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88" w:type="dxa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88"/>
      </w:tblGrid>
      <w:tr w:rsidR="000D22AC" w:rsidRPr="00926AB2" w:rsidTr="00352B3B">
        <w:trPr>
          <w:cantSplit/>
          <w:trHeight w:hRule="exact" w:val="346"/>
        </w:trPr>
        <w:tc>
          <w:tcPr>
            <w:tcW w:w="11089" w:type="dxa"/>
            <w:tcBorders>
              <w:top w:val="nil"/>
              <w:left w:val="nil"/>
              <w:bottom w:val="nil"/>
            </w:tcBorders>
            <w:tcMar>
              <w:left w:w="58" w:type="dxa"/>
              <w:right w:w="29" w:type="dxa"/>
            </w:tcMar>
          </w:tcPr>
          <w:p w:rsidR="000D22AC" w:rsidRPr="00926AB2" w:rsidRDefault="008B7D57" w:rsidP="00666E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PESTICIDE </w:t>
            </w:r>
            <w:r w:rsidR="00C97497">
              <w:rPr>
                <w:b/>
                <w:sz w:val="28"/>
                <w:szCs w:val="28"/>
              </w:rPr>
              <w:t>SAFETY PRACTICES</w:t>
            </w:r>
            <w:r>
              <w:rPr>
                <w:b/>
                <w:sz w:val="28"/>
                <w:szCs w:val="28"/>
              </w:rPr>
              <w:t xml:space="preserve"> S</w:t>
            </w:r>
            <w:r w:rsidR="008F568E">
              <w:rPr>
                <w:b/>
                <w:sz w:val="28"/>
                <w:szCs w:val="28"/>
              </w:rPr>
              <w:t>URVEY</w:t>
            </w:r>
            <w:r w:rsidR="000D22AC">
              <w:rPr>
                <w:b/>
                <w:sz w:val="28"/>
                <w:szCs w:val="28"/>
              </w:rPr>
              <w:t xml:space="preserve"> </w:t>
            </w:r>
            <w:r w:rsidR="000D22AC" w:rsidRPr="00926AB2">
              <w:rPr>
                <w:b/>
                <w:sz w:val="28"/>
                <w:szCs w:val="28"/>
              </w:rPr>
              <w:t xml:space="preserve">– </w:t>
            </w:r>
            <w:r w:rsidR="00666EC4">
              <w:rPr>
                <w:b/>
                <w:sz w:val="28"/>
                <w:szCs w:val="28"/>
              </w:rPr>
              <w:t>Novem</w:t>
            </w:r>
            <w:r>
              <w:rPr>
                <w:b/>
                <w:sz w:val="28"/>
                <w:szCs w:val="28"/>
              </w:rPr>
              <w:t>ber</w:t>
            </w:r>
            <w:r w:rsidR="000D22AC" w:rsidRPr="00926AB2">
              <w:rPr>
                <w:b/>
                <w:sz w:val="28"/>
                <w:szCs w:val="28"/>
              </w:rPr>
              <w:t xml:space="preserve"> </w:t>
            </w:r>
            <w:r w:rsidR="000D22AC" w:rsidRPr="000D22AC">
              <w:rPr>
                <w:rStyle w:val="QRSVariable"/>
                <w:b/>
                <w:sz w:val="28"/>
                <w:szCs w:val="28"/>
              </w:rPr>
              <w:t>2014</w:t>
            </w:r>
          </w:p>
        </w:tc>
      </w:tr>
    </w:tbl>
    <w:p w:rsidR="000D22AC" w:rsidRPr="00926AB2" w:rsidRDefault="000D22AC" w:rsidP="000D22AC">
      <w:pPr>
        <w:spacing w:line="40" w:lineRule="auto"/>
        <w:rPr>
          <w:sz w:val="4"/>
        </w:rPr>
      </w:pPr>
    </w:p>
    <w:tbl>
      <w:tblPr>
        <w:tblW w:w="11088" w:type="dxa"/>
        <w:tblInd w:w="58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01"/>
        <w:gridCol w:w="1500"/>
        <w:gridCol w:w="5147"/>
        <w:gridCol w:w="1242"/>
        <w:gridCol w:w="1998"/>
      </w:tblGrid>
      <w:tr w:rsidR="000D22AC" w:rsidRPr="00926AB2" w:rsidTr="00352B3B">
        <w:trPr>
          <w:cantSplit/>
          <w:trHeight w:hRule="exact" w:val="333"/>
        </w:trPr>
        <w:tc>
          <w:tcPr>
            <w:tcW w:w="784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58" w:type="dxa"/>
              <w:right w:w="29" w:type="dxa"/>
            </w:tcMar>
            <w:vAlign w:val="center"/>
          </w:tcPr>
          <w:p w:rsidR="000D22AC" w:rsidRPr="00926AB2" w:rsidRDefault="000D22AC" w:rsidP="00352B3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D22AC" w:rsidRPr="00926AB2" w:rsidRDefault="000D22AC" w:rsidP="00352B3B">
            <w:pPr>
              <w:rPr>
                <w:rStyle w:val="QRSVariable"/>
              </w:rPr>
            </w:pPr>
            <w:r w:rsidRPr="00926AB2">
              <w:rPr>
                <w:sz w:val="16"/>
                <w:szCs w:val="16"/>
              </w:rPr>
              <w:t xml:space="preserve">OMB No. </w:t>
            </w:r>
            <w:r w:rsidR="006636CC">
              <w:rPr>
                <w:rStyle w:val="QRSVariable"/>
              </w:rPr>
              <w:t>xxxx-xxxx</w:t>
            </w:r>
            <w:r w:rsidRPr="00926AB2">
              <w:rPr>
                <w:rStyle w:val="QRSVariable"/>
              </w:rPr>
              <w:t xml:space="preserve">  </w:t>
            </w:r>
          </w:p>
          <w:p w:rsidR="000D22AC" w:rsidRPr="00926AB2" w:rsidRDefault="000D22AC" w:rsidP="00352B3B">
            <w:pPr>
              <w:rPr>
                <w:rStyle w:val="QRSVariable"/>
              </w:rPr>
            </w:pPr>
            <w:r w:rsidRPr="00926AB2">
              <w:rPr>
                <w:rStyle w:val="QRSVariable"/>
              </w:rPr>
              <w:t xml:space="preserve">Approval Expires: </w:t>
            </w:r>
            <w:r w:rsidR="006636CC">
              <w:rPr>
                <w:rStyle w:val="QRSVariable"/>
              </w:rPr>
              <w:t>x/xx/xxxx</w:t>
            </w:r>
          </w:p>
          <w:p w:rsidR="000D22AC" w:rsidRPr="00926AB2" w:rsidRDefault="000D22AC" w:rsidP="00352B3B">
            <w:pPr>
              <w:rPr>
                <w:rStyle w:val="QRSVariable"/>
              </w:rPr>
            </w:pPr>
            <w:r w:rsidRPr="00926AB2">
              <w:rPr>
                <w:sz w:val="16"/>
                <w:szCs w:val="16"/>
              </w:rPr>
              <w:t xml:space="preserve">Project Code: </w:t>
            </w:r>
            <w:r w:rsidR="006636CC">
              <w:rPr>
                <w:rStyle w:val="QRSVariable"/>
              </w:rPr>
              <w:t>xxx</w:t>
            </w:r>
            <w:r w:rsidRPr="00926AB2">
              <w:rPr>
                <w:rStyle w:val="QRSVariable"/>
              </w:rPr>
              <w:t xml:space="preserve">   QID: </w:t>
            </w:r>
            <w:r w:rsidR="006636CC">
              <w:rPr>
                <w:rStyle w:val="QRSVariable"/>
              </w:rPr>
              <w:t>xxxxxx</w:t>
            </w:r>
            <w:r w:rsidRPr="00926AB2">
              <w:rPr>
                <w:rStyle w:val="QRSVariable"/>
              </w:rPr>
              <w:t xml:space="preserve">   </w:t>
            </w:r>
          </w:p>
          <w:p w:rsidR="000D22AC" w:rsidRPr="00926AB2" w:rsidRDefault="000D22AC" w:rsidP="006636CC">
            <w:pPr>
              <w:rPr>
                <w:sz w:val="14"/>
                <w:szCs w:val="14"/>
              </w:rPr>
            </w:pPr>
            <w:r w:rsidRPr="00926AB2">
              <w:rPr>
                <w:rStyle w:val="QRSVariable"/>
              </w:rPr>
              <w:t xml:space="preserve">SMetaKey: </w:t>
            </w:r>
            <w:r w:rsidR="006636CC">
              <w:rPr>
                <w:rStyle w:val="QRSVariable"/>
              </w:rPr>
              <w:t>xxxx</w:t>
            </w:r>
          </w:p>
        </w:tc>
      </w:tr>
      <w:tr w:rsidR="000D22AC" w:rsidRPr="00926AB2" w:rsidTr="00352B3B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584"/>
        </w:trPr>
        <w:tc>
          <w:tcPr>
            <w:tcW w:w="7848" w:type="dxa"/>
            <w:gridSpan w:val="3"/>
            <w:vMerge w:val="restart"/>
            <w:tcMar>
              <w:left w:w="58" w:type="dxa"/>
              <w:right w:w="29" w:type="dxa"/>
            </w:tcMar>
            <w:vAlign w:val="center"/>
          </w:tcPr>
          <w:p w:rsidR="000D22AC" w:rsidRPr="00666EC4" w:rsidRDefault="00666EC4" w:rsidP="00352B3B">
            <w:pPr>
              <w:pStyle w:val="Heading2"/>
              <w:jc w:val="center"/>
              <w:rPr>
                <w:b/>
                <w:caps/>
                <w:color w:val="FF0000"/>
                <w:sz w:val="26"/>
                <w:szCs w:val="26"/>
              </w:rPr>
            </w:pPr>
            <w:r w:rsidRPr="00666EC4">
              <w:rPr>
                <w:b/>
                <w:caps/>
                <w:color w:val="FF0000"/>
                <w:sz w:val="26"/>
                <w:szCs w:val="26"/>
              </w:rPr>
              <w:t>DRAFT</w:t>
            </w:r>
          </w:p>
        </w:tc>
        <w:tc>
          <w:tcPr>
            <w:tcW w:w="3240" w:type="dxa"/>
            <w:gridSpan w:val="2"/>
            <w:vMerge/>
            <w:tcBorders>
              <w:top w:val="single" w:sz="4" w:space="0" w:color="auto"/>
            </w:tcBorders>
            <w:tcMar>
              <w:left w:w="0" w:type="dxa"/>
            </w:tcMar>
          </w:tcPr>
          <w:p w:rsidR="000D22AC" w:rsidRPr="00926AB2" w:rsidRDefault="000D22AC" w:rsidP="00352B3B">
            <w:pPr>
              <w:jc w:val="center"/>
              <w:rPr>
                <w:sz w:val="14"/>
                <w:szCs w:val="14"/>
              </w:rPr>
            </w:pPr>
          </w:p>
        </w:tc>
      </w:tr>
      <w:tr w:rsidR="000D22AC" w:rsidRPr="00926AB2" w:rsidTr="00352B3B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828"/>
        </w:trPr>
        <w:tc>
          <w:tcPr>
            <w:tcW w:w="7848" w:type="dxa"/>
            <w:gridSpan w:val="3"/>
            <w:vMerge/>
            <w:tcMar>
              <w:left w:w="58" w:type="dxa"/>
              <w:right w:w="29" w:type="dxa"/>
            </w:tcMar>
            <w:vAlign w:val="center"/>
          </w:tcPr>
          <w:p w:rsidR="000D22AC" w:rsidRPr="00926AB2" w:rsidRDefault="000D22AC" w:rsidP="00352B3B">
            <w:pPr>
              <w:pStyle w:val="Heading2"/>
              <w:jc w:val="center"/>
              <w:rPr>
                <w:b/>
                <w:caps/>
                <w:sz w:val="26"/>
                <w:szCs w:val="26"/>
              </w:rPr>
            </w:pPr>
          </w:p>
        </w:tc>
        <w:tc>
          <w:tcPr>
            <w:tcW w:w="3240" w:type="dxa"/>
            <w:gridSpan w:val="2"/>
            <w:tcMar>
              <w:left w:w="0" w:type="dxa"/>
            </w:tcMar>
            <w:vAlign w:val="center"/>
          </w:tcPr>
          <w:p w:rsidR="000D22AC" w:rsidRPr="00926AB2" w:rsidRDefault="000D22AC" w:rsidP="00352B3B">
            <w:pPr>
              <w:rPr>
                <w:b/>
                <w:sz w:val="18"/>
                <w:szCs w:val="18"/>
              </w:rPr>
            </w:pPr>
            <w:r w:rsidRPr="00926AB2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666750" cy="457200"/>
                  <wp:effectExtent l="19050" t="0" r="0" b="0"/>
                  <wp:docPr id="9" name="Picture 1" descr="SURVEY_LOGO_1:USDA_logo_b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RVEY_LOGO_1:USDA_logo_b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2AC" w:rsidRPr="00926AB2" w:rsidTr="00352B3B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981"/>
        </w:trPr>
        <w:tc>
          <w:tcPr>
            <w:tcW w:w="1201" w:type="dxa"/>
            <w:tcMar>
              <w:left w:w="58" w:type="dxa"/>
              <w:right w:w="29" w:type="dxa"/>
            </w:tcMar>
            <w:vAlign w:val="center"/>
          </w:tcPr>
          <w:p w:rsidR="000D22AC" w:rsidRPr="00926AB2" w:rsidRDefault="000D22AC" w:rsidP="00352B3B">
            <w:pPr>
              <w:jc w:val="center"/>
            </w:pPr>
          </w:p>
        </w:tc>
        <w:tc>
          <w:tcPr>
            <w:tcW w:w="1500" w:type="dxa"/>
            <w:vAlign w:val="center"/>
          </w:tcPr>
          <w:p w:rsidR="000D22AC" w:rsidRPr="00926AB2" w:rsidRDefault="000D22AC" w:rsidP="00352B3B">
            <w:pPr>
              <w:jc w:val="center"/>
            </w:pPr>
          </w:p>
        </w:tc>
        <w:tc>
          <w:tcPr>
            <w:tcW w:w="5147" w:type="dxa"/>
          </w:tcPr>
          <w:p w:rsidR="000D22AC" w:rsidRPr="00926AB2" w:rsidRDefault="000D22AC" w:rsidP="00352B3B">
            <w:pPr>
              <w:pStyle w:val="Heading2"/>
              <w:jc w:val="center"/>
              <w:rPr>
                <w:szCs w:val="28"/>
              </w:rPr>
            </w:pPr>
          </w:p>
        </w:tc>
        <w:tc>
          <w:tcPr>
            <w:tcW w:w="1242" w:type="dxa"/>
            <w:tcMar>
              <w:left w:w="0" w:type="dxa"/>
            </w:tcMar>
            <w:vAlign w:val="center"/>
          </w:tcPr>
          <w:p w:rsidR="000D22AC" w:rsidRPr="00926AB2" w:rsidRDefault="000D22AC" w:rsidP="00352B3B">
            <w:pPr>
              <w:rPr>
                <w:b/>
                <w:sz w:val="16"/>
              </w:rPr>
            </w:pPr>
            <w:r w:rsidRPr="00926AB2">
              <w:rPr>
                <w:noProof/>
                <w:szCs w:val="20"/>
              </w:rPr>
              <w:drawing>
                <wp:inline distT="0" distB="0" distL="0" distR="0">
                  <wp:extent cx="571500" cy="571500"/>
                  <wp:effectExtent l="19050" t="0" r="0" b="0"/>
                  <wp:docPr id="10" name="Picture 2" descr="new_nass_logo_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ew_nass_logo_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  <w:vAlign w:val="center"/>
          </w:tcPr>
          <w:p w:rsidR="000D22AC" w:rsidRPr="00926AB2" w:rsidRDefault="000D22AC" w:rsidP="00352B3B">
            <w:pPr>
              <w:rPr>
                <w:b/>
                <w:sz w:val="18"/>
                <w:szCs w:val="18"/>
              </w:rPr>
            </w:pPr>
            <w:r w:rsidRPr="00926AB2">
              <w:rPr>
                <w:b/>
                <w:sz w:val="18"/>
                <w:szCs w:val="18"/>
              </w:rPr>
              <w:t>NATIONAL</w:t>
            </w:r>
          </w:p>
          <w:p w:rsidR="000D22AC" w:rsidRPr="00926AB2" w:rsidRDefault="000D22AC" w:rsidP="00352B3B">
            <w:pPr>
              <w:rPr>
                <w:b/>
                <w:sz w:val="18"/>
                <w:szCs w:val="18"/>
              </w:rPr>
            </w:pPr>
            <w:r w:rsidRPr="00926AB2">
              <w:rPr>
                <w:b/>
                <w:sz w:val="18"/>
                <w:szCs w:val="18"/>
              </w:rPr>
              <w:t>AGRICULTURAL</w:t>
            </w:r>
          </w:p>
          <w:p w:rsidR="000D22AC" w:rsidRPr="00926AB2" w:rsidRDefault="000D22AC" w:rsidP="00352B3B">
            <w:pPr>
              <w:rPr>
                <w:b/>
                <w:sz w:val="18"/>
                <w:szCs w:val="18"/>
              </w:rPr>
            </w:pPr>
            <w:r w:rsidRPr="00926AB2">
              <w:rPr>
                <w:b/>
                <w:sz w:val="18"/>
                <w:szCs w:val="18"/>
              </w:rPr>
              <w:t>STATISTICS</w:t>
            </w:r>
          </w:p>
          <w:p w:rsidR="000D22AC" w:rsidRPr="00926AB2" w:rsidRDefault="000D22AC" w:rsidP="00352B3B">
            <w:r w:rsidRPr="00926AB2">
              <w:rPr>
                <w:b/>
                <w:sz w:val="18"/>
                <w:szCs w:val="18"/>
              </w:rPr>
              <w:t>SERVICE</w:t>
            </w:r>
          </w:p>
        </w:tc>
      </w:tr>
    </w:tbl>
    <w:p w:rsidR="000D22AC" w:rsidRPr="00926AB2" w:rsidRDefault="000D22AC" w:rsidP="000D22AC">
      <w:pPr>
        <w:spacing w:line="40" w:lineRule="auto"/>
        <w:rPr>
          <w:sz w:val="4"/>
        </w:rPr>
      </w:pPr>
    </w:p>
    <w:tbl>
      <w:tblPr>
        <w:tblW w:w="11088" w:type="dxa"/>
        <w:tblInd w:w="5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00"/>
        <w:gridCol w:w="602"/>
        <w:gridCol w:w="897"/>
        <w:gridCol w:w="1096"/>
        <w:gridCol w:w="2146"/>
        <w:gridCol w:w="450"/>
        <w:gridCol w:w="1457"/>
        <w:gridCol w:w="1242"/>
        <w:gridCol w:w="1998"/>
      </w:tblGrid>
      <w:tr w:rsidR="000D22AC" w:rsidRPr="00926AB2" w:rsidTr="00963B21">
        <w:trPr>
          <w:cantSplit/>
          <w:trHeight w:hRule="exact" w:val="72"/>
        </w:trPr>
        <w:tc>
          <w:tcPr>
            <w:tcW w:w="1200" w:type="dxa"/>
            <w:tcMar>
              <w:left w:w="58" w:type="dxa"/>
              <w:right w:w="29" w:type="dxa"/>
            </w:tcMar>
            <w:vAlign w:val="center"/>
          </w:tcPr>
          <w:p w:rsidR="000D22AC" w:rsidRPr="00926AB2" w:rsidRDefault="000D22AC" w:rsidP="00352B3B">
            <w:pPr>
              <w:jc w:val="center"/>
            </w:pPr>
          </w:p>
        </w:tc>
        <w:tc>
          <w:tcPr>
            <w:tcW w:w="1499" w:type="dxa"/>
            <w:gridSpan w:val="2"/>
            <w:vAlign w:val="center"/>
          </w:tcPr>
          <w:p w:rsidR="000D22AC" w:rsidRPr="00926AB2" w:rsidRDefault="000D22AC" w:rsidP="00352B3B">
            <w:pPr>
              <w:jc w:val="center"/>
            </w:pPr>
          </w:p>
        </w:tc>
        <w:tc>
          <w:tcPr>
            <w:tcW w:w="5149" w:type="dxa"/>
            <w:gridSpan w:val="4"/>
          </w:tcPr>
          <w:p w:rsidR="000D22AC" w:rsidRPr="00926AB2" w:rsidRDefault="000D22AC" w:rsidP="00352B3B">
            <w:pPr>
              <w:pStyle w:val="Heading2"/>
              <w:jc w:val="center"/>
              <w:rPr>
                <w:szCs w:val="28"/>
              </w:rPr>
            </w:pPr>
          </w:p>
        </w:tc>
        <w:tc>
          <w:tcPr>
            <w:tcW w:w="1242" w:type="dxa"/>
            <w:tcMar>
              <w:left w:w="0" w:type="dxa"/>
            </w:tcMar>
          </w:tcPr>
          <w:p w:rsidR="000D22AC" w:rsidRPr="00926AB2" w:rsidRDefault="000D22AC" w:rsidP="00352B3B">
            <w:pPr>
              <w:rPr>
                <w:b/>
                <w:sz w:val="16"/>
              </w:rPr>
            </w:pPr>
          </w:p>
        </w:tc>
        <w:tc>
          <w:tcPr>
            <w:tcW w:w="1998" w:type="dxa"/>
          </w:tcPr>
          <w:p w:rsidR="000D22AC" w:rsidRPr="00926AB2" w:rsidRDefault="000D22AC" w:rsidP="00352B3B"/>
        </w:tc>
      </w:tr>
      <w:tr w:rsidR="000D22AC" w:rsidRPr="00926AB2" w:rsidTr="00963B21">
        <w:trPr>
          <w:cantSplit/>
          <w:trHeight w:val="248"/>
        </w:trPr>
        <w:tc>
          <w:tcPr>
            <w:tcW w:w="1200" w:type="dxa"/>
            <w:vMerge w:val="restart"/>
            <w:tcMar>
              <w:left w:w="58" w:type="dxa"/>
              <w:right w:w="29" w:type="dxa"/>
            </w:tcMar>
            <w:vAlign w:val="center"/>
          </w:tcPr>
          <w:p w:rsidR="000D22AC" w:rsidRPr="00926AB2" w:rsidRDefault="000D22AC" w:rsidP="00352B3B">
            <w:pPr>
              <w:spacing w:line="160" w:lineRule="exact"/>
              <w:rPr>
                <w:szCs w:val="20"/>
              </w:rPr>
            </w:pPr>
          </w:p>
        </w:tc>
        <w:tc>
          <w:tcPr>
            <w:tcW w:w="602" w:type="dxa"/>
          </w:tcPr>
          <w:p w:rsidR="000D22AC" w:rsidRPr="00926AB2" w:rsidRDefault="000D22AC" w:rsidP="00352B3B">
            <w:pPr>
              <w:spacing w:line="160" w:lineRule="exact"/>
              <w:rPr>
                <w:sz w:val="16"/>
              </w:rPr>
            </w:pPr>
          </w:p>
        </w:tc>
        <w:tc>
          <w:tcPr>
            <w:tcW w:w="1993" w:type="dxa"/>
            <w:gridSpan w:val="2"/>
            <w:tcBorders>
              <w:left w:val="nil"/>
            </w:tcBorders>
          </w:tcPr>
          <w:p w:rsidR="000D22AC" w:rsidRPr="00926AB2" w:rsidRDefault="000D22AC" w:rsidP="00352B3B">
            <w:pPr>
              <w:spacing w:line="160" w:lineRule="exact"/>
              <w:rPr>
                <w:sz w:val="16"/>
              </w:rPr>
            </w:pPr>
          </w:p>
        </w:tc>
        <w:tc>
          <w:tcPr>
            <w:tcW w:w="2146" w:type="dxa"/>
          </w:tcPr>
          <w:p w:rsidR="000D22AC" w:rsidRPr="00926AB2" w:rsidRDefault="000D22AC" w:rsidP="00352B3B">
            <w:pPr>
              <w:spacing w:line="160" w:lineRule="exact"/>
              <w:rPr>
                <w:sz w:val="16"/>
              </w:rPr>
            </w:pPr>
          </w:p>
        </w:tc>
        <w:tc>
          <w:tcPr>
            <w:tcW w:w="450" w:type="dxa"/>
          </w:tcPr>
          <w:p w:rsidR="000D22AC" w:rsidRPr="00926AB2" w:rsidRDefault="000D22AC" w:rsidP="00352B3B">
            <w:pPr>
              <w:spacing w:line="160" w:lineRule="exact"/>
              <w:rPr>
                <w:sz w:val="16"/>
              </w:rPr>
            </w:pPr>
          </w:p>
        </w:tc>
        <w:tc>
          <w:tcPr>
            <w:tcW w:w="1457" w:type="dxa"/>
            <w:vMerge w:val="restart"/>
            <w:tcBorders>
              <w:left w:val="nil"/>
            </w:tcBorders>
            <w:tcMar>
              <w:top w:w="58" w:type="dxa"/>
              <w:left w:w="0" w:type="dxa"/>
            </w:tcMar>
          </w:tcPr>
          <w:p w:rsidR="00904376" w:rsidRDefault="00904376" w:rsidP="00352B3B">
            <w:pPr>
              <w:rPr>
                <w:sz w:val="16"/>
              </w:rPr>
            </w:pPr>
          </w:p>
          <w:p w:rsidR="00904376" w:rsidRPr="00904376" w:rsidRDefault="00904376" w:rsidP="00904376">
            <w:pPr>
              <w:rPr>
                <w:sz w:val="16"/>
              </w:rPr>
            </w:pPr>
          </w:p>
          <w:p w:rsidR="00904376" w:rsidRPr="00904376" w:rsidRDefault="00904376" w:rsidP="00904376">
            <w:pPr>
              <w:rPr>
                <w:sz w:val="16"/>
              </w:rPr>
            </w:pPr>
          </w:p>
          <w:p w:rsidR="000D22AC" w:rsidRPr="00904376" w:rsidRDefault="000D22AC" w:rsidP="00904376">
            <w:pPr>
              <w:tabs>
                <w:tab w:val="left" w:pos="1380"/>
              </w:tabs>
              <w:rPr>
                <w:sz w:val="16"/>
              </w:rPr>
            </w:pPr>
          </w:p>
        </w:tc>
        <w:tc>
          <w:tcPr>
            <w:tcW w:w="3240" w:type="dxa"/>
            <w:gridSpan w:val="2"/>
            <w:vMerge w:val="restart"/>
            <w:tcMar>
              <w:left w:w="0" w:type="dxa"/>
            </w:tcMar>
          </w:tcPr>
          <w:p w:rsidR="000D22AC" w:rsidRPr="00790FFA" w:rsidRDefault="008B7D57" w:rsidP="00D46BCE">
            <w:pPr>
              <w:rPr>
                <w:rStyle w:val="QRSVariable"/>
                <w:shd w:val="clear" w:color="auto" w:fill="auto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276225"/>
                  <wp:effectExtent l="19050" t="0" r="0" b="0"/>
                  <wp:docPr id="1" name="Picture 0" descr="nioshlog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oshlogo1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2AC" w:rsidRPr="00926AB2" w:rsidTr="00963B21">
        <w:trPr>
          <w:cantSplit/>
          <w:trHeight w:val="437"/>
        </w:trPr>
        <w:tc>
          <w:tcPr>
            <w:tcW w:w="1200" w:type="dxa"/>
            <w:vMerge/>
            <w:tcMar>
              <w:left w:w="58" w:type="dxa"/>
              <w:right w:w="29" w:type="dxa"/>
            </w:tcMar>
            <w:vAlign w:val="center"/>
          </w:tcPr>
          <w:p w:rsidR="000D22AC" w:rsidRPr="00926AB2" w:rsidRDefault="000D22AC" w:rsidP="00352B3B">
            <w:pPr>
              <w:spacing w:line="160" w:lineRule="exact"/>
              <w:rPr>
                <w:szCs w:val="20"/>
              </w:rPr>
            </w:pPr>
          </w:p>
        </w:tc>
        <w:tc>
          <w:tcPr>
            <w:tcW w:w="602" w:type="dxa"/>
          </w:tcPr>
          <w:p w:rsidR="000D22AC" w:rsidRPr="00926AB2" w:rsidRDefault="000D22AC" w:rsidP="00352B3B">
            <w:pPr>
              <w:spacing w:line="160" w:lineRule="exact"/>
              <w:rPr>
                <w:sz w:val="16"/>
              </w:rPr>
            </w:pPr>
          </w:p>
        </w:tc>
        <w:tc>
          <w:tcPr>
            <w:tcW w:w="1993" w:type="dxa"/>
            <w:gridSpan w:val="2"/>
          </w:tcPr>
          <w:p w:rsidR="000D22AC" w:rsidRPr="00926AB2" w:rsidRDefault="000D22AC" w:rsidP="00352B3B">
            <w:pPr>
              <w:spacing w:line="160" w:lineRule="exact"/>
              <w:rPr>
                <w:sz w:val="16"/>
              </w:rPr>
            </w:pPr>
          </w:p>
        </w:tc>
        <w:tc>
          <w:tcPr>
            <w:tcW w:w="2146" w:type="dxa"/>
          </w:tcPr>
          <w:p w:rsidR="000D22AC" w:rsidRPr="00926AB2" w:rsidRDefault="000D22AC" w:rsidP="00352B3B">
            <w:pPr>
              <w:spacing w:line="160" w:lineRule="exact"/>
              <w:rPr>
                <w:sz w:val="16"/>
              </w:rPr>
            </w:pPr>
          </w:p>
        </w:tc>
        <w:tc>
          <w:tcPr>
            <w:tcW w:w="450" w:type="dxa"/>
          </w:tcPr>
          <w:p w:rsidR="000D22AC" w:rsidRPr="00926AB2" w:rsidRDefault="000D22AC" w:rsidP="00352B3B">
            <w:pPr>
              <w:spacing w:line="160" w:lineRule="exact"/>
              <w:rPr>
                <w:sz w:val="16"/>
              </w:rPr>
            </w:pPr>
          </w:p>
        </w:tc>
        <w:tc>
          <w:tcPr>
            <w:tcW w:w="1457" w:type="dxa"/>
            <w:vMerge/>
            <w:tcBorders>
              <w:left w:val="nil"/>
            </w:tcBorders>
            <w:tcMar>
              <w:top w:w="58" w:type="dxa"/>
              <w:left w:w="0" w:type="dxa"/>
            </w:tcMar>
          </w:tcPr>
          <w:p w:rsidR="000D22AC" w:rsidRPr="00926AB2" w:rsidRDefault="000D22AC" w:rsidP="00352B3B">
            <w:pPr>
              <w:rPr>
                <w:sz w:val="16"/>
              </w:rPr>
            </w:pPr>
          </w:p>
        </w:tc>
        <w:tc>
          <w:tcPr>
            <w:tcW w:w="3240" w:type="dxa"/>
            <w:gridSpan w:val="2"/>
            <w:vMerge/>
            <w:tcMar>
              <w:left w:w="0" w:type="dxa"/>
            </w:tcMar>
          </w:tcPr>
          <w:p w:rsidR="000D22AC" w:rsidRPr="00926AB2" w:rsidRDefault="000D22AC" w:rsidP="00352B3B">
            <w:pPr>
              <w:rPr>
                <w:sz w:val="16"/>
              </w:rPr>
            </w:pPr>
          </w:p>
        </w:tc>
      </w:tr>
      <w:tr w:rsidR="000D22AC" w:rsidRPr="00926AB2" w:rsidTr="00963B21">
        <w:trPr>
          <w:cantSplit/>
          <w:trHeight w:val="203"/>
        </w:trPr>
        <w:tc>
          <w:tcPr>
            <w:tcW w:w="1200" w:type="dxa"/>
            <w:vMerge/>
            <w:tcMar>
              <w:left w:w="58" w:type="dxa"/>
              <w:right w:w="29" w:type="dxa"/>
            </w:tcMar>
            <w:vAlign w:val="center"/>
          </w:tcPr>
          <w:p w:rsidR="000D22AC" w:rsidRPr="00926AB2" w:rsidRDefault="000D22AC" w:rsidP="00352B3B">
            <w:pPr>
              <w:spacing w:line="160" w:lineRule="exact"/>
              <w:rPr>
                <w:szCs w:val="20"/>
              </w:rPr>
            </w:pPr>
          </w:p>
        </w:tc>
        <w:tc>
          <w:tcPr>
            <w:tcW w:w="602" w:type="dxa"/>
          </w:tcPr>
          <w:p w:rsidR="000D22AC" w:rsidRPr="00926AB2" w:rsidRDefault="000D22AC" w:rsidP="00352B3B">
            <w:pPr>
              <w:spacing w:line="160" w:lineRule="exact"/>
              <w:rPr>
                <w:sz w:val="16"/>
              </w:rPr>
            </w:pPr>
          </w:p>
        </w:tc>
        <w:tc>
          <w:tcPr>
            <w:tcW w:w="1993" w:type="dxa"/>
            <w:gridSpan w:val="2"/>
          </w:tcPr>
          <w:p w:rsidR="000D22AC" w:rsidRDefault="000D22AC" w:rsidP="00352B3B">
            <w:pPr>
              <w:spacing w:line="160" w:lineRule="exact"/>
              <w:rPr>
                <w:sz w:val="16"/>
              </w:rPr>
            </w:pPr>
          </w:p>
          <w:p w:rsidR="00D46BCE" w:rsidRDefault="00D46BCE" w:rsidP="00352B3B">
            <w:pPr>
              <w:spacing w:line="160" w:lineRule="exact"/>
              <w:rPr>
                <w:sz w:val="16"/>
              </w:rPr>
            </w:pPr>
          </w:p>
          <w:p w:rsidR="00D46BCE" w:rsidRPr="00926AB2" w:rsidRDefault="00D46BCE" w:rsidP="00352B3B">
            <w:pPr>
              <w:spacing w:line="160" w:lineRule="exact"/>
              <w:rPr>
                <w:sz w:val="16"/>
              </w:rPr>
            </w:pPr>
          </w:p>
        </w:tc>
        <w:tc>
          <w:tcPr>
            <w:tcW w:w="2146" w:type="dxa"/>
          </w:tcPr>
          <w:p w:rsidR="000D22AC" w:rsidRPr="00D46BCE" w:rsidRDefault="000D22AC" w:rsidP="00D46BCE">
            <w:pPr>
              <w:rPr>
                <w:sz w:val="4"/>
                <w:szCs w:val="4"/>
              </w:rPr>
            </w:pPr>
          </w:p>
        </w:tc>
        <w:tc>
          <w:tcPr>
            <w:tcW w:w="450" w:type="dxa"/>
          </w:tcPr>
          <w:p w:rsidR="000D22AC" w:rsidRPr="00926AB2" w:rsidRDefault="000D22AC" w:rsidP="00352B3B">
            <w:pPr>
              <w:spacing w:line="160" w:lineRule="exact"/>
              <w:rPr>
                <w:sz w:val="16"/>
              </w:rPr>
            </w:pPr>
          </w:p>
        </w:tc>
        <w:tc>
          <w:tcPr>
            <w:tcW w:w="1457" w:type="dxa"/>
            <w:vMerge/>
            <w:tcBorders>
              <w:left w:val="nil"/>
            </w:tcBorders>
            <w:tcMar>
              <w:top w:w="58" w:type="dxa"/>
              <w:left w:w="0" w:type="dxa"/>
            </w:tcMar>
          </w:tcPr>
          <w:p w:rsidR="000D22AC" w:rsidRPr="00926AB2" w:rsidRDefault="000D22AC" w:rsidP="00352B3B">
            <w:pPr>
              <w:rPr>
                <w:sz w:val="16"/>
              </w:rPr>
            </w:pPr>
          </w:p>
        </w:tc>
        <w:tc>
          <w:tcPr>
            <w:tcW w:w="3240" w:type="dxa"/>
            <w:gridSpan w:val="2"/>
            <w:vMerge/>
            <w:tcMar>
              <w:left w:w="0" w:type="dxa"/>
            </w:tcMar>
          </w:tcPr>
          <w:p w:rsidR="000D22AC" w:rsidRPr="00926AB2" w:rsidRDefault="000D22AC" w:rsidP="00352B3B">
            <w:pPr>
              <w:rPr>
                <w:sz w:val="16"/>
              </w:rPr>
            </w:pPr>
          </w:p>
        </w:tc>
      </w:tr>
      <w:tr w:rsidR="000D22AC" w:rsidRPr="00926AB2" w:rsidTr="00963B21">
        <w:tblPrEx>
          <w:tblBorders>
            <w:top w:val="single" w:sz="4" w:space="0" w:color="auto"/>
            <w:bottom w:val="single" w:sz="4" w:space="0" w:color="auto"/>
          </w:tblBorders>
        </w:tblPrEx>
        <w:trPr>
          <w:cantSplit/>
          <w:trHeight w:hRule="exact" w:val="80"/>
        </w:trPr>
        <w:tc>
          <w:tcPr>
            <w:tcW w:w="784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58" w:type="dxa"/>
              <w:right w:w="29" w:type="dxa"/>
            </w:tcMar>
            <w:vAlign w:val="center"/>
          </w:tcPr>
          <w:p w:rsidR="000D22AC" w:rsidRPr="00926AB2" w:rsidRDefault="000D22AC" w:rsidP="00790FFA">
            <w:pPr>
              <w:rPr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D22AC" w:rsidRPr="00926AB2" w:rsidRDefault="000D22AC" w:rsidP="00352B3B">
            <w:pPr>
              <w:rPr>
                <w:sz w:val="16"/>
                <w:szCs w:val="16"/>
              </w:rPr>
            </w:pPr>
          </w:p>
        </w:tc>
      </w:tr>
      <w:tr w:rsidR="000D22AC" w:rsidRPr="00926AB2" w:rsidTr="00963B21">
        <w:trPr>
          <w:cantSplit/>
          <w:trHeight w:val="1656"/>
        </w:trPr>
        <w:tc>
          <w:tcPr>
            <w:tcW w:w="11088" w:type="dxa"/>
            <w:gridSpan w:val="9"/>
            <w:tcBorders>
              <w:bottom w:val="single" w:sz="12" w:space="0" w:color="auto"/>
            </w:tcBorders>
            <w:tcMar>
              <w:left w:w="58" w:type="dxa"/>
              <w:right w:w="29" w:type="dxa"/>
            </w:tcMar>
            <w:vAlign w:val="bottom"/>
          </w:tcPr>
          <w:p w:rsidR="000D22AC" w:rsidRPr="00926AB2" w:rsidRDefault="000D22AC" w:rsidP="00352B3B">
            <w:pPr>
              <w:rPr>
                <w:bCs/>
                <w:sz w:val="18"/>
                <w:szCs w:val="18"/>
              </w:rPr>
            </w:pPr>
            <w:r w:rsidRPr="00926AB2">
              <w:rPr>
                <w:bCs/>
                <w:sz w:val="18"/>
                <w:szCs w:val="18"/>
              </w:rPr>
              <w:t>Please make corrections to name, address and ZIP Code, if necessary.</w:t>
            </w:r>
            <w:r w:rsidR="00C95714">
              <w:rPr>
                <w:bCs/>
                <w:sz w:val="18"/>
                <w:szCs w:val="18"/>
              </w:rPr>
              <w:t xml:space="preserve">  </w:t>
            </w:r>
          </w:p>
          <w:p w:rsidR="000D22AC" w:rsidRPr="00926AB2" w:rsidRDefault="000D22AC" w:rsidP="00352B3B">
            <w:pPr>
              <w:rPr>
                <w:bCs/>
                <w:sz w:val="8"/>
                <w:szCs w:val="8"/>
              </w:rPr>
            </w:pPr>
          </w:p>
          <w:p w:rsidR="000D22AC" w:rsidRPr="00926AB2" w:rsidRDefault="007603D7" w:rsidP="00352B3B">
            <w:pPr>
              <w:spacing w:after="120"/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We are collecting information on </w:t>
            </w:r>
            <w:r w:rsidR="00B97D2A">
              <w:rPr>
                <w:bCs/>
                <w:sz w:val="16"/>
                <w:szCs w:val="16"/>
              </w:rPr>
              <w:t xml:space="preserve">pesticide safety practices and </w:t>
            </w:r>
            <w:r w:rsidR="002709C4">
              <w:rPr>
                <w:bCs/>
                <w:sz w:val="16"/>
                <w:szCs w:val="16"/>
              </w:rPr>
              <w:t xml:space="preserve">the </w:t>
            </w:r>
            <w:r w:rsidR="00B97D2A">
              <w:rPr>
                <w:bCs/>
                <w:sz w:val="16"/>
                <w:szCs w:val="16"/>
              </w:rPr>
              <w:t xml:space="preserve">factors that contribute to them. </w:t>
            </w:r>
            <w:r>
              <w:rPr>
                <w:bCs/>
                <w:sz w:val="16"/>
                <w:szCs w:val="16"/>
              </w:rPr>
              <w:t xml:space="preserve"> We need your help to make this information as accurate as possible.</w:t>
            </w:r>
            <w:r w:rsidR="000D22AC" w:rsidRPr="00926AB2">
              <w:rPr>
                <w:bCs/>
                <w:sz w:val="16"/>
                <w:szCs w:val="16"/>
              </w:rPr>
              <w:t xml:space="preserve">  Under Title 7 of the U.S. Code and CIPSEA (Public Law 107-347), facts about your operation are kept </w:t>
            </w:r>
            <w:r w:rsidR="000D22AC" w:rsidRPr="00926AB2">
              <w:rPr>
                <w:b/>
                <w:bCs/>
                <w:sz w:val="16"/>
                <w:szCs w:val="16"/>
              </w:rPr>
              <w:t>confidential</w:t>
            </w:r>
            <w:r w:rsidR="000D22AC" w:rsidRPr="00926AB2">
              <w:rPr>
                <w:bCs/>
                <w:sz w:val="16"/>
                <w:szCs w:val="16"/>
              </w:rPr>
              <w:t xml:space="preserve"> and used only for statistical purposes in combination with similar reports from other producers.</w:t>
            </w:r>
            <w:r w:rsidR="000D22AC" w:rsidRPr="00926AB2">
              <w:rPr>
                <w:sz w:val="16"/>
                <w:szCs w:val="16"/>
              </w:rPr>
              <w:t xml:space="preserve">   Response is </w:t>
            </w:r>
            <w:r w:rsidR="000D22AC" w:rsidRPr="00926AB2">
              <w:rPr>
                <w:b/>
                <w:sz w:val="16"/>
                <w:szCs w:val="16"/>
              </w:rPr>
              <w:t>voluntary</w:t>
            </w:r>
            <w:r w:rsidR="000D22AC" w:rsidRPr="00926AB2">
              <w:rPr>
                <w:sz w:val="16"/>
                <w:szCs w:val="16"/>
              </w:rPr>
              <w:t>.</w:t>
            </w:r>
          </w:p>
          <w:p w:rsidR="000D22AC" w:rsidRPr="00926AB2" w:rsidRDefault="000D22AC" w:rsidP="00666EC4">
            <w:pPr>
              <w:spacing w:after="120"/>
              <w:rPr>
                <w:bCs/>
                <w:sz w:val="18"/>
                <w:szCs w:val="18"/>
              </w:rPr>
            </w:pPr>
            <w:r w:rsidRPr="00926AB2">
              <w:rPr>
                <w:bCs/>
                <w:sz w:val="16"/>
                <w:szCs w:val="16"/>
              </w:rPr>
      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      </w:r>
            <w:r w:rsidR="006636CC">
              <w:rPr>
                <w:bCs/>
                <w:sz w:val="16"/>
                <w:szCs w:val="16"/>
              </w:rPr>
              <w:t>xxxx-xxxx</w:t>
            </w:r>
            <w:r w:rsidRPr="00926AB2">
              <w:rPr>
                <w:bCs/>
                <w:sz w:val="16"/>
                <w:szCs w:val="16"/>
              </w:rPr>
              <w:t xml:space="preserve">.  The time required to complete this information collection is estimated to average </w:t>
            </w:r>
            <w:r w:rsidR="008B7D57">
              <w:rPr>
                <w:bCs/>
                <w:sz w:val="16"/>
                <w:szCs w:val="16"/>
              </w:rPr>
              <w:t>5</w:t>
            </w:r>
            <w:r w:rsidR="00666EC4">
              <w:rPr>
                <w:bCs/>
                <w:sz w:val="16"/>
                <w:szCs w:val="16"/>
              </w:rPr>
              <w:t>0</w:t>
            </w:r>
            <w:r w:rsidRPr="00926AB2">
              <w:rPr>
                <w:bCs/>
                <w:sz w:val="16"/>
                <w:szCs w:val="16"/>
              </w:rPr>
              <w:t xml:space="preserve"> minutes per response, including the time for reviewing instructions, searching existing data sources, gathering and maintaining the data needed, and completing and reviewing the collection of information.</w:t>
            </w:r>
          </w:p>
        </w:tc>
      </w:tr>
    </w:tbl>
    <w:p w:rsidR="006A7136" w:rsidRPr="006A7136" w:rsidRDefault="00C9698F" w:rsidP="00C9698F">
      <w:pPr>
        <w:tabs>
          <w:tab w:val="left" w:pos="9690"/>
        </w:tabs>
        <w:rPr>
          <w:szCs w:val="20"/>
        </w:rPr>
      </w:pPr>
      <w:r>
        <w:rPr>
          <w:szCs w:val="20"/>
        </w:rPr>
        <w:tab/>
      </w:r>
    </w:p>
    <w:p w:rsidR="008F568E" w:rsidRDefault="008F568E">
      <w:pPr>
        <w:spacing w:after="200" w:line="276" w:lineRule="auto"/>
        <w:rPr>
          <w:b/>
        </w:rPr>
      </w:pPr>
    </w:p>
    <w:p w:rsidR="008F568E" w:rsidRPr="00DA4E58" w:rsidRDefault="008F568E" w:rsidP="008F568E">
      <w:pPr>
        <w:jc w:val="center"/>
        <w:rPr>
          <w:b/>
          <w:sz w:val="22"/>
        </w:rPr>
      </w:pPr>
      <w:r w:rsidRPr="00DA4E58">
        <w:rPr>
          <w:b/>
          <w:sz w:val="22"/>
        </w:rPr>
        <w:t>SECTION A: THE APPLICATOR</w:t>
      </w:r>
    </w:p>
    <w:p w:rsidR="008F568E" w:rsidRPr="003633CA" w:rsidRDefault="008F568E" w:rsidP="008F568E">
      <w:pPr>
        <w:rPr>
          <w:b/>
          <w:sz w:val="10"/>
          <w:szCs w:val="10"/>
        </w:rPr>
      </w:pPr>
    </w:p>
    <w:p w:rsidR="008F568E" w:rsidRPr="003633CA" w:rsidRDefault="008F568E" w:rsidP="008F568E">
      <w:pPr>
        <w:rPr>
          <w:b/>
          <w:sz w:val="10"/>
          <w:szCs w:val="10"/>
        </w:rPr>
      </w:pPr>
    </w:p>
    <w:p w:rsidR="008F568E" w:rsidRPr="003633CA" w:rsidRDefault="008F568E" w:rsidP="008F568E">
      <w:pPr>
        <w:rPr>
          <w:b/>
          <w:sz w:val="10"/>
          <w:szCs w:val="10"/>
        </w:rPr>
      </w:pPr>
    </w:p>
    <w:tbl>
      <w:tblPr>
        <w:tblpPr w:leftFromText="180" w:rightFromText="180" w:vertAnchor="text" w:horzAnchor="margin" w:tblpXSpec="right" w:tblpY="21"/>
        <w:tblW w:w="17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56"/>
      </w:tblGrid>
      <w:tr w:rsidR="008F568E" w:rsidRPr="003633CA" w:rsidTr="00CA3D89">
        <w:trPr>
          <w:cantSplit/>
          <w:trHeight w:hRule="exact" w:val="223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68E" w:rsidRPr="003633CA" w:rsidRDefault="008F568E" w:rsidP="00CA3D89">
            <w:pPr>
              <w:ind w:left="360" w:hanging="360"/>
              <w:jc w:val="center"/>
              <w:rPr>
                <w:b/>
                <w:sz w:val="18"/>
                <w:szCs w:val="18"/>
              </w:rPr>
            </w:pPr>
            <w:r w:rsidRPr="003633CA">
              <w:rPr>
                <w:b/>
                <w:sz w:val="18"/>
                <w:szCs w:val="18"/>
              </w:rPr>
              <w:t>Year</w:t>
            </w:r>
          </w:p>
        </w:tc>
      </w:tr>
      <w:tr w:rsidR="008F568E" w:rsidRPr="003633CA" w:rsidTr="00CA3D89">
        <w:trPr>
          <w:cantSplit/>
          <w:trHeight w:val="395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68E" w:rsidRPr="003633CA" w:rsidRDefault="008F568E" w:rsidP="00CA3D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0100</w:t>
            </w:r>
          </w:p>
          <w:p w:rsidR="008F568E" w:rsidRPr="003633CA" w:rsidRDefault="008F568E" w:rsidP="00CA3D89">
            <w:pPr>
              <w:ind w:left="720"/>
              <w:rPr>
                <w:sz w:val="16"/>
                <w:szCs w:val="16"/>
              </w:rPr>
            </w:pPr>
          </w:p>
        </w:tc>
      </w:tr>
    </w:tbl>
    <w:p w:rsidR="008F568E" w:rsidRPr="003633CA" w:rsidRDefault="008F568E" w:rsidP="008F568E">
      <w:pPr>
        <w:rPr>
          <w:b/>
        </w:rPr>
      </w:pPr>
      <w:r w:rsidRPr="003633CA">
        <w:rPr>
          <w:b/>
        </w:rPr>
        <w:t>These first few questions are about you.</w:t>
      </w:r>
    </w:p>
    <w:p w:rsidR="008F568E" w:rsidRPr="003633CA" w:rsidRDefault="008F568E" w:rsidP="008F568E"/>
    <w:p w:rsidR="008F568E" w:rsidRPr="003633CA" w:rsidRDefault="008F568E" w:rsidP="008F568E">
      <w:r w:rsidRPr="003633CA">
        <w:t>1.  In what year were you born?</w:t>
      </w:r>
      <w:r w:rsidRPr="003633CA">
        <w:rPr>
          <w:szCs w:val="20"/>
        </w:rPr>
        <w:t xml:space="preserve"> . . . . . . . . . . . . . . . . . . . . . . . . . . . . . . . . . . . . . . . . . . . . . . . . . . . . . . . . . </w:t>
      </w:r>
    </w:p>
    <w:p w:rsidR="008F568E" w:rsidRPr="0035704C" w:rsidRDefault="008F568E" w:rsidP="008F568E">
      <w:pPr>
        <w:rPr>
          <w:sz w:val="16"/>
        </w:rPr>
      </w:pPr>
    </w:p>
    <w:p w:rsidR="008F568E" w:rsidRPr="003633CA" w:rsidRDefault="008F568E" w:rsidP="008F568E">
      <w:pPr>
        <w:rPr>
          <w:b/>
        </w:rPr>
      </w:pPr>
      <w:r w:rsidRPr="003633CA">
        <w:rPr>
          <w:b/>
        </w:rPr>
        <w:t xml:space="preserve">[Select </w:t>
      </w:r>
      <w:proofErr w:type="gramStart"/>
      <w:r w:rsidRPr="003633CA">
        <w:rPr>
          <w:b/>
        </w:rPr>
        <w:t>gender, if unsure ask</w:t>
      </w:r>
      <w:proofErr w:type="gramEnd"/>
      <w:r w:rsidRPr="003633CA">
        <w:rPr>
          <w:b/>
        </w:rPr>
        <w:t>:]</w:t>
      </w:r>
    </w:p>
    <w:p w:rsidR="008F568E" w:rsidRPr="003633CA" w:rsidRDefault="008F568E" w:rsidP="008F568E">
      <w:r w:rsidRPr="003633CA">
        <w:t>2.  What is your gender?</w:t>
      </w:r>
    </w:p>
    <w:p w:rsidR="008F568E" w:rsidRPr="003633CA" w:rsidRDefault="008F568E" w:rsidP="008F568E">
      <w:r w:rsidRPr="003633CA">
        <w:rPr>
          <w:sz w:val="16"/>
          <w:szCs w:val="16"/>
        </w:rPr>
        <w:t xml:space="preserve">      </w:t>
      </w:r>
      <w:r>
        <w:rPr>
          <w:sz w:val="16"/>
          <w:szCs w:val="16"/>
        </w:rPr>
        <w:t>0101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34" o:spid="_x0000_s1027" style="position:absolute;margin-left:31.95pt;margin-top:2pt;width:9.75pt;height: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CBpJRzIQIAAD8EAAAOAAAAAAAAAAAAAAAAAC4CAABkcnMvZTJvRG9jLnhtbFBL&#10;AQItABQABgAIAAAAIQA/XVAD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Male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25" o:spid="_x0000_s1077" type="#_x0000_t202" style="position:absolute;margin-left:112.4pt;margin-top:7.9pt;width:63.55pt;height:24.1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JHhAIAABQ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 w:rsidRPr="00393660">
                    <w:rPr>
                      <w:b/>
                    </w:rPr>
                    <w:t>[Go to Q4]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76" type="#_x0000_t88" style="position:absolute;margin-left:99.25pt;margin-top:1.75pt;width:13.85pt;height:31.7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" adj="1156,11313"/>
        </w:pict>
      </w:r>
      <w:r w:rsidRPr="00837A0F">
        <w:rPr>
          <w:noProof/>
          <w:sz w:val="12"/>
          <w:szCs w:val="12"/>
        </w:rPr>
        <w:pict>
          <v:rect id="Rectangle 35" o:spid="_x0000_s1028" style="position:absolute;margin-left:31.95pt;margin-top:1.75pt;width:9.75pt;height: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Dc6cH9IQIAAD8EAAAOAAAAAAAAAAAAAAAAAC4CAABkcnMvZTJvRG9jLnhtbFBL&#10;AQItABQABgAIAAAAIQBM+seJ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Female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36" o:spid="_x0000_s1029" style="position:absolute;margin-left:31.95pt;margin-top:1.5pt;width:9.75pt;height: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h08bRIQIAAD8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37" o:spid="_x0000_s1030" style="position:absolute;margin-left:31.95pt;margin-top:1.5pt;width:9.75pt;height: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CXQefIQIAAD8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5704C" w:rsidRDefault="008F568E" w:rsidP="008F568E">
      <w:pPr>
        <w:rPr>
          <w:sz w:val="16"/>
        </w:rPr>
      </w:pPr>
    </w:p>
    <w:p w:rsidR="008F568E" w:rsidRPr="003633CA" w:rsidRDefault="008F568E" w:rsidP="008F568E">
      <w:pPr>
        <w:rPr>
          <w:b/>
        </w:rPr>
      </w:pPr>
      <w:r w:rsidRPr="003633CA">
        <w:t xml:space="preserve">3.  </w:t>
      </w:r>
      <w:r w:rsidRPr="003633CA">
        <w:rPr>
          <w:b/>
        </w:rPr>
        <w:t xml:space="preserve">[Does respondent have a beard that extends along the </w:t>
      </w:r>
      <w:proofErr w:type="spellStart"/>
      <w:r w:rsidRPr="003633CA">
        <w:rPr>
          <w:b/>
        </w:rPr>
        <w:t>jawline</w:t>
      </w:r>
      <w:proofErr w:type="spellEnd"/>
      <w:r w:rsidRPr="003633CA">
        <w:rPr>
          <w:b/>
        </w:rPr>
        <w:t xml:space="preserve"> from ear to ear?]</w:t>
      </w:r>
    </w:p>
    <w:p w:rsidR="008F568E" w:rsidRPr="003633CA" w:rsidRDefault="008F568E" w:rsidP="008F568E">
      <w:r w:rsidRPr="003633CA">
        <w:rPr>
          <w:sz w:val="16"/>
          <w:szCs w:val="16"/>
        </w:rPr>
        <w:t xml:space="preserve">      </w:t>
      </w:r>
      <w:r>
        <w:rPr>
          <w:sz w:val="16"/>
          <w:szCs w:val="16"/>
        </w:rPr>
        <w:t>0102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38" o:spid="_x0000_s1031" style="position:absolute;margin-left:31.95pt;margin-top:2pt;width:9.75pt;height: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58IAIAAD8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</w:t>
      </w:r>
      <w:r w:rsidR="008F568E">
        <w:t xml:space="preserve"> </w:t>
      </w:r>
      <w:r w:rsidR="008F568E" w:rsidRPr="003633CA">
        <w:t xml:space="preserve"> 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9" o:spid="_x0000_s1032" style="position:absolute;margin-left:31.95pt;margin-top:1.75pt;width:9.75pt;height: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0" o:spid="_x0000_s1033" style="position:absolute;margin-left:31.95pt;margin-top:1.5pt;width:9.75pt;height:9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1" o:spid="_x0000_s1034" style="position:absolute;margin-left:31.95pt;margin-top:1.5pt;width:9.75pt;height:9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Cn64cIQIAAD8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5704C" w:rsidRDefault="008F568E" w:rsidP="008F568E">
      <w:pPr>
        <w:rPr>
          <w:sz w:val="16"/>
        </w:rPr>
      </w:pPr>
      <w:r w:rsidRPr="003633CA">
        <w:t xml:space="preserve"> </w:t>
      </w:r>
    </w:p>
    <w:p w:rsidR="008F568E" w:rsidRPr="003633CA" w:rsidRDefault="008F568E" w:rsidP="008F568E">
      <w:r w:rsidRPr="003633CA">
        <w:t>4.  Do you consider yourself to be of Hispanic or Latino decent?</w:t>
      </w:r>
    </w:p>
    <w:p w:rsidR="008F568E" w:rsidRPr="003633CA" w:rsidRDefault="008F568E" w:rsidP="008F568E">
      <w:r w:rsidRPr="003633CA">
        <w:rPr>
          <w:sz w:val="16"/>
          <w:szCs w:val="16"/>
        </w:rPr>
        <w:t xml:space="preserve">      </w:t>
      </w:r>
      <w:r>
        <w:rPr>
          <w:sz w:val="16"/>
          <w:szCs w:val="16"/>
        </w:rPr>
        <w:t>0103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2" o:spid="_x0000_s1035" style="position:absolute;margin-left:31.95pt;margin-top:2pt;width:9.75pt;height:9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akwIAIAAD8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>
        <w:t xml:space="preserve">        Yes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43" o:spid="_x0000_s1036" style="position:absolute;margin-left:31.95pt;margin-top:1.75pt;width:9.75pt;height:9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xIItgSICAAA/BAAADgAAAAAAAAAAAAAAAAAuAgAAZHJzL2Uyb0RvYy54bWxQ&#10;SwECLQAUAAYACAAAACEATPrHid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4" o:spid="_x0000_s1037" style="position:absolute;margin-left:31.95pt;margin-top:1.5pt;width:9.75pt;height: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RrEDoIQIAAD8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5" o:spid="_x0000_s1038" style="position:absolute;margin-left:31.95pt;margin-top:1.5pt;width:9.75pt;height: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+9iPZIQIAAD8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5704C" w:rsidRDefault="008F568E" w:rsidP="008F568E">
      <w:pPr>
        <w:rPr>
          <w:sz w:val="16"/>
        </w:rPr>
      </w:pPr>
    </w:p>
    <w:p w:rsidR="00666EC4" w:rsidRDefault="00666EC4">
      <w:pPr>
        <w:spacing w:after="200" w:line="276" w:lineRule="auto"/>
        <w:rPr>
          <w:szCs w:val="20"/>
        </w:rPr>
      </w:pPr>
      <w:r>
        <w:rPr>
          <w:szCs w:val="20"/>
        </w:rPr>
        <w:br w:type="page"/>
      </w:r>
    </w:p>
    <w:p w:rsidR="008F568E" w:rsidRPr="003633CA" w:rsidRDefault="008F568E" w:rsidP="008F568E">
      <w:pPr>
        <w:rPr>
          <w:szCs w:val="20"/>
        </w:rPr>
      </w:pPr>
      <w:r w:rsidRPr="003633CA">
        <w:rPr>
          <w:szCs w:val="20"/>
        </w:rPr>
        <w:lastRenderedPageBreak/>
        <w:t xml:space="preserve">5.  Please tell me which one or more of the following categories best describes your race. </w:t>
      </w:r>
    </w:p>
    <w:p w:rsidR="008F568E" w:rsidRPr="003633CA" w:rsidRDefault="008F568E" w:rsidP="008F568E">
      <w:pPr>
        <w:rPr>
          <w:szCs w:val="20"/>
        </w:rPr>
      </w:pPr>
      <w:r w:rsidRPr="003633CA">
        <w:rPr>
          <w:szCs w:val="20"/>
        </w:rPr>
        <w:t xml:space="preserve">     (Check all that apply)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6" o:spid="_x0000_s1039" style="position:absolute;margin-left:31.95pt;margin-top:1.25pt;width:9.75pt;height: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"/>
        </w:pict>
      </w:r>
      <w:r w:rsidR="008F568E" w:rsidRPr="003633CA">
        <w:rPr>
          <w:sz w:val="14"/>
        </w:rPr>
        <w:t xml:space="preserve">      </w:t>
      </w:r>
      <w:r w:rsidR="008F568E" w:rsidRPr="009C2A5A">
        <w:rPr>
          <w:sz w:val="16"/>
          <w:szCs w:val="16"/>
        </w:rPr>
        <w:t>0104</w:t>
      </w:r>
      <w:r w:rsidR="008F568E" w:rsidRPr="003633CA">
        <w:t xml:space="preserve">       American Indian or Alaska Native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47" o:spid="_x0000_s1040" style="position:absolute;margin-left:31.95pt;margin-top:1.75pt;width:9.75pt;height:9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4ELluyICAAA/BAAADgAAAAAAAAAAAAAAAAAuAgAAZHJzL2Uyb0RvYy54bWxQ&#10;SwECLQAUAAYACAAAACEATPrHid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</w:t>
      </w:r>
      <w:r w:rsidR="008F568E" w:rsidRPr="009C2A5A">
        <w:rPr>
          <w:sz w:val="16"/>
          <w:szCs w:val="16"/>
        </w:rPr>
        <w:t>0105</w:t>
      </w:r>
      <w:r w:rsidR="008F568E" w:rsidRPr="003633CA">
        <w:t xml:space="preserve">       Asian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8" o:spid="_x0000_s1041" style="position:absolute;margin-left:31.95pt;margin-top:1.5pt;width:9.75pt;height:9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xYIQIAAD8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lRVxYIQIAAD8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</w:t>
      </w:r>
      <w:r w:rsidR="008F568E" w:rsidRPr="009C2A5A">
        <w:rPr>
          <w:sz w:val="16"/>
          <w:szCs w:val="16"/>
        </w:rPr>
        <w:t>0106</w:t>
      </w:r>
      <w:r w:rsidR="008F568E" w:rsidRPr="003633CA">
        <w:rPr>
          <w:sz w:val="14"/>
        </w:rPr>
        <w:t xml:space="preserve"> </w:t>
      </w:r>
      <w:r w:rsidR="008F568E">
        <w:t xml:space="preserve">      </w:t>
      </w:r>
      <w:r w:rsidR="008F568E" w:rsidRPr="003633CA">
        <w:t>Black or African American</w:t>
      </w:r>
    </w:p>
    <w:p w:rsidR="008F568E" w:rsidRPr="003633CA" w:rsidRDefault="00837A0F" w:rsidP="008F568E">
      <w:r w:rsidRPr="00837A0F">
        <w:rPr>
          <w:noProof/>
          <w:sz w:val="16"/>
          <w:szCs w:val="16"/>
        </w:rPr>
        <w:pict>
          <v:rect id="Rectangle 49" o:spid="_x0000_s1042" style="position:absolute;margin-left:31.95pt;margin-top:1.5pt;width:9.75pt;height: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KHz9pIQIAAD8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6"/>
          <w:szCs w:val="16"/>
        </w:rPr>
        <w:t xml:space="preserve">     </w:t>
      </w:r>
      <w:r w:rsidR="008F568E" w:rsidRPr="009C2A5A">
        <w:rPr>
          <w:sz w:val="16"/>
          <w:szCs w:val="16"/>
        </w:rPr>
        <w:t>0107</w:t>
      </w:r>
      <w:r w:rsidR="008F568E" w:rsidRPr="003633CA">
        <w:t xml:space="preserve">       Native Hawaiian or other Pacific Islander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50" o:spid="_x0000_s1043" style="position:absolute;margin-left:31.95pt;margin-top:2pt;width:9.75pt;height:9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"/>
        </w:pict>
      </w:r>
      <w:r w:rsidR="008F568E" w:rsidRPr="003633CA">
        <w:rPr>
          <w:sz w:val="14"/>
        </w:rPr>
        <w:t xml:space="preserve">      </w:t>
      </w:r>
      <w:r w:rsidR="008F568E" w:rsidRPr="009C2A5A">
        <w:rPr>
          <w:sz w:val="16"/>
          <w:szCs w:val="16"/>
        </w:rPr>
        <w:t>0108</w:t>
      </w:r>
      <w:r w:rsidR="008F568E">
        <w:t xml:space="preserve">       </w:t>
      </w:r>
      <w:r w:rsidR="008F568E" w:rsidRPr="003633CA">
        <w:t>White or Caucasian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51" o:spid="_x0000_s1044" style="position:absolute;margin-left:31.95pt;margin-top:1.75pt;width:9.75pt;height:9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AWlXxlIQIAAD8EAAAOAAAAAAAAAAAAAAAAAC4CAABkcnMvZTJvRG9jLnhtbFBL&#10;AQItABQABgAIAAAAIQBM+seJ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</w:t>
      </w:r>
      <w:r w:rsidR="008F568E" w:rsidRPr="009C2A5A">
        <w:rPr>
          <w:sz w:val="16"/>
          <w:szCs w:val="16"/>
        </w:rPr>
        <w:t xml:space="preserve">0109 </w:t>
      </w:r>
      <w:r w:rsidR="008F568E" w:rsidRPr="003633CA">
        <w:t xml:space="preserve">      DK</w:t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52" o:spid="_x0000_s1045" style="position:absolute;margin-left:31.95pt;margin-top:1.5pt;width:9.75pt;height:9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3tJIAIAAD8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Guve0kgAgAAPwQAAA4AAAAAAAAAAAAAAAAALgIAAGRycy9lMm9Eb2MueG1sUEsB&#10;Ai0AFAAGAAgAAAAhAJwzSfDcAAAABgEAAA8AAAAAAAAAAAAAAAAAegQAAGRycy9kb3ducmV2Lnht&#10;bFBLBQYAAAAABAAEAPMAAACDBQAAAAA=&#10;"/>
        </w:pict>
      </w:r>
      <w:r w:rsidR="008F568E" w:rsidRPr="003633CA">
        <w:rPr>
          <w:sz w:val="14"/>
        </w:rPr>
        <w:t xml:space="preserve">      </w:t>
      </w:r>
      <w:r w:rsidR="008F568E" w:rsidRPr="009C2A5A">
        <w:rPr>
          <w:sz w:val="16"/>
          <w:szCs w:val="16"/>
        </w:rPr>
        <w:t>0110</w:t>
      </w:r>
      <w:r w:rsidR="008F568E" w:rsidRPr="003633CA">
        <w:t xml:space="preserve">       REF</w:t>
      </w:r>
    </w:p>
    <w:p w:rsidR="008F568E" w:rsidRPr="0035704C" w:rsidRDefault="008F568E" w:rsidP="008F568E">
      <w:pPr>
        <w:rPr>
          <w:sz w:val="16"/>
        </w:rPr>
      </w:pPr>
    </w:p>
    <w:p w:rsidR="008F568E" w:rsidRPr="003633CA" w:rsidRDefault="008F568E" w:rsidP="008F568E">
      <w:r w:rsidRPr="003633CA">
        <w:t>6.  Do you have a high school or equivalent GED degree?</w:t>
      </w:r>
    </w:p>
    <w:p w:rsidR="008F568E" w:rsidRPr="003633CA" w:rsidRDefault="008F568E" w:rsidP="008F568E">
      <w:r w:rsidRPr="003633CA">
        <w:rPr>
          <w:sz w:val="16"/>
          <w:szCs w:val="16"/>
        </w:rPr>
        <w:t xml:space="preserve">      </w:t>
      </w:r>
      <w:r>
        <w:rPr>
          <w:sz w:val="16"/>
          <w:szCs w:val="16"/>
        </w:rPr>
        <w:t>0111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57" o:spid="_x0000_s1046" style="position:absolute;margin-left:31.95pt;margin-top:2pt;width:9.75pt;height:9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uJyVvSICAAA/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58" o:spid="_x0000_s1047" style="position:absolute;margin-left:31.95pt;margin-top:1.75pt;width:9.75pt;height:9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D9myxeIQIAAD8EAAAOAAAAAAAAAAAAAAAAAC4CAABkcnMvZTJvRG9jLnhtbFBL&#10;AQItABQABgAIAAAAIQBM+seJ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3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59" o:spid="_x0000_s1048" style="position:absolute;margin-left:31.95pt;margin-top:1.5pt;width:9.75pt;height:9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SwU9vIQIAAD8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60" o:spid="_x0000_s1049" style="position:absolute;margin-left:31.95pt;margin-top:1.5pt;width:9.75pt;height:9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FNbfnogAgAAPw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5704C" w:rsidRDefault="008F568E" w:rsidP="008F568E">
      <w:pPr>
        <w:rPr>
          <w:sz w:val="16"/>
        </w:rPr>
      </w:pPr>
    </w:p>
    <w:p w:rsidR="008F568E" w:rsidRPr="003633CA" w:rsidRDefault="008F568E" w:rsidP="008F568E">
      <w:r w:rsidRPr="003633CA">
        <w:t>7.  Do you have a college degree?</w:t>
      </w:r>
    </w:p>
    <w:p w:rsidR="008F568E" w:rsidRPr="003633CA" w:rsidRDefault="008F568E" w:rsidP="008F568E">
      <w:r>
        <w:rPr>
          <w:sz w:val="16"/>
          <w:szCs w:val="16"/>
        </w:rPr>
        <w:t xml:space="preserve">      0112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61" o:spid="_x0000_s1050" style="position:absolute;margin-left:31.95pt;margin-top:2pt;width:9.75pt;height:9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62" o:spid="_x0000_s1051" style="position:absolute;margin-left:31.95pt;margin-top:1.75pt;width:9.75pt;height:9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7gYIAIAAD8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3</w:t>
      </w:r>
      <w:r w:rsidR="008F568E" w:rsidRPr="003633CA">
        <w:t xml:space="preserve">      </w:t>
      </w:r>
      <w:r w:rsidR="008F568E">
        <w:t xml:space="preserve"> </w:t>
      </w:r>
      <w:r w:rsidR="008F568E" w:rsidRPr="003633CA">
        <w:t xml:space="preserve">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63" o:spid="_x0000_s1052" style="position:absolute;margin-left:31.95pt;margin-top:1.5pt;width:9.75pt;height:9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itdspIQIAAD8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64" o:spid="_x0000_s1053" style="position:absolute;margin-left:31.95pt;margin-top:1.5pt;width:9.75pt;height:9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HebtkAgAgAAPwQAAA4AAAAAAAAAAAAAAAAALgIAAGRycy9lMm9Eb2MueG1sUEsB&#10;Ai0AFAAGAAgAAAAhAJwzSfDcAAAABgEAAA8AAAAAAAAAAAAAAAAAegQAAGRycy9kb3ducmV2Lnht&#10;bFBLBQYAAAAABAAEAPMAAACDBQAAAAA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5704C" w:rsidRDefault="008F568E" w:rsidP="008F568E">
      <w:pPr>
        <w:rPr>
          <w:sz w:val="16"/>
        </w:rPr>
      </w:pPr>
    </w:p>
    <w:p w:rsidR="008F568E" w:rsidRPr="003633CA" w:rsidRDefault="008F568E" w:rsidP="008F568E">
      <w:r w:rsidRPr="003633CA">
        <w:t>8.  Do you have a degree or certificate from a trade school, or vocational or technical program?</w:t>
      </w:r>
    </w:p>
    <w:p w:rsidR="008F568E" w:rsidRPr="003633CA" w:rsidRDefault="008F568E" w:rsidP="008F568E">
      <w:r w:rsidRPr="003633CA">
        <w:rPr>
          <w:sz w:val="16"/>
          <w:szCs w:val="16"/>
        </w:rPr>
        <w:t xml:space="preserve">      </w:t>
      </w:r>
      <w:r>
        <w:rPr>
          <w:sz w:val="16"/>
          <w:szCs w:val="16"/>
        </w:rPr>
        <w:t>0113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65" o:spid="_x0000_s1054" style="position:absolute;margin-left:31.95pt;margin-top:2pt;width:9.75pt;height:9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66" o:spid="_x0000_s1055" style="position:absolute;margin-left:31.95pt;margin-top:1.75pt;width:9.75pt;height:9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BwiMoUIQIAAD8EAAAOAAAAAAAAAAAAAAAAAC4CAABkcnMvZTJvRG9jLnhtbFBL&#10;AQItABQABgAIAAAAIQBM+seJ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67" o:spid="_x0000_s1056" style="position:absolute;margin-left:31.95pt;margin-top:1.5pt;width:9.75pt;height:9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EuvTqUgAgAAPwQAAA4AAAAAAAAAAAAAAAAALgIAAGRycy9lMm9Eb2MueG1sUEsB&#10;Ai0AFAAGAAgAAAAhAJwzSfDcAAAABgEAAA8AAAAAAAAAAAAAAAAAegQAAGRycy9kb3ducmV2Lnht&#10;bFBLBQYAAAAABAAEAPMAAACDBQAAAAA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68" o:spid="_x0000_s1057" style="position:absolute;margin-left:31.95pt;margin-top:1.5pt;width:9.75pt;height:9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OqPdGIQIAAD8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5704C" w:rsidRDefault="008F568E" w:rsidP="008F568E">
      <w:pPr>
        <w:rPr>
          <w:sz w:val="16"/>
        </w:rPr>
      </w:pPr>
    </w:p>
    <w:p w:rsidR="008F568E" w:rsidRPr="003633CA" w:rsidRDefault="008F568E" w:rsidP="008F568E">
      <w:r w:rsidRPr="003633CA">
        <w:t>9.  Are you currently married?</w:t>
      </w:r>
    </w:p>
    <w:p w:rsidR="008F568E" w:rsidRPr="003633CA" w:rsidRDefault="008F568E" w:rsidP="008F568E">
      <w:r w:rsidRPr="003633CA">
        <w:rPr>
          <w:sz w:val="16"/>
          <w:szCs w:val="16"/>
        </w:rPr>
        <w:t xml:space="preserve">      </w:t>
      </w:r>
      <w:r>
        <w:rPr>
          <w:sz w:val="16"/>
          <w:szCs w:val="16"/>
        </w:rPr>
        <w:t>0114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449" o:spid="_x0000_s7227" style="position:absolute;margin-left:31.95pt;margin-top:2pt;width:9.75pt;height:9pt;z-index:25273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GfAZ0i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4450" o:spid="_x0000_s7228" style="position:absolute;margin-left:31.95pt;margin-top:1.75pt;width:9.75pt;height:9pt;z-index:25273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H+LqwCICAABBBAAADgAAAAAAAAAAAAAAAAAuAgAAZHJzL2Uyb0RvYy54bWxQ&#10;SwECLQAUAAYACAAAACEATPrHid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451" o:spid="_x0000_s7229" style="position:absolute;margin-left:31.95pt;margin-top:1.5pt;width:9.75pt;height:9pt;z-index:25273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XQ4eY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452" o:spid="_x0000_s7230" style="position:absolute;margin-left:31.95pt;margin-top:1.5pt;width:9.75pt;height:9pt;z-index:25273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6a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8GJumi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F568E" w:rsidP="008F568E"/>
    <w:p w:rsidR="008F568E" w:rsidRPr="003633CA" w:rsidRDefault="008F568E" w:rsidP="008F568E">
      <w:r w:rsidRPr="003633CA">
        <w:t>10.  Do you have any children under the age of 19?</w:t>
      </w:r>
    </w:p>
    <w:p w:rsidR="008F568E" w:rsidRPr="003633CA" w:rsidRDefault="008F568E" w:rsidP="008F568E"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0115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453" o:spid="_x0000_s7231" style="position:absolute;margin-left:31.95pt;margin-top:2pt;width:9.75pt;height:9pt;z-index:25274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KehlFojAgAAQQQAAA4AAAAAAAAAAAAAAAAALgIAAGRycy9lMm9Eb2MueG1s&#10;UEsBAi0AFAAGAAgAAAAhAD9dUAP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4454" o:spid="_x0000_s7232" style="position:absolute;margin-left:31.95pt;margin-top:1.75pt;width:9.75pt;height:9pt;z-index:25274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2gdxYyICAABBBAAADgAAAAAAAAAAAAAAAAAuAgAAZHJzL2Uyb0RvYy54bWxQ&#10;SwECLQAUAAYACAAAACEATPrHid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455" o:spid="_x0000_s7233" style="position:absolute;margin-left:31.95pt;margin-top:1.5pt;width:9.75pt;height:9pt;z-index:25274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EEwlzo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456" o:spid="_x0000_s7234" style="position:absolute;margin-left:31.95pt;margin-top:1.5pt;width:9.75pt;height:9pt;z-index:25274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hG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1IIYRi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F568E" w:rsidP="008F568E"/>
    <w:p w:rsidR="00666EC4" w:rsidRDefault="00666EC4">
      <w:pPr>
        <w:spacing w:after="200" w:line="276" w:lineRule="auto"/>
        <w:rPr>
          <w:szCs w:val="20"/>
        </w:rPr>
      </w:pPr>
      <w:r>
        <w:rPr>
          <w:szCs w:val="20"/>
        </w:rPr>
        <w:br w:type="page"/>
      </w:r>
    </w:p>
    <w:p w:rsidR="008F568E" w:rsidRPr="003633CA" w:rsidRDefault="008F568E" w:rsidP="008F568E">
      <w:pPr>
        <w:spacing w:line="276" w:lineRule="auto"/>
        <w:rPr>
          <w:szCs w:val="20"/>
        </w:rPr>
      </w:pPr>
      <w:r w:rsidRPr="003633CA">
        <w:rPr>
          <w:szCs w:val="20"/>
        </w:rPr>
        <w:lastRenderedPageBreak/>
        <w:t xml:space="preserve">11. 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18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 xml:space="preserve">[SHOWCARD A] </w:t>
      </w:r>
      <w:r w:rsidRPr="003633CA">
        <w:rPr>
          <w:szCs w:val="20"/>
        </w:rPr>
        <w:t>I will read 20 phrases that describe people’s behaviors.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>
        <w:rPr>
          <w:szCs w:val="20"/>
        </w:rPr>
        <w:t xml:space="preserve">        </w:t>
      </w:r>
      <w:r w:rsidRPr="003633CA">
        <w:rPr>
          <w:szCs w:val="20"/>
        </w:rPr>
        <w:t xml:space="preserve">Please indicate how accurately each phrase describes </w:t>
      </w:r>
      <w:r w:rsidRPr="003633CA">
        <w:rPr>
          <w:b/>
          <w:szCs w:val="20"/>
        </w:rPr>
        <w:t xml:space="preserve">you, </w:t>
      </w:r>
      <w:r w:rsidRPr="003633CA">
        <w:rPr>
          <w:szCs w:val="20"/>
        </w:rPr>
        <w:t>using one of the responses from the card.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>
        <w:rPr>
          <w:szCs w:val="20"/>
        </w:rPr>
        <w:t xml:space="preserve">        </w:t>
      </w:r>
      <w:r w:rsidRPr="003633CA">
        <w:rPr>
          <w:szCs w:val="20"/>
        </w:rPr>
        <w:t>Describe yourself as you generally are now, not as you wish to be in the future.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>
        <w:rPr>
          <w:szCs w:val="20"/>
        </w:rPr>
        <w:t xml:space="preserve">        </w:t>
      </w:r>
      <w:r w:rsidRPr="003633CA">
        <w:rPr>
          <w:szCs w:val="20"/>
        </w:rPr>
        <w:t>Describe yourself in relation to other people you know, of the same gender, and roughly your age.</w:t>
      </w:r>
    </w:p>
    <w:p w:rsidR="008F568E" w:rsidRPr="003633CA" w:rsidRDefault="008F568E" w:rsidP="008F568E">
      <w:pPr>
        <w:rPr>
          <w:szCs w:val="20"/>
        </w:rPr>
      </w:pPr>
      <w:r w:rsidRPr="003633CA">
        <w:rPr>
          <w:szCs w:val="20"/>
        </w:rPr>
        <w:t xml:space="preserve"> </w:t>
      </w:r>
      <w:r w:rsidRPr="003633CA">
        <w:rPr>
          <w:szCs w:val="20"/>
        </w:rPr>
        <w:tab/>
      </w:r>
      <w:r w:rsidRPr="003633CA">
        <w:rPr>
          <w:szCs w:val="20"/>
        </w:rPr>
        <w:tab/>
      </w:r>
      <w:r w:rsidRPr="003633CA">
        <w:rPr>
          <w:szCs w:val="20"/>
        </w:rPr>
        <w:tab/>
        <w:t xml:space="preserve">    </w:t>
      </w:r>
    </w:p>
    <w:tbl>
      <w:tblPr>
        <w:tblW w:w="13868" w:type="dxa"/>
        <w:tblInd w:w="108" w:type="dxa"/>
        <w:tblLayout w:type="fixed"/>
        <w:tblLook w:val="04A0"/>
      </w:tblPr>
      <w:tblGrid>
        <w:gridCol w:w="2970"/>
        <w:gridCol w:w="1170"/>
        <w:gridCol w:w="1260"/>
        <w:gridCol w:w="1440"/>
        <w:gridCol w:w="1260"/>
        <w:gridCol w:w="1080"/>
        <w:gridCol w:w="720"/>
        <w:gridCol w:w="810"/>
        <w:gridCol w:w="3158"/>
      </w:tblGrid>
      <w:tr w:rsidR="008F568E" w:rsidRPr="003633CA" w:rsidTr="00CA3D89">
        <w:trPr>
          <w:trHeight w:val="137"/>
        </w:trPr>
        <w:tc>
          <w:tcPr>
            <w:tcW w:w="297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68E" w:rsidRPr="003633CA" w:rsidRDefault="008F568E" w:rsidP="00CA3D8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633CA">
              <w:rPr>
                <w:rFonts w:eastAsia="Times New Roman"/>
                <w:b/>
                <w:bCs/>
                <w:color w:val="000000"/>
                <w:sz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68E" w:rsidRPr="003633CA" w:rsidRDefault="008F568E" w:rsidP="00CA3D8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633CA">
              <w:rPr>
                <w:rFonts w:eastAsia="Times New Roman"/>
                <w:b/>
                <w:bCs/>
                <w:color w:val="000000"/>
                <w:sz w:val="22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68E" w:rsidRPr="003633CA" w:rsidRDefault="008F568E" w:rsidP="00CA3D8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633CA">
              <w:rPr>
                <w:rFonts w:eastAsia="Times New Roman"/>
                <w:b/>
                <w:bCs/>
                <w:color w:val="000000"/>
                <w:sz w:val="22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68E" w:rsidRPr="003633CA" w:rsidRDefault="008F568E" w:rsidP="00CA3D8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633CA">
              <w:rPr>
                <w:rFonts w:eastAsia="Times New Roman"/>
                <w:b/>
                <w:bCs/>
                <w:color w:val="000000"/>
                <w:sz w:val="22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68E" w:rsidRPr="003633CA" w:rsidRDefault="008F568E" w:rsidP="00CA3D89">
            <w:pPr>
              <w:jc w:val="center"/>
              <w:rPr>
                <w:rFonts w:eastAsia="Times New Roman"/>
                <w:b/>
                <w:bCs/>
                <w:color w:val="000000"/>
                <w:sz w:val="22"/>
              </w:rPr>
            </w:pPr>
            <w:r w:rsidRPr="003633CA">
              <w:rPr>
                <w:rFonts w:eastAsia="Times New Roman"/>
                <w:b/>
                <w:bCs/>
                <w:color w:val="000000"/>
                <w:sz w:val="22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568E" w:rsidRPr="003633CA" w:rsidRDefault="008F568E" w:rsidP="00CA3D89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568E" w:rsidRPr="003633CA" w:rsidRDefault="008F568E" w:rsidP="00CA3D89">
            <w:pPr>
              <w:rPr>
                <w:rFonts w:eastAsia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315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22"/>
              </w:rPr>
            </w:pPr>
          </w:p>
        </w:tc>
      </w:tr>
      <w:tr w:rsidR="008F568E" w:rsidRPr="003633CA" w:rsidTr="00CA3D89">
        <w:trPr>
          <w:trHeight w:val="149"/>
        </w:trPr>
        <w:tc>
          <w:tcPr>
            <w:tcW w:w="297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68E" w:rsidRPr="000946F6" w:rsidRDefault="008F568E" w:rsidP="00CA3D89">
            <w:pPr>
              <w:jc w:val="center"/>
              <w:rPr>
                <w:rFonts w:eastAsia="Times New Roman"/>
                <w:bCs/>
                <w:color w:val="000000"/>
                <w:szCs w:val="20"/>
              </w:rPr>
            </w:pPr>
            <w:r w:rsidRPr="000946F6">
              <w:rPr>
                <w:rFonts w:eastAsia="Times New Roman"/>
                <w:bCs/>
                <w:color w:val="000000"/>
                <w:szCs w:val="20"/>
              </w:rPr>
              <w:t>Very Inaccurate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68E" w:rsidRPr="000946F6" w:rsidRDefault="008F568E" w:rsidP="00CA3D89">
            <w:pPr>
              <w:jc w:val="center"/>
              <w:rPr>
                <w:rFonts w:eastAsia="Times New Roman"/>
                <w:bCs/>
                <w:color w:val="000000"/>
                <w:szCs w:val="20"/>
              </w:rPr>
            </w:pPr>
            <w:r w:rsidRPr="000946F6">
              <w:rPr>
                <w:rFonts w:eastAsia="Times New Roman"/>
                <w:bCs/>
                <w:color w:val="000000"/>
                <w:szCs w:val="20"/>
              </w:rPr>
              <w:t>Moderately Inaccurate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68E" w:rsidRPr="000946F6" w:rsidRDefault="008F568E" w:rsidP="00CA3D89">
            <w:pPr>
              <w:jc w:val="center"/>
              <w:rPr>
                <w:rFonts w:eastAsia="Times New Roman"/>
                <w:bCs/>
                <w:color w:val="000000"/>
                <w:szCs w:val="20"/>
              </w:rPr>
            </w:pPr>
            <w:r w:rsidRPr="000946F6">
              <w:rPr>
                <w:rFonts w:eastAsia="Times New Roman"/>
                <w:bCs/>
                <w:color w:val="000000"/>
                <w:szCs w:val="20"/>
              </w:rPr>
              <w:t>Neither Inaccurate nor Accurate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68E" w:rsidRPr="000946F6" w:rsidRDefault="008F568E" w:rsidP="00CA3D89">
            <w:pPr>
              <w:jc w:val="center"/>
              <w:rPr>
                <w:rFonts w:eastAsia="Times New Roman"/>
                <w:bCs/>
                <w:color w:val="000000"/>
                <w:szCs w:val="20"/>
              </w:rPr>
            </w:pPr>
            <w:r w:rsidRPr="000946F6">
              <w:rPr>
                <w:rFonts w:eastAsia="Times New Roman"/>
                <w:bCs/>
                <w:color w:val="000000"/>
                <w:szCs w:val="20"/>
              </w:rPr>
              <w:t>Moderately Accurate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568E" w:rsidRPr="000946F6" w:rsidRDefault="008F568E" w:rsidP="00CA3D89">
            <w:pPr>
              <w:jc w:val="center"/>
              <w:rPr>
                <w:rFonts w:eastAsia="Times New Roman"/>
                <w:bCs/>
                <w:color w:val="000000"/>
                <w:szCs w:val="20"/>
              </w:rPr>
            </w:pPr>
            <w:r w:rsidRPr="000946F6">
              <w:rPr>
                <w:rFonts w:eastAsia="Times New Roman"/>
                <w:bCs/>
                <w:color w:val="000000"/>
                <w:szCs w:val="20"/>
              </w:rPr>
              <w:t>Very Accurate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568E" w:rsidRPr="000946F6" w:rsidRDefault="008F568E" w:rsidP="00CA3D89">
            <w:pPr>
              <w:jc w:val="center"/>
              <w:rPr>
                <w:rFonts w:eastAsia="Times New Roman"/>
                <w:bCs/>
                <w:color w:val="000000"/>
                <w:szCs w:val="20"/>
              </w:rPr>
            </w:pPr>
            <w:r w:rsidRPr="000946F6">
              <w:rPr>
                <w:rFonts w:eastAsia="Times New Roman"/>
                <w:bCs/>
                <w:color w:val="000000"/>
                <w:szCs w:val="20"/>
              </w:rPr>
              <w:t>DK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568E" w:rsidRPr="000946F6" w:rsidRDefault="008F568E" w:rsidP="00CA3D89">
            <w:pPr>
              <w:jc w:val="center"/>
              <w:rPr>
                <w:rFonts w:eastAsia="Times New Roman"/>
                <w:bCs/>
                <w:color w:val="000000"/>
                <w:szCs w:val="20"/>
              </w:rPr>
            </w:pPr>
            <w:r w:rsidRPr="000946F6">
              <w:rPr>
                <w:rFonts w:eastAsia="Times New Roman"/>
                <w:bCs/>
                <w:color w:val="000000"/>
                <w:szCs w:val="20"/>
              </w:rPr>
              <w:t>REF</w:t>
            </w:r>
          </w:p>
        </w:tc>
        <w:tc>
          <w:tcPr>
            <w:tcW w:w="315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22"/>
              </w:rPr>
            </w:pP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>a.    I am always prepared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tabs>
                <w:tab w:val="left" w:pos="301"/>
                <w:tab w:val="center" w:pos="477"/>
              </w:tabs>
              <w:rPr>
                <w:rFonts w:eastAsia="Times New Roman"/>
                <w:color w:val="000000"/>
                <w:sz w:val="22"/>
              </w:rPr>
            </w:pPr>
            <w:r w:rsidRPr="00837A0F">
              <w:rPr>
                <w:noProof/>
              </w:rPr>
              <w:pict>
                <v:group id="Group 6841" o:spid="_x0000_s7241" style="position:absolute;margin-left:3.9pt;margin-top:4.85pt;width:31.15pt;height:478.25pt;z-index:252750848;mso-position-horizontal-relative:text;mso-position-vertical-relative:text" coordorigin="3732,4875" coordsize="623,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">
                  <v:group id="Group 4931" o:spid="_x0000_s7242" style="position:absolute;left:3732;top:4875;width:623;height:1760" coordorigin="3912,4831" coordsize="623,1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Mxm8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Mp3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czGbxgAAAN0A&#10;AAAPAAAAAAAAAAAAAAAAAKoCAABkcnMvZG93bnJldi54bWxQSwUGAAAAAAQABAD6AAAAnQMAAAAA&#10;">
                    <v:group id="Group 4507" o:spid="_x0000_s7243" style="position:absolute;left:3912;top:483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yl6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yl6cQAAADdAAAA&#10;DwAAAAAAAAAAAAAAAACqAgAAZHJzL2Rvd25yZXYueG1sUEsFBgAAAAAEAAQA+gAAAJsDAAAAAA==&#10;">
                      <v:shape id="Text Box 4505" o:spid="_x0000_s724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gdcMA&#10;AADdAAAADwAAAGRycy9kb3ducmV2LnhtbESP0YrCMBRE3xf8h3AFXxZN1bVqNYoKLr7q+gHX5toW&#10;m5vSRFv/3gjCPg4zc4ZZrltTigfVrrCsYDiIQBCnVhecKTj/7fszEM4jaywtk4InOVivOl9LTLRt&#10;+EiPk89EgLBLUEHufZVI6dKcDLqBrYiDd7W1QR9knUldYxPgppSjKIqlwYLDQo4V7XJKb6e7UXA9&#10;NN+TeXP59efp8SfeYjG92KdSvW67WYDw1Pr/8Kd90ArGk3gO7zfh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EgdcMAAADdAAAADwAAAAAAAAAAAAAAAACYAgAAZHJzL2Rv&#10;d25yZXYueG1sUEsFBgAAAAAEAAQA9QAAAIgDAAAAAA==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 w:rsidRPr="00E65108"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rect id="Rectangle 4506" o:spid="_x0000_s724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ATMMA&#10;AADdAAAADwAAAGRycy9kb3ducmV2LnhtbERPPW/CMBDdK/EfrENiaxxAtCXFIAQKakdIlm5HfE0C&#10;8TmKTQj99fVQqePT+15tBtOInjpXW1YwjWIQxIXVNZcK8ix9fgPhPLLGxjIpeJCDzXr0tMJE2zsf&#10;qT/5UoQQdgkqqLxvEyldUZFBF9mWOHDftjPoA+xKqTu8h3DTyFkcv0iDNYeGClvaVVRcTzej4FzP&#10;cvw5ZofYLNO5/xyyy+1rr9RkPGzfQXga/L/4z/2hFcwXr2F/eB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pATMMAAADdAAAADwAAAAAAAAAAAAAAAACYAgAAZHJzL2Rv&#10;d25yZXYueG1sUEsFBgAAAAAEAAQA9QAAAIgDAAAAAA==&#10;"/>
                    </v:group>
                    <v:group id="Group 4508" o:spid="_x0000_s7246" style="position:absolute;left:3912;top:534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+aqc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+aqccAAADd&#10;AAAADwAAAAAAAAAAAAAAAACqAgAAZHJzL2Rvd25yZXYueG1sUEsFBgAAAAAEAAQA+gAAAJ4DAAAA&#10;AA==&#10;">
                      <v:shape id="Text Box 4509" o:spid="_x0000_s724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k2cUA&#10;AADdAAAADwAAAGRycy9kb3ducmV2LnhtbESP0WrCQBRE3wv+w3KFvhSzMVaj0VVaocVXrR9wk70m&#10;wezdkN0m8e+7hUIfh5k5w+wOo2lET52rLSuYRzEI4sLqmksF16+P2RqE88gaG8uk4EEODvvJ0w4z&#10;bQc+U3/xpQgQdhkqqLxvMyldUZFBF9mWOHg32xn0QXal1B0OAW4amcTxShqsOSxU2NKxouJ++TYK&#10;bqfhZbkZ8k9/Tc+vq3es09w+lHqejm9bEJ5G/x/+a5+0gsUyTe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CTZxQAAAN0AAAAPAAAAAAAAAAAAAAAAAJgCAABkcnMv&#10;ZG93bnJldi54bWxQSwUGAAAAAAQABAD1AAAAigMAAAAA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 w:rsidRPr="00E65108"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rect id="Rectangle 4510" o:spid="_x0000_s724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eO8YA&#10;AADdAAAADwAAAGRycy9kb3ducmV2LnhtbESPQWvCQBSE74X+h+UJ3upGQ7WmWaUoSj1qcuntmX1N&#10;0mbfhuwa0/76bkHwOMzMN0y6HkwjeupcbVnBdBKBIC6srrlUkGe7pxcQziNrbCyTgh9ysF49PqSY&#10;aHvlI/UnX4oAYZeggsr7NpHSFRUZdBPbEgfv03YGfZBdKXWH1wA3jZxF0VwarDksVNjSpqLi+3Qx&#10;Cs71LMffY7aPzHIX+8OQfV0+tkqNR8PbKwhPg7+Hb+13rSB+XsTw/y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jeO8YAAADdAAAADwAAAAAAAAAAAAAAAACYAgAAZHJz&#10;L2Rvd25yZXYueG1sUEsFBgAAAAAEAAQA9QAAAIsDAAAAAA==&#10;"/>
                    </v:group>
                    <v:group id="Group 4511" o:spid="_x0000_s7249" style="position:absolute;left:3912;top:583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5M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eDkxxgAAAN0A&#10;AAAPAAAAAAAAAAAAAAAAAKoCAABkcnMvZG93bnJldi54bWxQSwUGAAAAAAQABAD6AAAAnQMAAAAA&#10;">
                      <v:shape id="Text Box 4512" o:spid="_x0000_s725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8rcYA&#10;AADdAAAADwAAAGRycy9kb3ducmV2LnhtbESP0WrCQBRE34X+w3ILfZG6aWuMRtfQFip5jfUDrtlr&#10;EszeDdltEv++Wyj4OMzMGWaXTaYVA/WusazgZRGBIC6tbrhScPr+el6DcB5ZY2uZFNzIQbZ/mO0w&#10;1Xbkgoajr0SAsEtRQe19l0rpypoMuoXtiIN3sb1BH2RfSd3jGOCmla9RtJIGGw4LNXb0WVN5Pf4Y&#10;BZd8nMeb8Xzwp6RYrj6wSc72ptTT4/S+BeFp8vfwfzvXCt7iJIa/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W8rcYAAADdAAAADwAAAAAAAAAAAAAAAACYAgAAZHJz&#10;L2Rvd25yZXYueG1sUEsFBgAAAAAEAAQA9QAAAIsDAAAAAA==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 w:rsidRPr="00E65108"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rect id="Rectangle 4513" o:spid="_x0000_s725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99o8UA&#10;AADdAAAADwAAAGRycy9kb3ducmV2LnhtbESPQYvCMBSE78L+h/AWvGmqortWo4ii6FHrxduzedt2&#10;bV5KE7W7v94IgsdhZr5hpvPGlOJGtSssK+h1IxDEqdUFZwqOybrzDcJ5ZI2lZVLwRw7ms4/WFGNt&#10;77yn28FnIkDYxagg976KpXRpTgZd11bEwfuxtUEfZJ1JXeM9wE0p+1E0kgYLDgs5VrTMKb0crkbB&#10;uegf8X+fbCIzXg/8rkl+r6eVUu3PZjEB4anx7/CrvdUKBsOvE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32jxQAAAN0AAAAPAAAAAAAAAAAAAAAAAJgCAABkcnMv&#10;ZG93bnJldi54bWxQSwUGAAAAAAQABAD1AAAAigMAAAAA&#10;"/>
                    </v:group>
                    <v:group id="Group 4514" o:spid="_x0000_s7252" style="position:absolute;left:3912;top:631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qnRs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xhP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qqdGxgAAAN0A&#10;AAAPAAAAAAAAAAAAAAAAAKoCAABkcnMvZG93bnJldi54bWxQSwUGAAAAAAQABAD6AAAAnQMAAAAA&#10;">
                      <v:shape id="Text Box 4515" o:spid="_x0000_s725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TM8EA&#10;AADdAAAADwAAAGRycy9kb3ducmV2LnhtbERPzYrCMBC+L/gOYQQvyzZVV6vVKCrs4lXXB5g2Y1ts&#10;JqWJtr795iB4/Pj+19ve1OJBrassKxhHMQji3OqKCwWXv5+vBQjnkTXWlknBkxxsN4OPNabadnyi&#10;x9kXIoSwS1FB6X2TSunykgy6yDbEgbva1qAPsC2kbrEL4aaWkzieS4MVh4YSGzqUlN/Od6Pgeuw+&#10;Z8su+/WX5PQ932OVZPap1GjY71YgPPX+LX65j1rBdJaEueFNe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kEzPBAAAA3QAAAA8AAAAAAAAAAAAAAAAAmAIAAGRycy9kb3du&#10;cmV2LnhtbFBLBQYAAAAABAAEAPUAAACGAwAAAAA=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 w:rsidRPr="00E65108"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rect id="Rectangle 4516" o:spid="_x0000_s725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p0cUA&#10;AADdAAAADwAAAGRycy9kb3ducmV2LnhtbESPQYvCMBSE74L/ITxhb5qq7KrVKKK4uEetF2/P5tlW&#10;m5fSRO36642wsMdhZr5hZovGlOJOtSssK+j3IhDEqdUFZwoOyaY7BuE8ssbSMin4JQeLebs1w1jb&#10;B+/ovveZCBB2MSrIva9iKV2ak0HXsxVx8M62NuiDrDOpa3wEuCnlIIq+pMGCw0KOFa1ySq/7m1Fw&#10;KgYHfO6S78hMNkP/0ySX23Gt1EenWU5BeGr8f/ivvdUKhp+jCbzf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OnRxQAAAN0AAAAPAAAAAAAAAAAAAAAAAJgCAABkcnMv&#10;ZG93bnJldi54bWxQSwUGAAAAAAQABAD1AAAAigMAAAAA&#10;"/>
                    </v:group>
                  </v:group>
                  <v:group id="Group 4517" o:spid="_x0000_s7255" style="position:absolute;left:3732;top:68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ZPF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uaL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lk8VwwAAAN0AAAAP&#10;AAAAAAAAAAAAAAAAAKoCAABkcnMvZG93bnJldi54bWxQSwUGAAAAAAQABAD6AAAAmgMAAAAA&#10;">
                    <v:shape id="Text Box 4518" o:spid="_x0000_s725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KicQA&#10;AADdAAAADwAAAGRycy9kb3ducmV2LnhtbESP3YrCMBSE74V9h3AW9kbW1N9qNYorKN7q9gGOzbEt&#10;25yUJmvr2xtB8HKYmW+Y1aYzlbhR40rLCoaDCARxZnXJuYL0d/89B+E8ssbKMim4k4PN+qO3wkTb&#10;lk90O/tcBAi7BBUU3teJlC4ryKAb2Jo4eFfbGPRBNrnUDbYBbio5iqKZNFhyWCiwpl1B2d/53yi4&#10;Htv+dNFeDj6NT5PZD5bxxd6V+vrstksQnjr/Dr/aR61gPJ0P4f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Lyon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19" o:spid="_x0000_s725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Lh8YA&#10;AADdAAAADwAAAGRycy9kb3ducmV2LnhtbESPQWvCQBSE7wX/w/KE3urGSIvGbERaLO1R46W3Z/aZ&#10;RLNvQ3ZN0v76bkHocZiZb5h0M5pG9NS52rKC+SwCQVxYXXOp4JjvnpYgnEfW2FgmBd/kYJNNHlJM&#10;tB14T/3BlyJA2CWooPK+TaR0RUUG3cy2xME7286gD7Irpe5wCHDTyDiKXqTBmsNChS29VlRcDzej&#10;4FTHR/zZ5++RWe0W/nPML7evN6Uep+N2DcLT6P/D9/aHVrB4Xsb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ELh8YAAADdAAAADwAAAAAAAAAAAAAAAACYAgAAZHJz&#10;L2Rvd25yZXYueG1sUEsFBgAAAAAEAAQA9QAAAIsDAAAAAA==&#10;"/>
                  </v:group>
                  <v:group id="Group 4520" o:spid="_x0000_s7258" style="position:absolute;left:3732;top:732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TRYs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TKdJf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5E0WLFAAAA3QAA&#10;AA8AAAAAAAAAAAAAAAAAqgIAAGRycy9kb3ducmV2LnhtbFBLBQYAAAAABAAEAPoAAACcAwAAAAA=&#10;">
                    <v:shape id="Text Box 4521" o:spid="_x0000_s725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pEcQA&#10;AADdAAAADwAAAGRycy9kb3ducmV2LnhtbESP0YrCMBRE34X9h3AXfBFN11Wr1SjuguKr2g+4Nte2&#10;bHNTmmjr328EwcdhZs4wq01nKnGnxpWWFXyNIhDEmdUl5wrS8244B+E8ssbKMil4kIPN+qO3wkTb&#10;lo90P/lcBAi7BBUU3teJlC4ryKAb2Zo4eFfbGPRBNrnUDbYBbio5jqKZNFhyWCiwpt+Csr/TzSi4&#10;HtrBdNFe9j6Nj5PZD5bxxT6U6n922yUIT51/h1/tg1bwPZ1P4PkmP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8aRH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22" o:spid="_x0000_s726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T88YA&#10;AADdAAAADwAAAGRycy9kb3ducmV2LnhtbESPQWvCQBSE74X+h+UVvDUbFcVGVymVFD1qvPT2zL4m&#10;qdm3Ibsmqb/eFQo9DjPzDbPaDKYWHbWusqxgHMUgiHOrKy4UnLL0dQHCeWSNtWVS8EsONuvnpxUm&#10;2vZ8oO7oCxEg7BJUUHrfJFK6vCSDLrINcfC+bWvQB9kWUrfYB7ip5SSO59JgxWGhxIY+Ssovx6tR&#10;cK4mJ7wdss/YvKVTvx+yn+vXVqnRy/C+BOFp8P/hv/ZOK5jOFjN4vA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iT88YAAADdAAAADwAAAAAAAAAAAAAAAACYAgAAZHJz&#10;L2Rvd25yZXYueG1sUEsFBgAAAAAEAAQA9QAAAIsDAAAAAA==&#10;"/>
                  </v:group>
                  <v:group id="Group 4523" o:spid="_x0000_s7261" style="position:absolute;left:3732;top:780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Ny+s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MbTC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zcvrFAAAA3QAA&#10;AA8AAAAAAAAAAAAAAAAAqgIAAGRycy9kb3ducmV2LnhtbFBLBQYAAAAABAAEAPoAAACcAwAAAAA=&#10;">
                    <v:shape id="Text Box 4524" o:spid="_x0000_s726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3ZsQA&#10;AADdAAAADwAAAGRycy9kb3ducmV2LnhtbESP0YrCMBRE3wX/IVzBF9HUdWu1GmUVdvFV1w+4Nte2&#10;2NyUJtr69xtB2MdhZs4w621nKvGgxpWWFUwnEQjizOqScwXn3+/xAoTzyBory6TgSQ62m35vjam2&#10;LR/pcfK5CBB2KSoovK9TKV1WkEE3sTVx8K62MeiDbHKpG2wD3FTyI4rm0mDJYaHAmvYFZbfT3Si4&#10;HtpRvGwvP/6cHD/nOyyTi30qNRx0XysQnjr/H363D1rBLF4k8Ho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u92b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25" o:spid="_x0000_s726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k8bcMA&#10;AADdAAAADwAAAGRycy9kb3ducmV2LnhtbERPu27CMBTdkfgH6yJ1AwdQKxowCLVKBSOEhe02viRp&#10;4+sodh706/FQifHovDe7wVSio8aVlhXMZxEI4szqknMFlzSZrkA4j6yxskwK7uRgtx2PNhhr2/OJ&#10;urPPRQhhF6OCwvs6ltJlBRl0M1sTB+5mG4M+wCaXusE+hJtKLqLoTRosOTQUWNNHQdnvuTUKvsvF&#10;Bf9O6Vdk3pOlPw7pT3v9VOplMuzXIDwN/in+dx+0guXrKswNb8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k8bcMAAADdAAAADwAAAAAAAAAAAAAAAACYAgAAZHJzL2Rv&#10;d25yZXYueG1sUEsFBgAAAAAEAAQA9QAAAIgDAAAAAA==&#10;"/>
                  </v:group>
                  <v:group id="Group 4526" o:spid="_x0000_s7264" style="position:absolute;left:3732;top:830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zmiM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wn0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rOaIxgAAAN0A&#10;AAAPAAAAAAAAAAAAAAAAAKoCAABkcnMvZG93bnJldi54bWxQSwUGAAAAAAQABAD6AAAAnQMAAAAA&#10;">
                    <v:shape id="Text Box 4527" o:spid="_x0000_s726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75z8IA&#10;AADdAAAADwAAAGRycy9kb3ducmV2LnhtbERPyW7CMBC9I/EP1iBxQeBQyhbioILUKleWDxjiIYmI&#10;x1FsSPj7+lCpx6e3J/ve1OJFrassK5jPIhDEudUVFwqul+/pBoTzyBpry6TgTQ726XCQYKxtxyd6&#10;nX0hQgi7GBWU3jexlC4vyaCb2YY4cHfbGvQBtoXULXYh3NTyI4pW0mDFoaHEho4l5Y/z0yi4Z91k&#10;ue1uP/66Pn2uDlitb/at1HjUf+1AeOr9v/jPnWkFi+U27A9vwhO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vnP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28" o:spid="_x0000_s726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DLcQA&#10;AADdAAAADwAAAGRycy9kb3ducmV2LnhtbESPQYvCMBSE7wv+h/AEb2uqsqJdo4iirEetF2/P5m1b&#10;bV5KE7X6640geBxm5htmMmtMKa5Uu8Kygl43AkGcWl1wpmCfrL5HIJxH1lhaJgV3cjCbtr4mGGt7&#10;4y1ddz4TAcIuRgW591UspUtzMui6tiIO3r+tDfog60zqGm8BbkrZj6KhNFhwWMixokVO6Xl3MQqO&#10;RX+Pj22yjsx4NfCbJjldDkulOu1m/gvCU+M/4Xf7TysY/Ix78HoTn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aAy3EAAAA3QAAAA8AAAAAAAAAAAAAAAAAmAIAAGRycy9k&#10;b3ducmV2LnhtbFBLBQYAAAAABAAEAPUAAACJAwAAAAA=&#10;"/>
                  </v:group>
                  <v:group id="Group 4529" o:spid="_x0000_s7267" style="position:absolute;left:3732;top:878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NHiJM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Nv4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0eIkxgAAAN0A&#10;AAAPAAAAAAAAAAAAAAAAAKoCAABkcnMvZG93bnJldi54bWxQSwUGAAAAAAQABAD6AAAAnQMAAAAA&#10;">
                    <v:shape id="Text Box 4530" o:spid="_x0000_s726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nuMUA&#10;AADdAAAADwAAAGRycy9kb3ducmV2LnhtbESP3YrCMBSE7wXfIZyFvZE1df2pVqO4C4q3un2AY3Ns&#10;yzYnpYm2vr0RBC+HmfmGWW06U4kbNa60rGA0jEAQZ1aXnCtI/3ZfcxDOI2usLJOCOznYrPu9FSba&#10;tnyk28nnIkDYJaig8L5OpHRZQQbd0NbEwbvYxqAPssmlbrANcFPJ7yiaSYMlh4UCa/otKPs/XY2C&#10;y6EdTBftee/T+DiZ/WAZn+1dqc+PbrsE4anz7/CrfdAKxtPFG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Ge4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31" o:spid="_x0000_s726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2gtcUA&#10;AADdAAAADwAAAGRycy9kb3ducmV2LnhtbESPQYvCMBSE74L/ITxhb5qqu6LVKKK4uEetF2/P5tlW&#10;m5fSRO36642wsMdhZr5hZovGlOJOtSssK+j3IhDEqdUFZwoOyaY7BuE8ssbSMin4JQeLebs1w1jb&#10;B+/ovveZCBB2MSrIva9iKV2ak0HXsxVx8M62NuiDrDOpa3wEuCnlIIpG0mDBYSHHilY5pdf9zSg4&#10;FYMDPnfJd2Qmm6H/aZLL7bhW6qPTLKcgPDX+P/zX3moFw6/JJ7zf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aC1xQAAAN0AAAAPAAAAAAAAAAAAAAAAAJgCAABkcnMv&#10;ZG93bnJldi54bWxQSwUGAAAAAAQABAD1AAAAigMAAAAA&#10;"/>
                  </v:group>
                  <v:group id="Group 4532" o:spid="_x0000_s7270" style="position:absolute;left:3732;top:928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h6UM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jBNvh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HpQxgAAAN0A&#10;AAAPAAAAAAAAAAAAAAAAAKoCAABkcnMvZG93bnJldi54bWxQSwUGAAAAAAQABAD6AAAAnQMAAAAA&#10;">
                    <v:shape id="Text Box 4533" o:spid="_x0000_s727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EIMMA&#10;AADdAAAADwAAAGRycy9kb3ducmV2LnhtbESP0YrCMBRE3xf8h3AFXxZN1bVqNYoKLr7q+gHX5toW&#10;m5vSRFv/3gjCPg4zc4ZZrltTigfVrrCsYDiIQBCnVhecKTj/7fszEM4jaywtk4InOVivOl9LTLRt&#10;+EiPk89EgLBLUEHufZVI6dKcDLqBrYiDd7W1QR9knUldYxPgppSjKIqlwYLDQo4V7XJKb6e7UXA9&#10;NN+TeXP59efp8SfeYjG92KdSvW67WYDw1Pr/8Kd90ArGk3kM7zfh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vEI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34" o:spid="_x0000_s727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8+wsUA&#10;AADdAAAADwAAAGRycy9kb3ducmV2LnhtbESPQYvCMBSE74L/ITxhb5qq7KrVKKK4uEetF2/P5tlW&#10;m5fSRO36642wsMdhZr5hZovGlOJOtSssK+j3IhDEqdUFZwoOyaY7BuE8ssbSMin4JQeLebs1w1jb&#10;B+/ovveZCBB2MSrIva9iKV2ak0HXsxVx8M62NuiDrDOpa3wEuCnlIIq+pMGCw0KOFa1ySq/7m1Fw&#10;KgYHfO6S78hMNkP/0ySX23Gt1EenWU5BeGr8f/ivvdUKhp+TEbzf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z7CxQAAAN0AAAAPAAAAAAAAAAAAAAAAAJgCAABkcnMv&#10;ZG93bnJldi54bWxQSwUGAAAAAAQABAD1AAAAigMAAAAA&#10;"/>
                  </v:group>
                  <v:group id="Group 4535" o:spid="_x0000_s7273" style="position:absolute;left:3732;top:1026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TnVz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Xjy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U51c7CAAAA3QAAAA8A&#10;AAAAAAAAAAAAAAAAqgIAAGRycy9kb3ducmV2LnhtbFBLBQYAAAAABAAEAPoAAACZAwAAAAA=&#10;">
                    <v:shape id="Text Box 4536" o:spid="_x0000_s727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RQUsQA&#10;AADdAAAADwAAAGRycy9kb3ducmV2LnhtbESP3YrCMBSE7xd8h3AEbxZN1fWn1SgquHir6wMcm2Nb&#10;bE5KE219eyMIeznMzDfMct2aUjyodoVlBcNBBII4tbrgTMH5b9+fg3AeWWNpmRQ8ycF61flaYqJt&#10;w0d6nHwmAoRdggpy76tESpfmZNANbEUcvKutDfog60zqGpsAN6UcRdFUGiw4LORY0S6n9Ha6GwXX&#10;Q/M9iZvLrz/Pjj/TLRazi30q1eu2mwUIT63/D3/aB61gPIljeL8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kUFL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37" o:spid="_x0000_s727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lSTcMA&#10;AADdAAAADwAAAGRycy9kb3ducmV2LnhtbERPPW/CMBDdkfofrKvUDeyCFEHAoKoVVRlDsnS7xkeS&#10;Nj5HsRNSfn09VGJ8et+7w2RbMVLvG8canhcKBHHpTMOVhiI/ztcgfEA22DomDb/k4bB/mO0wNe7K&#10;GY3nUIkYwj5FDXUIXSqlL2uy6BeuI47cxfUWQ4R9JU2P1xhuW7lUKpEWG44NNXb0WlP5cx6shq9m&#10;WeAty9+V3RxX4TTl38Pnm9ZPj9PLFkSgKdzF/+4Po2GVqLg/vo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lSTcMAAADdAAAADwAAAAAAAAAAAAAAAACYAgAAZHJzL2Rv&#10;d25yZXYueG1sUEsFBgAAAAAEAAQA9QAAAIgDAAAAAA==&#10;"/>
                  </v:group>
                  <v:group id="Group 4538" o:spid="_x0000_s7276" style="position:absolute;left:3732;top:1075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yIqM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8iu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siKjFAAAA3QAA&#10;AA8AAAAAAAAAAAAAAAAAqgIAAGRycy9kb3ducmV2LnhtbFBLBQYAAAAABAAEAPoAAACcAwAAAAA=&#10;">
                    <v:shape id="Text Box 4539" o:spid="_x0000_s727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22MYA&#10;AADdAAAADwAAAGRycy9kb3ducmV2LnhtbESP3WrCQBSE74W+w3IKvZFmU9vGGl3FFlq8TZoHOGZP&#10;fmj2bMiuJr59VxC8HGbmG2azm0wnzjS41rKClygGQVxa3XKtoPj9fv4A4Tyyxs4yKbiQg932YbbB&#10;VNuRMzrnvhYBwi5FBY33fSqlKxsy6CLbEwevsoNBH+RQSz3gGOCmk4s4TqTBlsNCgz19NVT+5Sej&#10;oDqM8/fVePzxxTJ7Sz6xXR7tRamnx2m/BuFp8vfwrX3QCl6TeAHXN+EJ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822M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40" o:spid="_x0000_s727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MOsQA&#10;AADdAAAADwAAAGRycy9kb3ducmV2LnhtbESPQWvCQBSE74L/YXlCb7qrAdHoKtJiaY8aL96e2WcS&#10;zb4N2VXT/vpuQfA4zMw3zHLd2VrcqfWVYw3jkQJBnDtTcaHhkG2HMxA+IBusHZOGH/KwXvV7S0yN&#10;e/CO7vtQiAhhn6KGMoQmldLnJVn0I9cQR+/sWoshyraQpsVHhNtaTpSaSosVx4USG3ovKb/ub1bD&#10;qZoc8HeXfSo73ybhu8sut+OH1m+DbrMAEagLr/Cz/WU0JFOVwP+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rzDrEAAAA3QAAAA8AAAAAAAAAAAAAAAAAmAIAAGRycy9k&#10;b3ducmV2LnhtbFBLBQYAAAAABAAEAPUAAACJAwAAAAA=&#10;"/>
                  </v:group>
                  <v:group id="Group 4541" o:spid="_x0000_s7279" style="position:absolute;left:3732;top:1124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srM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v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1srMMcAAADd&#10;AAAADwAAAAAAAAAAAAAAAACqAgAAZHJzL2Rvd25yZXYueG1sUEsFBgAAAAAEAAQA+gAAAJ4DAAAA&#10;AA==&#10;">
                    <v:shape id="Text Box 4542" o:spid="_x0000_s728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urMQA&#10;AADdAAAADwAAAGRycy9kb3ducmV2LnhtbESP3YrCMBSE7xd8h3AEbxZN1bVqNYoKu3jrzwMcm2Nb&#10;bE5KE219+40geDnMzDfMct2aUjyodoVlBcNBBII4tbrgTMH59NufgXAeWWNpmRQ8ycF61flaYqJt&#10;wwd6HH0mAoRdggpy76tESpfmZNANbEUcvKutDfog60zqGpsAN6UcRVEsDRYcFnKsaJdTejvejYLr&#10;vvmezJvLnz9PDz/xFovpxT6V6nXbzQKEp9Z/wu/2XisYx9EEX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Grqz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43" o:spid="_x0000_s728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vosQA&#10;AADdAAAADwAAAGRycy9kb3ducmV2LnhtbESPQWvCQBSE7wX/w/IEb3VXhaDRVaRFaY8aL96e2WcS&#10;zb4N2VXT/vpuQfA4zMw3zGLV2VrcqfWVYw2joQJBnDtTcaHhkG3epyB8QDZYOyYNP+Rhtey9LTA1&#10;7sE7uu9DISKEfYoayhCaVEqfl2TRD11DHL2zay2GKNtCmhYfEW5rOVYqkRYrjgslNvRRUn7d36yG&#10;UzU+4O8u2yo720zCd5ddbsdPrQf9bj0HEagLr/Cz/WU0TBKVwP+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cb6LEAAAA3QAAAA8AAAAAAAAAAAAAAAAAmAIAAGRycy9k&#10;b3ducmV2LnhtbFBLBQYAAAAABAAEAPUAAACJAwAAAAA=&#10;"/>
                  </v:group>
                  <v:group id="Group 4544" o:spid="_x0000_s7282" style="position:absolute;left:3732;top:1173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m1R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J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tUfFAAAA3QAA&#10;AA8AAAAAAAAAAAAAAAAAqgIAAGRycy9kb3ducmV2LnhtbFBLBQYAAAAABAAEAPoAAACcAwAAAAA=&#10;">
                    <v:shape id="Text Box 4545" o:spid="_x0000_s728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cBMsEA&#10;AADdAAAADwAAAGRycy9kb3ducmV2LnhtbERPyW7CMBC9I/EP1iBxQeCwJW2KQYBUxJXlAybxkESN&#10;x1FsSPj7+lCpx6e3b3a9qcWLWldZVjCfRSCIc6srLhTcb9/TDxDOI2usLZOCNznYbYeDDabadnyh&#10;19UXIoSwS1FB6X2TSunykgy6mW2IA/ewrUEfYFtI3WIXwk0tF1EUS4MVh4YSGzqWlP9cn0bB49xN&#10;1p9ddvL35LKKD1glmX0rNR71+y8Qnnr/L/5zn7WCZRyFueFNe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HATL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46" o:spid="_x0000_s728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70MQA&#10;AADdAAAADwAAAGRycy9kb3ducmV2LnhtbESPQYvCMBSE74L/ITzBmyarIFqNsiiKHrVe9va2ebbd&#10;bV5KE7X66zcLgsdhZr5hFqvWVuJGjS8da/gYKhDEmTMl5xrO6XYwBeEDssHKMWl4kIfVsttZYGLc&#10;nY90O4VcRAj7BDUUIdSJlD4ryKIfupo4ehfXWAxRNrk0Dd4j3FZypNREWiw5LhRY07qg7Pd0tRq+&#10;y9EZn8d0p+xsOw6HNv25fm207vfazzmIQG14h1/tvdEwnqgZ/L+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D+9DEAAAA3QAAAA8AAAAAAAAAAAAAAAAAmAIAAGRycy9k&#10;b3ducmV2LnhtbFBLBQYAAAAABAAEAPUAAACJAwAAAAA=&#10;"/>
                  </v:group>
                  <v:group id="Group 4547" o:spid="_x0000_s7285" style="position:absolute;left:3732;top:977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77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x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bvuwwAAAN0AAAAP&#10;AAAAAAAAAAAAAAAAAKoCAABkcnMvZG93bnJldi54bWxQSwUGAAAAAAQABAD6AAAAmgMAAAAA&#10;">
                    <v:shape id="Text Box 4548" o:spid="_x0000_s728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Q+csYA&#10;AADdAAAADwAAAGRycy9kb3ducmV2LnhtbESP3WrCQBSE7wu+w3IEb0rdpK2xTV2lFlq8TfQBjtlj&#10;EsyeDdk1P2/fLRS8HGbmG2azG00jeupcbVlBvIxAEBdW11wqOB2/n95AOI+ssbFMCiZysNvOHjaY&#10;ajtwRn3uSxEg7FJUUHnfplK6oiKDbmlb4uBdbGfQB9mVUnc4BLhp5HMUJdJgzWGhwpa+Kiqu+c0o&#10;uByGx9X7cP7xp3X2muyxXp/tpNRiPn5+gPA0+nv4v33QCl6SOIa/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Q+cs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49" o:spid="_x0000_s728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7/fMYA&#10;AADdAAAADwAAAGRycy9kb3ducmV2LnhtbESPQWvCQBSE74L/YXlCb7oxgVBTVyktlvYY48Xba/aZ&#10;xGbfhuxq0v56Vyh4HGbmG2a9HU0rrtS7xrKC5SICQVxa3XCl4FDs5s8gnEfW2FomBb/kYLuZTtaY&#10;aTtwTte9r0SAsMtQQe19l0npypoMuoXtiIN3sr1BH2RfSd3jEOCmlXEUpdJgw2Ghxo7eaip/9hej&#10;4LuJD/iXFx+RWe0S/zUW58vxXamn2fj6AsLT6B/h//anVpCkyxju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7/fMYAAADdAAAADwAAAAAAAAAAAAAAAACYAgAAZHJz&#10;L2Rvd25yZXYueG1sUEsFBgAAAAAEAAQA9QAAAIsDAAAAAA==&#10;"/>
                  </v:group>
                  <v:group id="Group 4550" o:spid="_x0000_s7288" style="position:absolute;left:3732;top:1416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sl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1rJZnFAAAA3QAA&#10;AA8AAAAAAAAAAAAAAAAAqgIAAGRycy9kb3ducmV2LnhtbFBLBQYAAAAABAAEAPoAAACcAwAAAAA=&#10;">
                    <v:shape id="Text Box 4551" o:spid="_x0000_s728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Od6sQA&#10;AADdAAAADwAAAGRycy9kb3ducmV2LnhtbESP3YrCMBSE74V9h3AWvJE19a9qNcoqrHhb1wc4Nse2&#10;2JyUJmvr25sFwcthZr5h1tvOVOJOjSstKxgNIxDEmdUl5wrOvz9fCxDOI2usLJOCBznYbj56a0y0&#10;bTml+8nnIkDYJaig8L5OpHRZQQbd0NbEwbvaxqAPssmlbrANcFPJcRTF0mDJYaHAmvYFZbfTn1Fw&#10;PbaD2bK9HPx5nk7jHZbzi30o1f/svlcgPHX+HX61j1rBJB5N4f9Ne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Tner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52" o:spid="_x0000_s729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dnCMYA&#10;AADdAAAADwAAAGRycy9kb3ducmV2LnhtbESPQWvCQBSE74L/YXlCb7pJRKmpq0hLSnvUePH2mn0m&#10;0ezbkF1j6q/vFgo9DjPzDbPeDqYRPXWutqwgnkUgiAuray4VHPNs+gzCeWSNjWVS8E0OtpvxaI2p&#10;tnfeU3/wpQgQdikqqLxvUyldUZFBN7MtcfDOtjPog+xKqTu8B7hpZBJFS2mw5rBQYUuvFRXXw80o&#10;+KqTIz72+XtkVtncfw755XZ6U+ppMuxeQHga/H/4r/2hFcyX8QJ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dnCMYAAADdAAAADwAAAAAAAAAAAAAAAACYAgAAZHJz&#10;L2Rvd25yZXYueG1sUEsFBgAAAAAEAAQA9QAAAIsDAAAAAA==&#10;"/>
                  </v:group>
                  <v:group id="Group 4553" o:spid="_x0000_s7291" style="position:absolute;left:3732;top:1369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yGA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/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0chgHFAAAA3QAA&#10;AA8AAAAAAAAAAAAAAAAAqgIAAGRycy9kb3ducmV2LnhtbFBLBQYAAAAABAAEAPoAAACcAwAAAAA=&#10;">
                    <v:shape id="Text Box 4554" o:spid="_x0000_s729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EDncQA&#10;AADdAAAADwAAAGRycy9kb3ducmV2LnhtbESP3YrCMBSE74V9h3AW9kY09WdbrUZxBcVbXR/g2Bzb&#10;ss1JabK2vr0RBC+HmfmGWa47U4kbNa60rGA0jEAQZ1aXnCs4/+4GMxDOI2usLJOCOzlYrz56S0y1&#10;bflIt5PPRYCwS1FB4X2dSumyggy6oa2Jg3e1jUEfZJNL3WAb4KaS4yiKpcGSw0KBNW0Lyv5O/0bB&#10;9dD2v+ftZe/PyXEa/2CZXOxdqa/PbrMA4anz7/CrfdAKJvEoge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A53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55" o:spid="_x0000_s729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bIlsMA&#10;AADdAAAADwAAAGRycy9kb3ducmV2LnhtbERPu07DMBTdkfgH6yKxEaetVEGIE6FWRXTMY2G7xLdJ&#10;SnwdxW4b+vX1UInx6LzTfDaDONPkessKFlEMgrixuudWQV3tXl5BOI+scbBMCv7IQZ49PqSYaHvh&#10;gs6lb0UIYZeggs77MZHSNR0ZdJEdiQN3sJNBH+DUSj3hJYSbQS7jeC0N9hwaOhxp01HzW56Mgp9+&#10;WeO1qD5j87Zb+f1cHU/fW6Wen+aPdxCeZv8vvru/tILVehHmhjfhCc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bIlsMAAADdAAAADwAAAAAAAAAAAAAAAACYAgAAZHJzL2Rv&#10;d25yZXYueG1sUEsFBgAAAAAEAAQA9QAAAIgDAAAAAA==&#10;"/>
                  </v:group>
                  <v:group id="Group 4556" o:spid="_x0000_s7294" style="position:absolute;left:3732;top:1320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MSc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cV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MSc8cAAADd&#10;AAAADwAAAAAAAAAAAAAAAACqAgAAZHJzL2Rvd25yZXYueG1sUEsFBgAAAAAEAAQA+gAAAJ4DAAAA&#10;AA==&#10;">
                    <v:shape id="Text Box 4557" o:spid="_x0000_s729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RVMIA&#10;AADdAAAADwAAAGRycy9kb3ducmV2LnhtbERPS27CMBDdV+IO1iCxqYoDtKFNMaggUbElzQGGeEgi&#10;4nEUu/ncHi+QWD69/2Y3mFp01LrKsoLFPAJBnFtdcaEg+zu+fYJwHlljbZkUjORgt528bDDRtucz&#10;dakvRAhhl6CC0vsmkdLlJRl0c9sQB+5qW4M+wLaQusU+hJtaLqMolgYrDg0lNnQoKb+l/0bB9dS/&#10;fnz1l1+frc/v8R6r9cWOSs2mw883CE+Df4of7pNWsIqXYX94E5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FFU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58" o:spid="_x0000_s729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rtsYA&#10;AADdAAAADwAAAGRycy9kb3ducmV2LnhtbESPQWvCQBSE74L/YXlCb7oxgVBTVyktlvYY48Xba/aZ&#10;xGbfhuxq0v56Vyh4HGbmG2a9HU0rrtS7xrKC5SICQVxa3XCl4FDs5s8gnEfW2FomBb/kYLuZTtaY&#10;aTtwTte9r0SAsMtQQe19l0npypoMuoXtiIN3sr1BH2RfSd3jEOCmlXEUpdJgw2Ghxo7eaip/9hej&#10;4LuJD/iXFx+RWe0S/zUW58vxXamn2fj6AsLT6B/h//anVpCk8RLu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CrtsYAAADdAAAADwAAAAAAAAAAAAAAAACYAgAAZHJz&#10;L2Rvd25yZXYueG1sUEsFBgAAAAAEAAQA9QAAAIsDAAAAAA==&#10;"/>
                  </v:group>
                  <v:group id="Group 4559" o:spid="_x0000_s7297" style="position:absolute;left:3732;top:1271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tKv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CdJ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S0q/xgAAAN0A&#10;AAAPAAAAAAAAAAAAAAAAAKoCAABkcnMvZG93bnJldi54bWxQSwUGAAAAAAQABAD6AAAAnQMAAAAA&#10;">
                    <v:shape id="Text Box 4560" o:spid="_x0000_s729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PI8YA&#10;AADdAAAADwAAAGRycy9kb3ducmV2LnhtbESP3WrCQBSE7wt9h+UUelOaTbVGTV2lChZvk+YBjtmT&#10;H5o9G7JbE9/eLRS8HGbmG2azm0wnLjS41rKCtygGQVxa3XKtoPg+vq5AOI+ssbNMCq7kYLd9fNhg&#10;qu3IGV1yX4sAYZeigsb7PpXSlQ0ZdJHtiYNX2cGgD3KopR5wDHDTyVkcJ9Jgy2GhwZ4ODZU/+a9R&#10;UJ3Gl8V6PH/5Ypm9J3tsl2d7Ver5afr8AOFp8vfwf/ukFcyT2Rz+3o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bPI8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61" o:spid="_x0000_s729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ILsQA&#10;AADdAAAADwAAAGRycy9kb3ducmV2LnhtbESPQYvCMBSE78L+h/AWvGm6dRGtRlkURY9aL96ezbPt&#10;bvNSmqh1f70RBI/DzHzDTOetqcSVGldaVvDVj0AQZ1aXnCs4pKveCITzyBory6TgTg7ms4/OFBNt&#10;b7yj697nIkDYJaig8L5OpHRZQQZd39bEwTvbxqAPssmlbvAW4KaScRQNpcGSw0KBNS0Kyv72F6Pg&#10;VMYH/N+l68iMVwO/bdPfy3GpVPez/ZmA8NT6d/jV3mgFg2H8Dc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3CC7EAAAA3QAAAA8AAAAAAAAAAAAAAAAAmAIAAGRycy9k&#10;b3ducmV2LnhtbFBLBQYAAAAABAAEAPUAAACJAwAAAAA=&#10;"/>
                  </v:group>
                  <v:group id="Group 4562" o:spid="_x0000_s7300" style="position:absolute;left:3732;top:1222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LSy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aYzu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i0svFAAAA3QAA&#10;AA8AAAAAAAAAAAAAAAAAqgIAAGRycy9kb3ducmV2LnhtbFBLBQYAAAAABAAEAPoAAACcAwAAAAA=&#10;">
                    <v:shape id="Text Box 4563" o:spid="_x0000_s730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su8YA&#10;AADdAAAADwAAAGRycy9kb3ducmV2LnhtbESP3WrCQBSE74W+w3IKvZFmU9vGGl3FFlq8TZoHOGZP&#10;fmj2bMiuJr59VxC8HGbmG2azm0wnzjS41rKClygGQVxa3XKtoPj9fv4A4Tyyxs4yKbiQg932YbbB&#10;VNuRMzrnvhYBwi5FBY33fSqlKxsy6CLbEwevsoNBH+RQSz3gGOCmk4s4TqTBlsNCgz19NVT+5Sej&#10;oDqM8/fVePzxxTJ7Sz6xXR7tRamnx2m/BuFp8vfwrX3QCl6TRQLXN+EJ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Fsu8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564" o:spid="_x0000_s730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WWcQA&#10;AADdAAAADwAAAGRycy9kb3ducmV2LnhtbESPQYvCMBSE78L+h/AWvGm6FXStRlkURY9aL3t7Ns+2&#10;u81LaaJWf70RBI/DzHzDTOetqcSFGldaVvDVj0AQZ1aXnCs4pKveNwjnkTVWlknBjRzMZx+dKSba&#10;XnlHl73PRYCwS1BB4X2dSOmyggy6vq2Jg3eyjUEfZJNL3eA1wE0l4ygaSoMlh4UCa1oUlP3vz0bB&#10;sYwPeN+l68iMVwO/bdO/8+9Sqe5n+zMB4an17/CrvdEKBsN4B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llnEAAAA3QAAAA8AAAAAAAAAAAAAAAAAmAIAAGRycy9k&#10;b3ducmV2LnhtbFBLBQYAAAAABAAEAPUAAACJAwAAAAA=&#10;"/>
                  </v:group>
                </v:group>
              </w:pict>
            </w:r>
            <w:r w:rsidR="008F568E">
              <w:rPr>
                <w:rFonts w:eastAsia="Times New Roman"/>
                <w:color w:val="000000"/>
                <w:sz w:val="22"/>
              </w:rPr>
              <w:tab/>
            </w:r>
            <w:r w:rsidR="008F568E">
              <w:rPr>
                <w:rFonts w:eastAsia="Times New Roman"/>
                <w:color w:val="000000"/>
                <w:sz w:val="22"/>
              </w:rPr>
              <w:tab/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37A0F">
              <w:rPr>
                <w:noProof/>
                <w:sz w:val="12"/>
                <w:szCs w:val="12"/>
              </w:rPr>
              <w:pict>
                <v:group id="Group 6842" o:spid="_x0000_s7303" style="position:absolute;left:0;text-align:left;margin-left:7.65pt;margin-top:4.85pt;width:31.15pt;height:479.25pt;z-index:252751872;mso-position-horizontal-relative:text;mso-position-vertical-relative:text" coordorigin="4977,4875" coordsize="623,9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">
                  <v:group id="Group 4958" o:spid="_x0000_s7304" style="position:absolute;left:4977;top:4875;width:623;height:3215" coordorigin="5157,5335" coordsize="623,3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v1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y79fFAAAA3QAA&#10;AA8AAAAAAAAAAAAAAAAAqgIAAGRycy9kb3ducmV2LnhtbFBLBQYAAAAABAAEAPoAAACcAwAAAAA=&#10;">
                    <v:group id="Group 4565" o:spid="_x0000_s7305" style="position:absolute;left:5157;top:533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BxoM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SaM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+BxoMcAAADd&#10;AAAADwAAAAAAAAAAAAAAAACqAgAAZHJzL2Rvd25yZXYueG1sUEsFBgAAAAAEAAQA+gAAAJ4DAAAA&#10;AA==&#10;">
                      <v:shape id="Text Box 4566" o:spid="_x0000_s730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0PMQA&#10;AADdAAAADwAAAGRycy9kb3ducmV2LnhtbESP0YrCMBRE3wX/IVxhX2RN17VWq1HcBcVXXT/g2lzb&#10;YnNTmqytf28EwcdhZs4wy3VnKnGjxpWWFXyNIhDEmdUl5wpOf9vPGQjnkTVWlknBnRysV/3eElNt&#10;Wz7Q7ehzESDsUlRQeF+nUrqsIINuZGvi4F1sY9AH2eRSN9gGuKnkOIqm0mDJYaHAmn4Lyq7Hf6Pg&#10;sm+H8bw97/wpOUymP1gmZ3tX6mPQbRYgPHX+HX6191rBdxwl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99DzEAAAA3QAAAA8AAAAAAAAAAAAAAAAAmAIAAGRycy9k&#10;b3ducmV2LnhtbFBLBQYAAAAABAAEAPUAAACJAwAAAAA=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rect id="Rectangle 4567" o:spid="_x0000_s730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/N8EA&#10;AADdAAAADwAAAGRycy9kb3ducmV2LnhtbERPPW/CMBDdK/EfrENiKzYgKggYhFqB6AhhYTviIwnE&#10;5yg2EPj19VCJ8el9z5etrcSdGl861jDoKxDEmTMl5xoO6fpzAsIHZIOVY9LwJA/LRedjjolxD97R&#10;fR9yEUPYJ6ihCKFOpPRZQRZ939XEkTu7xmKIsMmlafARw20lh0p9SYslx4YCa/ouKLvub1bDqRwe&#10;8LVLN8pO16Pw26aX2/FH6163Xc1ABGrDW/zv3hoNo7GKc+Ob+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qPzfBAAAA3QAAAA8AAAAAAAAAAAAAAAAAmAIAAGRycy9kb3du&#10;cmV2LnhtbFBLBQYAAAAABAAEAPUAAACGAwAAAAA=&#10;"/>
                    </v:group>
                    <v:group id="Group 4568" o:spid="_x0000_s7308" style="position:absolute;left:5157;top:585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/l0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n/l0scAAADd&#10;AAAADwAAAAAAAAAAAAAAAACqAgAAZHJzL2Rvd25yZXYueG1sUEsFBgAAAAAEAAQA+gAAAJ4DAAAA&#10;AA==&#10;">
                      <v:shape id="Text Box 4569" o:spid="_x0000_s730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36lcIA&#10;AADdAAAADwAAAGRycy9kb3ducmV2LnhtbERPS27CMBDdV+IO1iB1UxUnlECbxkG0UhHbAAcY4slH&#10;xOMoNiTcvl5U6vLp/bPtZDpxp8G1lhXEiwgEcWl1y7WC8+nn9R2E88gaO8uk4EEOtvnsKcNU25EL&#10;uh99LUIIuxQVNN73qZSubMigW9ieOHCVHQz6AIda6gHHEG46uYyitTTYcmhosKfvhsrr8WYUVIfx&#10;JfkYL3t/3hSr9Re2m4t9KPU8n3afIDxN/l/85z5oBW9JHPaHN+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fqVwgAAAN0AAAAPAAAAAAAAAAAAAAAAAJgCAABkcnMvZG93&#10;bnJldi54bWxQSwUGAAAAAAQABAD1AAAAhwMAAAAA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rect id="Rectangle 4570" o:spid="_x0000_s731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kAd8YA&#10;AADdAAAADwAAAGRycy9kb3ducmV2LnhtbESPQWvCQBSE7wX/w/KE3uomSqWNriKWlPZo4qW31+wz&#10;iWbfhuyapP313YLgcZiZb5j1djSN6KlztWUF8SwCQVxYXXOp4JinTy8gnEfW2FgmBT/kYLuZPKwx&#10;0XbgA/WZL0WAsEtQQeV9m0jpiooMupltiYN3sp1BH2RXSt3hEOCmkfMoWkqDNYeFClvaV1RcsqtR&#10;8F3Pj/h7yN8j85ou/OeYn69fb0o9TsfdCoSn0d/Dt/aHVrB4jmP4fx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kAd8YAAADdAAAADwAAAAAAAAAAAAAAAACYAgAAZHJz&#10;L2Rvd25yZXYueG1sUEsFBgAAAAAEAAQA9QAAAIsDAAAAAA==&#10;"/>
                    </v:group>
                    <v:group id="Group 4571" o:spid="_x0000_s7311" style="position:absolute;left:5157;top:633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Lhf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a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LhfscAAADd&#10;AAAADwAAAAAAAAAAAAAAAACqAgAAZHJzL2Rvd25yZXYueG1sUEsFBgAAAAAEAAQA+gAAAJ4DAAAA&#10;AA==&#10;">
                      <v:shape id="Text Box 4572" o:spid="_x0000_s731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9k4sMA&#10;AADdAAAADwAAAGRycy9kb3ducmV2LnhtbESP3YrCMBSE7wXfIRxhb0RT1/WvGkUFF2/9eYBjc2yL&#10;zUlpoq1vbwTBy2FmvmEWq8YU4kGVyy0rGPQjEMSJ1TmnCs6nXW8KwnlkjYVlUvAkB6tlu7XAWNua&#10;D/Q4+lQECLsYFWTel7GULsnIoOvbkjh4V1sZ9EFWqdQV1gFuCvkbRWNpMOewkGFJ24yS2/FuFFz3&#10;dXc0qy///jw5/I03mE8u9qnUT6dZz0F4avw3/GnvtYLhaDCE95v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9k4sMAAADdAAAADwAAAAAAAAAAAAAAAACYAgAAZHJzL2Rv&#10;d25yZXYueG1sUEsFBgAAAAAEAAQA9QAAAIgDAAAAAA==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rect id="Rectangle 4573" o:spid="_x0000_s731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6j78YA&#10;AADdAAAADwAAAGRycy9kb3ducmV2LnhtbESPQWvCQBSE7wX/w/IEb3UTtWLTbERalPao8dLba/aZ&#10;RLNvQ3ajsb++Wyj0OMzMN0y6HkwjrtS52rKCeBqBIC6srrlUcMy3jysQziNrbCyTgjs5WGejhxQT&#10;bW+8p+vBlyJA2CWooPK+TaR0RUUG3dS2xME72c6gD7Irpe7wFuCmkbMoWkqDNYeFClt6rai4HHqj&#10;4KueHfF7n+8i87yd+48hP/efb0pNxsPmBYSnwf+H/9rvWsH8KV7A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6j78YAAADdAAAADwAAAAAAAAAAAAAAAACYAgAAZHJz&#10;L2Rvd25yZXYueG1sUEsFBgAAAAAEAAQA9QAAAIsDAAAAAA==&#10;"/>
                    </v:group>
                    <v:group id="Group 4574" o:spid="_x0000_s7314" style="position:absolute;left:5157;top:681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t5C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reQrFAAAA3QAA&#10;AA8AAAAAAAAAAAAAAAAAqgIAAGRycy9kb3ducmV2LnhtbFBLBQYAAAAABAAEAPoAAACcAwAAAAA=&#10;">
                      <v:shape id="Text Box 4575" o:spid="_x0000_s731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HesUA&#10;AADdAAAADwAAAGRycy9kb3ducmV2LnhtbESP0WrCQBRE3wv+w3IFX4rZ2Nao0VVqoSWvWj/gJntN&#10;gtm7Ibua5O+7hUIfh5k5w+wOg2nEgzpXW1awiGIQxIXVNZcKLt+f8zUI55E1NpZJwUgODvvJ0w5T&#10;bXs+0ePsSxEg7FJUUHnfplK6oiKDLrItcfCutjPog+xKqTvsA9w08iWOE2mw5rBQYUsfFRW3890o&#10;uGb983LT51/+sjq9JUesV7kdlZpNh/ctCE+D/w//tTOt4HW5SO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Md6xQAAAN0AAAAPAAAAAAAAAAAAAAAAAJgCAABkcnMv&#10;ZG93bnJldi54bWxQSwUGAAAAAAQABAD1AAAAigMAAAAA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rect id="Rectangle 4576" o:spid="_x0000_s731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w9mMYA&#10;AADdAAAADwAAAGRycy9kb3ducmV2LnhtbESPQWvCQBSE7wX/w/IEb3UTxWrTbERalPao8dLba/aZ&#10;RLNvQ3ajsb++Wyj0OMzMN0y6HkwjrtS52rKCeBqBIC6srrlUcMy3jysQziNrbCyTgjs5WGejhxQT&#10;bW+8p+vBlyJA2CWooPK+TaR0RUUG3dS2xME72c6gD7Irpe7wFuCmkbMoepIGaw4LFbb0WlFxOfRG&#10;wVc9O+L3Pt9F5nk79x9Dfu4/35SajIfNCwhPg/8P/7XftYL5Il7C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w9mMYAAADdAAAADwAAAAAAAAAAAAAAAACYAgAAZHJz&#10;L2Rvd25yZXYueG1sUEsFBgAAAAAEAAQA9QAAAIsDAAAAAA==&#10;"/>
                    </v:group>
                    <v:group id="Group 4577" o:spid="_x0000_s7317" style="position:absolute;left:5157;top:730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rWlM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yW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6taUwwAAAN0AAAAP&#10;AAAAAAAAAAAAAAAAAKoCAABkcnMvZG93bnJldi54bWxQSwUGAAAAAAQABAD6AAAAmgMAAAAA&#10;">
                      <v:shape id="Text Box 4578" o:spid="_x0000_s731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TCMQA&#10;AADdAAAADwAAAGRycy9kb3ducmV2LnhtbESP0YrCMBRE3wX/IdwFX2RNddVqNYouKL7q9gOuzbUt&#10;29yUJtr692ZhwcdhZs4w621nKvGgxpWWFYxHEQjizOqScwXpz+FzAcJ5ZI2VZVLwJAfbTb+3xkTb&#10;ls/0uPhcBAi7BBUU3teJlC4ryKAb2Zo4eDfbGPRBNrnUDbYBbio5iaK5NFhyWCiwpu+Cst/L3Si4&#10;ndrhbNlejz6Nz9P5Hsv4ap9KDT663QqEp86/w//tk1bwNRsv4e9Ne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3UwjEAAAA3QAAAA8AAAAAAAAAAAAAAAAAmAIAAGRycy9k&#10;b3ducmV2LnhtbFBLBQYAAAAABAAEAPUAAACJAwAAAAA=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rect id="Rectangle 4579" o:spid="_x0000_s731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vUcEA&#10;AADdAAAADwAAAGRycy9kb3ducmV2LnhtbERPTYvCMBC9C/6HMII3Ta0oWo0iuyi7R60Xb2MzttVm&#10;UpqoXX/95iB4fLzv5bo1lXhQ40rLCkbDCARxZnXJuYJjuh3MQDiPrLGyTAr+yMF61e0sMdH2yXt6&#10;HHwuQgi7BBUU3teJlC4ryKAb2po4cBfbGPQBNrnUDT5DuKlkHEVTabDk0FBgTV8FZbfD3Sg4l/ER&#10;X/t0F5n5dux/2/R6P30r1e+1mwUIT63/iN/uH61gPInD/vAmPA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pb1HBAAAA3QAAAA8AAAAAAAAAAAAAAAAAmAIAAGRycy9kb3du&#10;cmV2LnhtbFBLBQYAAAAABAAEAPUAAACGAwAAAAA=&#10;"/>
                    </v:group>
                    <v:group id="Group 4580" o:spid="_x0000_s7320" style="position:absolute;left:5157;top:778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y1t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6TK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7y1tMcAAADd&#10;AAAADwAAAAAAAAAAAAAAAACqAgAAZHJzL2Rvd25yZXYueG1sUEsFBgAAAAAEAAQA+gAAAJ4DAAAA&#10;AA==&#10;">
                      <v:shape id="Text Box 4581" o:spid="_x0000_s732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8LxMUA&#10;AADdAAAADwAAAGRycy9kb3ducmV2LnhtbESPzWrDMBCE74W8g9hALiWR4zZ/TpTQFFp8tZsH2Fgb&#10;28RaGUuN7bevCoUeh5n5hjmcBtOIB3WutqxguYhAEBdW11wquHx9zLcgnEfW2FgmBSM5OB0nTwdM&#10;tO05o0fuSxEg7BJUUHnfJlK6oiKDbmFb4uDdbGfQB9mVUnfYB7hpZBxFa2mw5rBQYUvvFRX3/Nso&#10;uKX982rXXz/9ZZO9rs9Yb652VGo2Hd72IDwN/j/81061gpdVHMPvm/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wvExQAAAN0AAAAPAAAAAAAAAAAAAAAAAJgCAABkcnMv&#10;ZG93bnJldi54bWxQSwUGAAAAAAQABAD1AAAAigMAAAAA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rect id="Rectangle 4582" o:spid="_x0000_s732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vxJsYA&#10;AADdAAAADwAAAGRycy9kb3ducmV2LnhtbESPQWvCQBSE70L/w/IKvenGBKWNrlJaUuxRk0tvz+xr&#10;kpp9G7IbTf31bkHocZiZb5j1djStOFPvGssK5rMIBHFpdcOVgiLPps8gnEfW2FomBb/kYLt5mKwx&#10;1fbCezoffCUChF2KCmrvu1RKV9Zk0M1sRxy8b9sb9EH2ldQ9XgLctDKOoqU02HBYqLGjt5rK02Ew&#10;Co5NXOB1n39E5iVL/OeY/wxf70o9PY6vKxCeRv8fvrd3WkGyiBP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vxJsYAAADdAAAADwAAAAAAAAAAAAAAAACYAgAAZHJz&#10;L2Rvd25yZXYueG1sUEsFBgAAAAAEAAQA9QAAAIsDAAAAAA==&#10;"/>
                    </v:group>
                    <v:group id="Group 4583" o:spid="_x0000_s7323" style="position:absolute;left:5157;top:827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sWL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Y7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yxYsxgAAAN0A&#10;AAAPAAAAAAAAAAAAAAAAAKoCAABkcnMvZG93bnJldi54bWxQSwUGAAAAAAQABAD6AAAAnQMAAAAA&#10;">
                      <v:shape id="Text Box 4584" o:spid="_x0000_s732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TsMYA&#10;AADdAAAADwAAAGRycy9kb3ducmV2LnhtbESP3WrCQBSE7wu+w3KE3hTdqI0/0VVaocXbpD7AMXtM&#10;gtmzIbvNz9t3C4VeDjPzDXM4DaYWHbWusqxgMY9AEOdWV1wouH59zLYgnEfWWFsmBSM5OB0nTwdM&#10;tO05pS7zhQgQdgkqKL1vEildXpJBN7cNcfDutjXog2wLqVvsA9zUchlFa2mw4rBQYkPnkvJH9m0U&#10;3C/9S7zrb5/+uklf1+9YbW52VOp5OrztQXga/H/4r33RClbxMobfN+EJyO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aTsMYAAADdAAAADwAAAAAAAAAAAAAAAACYAgAAZHJz&#10;L2Rvd25yZXYueG1sUEsFBgAAAAAEAAQA9QAAAIsDAAAAAA==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rect id="Rectangle 4585" o:spid="_x0000_s732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SvsQA&#10;AADdAAAADwAAAGRycy9kb3ducmV2LnhtbESPQYvCMBSE78L+h/AWvGm6lRWtRlkURY9aL96ezbPt&#10;bvNSmqh1f70RBI/DzHzDTOetqcSVGldaVvDVj0AQZ1aXnCs4pKveCITzyBory6TgTg7ms4/OFBNt&#10;b7yj697nIkDYJaig8L5OpHRZQQZd39bEwTvbxqAPssmlbvAW4KaScRQNpcGSw0KBNS0Kyv72F6Pg&#10;VMYH/N+l68iMVwO/bdPfy3GpVPez/ZmA8NT6d/jV3mgFg+94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MUr7EAAAA3QAAAA8AAAAAAAAAAAAAAAAAmAIAAGRycy9k&#10;b3ducmV2LnhtbFBLBQYAAAAABAAEAPUAAACJAwAAAAA=&#10;"/>
                    </v:group>
                  </v:group>
                  <v:group id="Group 4586" o:spid="_x0000_s7326" style="position:absolute;left:4977;top:879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mIW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D6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hbxgAAAN0A&#10;AAAPAAAAAAAAAAAAAAAAAKoCAABkcnMvZG93bnJldi54bWxQSwUGAAAAAAQABAD6AAAAnQMAAAAA&#10;">
                    <v:shape id="Text Box 4587" o:spid="_x0000_s732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8LsIA&#10;AADdAAAADwAAAGRycy9kb3ducmV2LnhtbERPS27CMBDdV+IO1iB1UxUHSqBN40S0UhHbAAcY4slH&#10;xOMoNiTcvl5U6vLp/dN8Mp240+BaywqWiwgEcWl1y7WC8+nn9R2E88gaO8uk4EEO8mz2lGKi7cgF&#10;3Y++FiGEXYIKGu/7REpXNmTQLWxPHLjKDgZ9gEMt9YBjCDedXEXRRhpsOTQ02NN3Q+X1eDMKqsP4&#10;En+Ml70/b4v15gvb7cU+lHqeT7tPEJ4m/y/+cx+0grd4FeaGN+EJ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zwu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4588" o:spid="_x0000_s732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GzMQA&#10;AADdAAAADwAAAGRycy9kb3ducmV2LnhtbESPQYvCMBSE78L+h/AWvGm6FRetRllWFD1qvXh7Ns+2&#10;bvNSmqjVX2+EBY/DzHzDTOetqcSVGldaVvDVj0AQZ1aXnCvYp8veCITzyBory6TgTg7ms4/OFBNt&#10;b7yl687nIkDYJaig8L5OpHRZQQZd39bEwTvZxqAPssmlbvAW4KaScRR9S4Mlh4UCa/otKPvbXYyC&#10;Yxnv8bFNV5EZLwd+06bny2GhVPez/ZmA8NT6d/i/vdYKBsN4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TxszEAAAA3QAAAA8AAAAAAAAAAAAAAAAAmAIAAGRycy9k&#10;b3ducmV2LnhtbFBLBQYAAAAABAAEAPUAAACJAwAAAAA=&#10;"/>
                  </v:group>
                  <v:group id="Group 4589" o:spid="_x0000_s7329" style="position:absolute;left:4977;top:829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mG8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0phvLCAAAA3QAAAA8A&#10;AAAAAAAAAAAAAAAAqgIAAGRycy9kb3ducmV2LnhtbFBLBQYAAAAABAAEAPoAAACZAwAAAAA=&#10;">
                    <v:shape id="Text Box 4590" o:spid="_x0000_s733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DbsMA&#10;AADdAAAADwAAAGRycy9kb3ducmV2LnhtbESP3YrCMBSE7wXfIRxhb0RT1/WvGkUFF2/9eYBjc2yL&#10;zUlpoq1vbwTBy2FmvmEWq8YU4kGVyy0rGPQjEMSJ1TmnCs6nXW8KwnlkjYVlUvAkB6tlu7XAWNua&#10;D/Q4+lQECLsYFWTel7GULsnIoOvbkjh4V1sZ9EFWqdQV1gFuCvkbRWNpMOewkGFJ24yS2/FuFFz3&#10;dXc0qy///jw5/I03mE8u9qnUT6dZz0F4avw3/GnvtYLhaDiA95v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QDb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4591" o:spid="_x0000_s733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CYMYA&#10;AADdAAAADwAAAGRycy9kb3ducmV2LnhtbESPQWvCQBSE70L/w/IKvenGBKWNrlJaUuxRk0tvz+xr&#10;kpp9G7IbTf31bkHocZiZb5j1djStOFPvGssK5rMIBHFpdcOVgiLPps8gnEfW2FomBb/kYLt5mKwx&#10;1fbCezoffCUChF2KCmrvu1RKV9Zk0M1sRxy8b9sb9EH2ldQ9XgLctDKOoqU02HBYqLGjt5rK02Ew&#10;Co5NXOB1n39E5iVL/OeY/wxf70o9PY6vKxCeRv8fvrd3WkGySGL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7CYMYAAADdAAAADwAAAAAAAAAAAAAAAACYAgAAZHJz&#10;L2Rvd25yZXYueG1sUEsFBgAAAAAEAAQA9QAAAIsDAAAAAA==&#10;"/>
                  </v:group>
                  <v:group id="Group 4592" o:spid="_x0000_s7332" style="position:absolute;left:4977;top:928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sYh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7GIXFAAAA3QAA&#10;AA8AAAAAAAAAAAAAAAAAqgIAAGRycy9kb3ducmV2LnhtbFBLBQYAAAAABAAEAPoAAACcAwAAAAA=&#10;">
                    <v:shape id="Text Box 4593" o:spid="_x0000_s733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g9sMA&#10;AADdAAAADwAAAGRycy9kb3ducmV2LnhtbESP3YrCMBSE7wXfIRzBG1nT9d9qFBUUb3V9gGNzbIvN&#10;SWmytr69EQQvh5n5hlmuG1OIB1Uut6zgtx+BIE6szjlVcPnb/8xAOI+ssbBMCp7kYL1qt5YYa1vz&#10;iR5nn4oAYRejgsz7MpbSJRkZdH1bEgfvZiuDPsgqlbrCOsBNIQdRNJEGcw4LGZa0yyi5n/+Ngtux&#10;7o3n9fXgL9PTaLLFfHq1T6W6nWazAOGp8d/wp33UCobj4Qj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Og9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4594" o:spid="_x0000_s733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aFMQA&#10;AADdAAAADwAAAGRycy9kb3ducmV2LnhtbESPQYvCMBSE78L+h/AWvGm6FmWtRlkURY9aL3t7Ns+2&#10;u81LaaJWf70RBI/DzHzDTOetqcSFGldaVvDVj0AQZ1aXnCs4pKveNwjnkTVWlknBjRzMZx+dKSba&#10;XnlHl73PRYCwS1BB4X2dSOmyggy6vq2Jg3eyjUEfZJNL3eA1wE0lB1E0kgZLDgsF1rQoKPvfn42C&#10;Yzk44H2XriMzXsV+26Z/59+lUt3P9mcCwlPr3+FXe6MVxMN4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HWhTEAAAA3QAAAA8AAAAAAAAAAAAAAAAAmAIAAGRycy9k&#10;b3ducmV2LnhtbFBLBQYAAAAABAAEAPUAAACJAwAAAAA=&#10;"/>
                  </v:group>
                  <v:group id="Group 4595" o:spid="_x0000_s7335" style="position:absolute;left:4977;top:977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y7H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jLsdxgAAAN0A&#10;AAAPAAAAAAAAAAAAAAAAAKoCAABkcnMvZG93bnJldi54bWxQSwUGAAAAAAQABAD6AAAAnQMAAAAA&#10;">
                    <v:shape id="Text Box 4596" o:spid="_x0000_s733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+gcQA&#10;AADdAAAADwAAAGRycy9kb3ducmV2LnhtbESP0YrCMBRE34X9h3AXfBFNV63VapRVUHzV9QOuzbUt&#10;29yUJmvr3xtB2MdhZs4wq01nKnGnxpWWFXyNIhDEmdUl5wouP/vhHITzyBory6TgQQ4264/eClNt&#10;Wz7R/exzESDsUlRQeF+nUrqsIINuZGvi4N1sY9AH2eRSN9gGuKnkOIpm0mDJYaHAmnYFZb/nP6Pg&#10;dmwH8aK9HvwlOU1nWyyTq30o1f/svpcgPHX+P/xuH7WCSTxJ4PUmP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PoH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4597" o:spid="_x0000_s733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1isMA&#10;AADdAAAADwAAAGRycy9kb3ducmV2LnhtbERPPW/CMBDdK/EfrENiKw5EVDTFINQqqB1JWNiu8TUJ&#10;xOcoNknKr6+HSoxP73uzG00jeupcbVnBYh6BIC6srrlUcMrT5zUI55E1NpZJwS852G0nTxtMtB34&#10;SH3mSxFC2CWooPK+TaR0RUUG3dy2xIH7sZ1BH2BXSt3hEMJNI5dR9CIN1hwaKmzpvaLimt2Mgu96&#10;ecL7MT9E5jWN/deYX27nD6Vm03H/BsLT6B/if/enVhCv4jA3vA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b1isMAAADdAAAADwAAAAAAAAAAAAAAAACYAgAAZHJzL2Rv&#10;d25yZXYueG1sUEsFBgAAAAAEAAQA9QAAAIgDAAAAAA==&#10;"/>
                  </v:group>
                  <v:group id="Group 4598" o:spid="_x0000_s7338" style="position:absolute;left:4977;top:1026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vb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Ey9vxgAAAN0A&#10;AAAPAAAAAAAAAAAAAAAAAKoCAABkcnMvZG93bnJldi54bWxQSwUGAAAAAAQABAD6AAAAnQMAAAAA&#10;">
                    <v:shape id="Text Box 4599" o:spid="_x0000_s733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ViMEA&#10;AADdAAAADwAAAGRycy9kb3ducmV2LnhtbERPy4rCMBTdC/5DuIIbGVMdHzMd06KC4tbHB1yba1ts&#10;bkoTbf37yUJweTjvVdqZSjypcaVlBZNxBII4s7rkXMHlvPv6AeE8ssbKMil4kYM06fdWGGvb8pGe&#10;J5+LEMIuRgWF93UspcsKMujGtiYO3M02Bn2ATS51g20IN5WcRtFCGiw5NBRY07ag7H56GAW3Qzua&#10;/7bXvb8sj7PFBsvl1b6UGg669R8IT53/iN/ug1bwPZ+F/eFNeAI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+1Yj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4600" o:spid="_x0000_s734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vasYA&#10;AADdAAAADwAAAGRycy9kb3ducmV2LnhtbESPQWvCQBSE7wX/w/IEb3UTtWLTbERalPao8dLba/aZ&#10;RLNvQ3ajsb++Wyj0OMzMN0y6HkwjrtS52rKCeBqBIC6srrlUcMy3jysQziNrbCyTgjs5WGejhxQT&#10;bW+8p+vBlyJA2CWooPK+TaR0RUUG3dS2xME72c6gD7Irpe7wFuCmkbMoWkqDNYeFClt6rai4HHqj&#10;4KueHfF7n+8i87yd+48hP/efb0pNxsPmBYSnwf+H/9rvWsH8aRHD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ovasYAAADdAAAADwAAAAAAAAAAAAAAAACYAgAAZHJz&#10;L2Rvd25yZXYueG1sUEsFBgAAAAAEAAQA9QAAAIsDAAAAAA==&#10;"/>
                  </v:group>
                  <v:group id="Group 4601" o:spid="_x0000_s7341" style="position:absolute;left:4977;top:1073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HOY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Q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sc5jxgAAAN0A&#10;AAAPAAAAAAAAAAAAAAAAAKoCAABkcnMvZG93bnJldi54bWxQSwUGAAAAAAQABAD6AAAAnQMAAAAA&#10;">
                    <v:shape id="Text Box 4602" o:spid="_x0000_s734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L/8MA&#10;AADdAAAADwAAAGRycy9kb3ducmV2LnhtbESP3YrCMBSE7wXfIRzBG1nT9d9qFBUUb3V9gGNzbIvN&#10;SWmytr69EQQvh5n5hlmuG1OIB1Uut6zgtx+BIE6szjlVcPnb/8xAOI+ssbBMCp7kYL1qt5YYa1vz&#10;iR5nn4oAYRejgsz7MpbSJRkZdH1bEgfvZiuDPsgqlbrCOsBNIQdRNJEGcw4LGZa0yyi5n/+Ngtux&#10;7o3n9fXgL9PTaLLFfHq1T6W6nWazAOGp8d/wp33UCobj0RD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xL/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4603" o:spid="_x0000_s734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2M8sUA&#10;AADdAAAADwAAAGRycy9kb3ducmV2LnhtbESPT4vCMBTE7wv7HcJb8Lam/lvWahRRFD1qvXh7Nm/b&#10;rs1LaaJWP70RBI/DzPyGGU8bU4oL1a6wrKDTjkAQp1YXnCnYJ8vvXxDOI2ssLZOCGzmYTj4/xhhr&#10;e+UtXXY+EwHCLkYFufdVLKVLczLo2rYiDt6frQ36IOtM6hqvAW5K2Y2iH2mw4LCQY0XznNLT7mwU&#10;HIvuHu/bZBWZ4bLnN03yfz4slGp9NbMRCE+Nf4df7bVW0Bv0+/B8E5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YzyxQAAAN0AAAAPAAAAAAAAAAAAAAAAAJgCAABkcnMv&#10;ZG93bnJldi54bWxQSwUGAAAAAAQABAD1AAAAigMAAAAA&#10;"/>
                  </v:group>
                  <v:group id="Group 4604" o:spid="_x0000_s7344" style="position:absolute;left:4977;top:1124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hWF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9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FYXxgAAAN0A&#10;AAAPAAAAAAAAAAAAAAAAAKoCAABkcnMvZG93bnJldi54bWxQSwUGAAAAAAQABAD6AAAAnQMAAAAA&#10;">
                    <v:shape id="Text Box 4605" o:spid="_x0000_s734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voZ8UA&#10;AADdAAAADwAAAGRycy9kb3ducmV2LnhtbESP3WrCQBSE7wXfYTmCN9JstBprdJW20OKt1gc4yR6T&#10;YPZsyG7z8/bdQqGXw8x8wxxOg6lFR62rLCtYRjEI4tzqigsFt6+PpxcQziNrrC2TgpEcnI7TyQFT&#10;bXu+UHf1hQgQdikqKL1vUildXpJBF9mGOHh32xr0QbaF1C32AW5quYrjRBqsOCyU2NB7Sfnj+m0U&#10;3M/9YrPrs09/217WyRtW28yOSs1nw+sehKfB/4f/2met4HmzTuD3TX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+hn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4606" o:spid="_x0000_s734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ShcUA&#10;AADdAAAADwAAAGRycy9kb3ducmV2LnhtbESPzW7CMBCE70h9B2sr9QYOfy0EDEJFVPQI4cJtiZck&#10;EK+j2EDK02MkpB5HM/ONZjpvTCmuVLvCsoJuJwJBnFpdcKZgl6zaIxDOI2ssLZOCP3Iwn721phhr&#10;e+MNXbc+EwHCLkYFufdVLKVLczLoOrYiDt7R1gZ9kHUmdY23ADel7EXRpzRYcFjIsaLvnNLz9mIU&#10;HIreDu+b5Ccy41Xf/zbJ6bJfKvXx3iwmIDw1/j/8aq+1gv5w8AXP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xKFxQAAAN0AAAAPAAAAAAAAAAAAAAAAAJgCAABkcnMv&#10;ZG93bnJldi54bWxQSwUGAAAAAAQABAD1AAAAigMAAAAA&#10;"/>
                  </v:group>
                  <v:group id="Group 4607" o:spid="_x0000_s7347" style="position:absolute;left:4977;top:1173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n5i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6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Z+YnCAAAA3QAAAA8A&#10;AAAAAAAAAAAAAAAAqgIAAGRycy9kb3ducmV2LnhtbFBLBQYAAAAABAAEAPoAAACZAwAAAAA=&#10;">
                    <v:shape id="Text Box 4608" o:spid="_x0000_s734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R8FcUA&#10;AADdAAAADwAAAGRycy9kb3ducmV2LnhtbESP3YrCMBSE7xd8h3AW9mZZU9efajWKCoq3un2AY3Ns&#10;yzYnpYm2vr0RBC+HmfmGWaw6U4kbNa60rGDQj0AQZ1aXnCtI/3Y/UxDOI2usLJOCOzlYLXsfC0y0&#10;bflIt5PPRYCwS1BB4X2dSOmyggy6vq2Jg3exjUEfZJNL3WAb4KaSv1E0kQZLDgsF1rQtKPs/XY2C&#10;y6H9Hs/a896n8XE02WAZn+1dqa/Pbj0H4anz7/CrfdAKhuPRD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HwV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4609" o:spid="_x0000_s734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8cLMMA&#10;AADdAAAADwAAAGRycy9kb3ducmV2LnhtbERPTW+CQBC9m/Q/bKaJN13U0Fh0IU0NTXtUvPQ2slOg&#10;srOEXYT213cPTTy+vO99NplW3Kh3jWUFq2UEgri0uuFKwbnIF1sQziNrbC2Tgh9ykKUPsz0m2o58&#10;pNvJVyKEsEtQQe19l0jpypoMuqXtiAP3ZXuDPsC+krrHMYSbVq6j6EkabDg01NjRa03l9TQYBZdm&#10;fcbfY/EWmed84z+m4nv4PCg1f5xediA8Tf4u/ne/awWbOA77w5v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8cLMMAAADdAAAADwAAAAAAAAAAAAAAAACYAgAAZHJzL2Rv&#10;d25yZXYueG1sUEsFBgAAAAAEAAQA9QAAAIgDAAAAAA==&#10;"/>
                  </v:group>
                  <v:group id="Group 4610" o:spid="_x0000_s7350" style="position:absolute;left:4977;top:1222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rGy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6xsnFAAAA3QAA&#10;AA8AAAAAAAAAAAAAAAAAqgIAAGRycy9kb3ducmV2LnhtbFBLBQYAAAAABAAEAPoAAACcAwAAAAA=&#10;">
                    <v:shape id="Text Box 4611" o:spid="_x0000_s735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4ucYA&#10;AADdAAAADwAAAGRycy9kb3ducmV2LnhtbESP3WrCQBSE7wu+w3KE3hTdqI0/0VVaocXbpD7AMXtM&#10;gtmzIbvNz9t3C4VeDjPzDXM4DaYWHbWusqxgMY9AEOdWV1wouH59zLYgnEfWWFsmBSM5OB0nTwdM&#10;tO05pS7zhQgQdgkqKL1vEildXpJBN7cNcfDutjXog2wLqVvsA9zUchlFa2mw4rBQYkPnkvJH9m0U&#10;3C/9S7zrb5/+uklf1+9YbW52VOp5OrztQXga/H/4r33RClZxvITfN+EJyO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l4uc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4612" o:spid="_x0000_s735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2CW8QA&#10;AADdAAAADwAAAGRycy9kb3ducmV2LnhtbESPQYvCMBSE78L+h/AWvGm6FmWtRlkURY9aL3t7Ns+2&#10;u81LaaJWf70RBI/DzHzDTOetqcSFGldaVvDVj0AQZ1aXnCs4pKveNwjnkTVWlknBjRzMZx+dKSba&#10;XnlHl73PRYCwS1BB4X2dSOmyggy6vq2Jg3eyjUEfZJNL3eA1wE0lB1E0kgZLDgsF1rQoKPvfn42C&#10;Yzk44H2XriMzXsV+26Z/59+lUt3P9mcCwlPr3+FXe6MVxMNhD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9glvEAAAA3QAAAA8AAAAAAAAAAAAAAAAAmAIAAGRycy9k&#10;b3ducmV2LnhtbFBLBQYAAAAABAAEAPUAAACJAwAAAAA=&#10;"/>
                  </v:group>
                  <v:group id="Group 4613" o:spid="_x0000_s7353" style="position:absolute;left:4977;top:1271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81lU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5B1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zWVRxgAAAN0A&#10;AAAPAAAAAAAAAAAAAAAAAKoCAABkcnMvZG93bnJldi54bWxQSwUGAAAAAAQABAD6AAAAnQMAAAAA&#10;">
                    <v:shape id="Text Box 4614" o:spid="_x0000_s735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gzcYA&#10;AADdAAAADwAAAGRycy9kb3ducmV2LnhtbESPzWrDMBCE74G+g9hCL6GR28b5caOYtpDgq908wMba&#10;2KbWyliq7bx9VCjkOMzMN8wunUwrBupdY1nByyICQVxa3XCl4PR9eN6AcB5ZY2uZFFzJQbp/mO0w&#10;0XbknIbCVyJA2CWooPa+S6R0ZU0G3cJ2xMG72N6gD7KvpO5xDHDTytcoWkmDDYeFGjv6qqn8KX6N&#10;gks2zuPteD760zpfrj6xWZ/tVamnx+njHYSnyd/D/+1MK3iL4xj+3oQn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Dgzc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4615" o:spid="_x0000_s735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hw8YA&#10;AADdAAAADwAAAGRycy9kb3ducmV2LnhtbESPQWvCQBSE74X+h+UVeqsblYiNriKWlPZokktvz+wz&#10;iWbfhuxq0v76bqHgcZiZb5j1djStuFHvGssKppMIBHFpdcOVgiJPX5YgnEfW2FomBd/kYLt5fFhj&#10;ou3AB7plvhIBwi5BBbX3XSKlK2sy6Ca2Iw7eyfYGfZB9JXWPQ4CbVs6iaCENNhwWauxoX1N5ya5G&#10;wbGZFfhzyN8j85rO/eeYn69fb0o9P427FQhPo7+H/9sfWsE8jhf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ohw8YAAADdAAAADwAAAAAAAAAAAAAAAACYAgAAZHJz&#10;L2Rvd25yZXYueG1sUEsFBgAAAAAEAAQA9QAAAIsDAAAAAA==&#10;"/>
                  </v:group>
                  <v:group id="Group 4616" o:spid="_x0000_s7356" style="position:absolute;left:4977;top:1320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/7Js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BNkk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/smxgAAAN0A&#10;AAAPAAAAAAAAAAAAAAAAAKoCAABkcnMvZG93bnJldi54bWxQSwUGAAAAAAQABAD6AAAAnQMAAAAA&#10;">
                    <v:shape id="Text Box 4617" o:spid="_x0000_s735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FPU8EA&#10;AADdAAAADwAAAGRycy9kb3ducmV2LnhtbERPzYrCMBC+L/gOYQQvy5qqW6vVKCrs4lW3DzA2Y1ts&#10;JqWJtr795iB4/Pj+19ve1OJBrassK5iMIxDEudUVFwqyv5+vBQjnkTXWlknBkxxsN4OPNabadnyi&#10;x9kXIoSwS1FB6X2TSunykgy6sW2IA3e1rUEfYFtI3WIXwk0tp1E0lwYrDg0lNnQoKb+d70bB9dh9&#10;xsvu8uuz5PQ932OVXOxTqdGw361AeOr9W/xyH7WCWRyHueFNe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RT1P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4618" o:spid="_x0000_s735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1scUA&#10;AADdAAAADwAAAGRycy9kb3ducmV2LnhtbESPQYvCMBSE7wv+h/CEva2piqLVKKK46FHby97eNs+2&#10;u81LaaJWf70RBI/DzHzDzJetqcSFGldaVtDvRSCIM6tLzhWkyfZrAsJ5ZI2VZVJwIwfLRedjjrG2&#10;Vz7Q5ehzESDsYlRQeF/HUrqsIIOuZ2vi4J1sY9AH2eRSN3gNcFPJQRSNpcGSw0KBNa0Lyv6PZ6Pg&#10;txykeD8k35GZbod+3yZ/55+NUp/ddjUD4an17/CrvdMKhqPRF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bWxxQAAAN0AAAAPAAAAAAAAAAAAAAAAAJgCAABkcnMv&#10;ZG93bnJldi54bWxQSwUGAAAAAAQABAD1AAAAigMAAAAA&#10;"/>
                  </v:group>
                  <v:group id="Group 4619" o:spid="_x0000_s7359" style="position:absolute;left:4977;top:1369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qp7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ySr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qp78QAAADdAAAA&#10;DwAAAAAAAAAAAAAAAACqAgAAZHJzL2Rvd25yZXYueG1sUEsFBgAAAAAEAAQA+gAAAJsDAAAAAA==&#10;">
                    <v:shape id="Text Box 4620" o:spid="_x0000_s736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sc8UA&#10;AADdAAAADwAAAGRycy9kb3ducmV2LnhtbESP0WrCQBRE3wv+w3IFX4rZ2Nao0VVqoSWvWj/gJntN&#10;gtm7Ibua5O+7hUIfh5k5w+wOg2nEgzpXW1awiGIQxIXVNZcKLt+f8zUI55E1NpZJwUgODvvJ0w5T&#10;bXs+0ePsSxEg7FJUUHnfplK6oiKDLrItcfCutjPog+xKqTvsA9w08iWOE2mw5rBQYUsfFRW3890o&#10;uGb983LT51/+sjq9JUesV7kdlZpNh/ctCE+D/w//tTOt4HWZLOD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yxz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4621" o:spid="_x0000_s736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3tfcQA&#10;AADdAAAADwAAAGRycy9kb3ducmV2LnhtbESPQYvCMBSE78L+h/AWvGm6lRWtRlkURY9aL96ezbPt&#10;bvNSmqh1f70RBI/DzHzDTOetqcSVGldaVvDVj0AQZ1aXnCs4pKveCITzyBory6TgTg7ms4/OFBNt&#10;b7yj697nIkDYJaig8L5OpHRZQQZd39bEwTvbxqAPssmlbvAW4KaScRQNpcGSw0KBNS0Kyv72F6Pg&#10;VMYH/N+l68iMVwO/bdPfy3GpVPez/ZmA8NT6d/jV3mgFg+9hD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7X3EAAAA3QAAAA8AAAAAAAAAAAAAAAAAmAIAAGRycy9k&#10;b3ducmV2LnhtbFBLBQYAAAAABAAEAPUAAACJAwAAAAA=&#10;"/>
                  </v:group>
                  <v:group id="Group 4622" o:spid="_x0000_s7362" style="position:absolute;left:4977;top:1418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g3mM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SDeYxgAAAN0A&#10;AAAPAAAAAAAAAAAAAAAAAKoCAABkcnMvZG93bnJldi54bWxQSwUGAAAAAAQABAD6AAAAnQMAAAAA&#10;">
                    <v:shape id="Text Box 4623" o:spid="_x0000_s736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P68UA&#10;AADdAAAADwAAAGRycy9kb3ducmV2LnhtbESP3WrCQBSE7wXfYTmCN9JstBprdJW20OKt1gc4yR6T&#10;YPZsyG7z8/bdQqGXw8x8wxxOg6lFR62rLCtYRjEI4tzqigsFt6+PpxcQziNrrC2TgpEcnI7TyQFT&#10;bXu+UHf1hQgQdikqKL1vUildXpJBF9mGOHh32xr0QbaF1C32AW5quYrjRBqsOCyU2NB7Sfnj+m0U&#10;3M/9YrPrs09/217WyRtW28yOSs1nw+sehKfB/4f/2met4HmTrOH3TX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I/r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4624" o:spid="_x0000_s736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1CcYA&#10;AADdAAAADwAAAGRycy9kb3ducmV2LnhtbESPQWvCQBSE74X+h+UVeqsblYiNriKWlPZokktvz+wz&#10;iWbfhuxq0v76bqHgcZiZb5j1djStuFHvGssKppMIBHFpdcOVgiJPX5YgnEfW2FomBd/kYLt5fFhj&#10;ou3AB7plvhIBwi5BBbX3XSKlK2sy6Ca2Iw7eyfYGfZB9JXWPQ4CbVs6iaCENNhwWauxoX1N5ya5G&#10;wbGZFfhzyN8j85rO/eeYn69fb0o9P427FQhPo7+H/9sfWsE8XsT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R1CcYAAADdAAAADwAAAAAAAAAAAAAAAACYAgAAZHJz&#10;L2Rvd25yZXYueG1sUEsFBgAAAAAEAAQA9QAAAIsDAAAAAA==&#10;"/>
                  </v:group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6843" o:spid="_x0000_s7365" style="position:absolute;left:0;text-align:left;margin-left:13.9pt;margin-top:4.85pt;width:31.15pt;height:479.25pt;z-index:252752896;mso-position-horizontal-relative:text;mso-position-vertical-relative:text" coordorigin="6362,4875" coordsize="623,9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">
                  <v:group id="Group 4981" o:spid="_x0000_s7366" style="position:absolute;left:6362;top:4875;width:623;height:2720" coordorigin="6632,5335" coordsize="623,2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xkZc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HGRlxgAAAN0A&#10;AAAPAAAAAAAAAAAAAAAAAKoCAABkcnMvZG93bnJldi54bWxQSwUGAAAAAAQABAD6AAAAnQMAAAAA&#10;">
                    <v:group id="Group 4625" o:spid="_x0000_s7367" style="position:absolute;left:6632;top:533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8Ec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sE0S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9fwRxgAAAN0A&#10;AAAPAAAAAAAAAAAAAAAAAKoCAABkcnMvZG93bnJldi54bWxQSwUGAAAAAAQABAD6AAAAnQMAAAAA&#10;">
                      <v:shape id="Text Box 4626" o:spid="_x0000_s736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5jcYA&#10;AADdAAAADwAAAGRycy9kb3ducmV2LnhtbESP0WrCQBRE34X+w3ILfZG6aU20RldpC5W8JvUDrtlr&#10;Epq9G7Jbk/y9WxD6OMzMGWZ3GE0rrtS7xrKCl0UEgri0uuFKwen76/kNhPPIGlvLpGAiB4f9w2yH&#10;qbYD53QtfCUChF2KCmrvu1RKV9Zk0C1sRxy8i+0N+iD7SuoehwA3rXyNopU02HBYqLGjz5rKn+LX&#10;KLhkwzzZDOejP63zePWBzfpsJ6WeHsf3LQhPo/8P39uZVrCM4wT+3oQn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h5jcYAAADdAAAADwAAAAAAAAAAAAAAAACYAgAAZHJz&#10;L2Rvd25yZXYueG1sUEsFBgAAAAAEAAQA9QAAAIsDAAAAAA==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rect id="Rectangle 4627" o:spid="_x0000_s736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4g8YA&#10;AADdAAAADwAAAGRycy9kb3ducmV2LnhtbESPQWvCQBSE74X+h+UVeqsbNYiNriKWlPZokktvz+wz&#10;iWbfhuxq0v76bqHgcZiZb5j1djStuFHvGssKppMIBHFpdcOVgiJPX5YgnEfW2FomBd/kYLt5fFhj&#10;ou3AB7plvhIBwi5BBbX3XSKlK2sy6Ca2Iw7eyfYGfZB9JXWPQ4CbVs6iaCENNhwWauxoX1N5ya5G&#10;wbGZFfhzyN8j85rO/eeYn69fb0o9P427FQhPo7+H/9sfWsE8jhf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K4g8YAAADdAAAADwAAAAAAAAAAAAAAAACYAgAAZHJz&#10;L2Rvd25yZXYueG1sUEsFBgAAAAAEAAQA9QAAAIsDAAAAAA==&#10;"/>
                    </v:group>
                    <v:group id="Group 4628" o:spid="_x0000_s7370" style="position:absolute;left:6632;top:580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diZ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y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CdiZscAAADd&#10;AAAADwAAAAAAAAAAAAAAAACqAgAAZHJzL2Rvd25yZXYueG1sUEsFBgAAAAAEAAQA+gAAAJ4DAAAA&#10;AA==&#10;">
                      <v:shape id="Text Box 4629" o:spid="_x0000_s737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WE8AA&#10;AADdAAAADwAAAGRycy9kb3ducmV2LnhtbERPy4rCMBTdC/5DuIIbGVO16kzHKCoobn18wLW5tsXm&#10;pjTR1r83C8Hl4bwXq9aU4km1KywrGA0jEMSp1QVnCi7n3c8vCOeRNZaWScGLHKyW3c4CE20bPtLz&#10;5DMRQtglqCD3vkqkdGlOBt3QVsSBu9naoA+wzqSusQnhppTjKJpJgwWHhhwr2uaU3k8Po+B2aAbT&#10;v+a695f5MZ5tsJhf7Uupfq9d/4Pw1Pqv+OM+aAWTOA5zw5v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nWE8AAAADdAAAADwAAAAAAAAAAAAAAAACYAgAAZHJzL2Rvd25y&#10;ZXYueG1sUEsFBgAAAAAEAAQA9QAAAIUDAAAAAA==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rect id="Rectangle 4630" o:spid="_x0000_s737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0s8cUA&#10;AADdAAAADwAAAGRycy9kb3ducmV2LnhtbESPT4vCMBTE7wt+h/CEva2pfxCtRhHFRY/aXvb2tnm2&#10;3W1eShO1+umNIHgcZuY3zHzZmkpcqHGlZQX9XgSCOLO65FxBmmy/JiCcR9ZYWSYFN3KwXHQ+5hhr&#10;e+UDXY4+FwHCLkYFhfd1LKXLCjLoerYmDt7JNgZ9kE0udYPXADeVHETRWBosOSwUWNO6oOz/eDYK&#10;fstBivdD8h2Z6Xbo923yd/7ZKPXZbVczEJ5a/w6/2jutYDgaTe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SzxxQAAAN0AAAAPAAAAAAAAAAAAAAAAAJgCAABkcnMv&#10;ZG93bnJldi54bWxQSwUGAAAAAAQABAD1AAAAigMAAAAA&#10;"/>
                    </v:group>
                    <v:group id="Group 4631" o:spid="_x0000_s7373" style="position:absolute;left:6632;top:631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dsz8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D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YXbM/CAAAA3QAAAA8A&#10;AAAAAAAAAAAAAAAAqgIAAGRycy9kb3ducmV2LnhtbFBLBQYAAAAABAAEAPoAAACZAwAAAAA=&#10;">
                      <v:shape id="Text Box 4632" o:spid="_x0000_s737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pU8MA&#10;AADdAAAADwAAAGRycy9kb3ducmV2LnhtbESP3YrCMBSE74V9h3AWvJE19V+rUVRQvNX1AY7NsS02&#10;J6WJtr69EQQvh5n5hlmsGlOIB1Uut6yg141AECdW55wqOP/v/qYgnEfWWFgmBU9ysFr+tBYYa1vz&#10;kR4nn4oAYRejgsz7MpbSJRkZdF1bEgfvaiuDPsgqlbrCOsBNIftRNJYGcw4LGZa0zSi5ne5GwfVQ&#10;d0az+rL358lxON5gPrnYp1Lt32Y9B+Gp8d/wp33QCgbDUQ/e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rpU8MAAADdAAAADwAAAAAAAAAAAAAAAACYAgAAZHJzL2Rv&#10;d25yZXYueG1sUEsFBgAAAAAEAAQA9QAAAIgDAAAAAA==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rect id="Rectangle 4633" o:spid="_x0000_s737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oXcUA&#10;AADdAAAADwAAAGRycy9kb3ducmV2LnhtbESPQWvCQBSE7wX/w/IK3uqmUYtGV5EWRY8aL96e2WcS&#10;zb4N2VWjv75bEHocZuYbZjpvTSVu1LjSsoLPXgSCOLO65FzBPl1+jEA4j6yxskwKHuRgPuu8TTHR&#10;9s5buu18LgKEXYIKCu/rREqXFWTQ9WxNHLyTbQz6IJtc6gbvAW4qGUfRlzRYclgosKbvgrLL7moU&#10;HMt4j89tuorMeNn3mzY9Xw8/SnXf28UEhKfW/4df7bVW0B8MY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ChdxQAAAN0AAAAPAAAAAAAAAAAAAAAAAJgCAABkcnMv&#10;ZG93bnJldi54bWxQSwUGAAAAAAQABAD1AAAAigMAAAAA&#10;"/>
                    </v:group>
                    <v:group id="Group 4634" o:spid="_x0000_s7376" style="position:absolute;left:6632;top:680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Xyu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Y5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fK4xgAAAN0A&#10;AAAPAAAAAAAAAAAAAAAAAKoCAABkcnMvZG93bnJldi54bWxQSwUGAAAAAAQABAD6AAAAnQMAAAAA&#10;">
                      <v:shape id="Text Box 4635" o:spid="_x0000_s737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Ky8YA&#10;AADdAAAADwAAAGRycy9kb3ducmV2LnhtbESP0WrCQBRE34X+w3ILfZG6aU20RldpC5W8JvUDrtlr&#10;Epq9G7Jbk/y9WxD6OMzMGWZ3GE0rrtS7xrKCl0UEgri0uuFKwen76/kNhPPIGlvLpGAiB4f9w2yH&#10;qbYD53QtfCUChF2KCmrvu1RKV9Zk0C1sRxy8i+0N+iD7SuoehwA3rXyNopU02HBYqLGjz5rKn+LX&#10;KLhkwzzZDOejP63zePWBzfpsJ6WeHsf3LQhPo/8P39uZVrCMkxj+3oQn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1Ky8YAAADdAAAADwAAAAAAAAAAAAAAAACYAgAAZHJz&#10;L2Rvd25yZXYueG1sUEsFBgAAAAAEAAQA9QAAAIsDAAAAAA==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rect id="Rectangle 4636" o:spid="_x0000_s737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wKcUA&#10;AADdAAAADwAAAGRycy9kb3ducmV2LnhtbESPT4vCMBTE78J+h/AWvGnqv2WtRhFF0aPWi7dn87bt&#10;2ryUJmp3P70RBI/DzPyGmc4bU4ob1a6wrKDXjUAQp1YXnCk4JuvONwjnkTWWlknBHzmYzz5aU4y1&#10;vfOebgefiQBhF6OC3PsqltKlORl0XVsRB+/H1gZ9kHUmdY33ADel7EfRlzRYcFjIsaJlTunlcDUK&#10;zkX/iP/7ZBOZ8Xrgd03yez2tlGp/NosJCE+Nf4df7a1WMBiOR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bApxQAAAN0AAAAPAAAAAAAAAAAAAAAAAJgCAABkcnMv&#10;ZG93bnJldi54bWxQSwUGAAAAAAQABAD1AAAAigMAAAAA&#10;"/>
                    </v:group>
                    <v:group id="Group 4637" o:spid="_x0000_s7379" style="position:absolute;left:6632;top:72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JRIM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y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slEgxgAAAN0A&#10;AAAPAAAAAAAAAAAAAAAAAKoCAABkcnMvZG93bnJldi54bWxQSwUGAAAAAAQABAD6AAAAnQMAAAAA&#10;">
                      <v:shape id="Text Box 4638" o:spid="_x0000_s738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UvMUA&#10;AADdAAAADwAAAGRycy9kb3ducmV2LnhtbESP3WrCQBSE74W+w3IK3ojZ1KrR6CptweKt1gc4yR6T&#10;0OzZkN3m5+27QqGXw8x8w+yPg6lFR62rLCt4iWIQxLnVFRcKbl+n+QaE88gaa8ukYCQHx8PTZI+p&#10;tj1fqLv6QgQIuxQVlN43qZQuL8mgi2xDHLy7bQ36INtC6hb7ADe1XMTxWhqsOCyU2NBHSfn39cco&#10;uJ/72WrbZ5/+llyW63esksyOSk2fh7cdCE+D/w//tc9awetylcDjTXgC8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9S8xQAAAN0AAAAPAAAAAAAAAAAAAAAAAJgCAABkcnMv&#10;ZG93bnJldi54bWxQSwUGAAAAAAQABAD1AAAAigMAAAAA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rect id="Rectangle 4639" o:spid="_x0000_s738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gft8MA&#10;AADdAAAADwAAAGRycy9kb3ducmV2LnhtbERPu27CMBTdK/EP1kViaxwerUqKQQgU1I6QLN0u8W0S&#10;iK+j2ITQr6+HSh2Pznu1GUwjeupcbVnBNIpBEBdW11wqyLP0+Q2E88gaG8uk4EEONuvR0woTbe98&#10;pP7kSxFC2CWooPK+TaR0RUUGXWRb4sB9286gD7Arpe7wHsJNI2dx/CoN1hwaKmxpV1FxPd2MgnM9&#10;y/HnmB1is0zn/nPILrevvVKT8bB9B+Fp8P/iP/eHVjBfvIS54U1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gft8MAAADdAAAADwAAAAAAAAAAAAAAAACYAgAAZHJzL2Rv&#10;d25yZXYueG1sUEsFBgAAAAAEAAQA9QAAAIgDAAAAAA==&#10;"/>
                    </v:group>
                    <v:group id="Group 4640" o:spid="_x0000_s7382" style="position:absolute;left:6632;top:77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3FU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LcVSxgAAAN0A&#10;AAAPAAAAAAAAAAAAAAAAAKoCAABkcnMvZG93bnJldi54bWxQSwUGAAAAAAQABAD6AAAAnQMAAAAA&#10;">
                      <v:shape id="Text Box 4641" o:spid="_x0000_s738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GdcAA&#10;AADdAAAADwAAAGRycy9kb3ducmV2LnhtbERPy4rCMBTdC/5DuIIbGVNfdaZjFBUUtz4+4Npc22Jz&#10;U5po69+bheDycN6LVWtK8aTaFZYVjIYRCOLU6oIzBZfz7ucXhPPIGkvLpOBFDlbLbmeBibYNH+l5&#10;8pkIIewSVJB7XyVSujQng25oK+LA3Wxt0AdYZ1LX2IRwU8pxFMXSYMGhIceKtjml99PDKLgdmsHs&#10;r7nu/WV+nMYbLOZX+1Kq32vX/yA8tf4r/rgPWsFkGof94U1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qGdcAAAADdAAAADwAAAAAAAAAAAAAAAACYAgAAZHJzL2Rvd25y&#10;ZXYueG1sUEsFBgAAAAAEAAQA9QAAAIUDAAAAAA==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rect id="Rectangle 4642" o:spid="_x0000_s738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8l8YA&#10;AADdAAAADwAAAGRycy9kb3ducmV2LnhtbESPQWvCQBSE74L/YXlCb7pJFKmpq0hLSnvUePH2mn0m&#10;0ezbkF1j6q/vFgo9DjPzDbPeDqYRPXWutqwgnkUgiAuray4VHPNs+gzCeWSNjWVS8E0OtpvxaI2p&#10;tnfeU3/wpQgQdikqqLxvUyldUZFBN7MtcfDOtjPog+xKqTu8B7hpZBJFS2mw5rBQYUuvFRXXw80o&#10;+KqTIz72+XtkVtncfw755XZ6U+ppMuxeQHga/H/4r/2hFcwXyxh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58l8YAAADdAAAADwAAAAAAAAAAAAAAAACYAgAAZHJz&#10;L2Rvd25yZXYueG1sUEsFBgAAAAAEAAQA9QAAAIsDAAAAAA==&#10;"/>
                    </v:group>
                  </v:group>
                  <v:group id="Group 4643" o:spid="_x0000_s7385" style="position:absolute;left:6362;top:781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Wdn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5Z2exgAAAN0A&#10;AAAPAAAAAAAAAAAAAAAAAKoCAABkcnMvZG93bnJldi54bWxQSwUGAAAAAAQABAD6AAAAnQMAAAAA&#10;">
                    <v:shape id="Text Box 4644" o:spid="_x0000_s738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YAsYA&#10;AADdAAAADwAAAGRycy9kb3ducmV2LnhtbESP3WrCQBSE7wt9h+UUelOaTY2NmrqKFSrexvoAx+zJ&#10;D82eDdmtSd7eLQi9HGbmG2a9HU0rrtS7xrKCtygGQVxY3XCl4Pz99boE4TyyxtYyKZjIwXbz+LDG&#10;TNuBc7qefCUChF2GCmrvu0xKV9Rk0EW2Iw5eaXuDPsi+krrHIcBNK2dxnEqDDYeFGjva11T8nH6N&#10;gvI4vLyvhsvBnxf5PP3EZnGxk1LPT+PuA4Sn0f+H7+2jVpDM0wT+3o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gYAs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645" o:spid="_x0000_s738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fD8YA&#10;AADdAAAADwAAAGRycy9kb3ducmV2LnhtbESPQWvCQBSE74X+h+UVeqsbNYiNriKWlPZokktvz+wz&#10;iWbfhuxq0v76bqHgcZiZb5j1djStuFHvGssKppMIBHFpdcOVgiJPX5YgnEfW2FomBd/kYLt5fFhj&#10;ou3AB7plvhIBwi5BBbX3XSKlK2sy6Ca2Iw7eyfYGfZB9JXWPQ4CbVs6iaCENNhwWauxoX1N5ya5G&#10;wbGZFfhzyN8j85rO/eeYn69fb0o9P427FQhPo7+H/9sfWsE8XsT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nfD8YAAADdAAAADwAAAAAAAAAAAAAAAACYAgAAZHJz&#10;L2Rvd25yZXYueG1sUEsFBgAAAAAEAAQA9QAAAIsDAAAAAA==&#10;"/>
                  </v:group>
                  <v:group id="Group 4646" o:spid="_x0000_s7388" style="position:absolute;left:6362;top:879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wF6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AXqxgAAAN0A&#10;AAAPAAAAAAAAAAAAAAAAAKoCAABkcnMvZG93bnJldi54bWxQSwUGAAAAAAQABAD6AAAAnQMAAAAA&#10;">
                    <v:shape id="Text Box 4647" o:spid="_x0000_s738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7msQA&#10;AADdAAAADwAAAGRycy9kb3ducmV2LnhtbESP3YrCMBSE7xd8h3AEbxZN/atajbK7oHjrzwMcm2Nb&#10;bE5Kk7X17Y0geDnMzDfMatOaUtypdoVlBcNBBII4tbrgTMH5tO3PQTiPrLG0TAoe5GCz7nytMNG2&#10;4QPdjz4TAcIuQQW591UipUtzMugGtiIO3tXWBn2QdSZ1jU2Am1KOoiiWBgsOCzlW9JdTejv+GwXX&#10;ffM9XTSXnT/PDpP4F4vZxT6U6nXbnyUIT63/hN/tvVYwnsQxvN6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Pu5r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648" o:spid="_x0000_s739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BeMUA&#10;AADdAAAADwAAAGRycy9kb3ducmV2LnhtbESPT4vCMBTE78J+h/AWvGnqH9y1GkUURY9aL96ezdu2&#10;a/NSmqjd/fRGEDwOM/MbZjpvTCluVLvCsoJeNwJBnFpdcKbgmKw73yCcR9ZYWiYFf+RgPvtoTTHW&#10;9s57uh18JgKEXYwKcu+rWEqX5mTQdW1FHLwfWxv0QdaZ1DXeA9yUsh9FI2mw4LCQY0XLnNLL4WoU&#10;nIv+Ef/3ySYy4/XA75rk93paKdX+bBYTEJ4a/w6/2lutYDAcfcH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0F4xQAAAN0AAAAPAAAAAAAAAAAAAAAAAJgCAABkcnMv&#10;ZG93bnJldi54bWxQSwUGAAAAAAQABAD1AAAAigMAAAAA&#10;"/>
                  </v:group>
                  <v:group id="Group 4649" o:spid="_x0000_s7391" style="position:absolute;left:6362;top:830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2qd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Dap0wwAAAN0AAAAP&#10;AAAAAAAAAAAAAAAAAKoCAABkcnMvZG93bnJldi54bWxQSwUGAAAAAAQABAD6AAAAmgMAAAAA&#10;">
                    <v:shape id="Text Box 4650" o:spid="_x0000_s739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v6MQA&#10;AADdAAAADwAAAGRycy9kb3ducmV2LnhtbESP3YrCMBSE74V9h3AWvJE1XX+qVqOosOJtXR/g2Bzb&#10;ss1JaaKtb28WBC+HmfmGWW06U4k7Na60rOB7GIEgzqwuOVdw/v35moNwHlljZZkUPMjBZv3RW2Gi&#10;bcsp3U8+FwHCLkEFhfd1IqXLCjLohrYmDt7VNgZ9kE0udYNtgJtKjqIolgZLDgsF1rQvKPs73YyC&#10;67EdTBft5eDPs3QS77CcXexDqf5nt12C8NT5d/jVPmoF40m8gP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QL+j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651" o:spid="_x0000_s739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P0cMA&#10;AADdAAAADwAAAGRycy9kb3ducmV2LnhtbERPu27CMBTdK/EP1kViaxweakuKQQgU1I6QLN0u8W0S&#10;iK+j2ITQr6+HSh2Pznu1GUwjeupcbVnBNIpBEBdW11wqyLP0+Q2E88gaG8uk4EEONuvR0woTbe98&#10;pP7kSxFC2CWooPK+TaR0RUUGXWRb4sB9286gD7Arpe7wHsJNI2dx/CIN1hwaKmxpV1FxPd2MgnM9&#10;y/HnmB1is0zn/nPILrevvVKT8bB9B+Fp8P/iP/eHVjBfvIb94U1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tP0cMAAADdAAAADwAAAAAAAAAAAAAAAACYAgAAZHJzL2Rv&#10;d25yZXYueG1sUEsFBgAAAAAEAAQA9QAAAIgDAAAAAA==&#10;"/>
                  </v:group>
                  <v:group id="Group 4652" o:spid="_x0000_s7394" style="position:absolute;left:6362;top:928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6VN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m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7pU0xgAAAN0A&#10;AAAPAAAAAAAAAAAAAAAAAKoCAABkcnMvZG93bnJldi54bWxQSwUGAAAAAAQABAD6AAAAnQMAAAAA&#10;">
                    <v:shape id="Text Box 4653" o:spid="_x0000_s739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rRMQA&#10;AADdAAAADwAAAGRycy9kb3ducmV2LnhtbESP3YrCMBSE74V9h3AWvJE19be7XaOooHhb1wc4Nse2&#10;bHNSmmjr2xtB8HKYmW+YxaozlbhR40rLCkbDCARxZnXJuYLT3+7rG4TzyBory6TgTg5Wy4/eAhNt&#10;W07pdvS5CBB2CSoovK8TKV1WkEE3tDVx8C62MeiDbHKpG2wD3FRyHEVzabDksFBgTduCsv/j1Si4&#10;HNrB7Kc97/0pTqfzDZbx2d6V6n92618Qnjr/Dr/aB61gMo3H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tK0T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654" o:spid="_x0000_s739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nRpsYA&#10;AADdAAAADwAAAGRycy9kb3ducmV2LnhtbESPQWvCQBSE74X+h+UJ3upGU7SmWaUoSj1qcuntmX1N&#10;0mbfhuwa0/76bkHwOMzMN0y6HkwjeupcbVnBdBKBIC6srrlUkGe7pxcQziNrbCyTgh9ysF49PqSY&#10;aHvlI/UnX4oAYZeggsr7NpHSFRUZdBPbEgfv03YGfZBdKXWH1wA3jZxF0VwarDksVNjSpqLi+3Qx&#10;Cs71LMffY7aPzHIX+8OQfV0+tkqNR8PbKwhPg7+Hb+13rSB+XsTw/y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nRpsYAAADdAAAADwAAAAAAAAAAAAAAAACYAgAAZHJz&#10;L2Rvd25yZXYueG1sUEsFBgAAAAAEAAQA9QAAAIsDAAAAAA==&#10;"/>
                  </v:group>
                  <v:group id="Group 4655" o:spid="_x0000_s7397" style="position:absolute;left:6362;top:977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k2r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z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pk2rMcAAADd&#10;AAAADwAAAAAAAAAAAAAAAACqAgAAZHJzL2Rvd25yZXYueG1sUEsFBgAAAAAEAAQA+gAAAJ4DAAAA&#10;AA==&#10;">
                    <v:shape id="Text Box 4656" o:spid="_x0000_s739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zMMUA&#10;AADdAAAADwAAAGRycy9kb3ducmV2LnhtbESP3WrCQBSE74W+w3IK3ojZ1KrR6CptweKt1gc4yR6T&#10;0OzZkN3m5+27QqGXw8x8w+yPg6lFR62rLCt4iWIQxLnVFRcKbl+n+QaE88gaa8ukYCQHx8PTZI+p&#10;tj1fqLv6QgQIuxQVlN43qZQuL8mgi2xDHLy7bQ36INtC6hb7ADe1XMTxWhqsOCyU2NBHSfn39cco&#10;uJ/72WrbZ5/+llyW63esksyOSk2fh7cdCE+D/w//tc9awesyWcHjTXgC8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LMw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657" o:spid="_x0000_s739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5yPsUA&#10;AADdAAAADwAAAGRycy9kb3ducmV2LnhtbESPT4vCMBTE78J+h/AWvGnqH9y1GkUURY9aL96ezdu2&#10;a/NSmqjd/fRGEDwOM/MbZjpvTCluVLvCsoJeNwJBnFpdcKbgmKw73yCcR9ZYWiYFf+RgPvtoTTHW&#10;9s57uh18JgKEXYwKcu+rWEqX5mTQdW1FHLwfWxv0QdaZ1DXeA9yUsh9FI2mw4LCQY0XLnNLL4WoU&#10;nIv+Ef/3ySYy4/XA75rk93paKdX+bBYTEJ4a/w6/2lutYDD8GsH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nI+xQAAAN0AAAAPAAAAAAAAAAAAAAAAAJgCAABkcnMv&#10;ZG93bnJldi54bWxQSwUGAAAAAAQABAD1AAAAigMAAAAA&#10;"/>
                  </v:group>
                  <v:group id="Group 4658" o:spid="_x0000_s7400" style="position:absolute;left:6362;top:1024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uo2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uo28cAAADd&#10;AAAADwAAAAAAAAAAAAAAAACqAgAAZHJzL2Rvd25yZXYueG1sUEsFBgAAAAAEAAQA+gAAAJ4DAAAA&#10;AA==&#10;">
                    <v:shape id="Text Box 4659" o:spid="_x0000_s740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crsEA&#10;AADdAAAADwAAAGRycy9kb3ducmV2LnhtbERPzYrCMBC+L/gOYRb2smjq6lqtRlFB8arbB5g2Y1u2&#10;mZQm2vr25iB4/Pj+V5ve1OJOrassKxiPIhDEudUVFwrSv8NwDsJ5ZI21ZVLwIAeb9eBjhYm2HZ/p&#10;fvGFCCHsElRQet8kUrq8JINuZBviwF1ta9AH2BZSt9iFcFPLnyiaSYMVh4YSG9qXlP9fbkbB9dR9&#10;/y667OjT+Dyd7bCKM/tQ6uuz3y5BeOr9W/xyn7SCyTQOc8Ob8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FHK7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660" o:spid="_x0000_s740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HmTMUA&#10;AADdAAAADwAAAGRycy9kb3ducmV2LnhtbESPQYvCMBSE74L/ITxhb5qqy6rVKKK4uEetF2/P5tlW&#10;m5fSRO36642wsMdhZr5hZovGlOJOtSssK+j3IhDEqdUFZwoOyaY7BuE8ssbSMin4JQeLebs1w1jb&#10;B+/ovveZCBB2MSrIva9iKV2ak0HXsxVx8M62NuiDrDOpa3wEuCnlIIq+pMGCw0KOFa1ySq/7m1Fw&#10;KgYHfO6S78hMNkP/0ySX23Gt1EenWU5BeGr8f/ivvdUKhp+jCbzf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eZMxQAAAN0AAAAPAAAAAAAAAAAAAAAAAJgCAABkcnMv&#10;ZG93bnJldi54bWxQSwUGAAAAAAQABAD1AAAAigMAAAAA&#10;"/>
                  </v:group>
                  <v:group id="Group 4661" o:spid="_x0000_s7403" style="position:absolute;left:6362;top:1075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dAi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dAiMQAAADdAAAA&#10;DwAAAAAAAAAAAAAAAACqAgAAZHJzL2Rvd25yZXYueG1sUEsFBgAAAAAEAAQA+gAAAJsDAAAAAA==&#10;">
                    <v:shape id="Text Box 4662" o:spid="_x0000_s740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FFMYA&#10;AADdAAAADwAAAGRycy9kb3ducmV2LnhtbESP3WrCQBSE7wu+w3IEb0qzifUnjW6kCi3e+vMAx+wx&#10;CWbPhuzWxLfvFgpeDjPzDbPeDKYRd+pcbVlBEsUgiAuray4VnE9fbykI55E1NpZJwYMcbPLRyxoz&#10;bXs+0P3oSxEg7DJUUHnfZlK6oiKDLrItcfCutjPog+xKqTvsA9w0chrHC2mw5rBQYUu7iorb8cco&#10;uO771/lHf/n25+VhtthivbzYh1KT8fC5AuFp8M/wf3uvFbzP0gT+3o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rFFM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663" o:spid="_x0000_s740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EGsYA&#10;AADdAAAADwAAAGRycy9kb3ducmV2LnhtbESPQWvCQBSE7wX/w/KE3urGWIrGbERaLO1R46W3Z/aZ&#10;RLNvQ3ZN0v76bkHocZiZb5h0M5pG9NS52rKC+SwCQVxYXXOp4JjvnpYgnEfW2FgmBd/kYJNNHlJM&#10;tB14T/3BlyJA2CWooPK+TaR0RUUG3cy2xME7286gD7Irpe5wCHDTyDiKXqTBmsNChS29VlRcDzej&#10;4FTHR/zZ5++RWe0W/nPML7evN6Uep+N2DcLT6P/D9/aHVrB4Xsb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AEGsYAAADdAAAADwAAAAAAAAAAAAAAAACYAgAAZHJz&#10;L2Rvd25yZXYueG1sUEsFBgAAAAAEAAQA9QAAAIsDAAAAAA==&#10;"/>
                  </v:group>
                  <v:group id="Group 4664" o:spid="_x0000_s7406" style="position:absolute;left:6362;top:1124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Xe/8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pd7/xgAAAN0A&#10;AAAPAAAAAAAAAAAAAAAAAKoCAABkcnMvZG93bnJldi54bWxQSwUGAAAAAAQABAD6AAAAnQMAAAAA&#10;">
                    <v:shape id="Text Box 4665" o:spid="_x0000_s740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mjMUA&#10;AADdAAAADwAAAGRycy9kb3ducmV2LnhtbESP0WrCQBRE3wv9h+UW+lJ00zZGja5iC5a8Gv2Aa/aa&#10;hGbvhuxqkr/vCgUfh5k5w6y3g2nEjTpXW1bwPo1AEBdW11wqOB33kwUI55E1NpZJwUgOtpvnpzWm&#10;2vZ8oFvuSxEg7FJUUHnfplK6oiKDbmpb4uBdbGfQB9mVUnfYB7hp5EcUJdJgzWGhwpa+Kyp+86tR&#10;cMn6t9myP//40/wQJ19Yz892VOr1ZditQHga/CP83860gs94EcP9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WaM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666" o:spid="_x0000_s740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cbsYA&#10;AADdAAAADwAAAGRycy9kb3ducmV2LnhtbESPQWvCQBSE74X+h+UJ3urGRMWmrlJalHpM4sXba/Y1&#10;SZt9G7Krxv76bkHwOMzMN8xqM5hWnKl3jWUF00kEgri0uuFKwaHYPi1BOI+ssbVMCq7kYLN+fFhh&#10;qu2FMzrnvhIBwi5FBbX3XSqlK2sy6Ca2Iw7el+0N+iD7SuoeLwFuWhlH0UIabDgs1NjRW03lT34y&#10;Cj6b+IC/WbGLzPM28fuh+D4d35Uaj4bXFxCeBn8P39ofWkEyW87h/0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mcbsYAAADdAAAADwAAAAAAAAAAAAAAAACYAgAAZHJz&#10;L2Rvd25yZXYueG1sUEsFBgAAAAAEAAQA9QAAAIsDAAAAAA==&#10;"/>
                  </v:group>
                  <v:group id="Group 4667" o:spid="_x0000_s7409" style="position:absolute;left:6362;top:1173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J9Z8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Yy/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0n1nxgAAAN0A&#10;AAAPAAAAAAAAAAAAAAAAAKoCAABkcnMvZG93bnJldi54bWxQSwUGAAAAAAQABAD6AAAAnQMAAAAA&#10;">
                    <v:shape id="Text Box 4668" o:spid="_x0000_s741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/4+8QA&#10;AADdAAAADwAAAGRycy9kb3ducmV2LnhtbESP3YrCMBSE7xf2HcJZ2JtF011/qtUoKijeVn2AY3Ns&#10;yzYnpYm2vr0RBC+HmfmGmS87U4kbNa60rOC3H4EgzqwuOVdwOm57ExDOI2usLJOCOzlYLj4/5pho&#10;23JKt4PPRYCwS1BB4X2dSOmyggy6vq2Jg3exjUEfZJNL3WAb4KaSf1E0lgZLDgsF1rQpKPs/XI2C&#10;y779GU3b886f4nQ4XmMZn+1dqe+vbjUD4anz7/CrvdcKBsNJ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P+Pv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669" o:spid="_x0000_s741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z8MMA&#10;AADdAAAADwAAAGRycy9kb3ducmV2LnhtbERPu27CMBTdkfgH6yJ1AweoKhowCLVKBSOEhe02viRp&#10;4+sodh706/FQifHovDe7wVSio8aVlhXMZxEI4szqknMFlzSZrkA4j6yxskwK7uRgtx2PNhhr2/OJ&#10;urPPRQhhF6OCwvs6ltJlBRl0M1sTB+5mG4M+wCaXusE+hJtKLqLoTRosOTQUWNNHQdnvuTUKvsvF&#10;Bf9O6Vdk3pOlPw7pT3v9VOplMuzXIDwN/in+dx+0guXrKswNb8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gz8MMAAADdAAAADwAAAAAAAAAAAAAAAACYAgAAZHJzL2Rv&#10;d25yZXYueG1sUEsFBgAAAAAEAAQA9QAAAIgDAAAAAA==&#10;"/>
                  </v:group>
                  <v:group id="Group 4670" o:spid="_x0000_s7412" style="position:absolute;left:6362;top:1222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3pF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U3pFccAAADd&#10;AAAADwAAAAAAAAAAAAAAAACqAgAAZHJzL2Rvd25yZXYueG1sUEsFBgAAAAAEAAQA+gAAAJ4DAAAA&#10;AA==&#10;">
                    <v:shape id="Text Box 4671" o:spid="_x0000_s741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/2UsEA&#10;AADdAAAADwAAAGRycy9kb3ducmV2LnhtbERPy4rCMBTdC/5DuANuRFMdtWPHKCoobn18wG1zbcs0&#10;N6WJtv79ZCG4PJz3atOZSjypcaVlBZNxBII4s7rkXMHtehj9gHAeWWNlmRS8yMFm3e+tMNG25TM9&#10;Lz4XIYRdggoK7+tESpcVZNCNbU0cuLttDPoAm1zqBtsQbio5jaKFNFhyaCiwpn1B2d/lYRTcT+1w&#10;vmzTo7/F59lih2Wc2pdSg69u+wvCU+c/4rf7pBV8z5Zhf3gTn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/9lL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672" o:spid="_x0000_s741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MsMQA&#10;AADdAAAADwAAAGRycy9kb3ducmV2LnhtbESPQYvCMBSE7wv+h/AEb2uqLqJdo4iirEetF2/P5m1b&#10;bV5KE7X6640geBxm5htmMmtMKa5Uu8Kygl43AkGcWl1wpmCfrL5HIJxH1lhaJgV3cjCbtr4mGGt7&#10;4y1ddz4TAcIuRgW591UspUtzMui6tiIO3r+tDfog60zqGm8BbkrZj6KhNFhwWMixokVO6Xl3MQqO&#10;RX+Pj22yjsx4NfCbJjldDkulOu1m/gvCU+M/4Xf7TysY/Ix78HoTn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7DLDEAAAA3QAAAA8AAAAAAAAAAAAAAAAAmAIAAGRycy9k&#10;b3ducmV2LnhtbFBLBQYAAAAABAAEAPUAAACJAwAAAAA=&#10;"/>
                  </v:group>
                  <v:group id="Group 4673" o:spid="_x0000_s7415" style="position:absolute;left:6362;top:1271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Dtu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O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DtuccAAADd&#10;AAAADwAAAAAAAAAAAAAAAACqAgAAZHJzL2Rvd25yZXYueG1sUEsFBgAAAAAEAAQA+gAAAJ4DAAAA&#10;AA==&#10;">
                    <v:shape id="Text Box 4674" o:spid="_x0000_s741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oJcQA&#10;AADdAAAADwAAAGRycy9kb3ducmV2LnhtbESP0YrCMBRE34X9h3AXfJE1XXXtWo2iguKrrh9w21zb&#10;YnNTmqytf28EwcdhZs4wi1VnKnGjxpWWFXwPIxDEmdUl5wrOf7uvXxDOI2usLJOCOzlYLT96C0y0&#10;bflIt5PPRYCwS1BB4X2dSOmyggy6oa2Jg3exjUEfZJNL3WAb4KaSoyiaSoMlh4UCa9oWlF1P/0bB&#10;5dAOfmZtuvfn+DiZbrCMU3tXqv/ZrecgPHX+HX61D1rBeDIbw/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taCX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675" o:spid="_x0000_s741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vKMUA&#10;AADdAAAADwAAAGRycy9kb3ducmV2LnhtbESPT4vCMBTE7wt+h/CEva2pfxCtRhHFRY/aXvb2tnm2&#10;3W1eShO1+umNIHgcZuY3zHzZmkpcqHGlZQX9XgSCOLO65FxBmmy/JiCcR9ZYWSYFN3KwXHQ+5hhr&#10;e+UDXY4+FwHCLkYFhfd1LKXLCjLoerYmDt7JNgZ9kE0udYPXADeVHETRWBosOSwUWNO6oOz/eDYK&#10;fstBivdD8h2Z6Xbo923yd/7ZKPXZbVczEJ5a/w6/2jutYDiajuD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K8oxQAAAN0AAAAPAAAAAAAAAAAAAAAAAJgCAABkcnMv&#10;ZG93bnJldi54bWxQSwUGAAAAAAQABAD1AAAAigMAAAAA&#10;"/>
                  </v:group>
                  <v:group id="Group 4676" o:spid="_x0000_s7418" style="position:absolute;left:6362;top:1320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l1z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2XXNxgAAAN0A&#10;AAAPAAAAAAAAAAAAAAAAAKoCAABkcnMvZG93bnJldi54bWxQSwUGAAAAAAQABAD6AAAAnQMAAAAA&#10;">
                    <v:shape id="Text Box 4677" o:spid="_x0000_s741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LvcQA&#10;AADdAAAADwAAAGRycy9kb3ducmV2LnhtbESP3YrCMBSE74V9h3AWvJE1XX+qVqOosOJtXR/g2Bzb&#10;ss1JaaKtb28WBC+HmfmGWW06U4k7Na60rOB7GIEgzqwuOVdw/v35moNwHlljZZkUPMjBZv3RW2Gi&#10;bcsp3U8+FwHCLkEFhfd1IqXLCjLohrYmDt7VNgZ9kE0udYNtgJtKjqIolgZLDgsF1rQvKPs73YyC&#10;67EdTBft5eDPs3QS77CcXexDqf5nt12C8NT5d/jVPmoF48kihv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ay73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678" o:spid="_x0000_s742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xX8UA&#10;AADdAAAADwAAAGRycy9kb3ducmV2LnhtbESPQYvCMBSE74L/ITxhb5qqy6rVKKK4uEetF2/P5tlW&#10;m5fSRO36642wsMdhZr5hZovGlOJOtSssK+j3IhDEqdUFZwoOyaY7BuE8ssbSMin4JQeLebs1w1jb&#10;B+/ovveZCBB2MSrIva9iKV2ak0HXsxVx8M62NuiDrDOpa3wEuCnlIIq+pMGCw0KOFa1ySq/7m1Fw&#10;KgYHfO6S78hMNkP/0ySX23Gt1EenWU5BeGr8f/ivvdUKhp+TEbzfh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jFfxQAAAN0AAAAPAAAAAAAAAAAAAAAAAJgCAABkcnMv&#10;ZG93bnJldi54bWxQSwUGAAAAAAQABAD1AAAAigMAAAAA&#10;"/>
                  </v:group>
                  <v:group id="Group 4679" o:spid="_x0000_s7421" style="position:absolute;left:6362;top:1368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9jaU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9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2NpTwwAAAN0AAAAP&#10;AAAAAAAAAAAAAAAAAKoCAABkcnMvZG93bnJldi54bWxQSwUGAAAAAAQABAD6AAAAmgMAAAAA&#10;">
                    <v:shape id="Text Box 4680" o:spid="_x0000_s742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Vfz8UA&#10;AADdAAAADwAAAGRycy9kb3ducmV2LnhtbESP3WrCQBSE74W+w3IEb0Q3tTaa6CptocVbow9wzB6T&#10;YPZsyG7z8/bdQqGXw8x8w+yPg6lFR62rLCt4XkYgiHOrKy4UXC+fiy0I55E11pZJwUgOjoenyR5T&#10;bXs+U5f5QgQIuxQVlN43qZQuL8mgW9qGOHh32xr0QbaF1C32AW5quYqiWBqsOCyU2NBHSfkj+zYK&#10;7qd+/pr0ty9/3ZzX8TtWm5sdlZpNh7cdCE+D/w//tU9awcs6SeD3TX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V/P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681" o:spid="_x0000_s742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zMcEA&#10;AADdAAAADwAAAGRycy9kb3ducmV2LnhtbERPPW/CMBDdK/EfrENiKzYgKggYhFqB6AhhYTviIwnE&#10;5yg2EPj19VCJ8el9z5etrcSdGl861jDoKxDEmTMl5xoO6fpzAsIHZIOVY9LwJA/LRedjjolxD97R&#10;fR9yEUPYJ6ihCKFOpPRZQRZ939XEkTu7xmKIsMmlafARw20lh0p9SYslx4YCa/ouKLvub1bDqRwe&#10;8LVLN8pO16Pw26aX2/FH6163Xc1ABGrDW/zv3hoNo7GK++Ob+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cMzHBAAAA3QAAAA8AAAAAAAAAAAAAAAAAmAIAAGRycy9kb3du&#10;cmV2LnhtbFBLBQYAAAAABAAEAPUAAACGAwAAAAA=&#10;"/>
                  </v:group>
                  <v:group id="Group 4682" o:spid="_x0000_s7424" style="position:absolute;left:6362;top:1418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p1M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XQW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J6dTFAAAA3QAA&#10;AA8AAAAAAAAAAAAAAAAAqgIAAGRycy9kb3ducmV2LnhtbFBLBQYAAAAABAAEAPoAAACcAwAAAAA=&#10;">
                    <v:shape id="Text Box 4683" o:spid="_x0000_s742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XpMQA&#10;AADd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3gaxZN4Pk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KV6T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684" o:spid="_x0000_s742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tRsYA&#10;AADdAAAADwAAAGRycy9kb3ducmV2LnhtbESPQWvCQBSE7wX/w/KE3uquCS1tdA1iUdqjxktvz+wz&#10;iWbfhuyqsb++Wyj0OMzMN8w8H2wrrtT7xrGG6USBIC6dabjSsC/WT68gfEA22DomDXfykC9GD3PM&#10;jLvxlq67UIkIYZ+hhjqELpPSlzVZ9BPXEUfv6HqLIcq+kqbHW4TbViZKvUiLDceFGjta1VSedxer&#10;4dAke/zeFhtl39Zp+ByK0+XrXevH8bCcgQg0hP/wX/vDaEifVQq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6tRsYAAADdAAAADwAAAAAAAAAAAAAAAACYAgAAZHJz&#10;L2Rvd25yZXYueG1sUEsFBgAAAAAEAAQA9QAAAIsDAAAAAA==&#10;"/>
                  </v:group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37A0F">
              <w:rPr>
                <w:noProof/>
                <w:szCs w:val="20"/>
              </w:rPr>
              <w:pict>
                <v:group id="Group 6844" o:spid="_x0000_s7427" style="position:absolute;left:0;text-align:left;margin-left:8.05pt;margin-top:5.35pt;width:31.15pt;height:477.75pt;z-index:252753920;mso-position-horizontal-relative:text;mso-position-vertical-relative:text" coordorigin="7685,4885" coordsize="623,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">
                  <v:group id="Group 5001" o:spid="_x0000_s7428" style="position:absolute;left:7685;top:4885;width:623;height:2720" coordorigin="7955,5345" coordsize="623,2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EodsUAAADdAAAADwAAAGRycy9kb3ducmV2LnhtbESPQYvCMBSE7wv+h/AE&#10;b2vaLS5SjSLiigcRVgXx9miebbF5KU1s6783wsIeh5n5hpkve1OJlhpXWlYQjyMQxJnVJecKzqef&#10;zykI55E1VpZJwZMcLBeDjzmm2nb8S+3R5yJA2KWooPC+TqV0WUEG3djWxMG72cagD7LJpW6wC3BT&#10;ya8o+pYGSw4LBda0Lii7Hx9GwbbDbpXEm3Z/v62f19PkcNnHpNRo2K9mIDz1/j/8195pBUkyjeH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eRKHbFAAAA3QAA&#10;AA8AAAAAAAAAAAAAAAAAqgIAAGRycy9kb3ducmV2LnhtbFBLBQYAAAAABAAEAPoAAACcAwAAAAA=&#10;">
                    <v:group id="Group 4688" o:spid="_x0000_s7429" style="position:absolute;left:7955;top:534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0O2Ac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Q7YBxgAAAN0A&#10;AAAPAAAAAAAAAAAAAAAAAKoCAABkcnMvZG93bnJldi54bWxQSwUGAAAAAAQABAD6AAAAnQMAAAAA&#10;">
                      <v:shape id="Text Box 4689" o:spid="_x0000_s743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zncUA&#10;AADdAAAADwAAAGRycy9kb3ducmV2LnhtbESP0WrCQBRE3wv9h+UW+lJ006ZGja5iCy15NfoB1+w1&#10;Cc3eDdnVJH/fFQQfh5k5w6y3g2nElTpXW1bwPo1AEBdW11wqOB5+JgsQziNrbCyTgpEcbDfPT2tM&#10;te15T9fclyJA2KWooPK+TaV0RUUG3dS2xME7286gD7Irpe6wD3DTyI8oSqTBmsNChS19V1T85Rej&#10;4Jz1b7Nlf/r1x/n+M/nCen6yo1KvL8NuBcLT4B/hezvTCuJ4EcPtTX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jOdxQAAAN0AAAAPAAAAAAAAAAAAAAAAAJgCAABkcnMv&#10;ZG93bnJldi54bWxQSwUGAAAAAAQABAD1AAAAigMAAAAA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rect id="Rectangle 4690" o:spid="_x0000_s743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/0kMQA&#10;AADdAAAADwAAAGRycy9kb3ducmV2LnhtbESPQYvCMBSE78L+h/AWvGm6VsStRlkURY9aL97eNs+2&#10;u81LaaJWf70RBI/DzHzDTOetqcSFGldaVvDVj0AQZ1aXnCs4pKveGITzyBory6TgRg7ms4/OFBNt&#10;r7yjy97nIkDYJaig8L5OpHRZQQZd39bEwTvZxqAPssmlbvAa4KaSgygaSYMlh4UCa1oUlP3vz0bB&#10;bzk44H2XriPzvYr9tk3/zselUt3P9mcCwlPr3+FXe6MVxPF4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/9JDEAAAA3QAAAA8AAAAAAAAAAAAAAAAAmAIAAGRycy9k&#10;b3ducmV2LnhtbFBLBQYAAAAABAAEAPUAAACJAwAAAAA=&#10;"/>
                    </v:group>
                    <v:group id="Group 4691" o:spid="_x0000_s7432" style="position:absolute;left:7955;top:586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oudc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ZLMpv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qLnXFAAAA3QAA&#10;AA8AAAAAAAAAAAAAAAAAqgIAAGRycy9kb3ducmV2LnhtbFBLBQYAAAAABAAEAPoAAACcAwAAAAA=&#10;">
                      <v:shape id="Text Box 4692" o:spid="_x0000_s743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QBcQA&#10;AADdAAAADwAAAGRycy9kb3ducmV2LnhtbESP3YrCMBSE7xd8h3AEbxZN1bVqNYoKu3jrzwMcm2Nb&#10;bE5KE219+40geDnMzDfMct2aUjyodoVlBcNBBII4tbrgTMH59NufgXAeWWNpmRQ8ycF61flaYqJt&#10;wwd6HH0mAoRdggpy76tESpfmZNANbEUcvKutDfog60zqGpsAN6UcRVEsDRYcFnKsaJdTejvejYLr&#10;vvmezJvLnz9PDz/xFovpxT6V6nXbzQKEp9Z/wu/2XisYj2cxvN6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kAXEAAAA3QAAAA8AAAAAAAAAAAAAAAAAmAIAAGRycy9k&#10;b3ducmV2LnhtbFBLBQYAAAAABAAEAPUAAACJAwAAAAA=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rect id="Rectangle 4693" o:spid="_x0000_s743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q58QA&#10;AADdAAAADwAAAGRycy9kb3ducmV2LnhtbESPQYvCMBSE78L+h/AWvGm6FtStRlkURY9aL97eNs+2&#10;u81LaaJWf70RBI/DzHzDTOetqcSFGldaVvDVj0AQZ1aXnCs4pKveGITzyBory6TgRg7ms4/OFBNt&#10;r7yjy97nIkDYJaig8L5OpHRZQQZd39bEwTvZxqAPssmlbvAa4KaSgygaSoMlh4UCa1oUlP3vz0bB&#10;bzk44H2XriPzvYr9tk3/zselUt3P9mcCwlPr3+FXe6MVxPF4B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aufEAAAA3QAAAA8AAAAAAAAAAAAAAAAAmAIAAGRycy9k&#10;b3ducmV2LnhtbFBLBQYAAAAABAAEAPUAAACJAwAAAAA=&#10;"/>
                    </v:group>
                    <v:group id="Group 4694" o:spid="_x0000_s7435" style="position:absolute;left:7955;top:635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        <v:shape id="Text Box 4695" o:spid="_x0000_s743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Ed8MA&#10;AADd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szm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YEd8MAAADdAAAADwAAAAAAAAAAAAAAAACYAgAAZHJzL2Rv&#10;d25yZXYueG1sUEsFBgAAAAAEAAQA9QAAAIgDAAAAAA==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rect id="Rectangle 4696" o:spid="_x0000_s743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1kTsIA&#10;AADdAAAADwAAAGRycy9kb3ducmV2LnhtbERPTYvCMBC9C/6HMII3TbWwaNe0iKK4R60Xb7PNbNu1&#10;mZQmavXXbw4LHh/ve5X1phF36lxtWcFsGoEgLqyuuVRwzneTBQjnkTU2lknBkxxk6XCwwkTbBx/p&#10;fvKlCCHsElRQed8mUrqiIoNualviwP3YzqAPsCul7vARwk0j51H0IQ3WHBoqbGlTUXE93YyC73p+&#10;xtcx30dmuYv9V5//3i5bpcajfv0JwlPv3+J/90EriONl2B/ehCcg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WROwgAAAN0AAAAPAAAAAAAAAAAAAAAAAJgCAABkcnMvZG93&#10;bnJldi54bWxQSwUGAAAAAAQABAD1AAAAhwMAAAAA&#10;"/>
                    </v:group>
                    <v:group id="Group 4697" o:spid="_x0000_s7438" style="position:absolute;left:7955;top:681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+q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SL6rxgAAAN0A&#10;AAAPAAAAAAAAAAAAAAAAAKoCAABkcnMvZG93bnJldi54bWxQSwUGAAAAAAQABAD6AAAAnQMAAAAA&#10;">
                      <v:shape id="Text Box 4698" o:spid="_x0000_s743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A28YA&#10;AADdAAAADwAAAGRycy9kb3ducmV2LnhtbESP3WrCQBSE7wt9h+UUelPMRq0/iW5CW2jx1p8HOGaP&#10;STB7NmRXE9++KwheDjPzDbPOB9OIK3WutqxgHMUgiAuray4VHPa/oyUI55E1NpZJwY0c5NnryxpT&#10;bXve0nXnSxEg7FJUUHnfplK6oiKDLrItcfBOtjPog+xKqTvsA9w0chLHc2mw5rBQYUs/FRXn3cUo&#10;OG36j1nSH//8YbH9nH9jvTjam1Lvb8PXCoSnwT/Dj/ZGK5hOkwnc34Qn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sA28YAAADdAAAADwAAAAAAAAAAAAAAAACYAgAAZHJz&#10;L2Rvd25yZXYueG1sUEsFBgAAAAAEAAQA9QAAAIsDAAAAAA==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rect id="Rectangle 4699" o:spid="_x0000_s744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/6OcQA&#10;AADdAAAADwAAAGRycy9kb3ducmV2LnhtbESPQYvCMBSE74L/ITzBm6ZaEO0aRVxc9Kj14u1t87bt&#10;2ryUJmr11xtB8DjMzDfMfNmaSlypcaVlBaNhBII4s7rkXMEx3QymIJxH1lhZJgV3crBcdDtzTLS9&#10;8Z6uB5+LAGGXoILC+zqR0mUFGXRDWxMH7882Bn2QTS51g7cAN5UcR9FEGiw5LBRY07qg7Hy4GAW/&#10;5fiIj336E5nZJva7Nv2/nL6V6vfa1RcIT63/hN/trVYQx7MY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+jnEAAAA3QAAAA8AAAAAAAAAAAAAAAAAmAIAAGRycy9k&#10;b3ducmV2LnhtbFBLBQYAAAAABAAEAPUAAACJAwAAAAA=&#10;"/>
                    </v:group>
                    <v:group id="Group 4700" o:spid="_x0000_s7441" style="position:absolute;left:7955;top:731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8dM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Mv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Px0zxgAAAN0A&#10;AAAPAAAAAAAAAAAAAAAAAKoCAABkcnMvZG93bnJldi54bWxQSwUGAAAAAAQABAD6AAAAnQMAAAAA&#10;">
                      <v:shape id="Text Box 4701" o:spid="_x0000_s744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Yr8UA&#10;AADdAAAADwAAAGRycy9kb3ducmV2LnhtbESP3YrCMBSE7wXfIZyFvZE1df2pVqO4C4q3un2AY3Ns&#10;yzYnpYm2vr0RBC+HmfmGWW06U4kbNa60rGA0jEAQZ1aXnCtI/3ZfcxDOI2usLJOCOznYrPu9FSba&#10;tnyk28nnIkDYJaig8L5OpHRZQQbd0NbEwbvYxqAPssmlbrANcFPJ7yiaSYMlh4UCa/otKPs/XY2C&#10;y6EdTBftee/T+DiZ/WAZn+1dqc+PbrsE4anz7/CrfdAKxuPFF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pivxQAAAN0AAAAPAAAAAAAAAAAAAAAAAJgCAABkcnMv&#10;ZG93bnJldi54bWxQSwUGAAAAAAQABAD1AAAAigMAAAAA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rect id="Rectangle 4702" o:spid="_x0000_s744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ZocQA&#10;AADdAAAADwAAAGRycy9kb3ducmV2LnhtbESPQYvCMBSE74L/ITzBm6ZrQWw1yrKLsh61Xvb2tnm2&#10;1ealNFG7/nojCB6HmfmGWaw6U4srta6yrOBjHIEgzq2uuFBwyNajGQjnkTXWlknBPzlYLfu9Baba&#10;3nhH170vRICwS1FB6X2TSunykgy6sW2Ig3e0rUEfZFtI3eItwE0tJ1E0lQYrDgslNvRVUn7eX4yC&#10;v2pywPsu20QmWcd+22Wny++3UsNB9zkH4anz7/Cr/aMVxHEyhe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4WaHEAAAA3QAAAA8AAAAAAAAAAAAAAAAAmAIAAGRycy9k&#10;b3ducmV2LnhtbFBLBQYAAAAABAAEAPUAAACJAwAAAAA=&#10;"/>
                    </v:group>
                    <v:group id="Group 4703" o:spid="_x0000_s7444" style="position:absolute;left:7955;top:77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2DRM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MvmE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YNExgAAAN0A&#10;AAAPAAAAAAAAAAAAAAAAAKoCAABkcnMvZG93bnJldi54bWxQSwUGAAAAAAQABAD6AAAAnQMAAAAA&#10;">
                      <v:shape id="Text Box 4704" o:spid="_x0000_s744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3McIA&#10;AADdAAAADwAAAGRycy9kb3ducmV2LnhtbERPyW7CMBC9V+o/WIPUS0WclrIk4ESA1IorywcM8ZBE&#10;xOMoNiT8fX1A4vj09lU+mEbcqXO1ZQVfUQyCuLC65lLB6fg7XoBwHlljY5kUPMhBnr2/rTDVtuc9&#10;3Q++FCGEXYoKKu/bVEpXVGTQRbYlDtzFdgZ9gF0pdYd9CDeN/I7jmTRYc2iosKVtRcX1cDMKLrv+&#10;c5r05z9/mu9/Zhus52f7UOpjNKyXIDwN/iV+undawWSShLnhTX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zcxwgAAAN0AAAAPAAAAAAAAAAAAAAAAAJgCAABkcnMvZG93&#10;bnJldi54bWxQSwUGAAAAAAQABAD1AAAAhwMAAAAA&#10;" stroked="f">
                        <v:textbox>
                          <w:txbxContent>
                            <w:p w:rsidR="008F568E" w:rsidRPr="00E65108" w:rsidRDefault="008F568E" w:rsidP="008F568E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rect id="Rectangle 4705" o:spid="_x0000_s744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N08YA&#10;AADdAAAADwAAAGRycy9kb3ducmV2LnhtbESPQWvCQBSE70L/w/IKvemmBqRJXaVUlHpM4qW31+wz&#10;ic2+Ddk1if76bqHQ4zAz3zDr7WRaMVDvGssKnhcRCOLS6oYrBadiP38B4TyyxtYyKbiRg+3mYbbG&#10;VNuRMxpyX4kAYZeigtr7LpXSlTUZdAvbEQfvbHuDPsi+krrHMcBNK5dRtJIGGw4LNXb0XlP5nV+N&#10;gq9mecJ7Vhwik+xjf5yKy/Vzp9TT4/T2CsLT5P/Df+0PrSCOkwR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fN08YAAADdAAAADwAAAAAAAAAAAAAAAACYAgAAZHJz&#10;L2Rvd25yZXYueG1sUEsFBgAAAAAEAAQA9QAAAIsDAAAAAA==&#10;"/>
                    </v:group>
                  </v:group>
                  <v:group id="Group 4706" o:spid="_x0000_s7447" style="position:absolute;left:7685;top:781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      <v:shape id="Text Box 4707" o:spid="_x0000_s744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GTsQA&#10;AADdAAAADwAAAGRycy9kb3ducmV2LnhtbESP3YrCMBSE7wXfIRzBG1lTf6tdo7gLK97q+gCnzbEt&#10;25yUJtr69mZB8HKYmW+Yza4zlbhT40rLCibjCARxZnXJuYLL78/HCoTzyBory6TgQQ52235vg4m2&#10;LZ/ofva5CBB2CSoovK8TKV1WkEE3tjVx8K62MeiDbHKpG2wD3FRyGkVLabDksFBgTd8FZX/nm1Fw&#10;PbajxbpND/4Sn+bLLyzj1D6UGg66/ScIT51/h1/to1Ywm0cT+H8Tn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5xk7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4708" o:spid="_x0000_s744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HQMYA&#10;AADdAAAADwAAAGRycy9kb3ducmV2LnhtbESPQWvCQBSE70L/w/IK3nS3SRFNXUOpWNqjxou31+xr&#10;kjb7NmRXTf31bkHwOMzMN8wyH2wrTtT7xrGGp6kCQVw603ClYV9sJnMQPiAbbB2Thj/ykK8eRkvM&#10;jDvzlk67UIkIYZ+hhjqELpPSlzVZ9FPXEUfv2/UWQ5R9JU2P5wi3rUyUmkmLDceFGjt6q6n83R2t&#10;hq8m2eNlW7wru9ik4XMofo6Htdbjx+H1BUSgIdzDt/aH0ZA+qwT+38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MHQMYAAADdAAAADwAAAAAAAAAAAAAAAACYAgAAZHJz&#10;L2Rvd25yZXYueG1sUEsFBgAAAAAEAAQA9QAAAIsDAAAAAA==&#10;"/>
                  </v:group>
                  <v:group id="Group 4709" o:spid="_x0000_s7450" style="position:absolute;left:7685;top:830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bdp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t2lxgAAAN0A&#10;AAAPAAAAAAAAAAAAAAAAAKoCAABkcnMvZG93bnJldi54bWxQSwUGAAAAAAQABAD6AAAAnQMAAAAA&#10;">
                    <v:shape id="Text Box 4710" o:spid="_x0000_s745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5l1sYA&#10;AADdAAAADwAAAGRycy9kb3ducmV2LnhtbESP3WrCQBSE7wt9h+UUelPqpjWNNbqKCi3eJvUBjtlj&#10;Epo9G7Jrft7eLRS8HGbmG2a9HU0jeupcbVnB2ywCQVxYXXOp4PTz9foJwnlkjY1lUjCRg+3m8WGN&#10;qbYDZ9TnvhQBwi5FBZX3bSqlKyoy6Ga2JQ7exXYGfZBdKXWHQ4CbRr5HUSIN1hwWKmzpUFHxm1+N&#10;gstxePlYDudvf1pkcbLHenG2k1LPT+NuBcLT6O/h//ZRK5jHUQx/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5l1s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4711" o:spid="_x0000_s745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fNMYA&#10;AADdAAAADwAAAGRycy9kb3ducmV2LnhtbESPzW7CMBCE70h9B2sr9QZ2+akgxaAKRAVHCBduS7xN&#10;0sbrKDYQeHqMhNTjaGa+0Uznra3EmRpfOtbw3lMgiDNnSs417NNVdwzCB2SDlWPScCUP89lLZ4qJ&#10;cRfe0nkXchEh7BPUUIRQJ1L6rCCLvudq4uj9uMZiiLLJpWnwEuG2kn2lPqTFkuNCgTUtCsr+dier&#10;4Vj293jbpt/KTlaDsGnT39NhqfXba/v1CSJQG/7Dz/baaBgM1Qg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qfNMYAAADdAAAADwAAAAAAAAAAAAAAAACYAgAAZHJz&#10;L2Rvd25yZXYueG1sUEsFBgAAAAAEAAQA9QAAAIsDAAAAAA==&#10;"/>
                  </v:group>
                  <v:group id="Group 4712" o:spid="_x0000_s7453" style="position:absolute;left:7685;top:878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F+P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F+PccAAADd&#10;AAAADwAAAAAAAAAAAAAAAACqAgAAZHJzL2Rvd25yZXYueG1sUEsFBgAAAAAEAAQA+gAAAJ4DAAAA&#10;AA==&#10;">
                    <v:shape id="Text Box 4713" o:spid="_x0000_s745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7ocMA&#10;AADdAAAADwAAAGRycy9kb3ducmV2LnhtbESP3YrCMBSE7xd8h3AEbxZN/a1Wo+wuKN768wDH5tgW&#10;m5PSZG19eyMIXg4z8w2z2rSmFHeqXWFZwXAQgSBOrS44U3A+bftzEM4jaywtk4IHOdisO18rTLRt&#10;+ED3o89EgLBLUEHufZVI6dKcDLqBrYiDd7W1QR9knUldYxPgppSjKJpJgwWHhRwr+sspvR3/jYLr&#10;vvmeLprLzp/jw2T2i0V8sQ+let32ZwnCU+s/4Xd7rxWMJ1EMrzfh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z7o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4714" o:spid="_x0000_s745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wqsIA&#10;AADdAAAADwAAAGRycy9kb3ducmV2LnhtbERPu27CMBTdK/EP1kViKzYPVRAwCLUC0RHCwnaJL0kg&#10;vo5iA4Gvr4dKjEfnPV+2thJ3anzpWMOgr0AQZ86UnGs4pOvPCQgfkA1WjknDkzwsF52POSbGPXhH&#10;933IRQxhn6CGIoQ6kdJnBVn0fVcTR+7sGoshwiaXpsFHDLeVHCr1JS2WHBsKrOm7oOy6v1kNp3J4&#10;wNcu3Sg7XY/Cb5tebscfrXvddjUDEagNb/G/e2s0jMYqzo1v4hO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zCqwgAAAN0AAAAPAAAAAAAAAAAAAAAAAJgCAABkcnMvZG93&#10;bnJldi54bWxQSwUGAAAAAAQABAD1AAAAhwMAAAAA&#10;"/>
                  </v:group>
                  <v:group id="Group 4715" o:spid="_x0000_s7456" style="position:absolute;left:7685;top:928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7q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o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upPxgAAAN0A&#10;AAAPAAAAAAAAAAAAAAAAAKoCAABkcnMvZG93bnJldi54bWxQSwUGAAAAAAQABAD6AAAAnQMAAAAA&#10;">
                    <v:shape id="Text Box 4716" o:spid="_x0000_s745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1CMEA&#10;AADdAAAADwAAAGRycy9kb3ducmV2LnhtbERPy4rCMBTdD/gP4QpuBk111Go1igoObn18wG1zbYvN&#10;TWmirX8/WQizPJz3etuZSryocaVlBeNRBII4s7rkXMHtehwuQDiPrLGyTAre5GC76X2tMdG25TO9&#10;Lj4XIYRdggoK7+tESpcVZNCNbE0cuLttDPoAm1zqBtsQbio5iaK5NFhyaCiwpkNB2ePyNArup/Z7&#10;tmzTX3+Lz9P5Hss4tW+lBv1utwLhqfP/4o/7pBX8TMdhf3gTn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s9Qj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4717" o:spid="_x0000_s745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gP6sYA&#10;AADdAAAADwAAAGRycy9kb3ducmV2LnhtbESPQWvCQBSE7wX/w/KE3uomWqSNriKWlPZo4qW31+wz&#10;iWbfhuyapP313YLgcZiZb5j1djSN6KlztWUF8SwCQVxYXXOp4JinTy8gnEfW2FgmBT/kYLuZPKwx&#10;0XbgA/WZL0WAsEtQQeV9m0jpiooMupltiYN3sp1BH2RXSt3hEOCmkfMoWkqDNYeFClvaV1RcsqtR&#10;8F3Pj/h7yN8j85ou/OeYn69fb0o9TsfdCoSn0d/Dt/aHVrB4jmP4fx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gP6sYAAADdAAAADwAAAAAAAAAAAAAAAACYAgAAZHJz&#10;L2Rvd25yZXYueG1sUEsFBgAAAAAEAAQA9QAAAIsDAAAAAA==&#10;"/>
                  </v:group>
                  <v:group id="Group 4718" o:spid="_x0000_s7459" style="position:absolute;left:7685;top:975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Pu4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j7uPFAAAA3QAA&#10;AA8AAAAAAAAAAAAAAAAAqgIAAGRycy9kb3ducmV2LnhtbFBLBQYAAAAABAAEAPoAAACcAwAAAAA=&#10;">
                    <v:shape id="Text Box 4719" o:spid="_x0000_s746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5rf8UA&#10;AADdAAAADwAAAGRycy9kb3ducmV2LnhtbESPwW7CMBBE75X4B2uRuFTFoVAoAYMKUiuuSfmAJV4S&#10;i3gdxYaEv8eVKnEczcwbzXrb21rcqPXGsYLJOAFBXDhtuFRw/P1++wThA7LG2jEpuJOH7WbwssZU&#10;u44zuuWhFBHCPkUFVQhNKqUvKrLox64hjt7ZtRZDlG0pdYtdhNtavifJXFo0HBcqbGhfUXHJr1bB&#10;+dC9fiy70084LrLZfIdmcXJ3pUbD/msFIlAfnuH/9kErmM4mU/h7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mt/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4720" o:spid="_x0000_s746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scsYA&#10;AADdAAAADwAAAGRycy9kb3ducmV2LnhtbESPQWvCQBSE7wX/w/KE3upGDaWNriJKij1qcuntmX1N&#10;UrNvQ3ZjYn99t1DocZiZb5j1djSNuFHnassK5rMIBHFhdc2lgjxLn15AOI+ssbFMCu7kYLuZPKwx&#10;0XbgE93OvhQBwi5BBZX3bSKlKyoy6Ga2JQ7ep+0M+iC7UuoOhwA3jVxE0bM0WHNYqLClfUXF9dwb&#10;BZd6keP3KXuLzGu69O9j9tV/HJR6nI67FQhPo/8P/7WPWsEynsf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+scsYAAADdAAAADwAAAAAAAAAAAAAAAACYAgAAZHJz&#10;L2Rvd25yZXYueG1sUEsFBgAAAAAEAAQA9QAAAIsDAAAAAA==&#10;"/>
                  </v:group>
                  <v:group id="Group 4721" o:spid="_x0000_s7462" style="position:absolute;left:7685;top:102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2l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M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p2l8cAAADd&#10;AAAADwAAAAAAAAAAAAAAAACqAgAAZHJzL2Rvd25yZXYueG1sUEsFBgAAAAAEAAQA+gAAAJ4DAAAA&#10;AA==&#10;">
                    <v:shape id="Text Box 4722" o:spid="_x0000_s746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I58QA&#10;AADdAAAADwAAAGRycy9kb3ducmV2LnhtbESP3YrCMBSE74V9h3AWvJE19a9qNcoqrHhb1wc4Nse2&#10;2JyUJmvr25sFwcthZr5h1tvOVOJOjSstKxgNIxDEmdUl5wrOvz9fCxDOI2usLJOCBznYbj56a0y0&#10;bTml+8nnIkDYJaig8L5OpHRZQQbd0NbEwbvaxqAPssmlbrANcFPJcRTF0mDJYaHAmvYFZbfTn1Fw&#10;PbaD2bK9HPx5nk7jHZbzi30o1f/svlcgPHX+HX61j1rBZDqK4f9Ne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yOf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4723" o:spid="_x0000_s746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yBcYA&#10;AADdAAAADwAAAGRycy9kb3ducmV2LnhtbESPQWvCQBSE7wX/w/IEb3UTlWrTbERalPao8dLba/aZ&#10;RLNvQ3ajsb++Wyj0OMzMN0y6HkwjrtS52rKCeBqBIC6srrlUcMy3jysQziNrbCyTgjs5WGejhxQT&#10;bW+8p+vBlyJA2CWooPK+TaR0RUUG3dS2xME72c6gD7Irpe7wFuCmkbMoepIGaw4LFbb0WlFxOfRG&#10;wVc9O+L3Pt9F5nk79x9Dfu4/35SajIfNCwhPg/8P/7XftYL5Il7C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0yBcYAAADdAAAADwAAAAAAAAAAAAAAAACYAgAAZHJz&#10;L2Rvd25yZXYueG1sUEsFBgAAAAAEAAQA9QAAAIsDAAAAAA==&#10;"/>
                  </v:group>
                  <v:group id="Group 4724" o:spid="_x0000_s7465" style="position:absolute;left:7685;top:1075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vZC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gvZCcQAAADdAAAA&#10;DwAAAAAAAAAAAAAAAACqAgAAZHJzL2Rvd25yZXYueG1sUEsFBgAAAAAEAAQA+gAAAJsDAAAAAA==&#10;">
                    <v:shape id="Text Box 4725" o:spid="_x0000_s746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clcUA&#10;AADdAAAADwAAAGRycy9kb3ducmV2LnhtbESPzWrDMBCE74G+g9hCLyGW3ebPTuTQFlJyzc8DbKyN&#10;bWKtjKXGzttXgUKOw8x8w6w3g2nEjTpXW1aQRDEI4sLqmksFp+N2sgThPLLGxjIpuJODTf4yWmOm&#10;bc97uh18KQKEXYYKKu/bTEpXVGTQRbYlDt7FdgZ9kF0pdYd9gJtGvsfxXBqsOSxU2NJ3RcX18GsU&#10;XHb9eJb25x9/Wuyn8y+sF2d7V+rtdfhcgfA0+Gf4v73TCj6mSQqPN+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lyV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4726" o:spid="_x0000_s746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gzMEA&#10;AADdAAAADwAAAGRycy9kb3ducmV2LnhtbERPTYvCMBC9C/6HMII3Ta0iWo0iuyi7R60Xb2MzttVm&#10;UpqoXX/95iB4fLzv5bo1lXhQ40rLCkbDCARxZnXJuYJjuh3MQDiPrLGyTAr+yMF61e0sMdH2yXt6&#10;HHwuQgi7BBUU3teJlC4ryKAb2po4cBfbGPQBNrnUDT5DuKlkHEVTabDk0FBgTV8FZbfD3Sg4l/ER&#10;X/t0F5n5dux/2/R6P30r1e+1mwUIT63/iN/uH61gPInD/vAmPA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IYMzBAAAA3QAAAA8AAAAAAAAAAAAAAAAAmAIAAGRycy9kb3du&#10;cmV2LnhtbFBLBQYAAAAABAAEAPUAAACGAwAAAAA=&#10;"/>
                  </v:group>
                  <v:group id="Group 4727" o:spid="_x0000_s7468" style="position:absolute;left:7685;top:1124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26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n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duinFAAAA3QAA&#10;AA8AAAAAAAAAAAAAAAAAqgIAAGRycy9kb3ducmV2LnhtbFBLBQYAAAAABAAEAPoAAACcAwAAAAA=&#10;">
                    <v:shape id="Text Box 4728" o:spid="_x0000_s746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4EWcUA&#10;AADdAAAADwAAAGRycy9kb3ducmV2LnhtbESP3WrCQBSE7wu+w3KE3hTdmNqoMau0hRZvjT7AMXvy&#10;g9mzIbua+PbdQqGXw8x8w2T70bTiTr1rLCtYzCMQxIXVDVcKzqev2RqE88gaW8uk4EEO9rvJU4ap&#10;tgMf6Z77SgQIuxQV1N53qZSuqMmgm9uOOHil7Q36IPtK6h6HADetjKMokQYbDgs1dvRZU3HNb0ZB&#10;eRhe3jbD5dufV8dl8oHN6mIfSj1Px/ctCE+j/w//tQ9awesyjuH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gRZ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4729" o:spid="_x0000_s747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+u8YA&#10;AADdAAAADwAAAGRycy9kb3ducmV2LnhtbESPQWvCQBSE70L/w/IKvenGRKSNrlJaUuxRk0tvz+xr&#10;kpp9G7IbTf31bkHocZiZb5j1djStOFPvGssK5rMIBHFpdcOVgiLPps8gnEfW2FomBb/kYLt5mKwx&#10;1fbCezoffCUChF2KCmrvu1RKV9Zk0M1sRxy8b9sb9EH2ldQ9XgLctDKOoqU02HBYqLGjt5rK02Ew&#10;Co5NXOB1n39E5iVL/OeY/wxf70o9PY6vKxCeRv8fvrd3WkGyiBP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r+u8YAAADdAAAADwAAAAAAAAAAAAAAAACYAgAAZHJz&#10;L2Rvd25yZXYueG1sUEsFBgAAAAAEAAQA9QAAAIsDAAAAAA==&#10;"/>
                  </v:group>
                  <v:group id="Group 4730" o:spid="_x0000_s7471" style="position:absolute;left:7685;top:1171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oZs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hmxxgAAAN0A&#10;AAAPAAAAAAAAAAAAAAAAAKoCAABkcnMvZG93bnJldi54bWxQSwUGAAAAAAQABAD6AAAAnQMAAAAA&#10;">
                    <v:shape id="Text Box 4731" o:spid="_x0000_s747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ecLcQA&#10;AADdAAAADwAAAGRycy9kb3ducmV2LnhtbESP3YrCMBSE7wXfIRxhb0RTf7vbNcruguKt2gc4Nse2&#10;bHNSmmjr2xtB8HKYmW+Y1aYzlbhR40rLCibjCARxZnXJuYL0tB19gnAeWWNlmRTcycFm3e+tMNG2&#10;5QPdjj4XAcIuQQWF93UipcsKMujGtiYO3sU2Bn2QTS51g22Am0pOo2gpDZYcFgqs6a+g7P94NQou&#10;+3a4+GrPO5/Gh/nyF8v4bO9KfQy6n28Qnjr/Dr/ae61gNp8u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3nC3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4732" o:spid="_x0000_s747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dI8QA&#10;AADdAAAADwAAAGRycy9kb3ducmV2LnhtbESPQYvCMBSE78L+h/AWvGm6dRGtRlkURY9aL96ezbPt&#10;bvNSmqh1f70RBI/DzHzDTOetqcSVGldaVvDVj0AQZ1aXnCs4pKveCITzyBory6TgTg7ms4/OFBNt&#10;b7yj697nIkDYJaig8L5OpHRZQQZd39bEwTvbxqAPssmlbvAW4KaScRQNpcGSw0KBNS0Kyv72F6Pg&#10;VMYH/N+l68iMVwO/bdPfy3GpVPez/ZmA8NT6d/jV3mgFg+94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tXSPEAAAA3QAAAA8AAAAAAAAAAAAAAAAAmAIAAGRycy9k&#10;b3ducmV2LnhtbFBLBQYAAAAABAAEAPUAAACJAwAAAAA=&#10;"/>
                  </v:group>
                  <v:group id="Group 4733" o:spid="_x0000_s7474" style="position:absolute;left:7685;top:1220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iHx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u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fiHxscAAADd&#10;AAAADwAAAAAAAAAAAAAAAACqAgAAZHJzL2Rvd25yZXYueG1sUEsFBgAAAAAEAAQA+gAAAJ4DAAAA&#10;AA==&#10;">
                    <v:shape id="Text Box 4734" o:spid="_x0000_s747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zs8EA&#10;AADdAAAADwAAAGRycy9kb3ducmV2LnhtbERPy4rCMBTdD/gP4QpuBk111Go1igoObn18wG1zbYvN&#10;TWmirX8/WQizPJz3etuZSryocaVlBeNRBII4s7rkXMHtehwuQDiPrLGyTAre5GC76X2tMdG25TO9&#10;Lj4XIYRdggoK7+tESpcVZNCNbE0cuLttDPoAm1zqBtsQbio5iaK5NFhyaCiwpkNB2ePyNArup/Z7&#10;tmzTX3+Lz9P5Hss4tW+lBv1utwLhqfP/4o/7pBX8TCdhbngTn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2M7P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4735" o:spid="_x0000_s747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JUcQA&#10;AADdAAAADwAAAGRycy9kb3ducmV2LnhtbESPQYvCMBSE78L+h/AWvGm6VRatRllWFD1qvXh7Ns+2&#10;bvNSmqjVX2+EBY/DzHzDTOetqcSVGldaVvDVj0AQZ1aXnCvYp8veCITzyBory6TgTg7ms4/OFBNt&#10;b7yl687nIkDYJaig8L5OpHRZQQZd39bEwTvZxqAPssmlbvAW4KaScRR9S4Mlh4UCa/otKPvbXYyC&#10;Yxnv8bFNV5EZLwd+06bny2GhVPez/ZmA8NT6d/i/vdYKBsN4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yyVHEAAAA3QAAAA8AAAAAAAAAAAAAAAAAmAIAAGRycy9k&#10;b3ducmV2LnhtbFBLBQYAAAAABAAEAPUAAACJAwAAAAA=&#10;"/>
                  </v:group>
                  <v:group id="Group 4736" o:spid="_x0000_s7477" style="position:absolute;left:7685;top:1271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iJb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8iJb8QAAADdAAAA&#10;DwAAAAAAAAAAAAAAAACqAgAAZHJzL2Rvd25yZXYueG1sUEsFBgAAAAAEAAQA+gAAAJsDAAAAAA==&#10;">
                    <v:shape id="Text Box 4737" o:spid="_x0000_s747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M88UA&#10;AADdAAAADwAAAGRycy9kb3ducmV2LnhtbESPwW7CMBBE75X4B2uRuFTFoVAoAYMKUiuuSfmAJV4S&#10;i3gdxYaEv8eVKnEczcwbzXrb21rcqPXGsYLJOAFBXDhtuFRw/P1++wThA7LG2jEpuJOH7WbwssZU&#10;u44zuuWhFBHCPkUFVQhNKqUvKrLox64hjt7ZtRZDlG0pdYtdhNtavifJXFo0HBcqbGhfUXHJr1bB&#10;+dC9fiy70084LrLZfIdmcXJ3pUbD/msFIlAfnuH/9kErmM6mE/h7E5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Qzz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4738" o:spid="_x0000_s747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N/cYA&#10;AADdAAAADwAAAGRycy9kb3ducmV2LnhtbESPQWvCQBSE70L/w/IKvenGRKSNrlJaUuxRk0tvz+xr&#10;kpp9G7IbTf31bkHocZiZb5j1djStOFPvGssK5rMIBHFpdcOVgiLPps8gnEfW2FomBb/kYLt5mKwx&#10;1fbCezoffCUChF2KCmrvu1RKV9Zk0M1sRxy8b9sb9EH2ldQ9XgLctDKOoqU02HBYqLGjt5rK02Ew&#10;Co5NXOB1n39E5iVL/OeY/wxf70o9PY6vKxCeRv8fvrd3WkGySGL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/N/cYAAADdAAAADwAAAAAAAAAAAAAAAACYAgAAZHJz&#10;L2Rvd25yZXYueG1sUEsFBgAAAAAEAAQA9QAAAIsDAAAAAA==&#10;"/>
                  </v:group>
                  <v:group id="Group 4739" o:spid="_x0000_s7480" style="position:absolute;left:7685;top:1320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oXG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GhcYxgAAAN0A&#10;AAAPAAAAAAAAAAAAAAAAAKoCAABkcnMvZG93bnJldi54bWxQSwUGAAAAAAQABAD6AAAAnQMAAAAA&#10;">
                    <v:shape id="Text Box 4740" o:spid="_x0000_s748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va8QA&#10;AADdAAAADwAAAGRycy9kb3ducmV2LnhtbESP3YrCMBSE7xd8h3AEbxZN1a4/1SgquHjrzwMcm2Nb&#10;bE5KE219eyMs7OUwM98wy3VrSvGk2hWWFQwHEQji1OqCMwWX874/A+E8ssbSMil4kYP1qvO1xETb&#10;ho/0PPlMBAi7BBXk3leJlC7NyaAb2Io4eDdbG/RB1pnUNTYBbko5iqKJNFhwWMixol1O6f30MApu&#10;h+b7Z95cf/1leownWyymV/tSqtdtNwsQnlr/H/5rH7SCcTyO4fMmP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ir2v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4741" o:spid="_x0000_s748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VicYA&#10;AADdAAAADwAAAGRycy9kb3ducmV2LnhtbESPQWvCQBSE74X+h+UJ3upGU6WmWaUoSj1qcuntmX1N&#10;0mbfhuwa0/76bkHwOMzMN0y6HkwjeupcbVnBdBKBIC6srrlUkGe7pxcQziNrbCyTgh9ysF49PqSY&#10;aHvlI/UnX4oAYZeggsr7NpHSFRUZdBPbEgfv03YGfZBdKXWH1wA3jZxF0UIarDksVNjSpqLi+3Qx&#10;Cs71LMffY7aPzHIX+8OQfV0+tkqNR8PbKwhPg7+Hb+13rSB+jufw/y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ZVicYAAADdAAAADwAAAAAAAAAAAAAAAACYAgAAZHJz&#10;L2Rvd25yZXYueG1sUEsFBgAAAAAEAAQA9QAAAIsDAAAAAA==&#10;"/>
                  </v:group>
                  <v:group id="Group 4742" o:spid="_x0000_s7483" style="position:absolute;left:7685;top:1372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20g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bbSAxgAAAN0A&#10;AAAPAAAAAAAAAAAAAAAAAKoCAABkcnMvZG93bnJldi54bWxQSwUGAAAAAAQABAD6AAAAnQMAAAAA&#10;">
                    <v:shape id="Text Box 4743" o:spid="_x0000_s748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AxHMQA&#10;AADdAAAADwAAAGRycy9kb3ducmV2LnhtbESP3YrCMBSE7wXfIRzBG9HU9adajbIuuHjrzwMcm2Nb&#10;bE5KE219+42w4OUwM98w621rSvGk2hWWFYxHEQji1OqCMwWX8364AOE8ssbSMil4kYPtpttZY6Jt&#10;w0d6nnwmAoRdggpy76tESpfmZNCNbEUcvJutDfog60zqGpsAN6X8iqK5NFhwWMixop+c0vvpYRTc&#10;Ds1gtmyuv/4SH6fzHRbx1b6U6vfa7xUIT63/hP/bB61gMp3E8H4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MRz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4744" o:spid="_x0000_s748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6F8MA&#10;AADdAAAADwAAAGRycy9kb3ducmV2LnhtbERPPW/CMBDdK/EfrENiKw4EVTTFINQqqB1JWNiu8TUJ&#10;xOcoNknKr6+HSoxP73uzG00jeupcbVnBYh6BIC6srrlUcMrT5zUI55E1NpZJwS852G0nTxtMtB34&#10;SH3mSxFC2CWooPK+TaR0RUUG3dy2xIH7sZ1BH2BXSt3hEMJNI5dR9CIN1hwaKmzpvaLimt2Mgu96&#10;ecL7MT9E5jWN/deYX27nD6Vm03H/BsLT6B/if/enVhCv4jA3vA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f6F8MAAADdAAAADwAAAAAAAAAAAAAAAACYAgAAZHJzL2Rv&#10;d25yZXYueG1sUEsFBgAAAAAEAAQA9QAAAIgDAAAAAA==&#10;"/>
                  </v:group>
                  <v:group id="Group 4745" o:spid="_x0000_s7486" style="position:absolute;left:7685;top:1416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Ig8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R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DyxgAAAN0A&#10;AAAPAAAAAAAAAAAAAAAAAKoCAABkcnMvZG93bnJldi54bWxQSwUGAAAAAAQABAD6AAAAnQMAAAAA&#10;">
                    <v:shape id="Text Box 4746" o:spid="_x0000_s748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aFcAA&#10;AADdAAAADwAAAGRycy9kb3ducmV2LnhtbERPy4rCMBTdC/5DuIIbGVO16kzHKCoobn18wLW5tsXm&#10;pjTR1r83C8Hl4bwXq9aU4km1KywrGA0jEMSp1QVnCi7n3c8vCOeRNZaWScGLHKyW3c4CE20bPtLz&#10;5DMRQtglqCD3vkqkdGlOBt3QVsSBu9naoA+wzqSusQnhppTjKJpJgwWHhhwr2uaU3k8Po+B2aAbT&#10;v+a695f5MZ5tsJhf7Uupfq9d/4Pw1Pqv+OM+aAWTOA77w5vwBO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/aFc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4747" o:spid="_x0000_s748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g98YA&#10;AADdAAAADwAAAGRycy9kb3ducmV2LnhtbESPQWvCQBSE7wX/w/KE3upGDaWNriJKij1qcuntmX1N&#10;UrNvQ3ZjYn99t1DocZiZb5j1djSNuFHnassK5rMIBHFhdc2lgjxLn15AOI+ssbFMCu7kYLuZPKwx&#10;0XbgE93OvhQBwi5BBZX3bSKlKyoy6Ga2JQ7ep+0M+iC7UuoOhwA3jVxE0bM0WHNYqLClfUXF9dwb&#10;BZd6keP3KXuLzGu69O9j9tV/HJR6nI67FQhPo/8P/7WPWsEyjufw+yY8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sg98YAAADdAAAADwAAAAAAAAAAAAAAAACYAgAAZHJz&#10;L2Rvd25yZXYueG1sUEsFBgAAAAAEAAQA9QAAAIsDAAAAAA==&#10;"/>
                  </v:group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37A0F">
              <w:rPr>
                <w:noProof/>
                <w:szCs w:val="20"/>
              </w:rPr>
              <w:pict>
                <v:group id="Group 4748" o:spid="_x0000_s7489" style="position:absolute;left:0;text-align:left;margin-left:2.85pt;margin-top:5.35pt;width:31.15pt;height:13.75pt;z-index:252754944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">
                  <v:shape id="Text Box 4749" o:spid="_x0000_s749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/Ry8EA&#10;AADdAAAADwAAAGRycy9kb3ducmV2LnhtbERPzYrCMBC+L/gOYQQvy5qqq93tGkUFF69qH2DajG2x&#10;mZQm2vr25iB4/Pj+l+ve1OJOrassK5iMIxDEudUVFwrS8/7rB4TzyBpry6TgQQ7Wq8HHEhNtOz7S&#10;/eQLEULYJaig9L5JpHR5SQbd2DbEgbvY1qAPsC2kbrEL4aaW0yhaSIMVh4YSG9qVlF9PN6Pgcug+&#10;579d9u/T+Pi92GIVZ/ah1GjYb/5AeOr9W/xyH7SC2SwOc8Ob8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v0cvBAAAA3QAAAA8AAAAAAAAAAAAAAAAAmAIAAGRycy9kb3du&#10;cmV2LnhtbFBLBQYAAAAABAAEAPUAAACG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50" o:spid="_x0000_s749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rKcYA&#10;AADdAAAADwAAAGRycy9kb3ducmV2LnhtbESPQWvCQBSE7wX/w/KE3urGBGpNXUUsKe1R46W31+wz&#10;iWbfhuwmpv313YLgcZiZb5jVZjSNGKhztWUF81kEgriwuuZSwTHPnl5AOI+ssbFMCn7IwWY9eVhh&#10;qu2V9zQcfCkChF2KCirv21RKV1Rk0M1sSxy8k+0M+iC7UuoOrwFuGhlH0bM0WHNYqLClXUXF5dAb&#10;Bd91fMTfff4emWWW+M8xP/dfb0o9TsftKwhPo7+Hb+0PrSBJFkv4f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srKcYAAADdAAAADwAAAAAAAAAAAAAAAACYAgAAZHJz&#10;L2Rvd25yZXYueG1sUEsFBgAAAAAEAAQA9QAAAIsDAAAAAA=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37A0F">
              <w:rPr>
                <w:noProof/>
                <w:szCs w:val="20"/>
              </w:rPr>
              <w:pict>
                <v:group id="Group 4808" o:spid="_x0000_s7549" style="position:absolute;left:0;text-align:left;margin-left:-4pt;margin-top:5.35pt;width:31.15pt;height:13.75pt;z-index:252775424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">
                  <v:shape id="Text Box 4809" o:spid="_x0000_s755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+VcQA&#10;AADdAAAADwAAAGRycy9kb3ducmV2LnhtbESP0YrCMBRE34X9h3AXfBFNV63VapRVUHzV9QOuzbUt&#10;29yUJmvr3xtB2MdhZs4wq01nKnGnxpWWFXyNIhDEmdUl5wouP/vhHITzyBory6TgQQ4264/eClNt&#10;Wz7R/exzESDsUlRQeF+nUrqsIINuZGvi4N1sY9AH2eRSN9gGuKnkOIpm0mDJYaHAmnYFZb/nP6Pg&#10;dmwH8aK9HvwlOU1nWyyTq30o1f/svpcgPHX+P/xuH7WCySSJ4fUmP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uflX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10" o:spid="_x0000_s755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/W8QA&#10;AADdAAAADwAAAGRycy9kb3ducmV2LnhtbESPQYvCMBSE78L+h/AWvGm6FnStRlkURY9aL3t7Ns+2&#10;u81LaaJWf70RBI/DzHzDTOetqcSFGldaVvDVj0AQZ1aXnCs4pKveNwjnkTVWlknBjRzMZx+dKSba&#10;XnlHl73PRYCwS1BB4X2dSOmyggy6vq2Jg3eyjUEfZJNL3eA1wE0lB1E0lAZLDgsF1rQoKPvfn42C&#10;Yzk44H2XriMzXsV+26Z/59+lUt3P9mcCwlPr3+FXe6MVxPFo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v1vEAAAA3QAAAA8AAAAAAAAAAAAAAAAAmAIAAGRycy9k&#10;b3ducmV2LnhtbFBLBQYAAAAABAAEAPUAAACJAwAAAAA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868" o:spid="_x0000_s7609" style="position:absolute;left:0;text-align:left;margin-left:-1.2pt;margin-top:5.85pt;width:31.15pt;height:13.75pt;z-index:252795904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">
                  <v:shape id="Text Box 4869" o:spid="_x0000_s761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fmIcQA&#10;AADdAAAADwAAAGRycy9kb3ducmV2LnhtbESP3YrCMBSE74V9h3AWvJE1Xf+qXaOooHhb1wc4Nse2&#10;bHNSmqytb28EwcthZr5hluvOVOJGjSstK/geRiCIM6tLzhWcf/dfcxDOI2usLJOCOzlYrz56S0y0&#10;bTml28nnIkDYJaig8L5OpHRZQQbd0NbEwbvaxqAPssmlbrANcFPJURTNpMGSw0KBNe0Kyv5O/0bB&#10;9dgOpov2cvDnOJ3MtljGF3tXqv/ZbX5AeOr8O/xqH7WC8Tge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H5iH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870" o:spid="_x0000_s761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Mcw8YA&#10;AADdAAAADwAAAGRycy9kb3ducmV2LnhtbESPT2vCQBTE74V+h+UVvDWbGqg2ukqpWNpj/lx6e2af&#10;SWz2bciumvrp3YLgcZiZ3zDL9Wg6caLBtZYVvEQxCOLK6pZrBWWxfZ6DcB5ZY2eZFPyRg/Xq8WGJ&#10;qbZnzuiU+1oECLsUFTTe96mUrmrIoItsTxy8vR0M+iCHWuoBzwFuOjmN41dpsOWw0GBPHw1Vv/nR&#10;KNi10xIvWfEZm7dt4r/H4nD82Sg1eRrfFyA8jf4evrW/tIIkmSXw/y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Mcw8YAAADdAAAADwAAAAAAAAAAAAAAAACYAgAAZHJz&#10;L2Rvd25yZXYueG1sUEsFBgAAAAAEAAQA9QAAAIsDAAAAAA=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0116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 xml:space="preserve">b.    I often forget to put things </w:t>
            </w:r>
            <w:r>
              <w:rPr>
                <w:rFonts w:eastAsia="Times New Roman"/>
                <w:color w:val="000000"/>
                <w:szCs w:val="20"/>
              </w:rPr>
              <w:t xml:space="preserve">   </w:t>
            </w:r>
          </w:p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       </w:t>
            </w:r>
            <w:r w:rsidRPr="003633CA">
              <w:rPr>
                <w:rFonts w:eastAsia="Times New Roman"/>
                <w:color w:val="000000"/>
                <w:szCs w:val="20"/>
              </w:rPr>
              <w:t>back in their proper place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751" o:spid="_x0000_s7492" style="position:absolute;left:0;text-align:left;margin-left:2.85pt;margin-top:5.35pt;width:31.15pt;height:13.75pt;z-index:252755968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">
                  <v:shape id="Text Box 4752" o:spid="_x0000_s749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ijcYA&#10;AADdAAAADwAAAGRycy9kb3ducmV2LnhtbESP0WrCQBRE34X+w3ILfZFm02qjia7SFhRfk+YDrtlr&#10;Epq9G7JbE//eLRT6OMzMGWa7n0wnrjS41rKClygGQVxZ3XKtoPw6PK9BOI+ssbNMCm7kYL97mG0x&#10;03bknK6Fr0WAsMtQQeN9n0npqoYMusj2xMG72MGgD3KopR5wDHDTydc4TqTBlsNCgz19NlR9Fz9G&#10;weU0zt/S8Xz05SpfJh/Yrs72ptTT4/S+AeFp8v/hv/ZJK1gskhR+34QnIH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rijcYAAADdAAAADwAAAAAAAAAAAAAAAACYAgAAZHJz&#10;L2Rvd25yZXYueG1sUEsFBgAAAAAEAAQA9QAAAIs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53" o:spid="_x0000_s749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CtMMA&#10;AADdAAAADwAAAGRycy9kb3ducmV2LnhtbERPPW/CMBDdK/EfrENiKw5EojTFINQqqB1JWNiu8TUJ&#10;xOcoNknKr6+HSoxP73uzG00jeupcbVnBYh6BIC6srrlUcMrT5zUI55E1NpZJwS852G0nTxtMtB34&#10;SH3mSxFC2CWooPK+TaR0RUUG3dy2xIH7sZ1BH2BXSt3hEMJNI5dRtJIGaw4NFbb0XlFxzW5GwXe9&#10;POH9mB8i85rG/mvML7fzh1Kz6bh/A+Fp9A/xv/tTK4jjl7A/vA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GCtMMAAADdAAAADwAAAAAAAAAAAAAAAACYAgAAZHJzL2Rv&#10;d25yZXYueG1sUEsFBgAAAAAEAAQA9QAAAIgDAAAAAA=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814" o:spid="_x0000_s7555" style="position:absolute;left:0;text-align:left;margin-left:-4pt;margin-top:4.6pt;width:31.15pt;height:13.75pt;z-index:252777472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">
                  <v:shape id="Text Box 4815" o:spid="_x0000_s755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2/8QA&#10;AADdAAAADwAAAGRycy9kb3ducmV2LnhtbESP3YrCMBSE7wXfIRzBG9HUv6rVKLsLK9768wDH5tgW&#10;m5PSZG19+40geDnMzDfMZteaUjyodoVlBeNRBII4tbrgTMHl/DtcgnAeWWNpmRQ8ycFu2+1sMNG2&#10;4SM9Tj4TAcIuQQW591UipUtzMuhGtiIO3s3WBn2QdSZ1jU2Am1JOoiiWBgsOCzlW9JNTej/9GQW3&#10;QzOYr5rr3l8Wx1n8jcXiap9K9Xvt1xqEp9Z/wu/2QSuYTuMYXm/C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ldv/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16" o:spid="_x0000_s755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MHcQA&#10;AADdAAAADwAAAGRycy9kb3ducmV2LnhtbESPQYvCMBSE78L+h/AWvGm6FnStRlkURY9aL3t7Ns+2&#10;u81LaaJWf70RBI/DzHzDTOetqcSFGldaVvDVj0AQZ1aXnCs4pKveNwjnkTVWlknBjRzMZx+dKSba&#10;XnlHl73PRYCwS1BB4X2dSOmyggy6vq2Jg3eyjUEfZJNL3eA1wE0lB1E0lAZLDgsF1rQoKPvfn42C&#10;Yzk44H2XriMzXsV+26Z/59+lUt3P9mcCwlPr3+FXe6MVxPFwB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jB3EAAAA3QAAAA8AAAAAAAAAAAAAAAAAmAIAAGRycy9k&#10;b3ducmV2LnhtbFBLBQYAAAAABAAEAPUAAACJAwAAAAA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871" o:spid="_x0000_s7612" style="position:absolute;left:0;text-align:left;margin-left:-1.2pt;margin-top:4.6pt;width:31.15pt;height:13.75pt;z-index:252796928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">
                  <v:shape id="Text Box 4872" o:spid="_x0000_s761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VZ8QA&#10;AADdAAAADwAAAGRycy9kb3ducmV2LnhtbESP3YrCMBSE7xd8h3AEb5Y11Wrd7RpFhRVv/XmAY3Ns&#10;i81JaaKtb78RBC+HmfmGmS87U4k7Na60rGA0jEAQZ1aXnCs4Hf++vkE4j6yxskwKHuRgueh9zDHV&#10;tuU93Q8+FwHCLkUFhfd1KqXLCjLohrYmDt7FNgZ9kE0udYNtgJtKjqMokQZLDgsF1rQpKLsebkbB&#10;Zdd+Tn/a89afZvtJssZydrYPpQb9bvULwlPn3+FXe6cVxHESw/NNe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S1Wf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873" o:spid="_x0000_s761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SasYA&#10;AADdAAAADwAAAGRycy9kb3ducmV2LnhtbESPQWvCQBSE7wX/w/KE3pqNRqSNriItlvaoyaW31+wz&#10;iWbfhuyapP76bqHgcZiZb5j1djSN6KlztWUFsygGQVxYXXOpIM/2T88gnEfW2FgmBT/kYLuZPKwx&#10;1XbgA/VHX4oAYZeigsr7NpXSFRUZdJFtiYN3sp1BH2RXSt3hEOCmkfM4XkqDNYeFClt6rai4HK9G&#10;wXc9z/F2yN5j87JP/OeYna9fb0o9TsfdCoSn0d/D/+0PrSBJlgv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MSasYAAADdAAAADwAAAAAAAAAAAAAAAACYAgAAZHJz&#10;L2Rvd25yZXYueG1sUEsFBgAAAAAEAAQA9QAAAIsDAAAAAA=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0117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>c.    I pay attention to detail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754" o:spid="_x0000_s7495" style="position:absolute;left:0;text-align:left;margin-left:2.85pt;margin-top:5.6pt;width:31.15pt;height:13.75pt;z-index:252756992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">
                  <v:shape id="Text Box 4755" o:spid="_x0000_s749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LEMIA&#10;AADdAAAADwAAAGRycy9kb3ducmV2LnhtbERPS27CMBDdV+IO1iCxqYoDlKRNMQiQqNjyOcAkHpKI&#10;eBzFhoTb4wUSy6f3X6x6U4s7ta6yrGAyjkAQ51ZXXCg4n3ZfPyCcR9ZYWyYFD3KwWg4+Fphq2/GB&#10;7kdfiBDCLkUFpfdNKqXLSzLoxrYhDtzFtgZ9gG0hdYtdCDe1nEZRLA1WHBpKbGhbUn493oyCy777&#10;nP922b8/J4fveINVktmHUqNhv/4D4an3b/HLvdcKZrM47A9vw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wEsQwgAAAN0AAAAPAAAAAAAAAAAAAAAAAJgCAABkcnMvZG93&#10;bnJldi54bWxQSwUGAAAAAAQABAD1AAAAhw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56" o:spid="_x0000_s749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x8sQA&#10;AADdAAAADwAAAGRycy9kb3ducmV2LnhtbESPQYvCMBSE7wv+h/AEb2uqBdGuUWQXRY/aXry9bZ5t&#10;tXkpTdTqr98sCB6HmfmGmS87U4sbta6yrGA0jEAQ51ZXXCjI0vXnFITzyBpry6TgQQ6Wi97HHBNt&#10;77yn28EXIkDYJaig9L5JpHR5SQbd0DbEwTvZ1qAPsi2kbvEe4KaW4yiaSIMVh4USG/ouKb8crkbB&#10;bzXO8LlPN5GZrWO/69Lz9fij1KDfrb5AeOr8O/xqb7WCOJ6M4P9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sfLEAAAA3QAAAA8AAAAAAAAAAAAAAAAAmAIAAGRycy9k&#10;b3ducmV2LnhtbFBLBQYAAAAABAAEAPUAAACJAwAAAAA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817" o:spid="_x0000_s7558" style="position:absolute;left:0;text-align:left;margin-left:-4pt;margin-top:4.85pt;width:31.15pt;height:13.75pt;z-index:252778496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">
                  <v:shape id="Text Box 4818" o:spid="_x0000_s755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Z2cQA&#10;AADdAAAADwAAAGRycy9kb3ducmV2LnhtbESP0YrCMBRE34X9h3AXfBFNV63VapRVUHzV9QOuzbUt&#10;29yUJmvr3xtB2MdhZs4wq01nKnGnxpWWFXyNIhDEmdUl5wouP/vhHITzyBory6TgQQ4264/eClNt&#10;Wz7R/exzESDsUlRQeF+nUrqsIINuZGvi4N1sY9AH2eRSN9gGuKnkOIpm0mDJYaHAmnYFZb/nP6Pg&#10;dmwH8aK9HvwlOU1nWyyTq30o1f/svpcgPHX+P/xuH7WCySRO4PUmP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FGdn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19" o:spid="_x0000_s756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S0sMA&#10;AADdAAAADwAAAGRycy9kb3ducmV2LnhtbERPPW/CMBDdK/EfrENiKw5EVDTFINQqqB1JWNiu8TUJ&#10;xOcoNknKr6+HSoxP73uzG00jeupcbVnBYh6BIC6srrlUcMrT5zUI55E1NpZJwS852G0nTxtMtB34&#10;SH3mSxFC2CWooPK+TaR0RUUG3dy2xIH7sZ1BH2BXSt3hEMJNI5dR9CIN1hwaKmzpvaLimt2Mgu96&#10;ecL7MT9E5jWN/deYX27nD6Vm03H/BsLT6B/if/enVhDHqzA3vA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LS0sMAAADdAAAADwAAAAAAAAAAAAAAAACYAgAAZHJzL2Rv&#10;d25yZXYueG1sUEsFBgAAAAAEAAQA9QAAAIgDAAAAAA=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874" o:spid="_x0000_s7615" style="position:absolute;left:0;text-align:left;margin-left:-1.2pt;margin-top:4.85pt;width:31.15pt;height:13.75pt;z-index:252797952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">
                  <v:shape id="Text Box 4875" o:spid="_x0000_s761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HrsMA&#10;AADdAAAADwAAAGRycy9kb3ducmV2LnhtbESP3YrCMBSE7wXfIRzBG1nT9d9qFBUUb3V9gGNzbIvN&#10;SWmytr69EQQvh5n5hlmuG1OIB1Uut6zgtx+BIE6szjlVcPnb/8xAOI+ssbBMCp7kYL1qt5YYa1vz&#10;iR5nn4oAYRejgsz7MpbSJRkZdH1bEgfvZiuDPsgqlbrCOsBNIQdRNJEGcw4LGZa0yyi5n/+Ngtux&#10;7o3n9fXgL9PTaLLFfHq1T6W6nWazAOGp8d/wp33UCobD8Qj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eHrsMAAADdAAAADwAAAAAAAAAAAAAAAACYAgAAZHJzL2Rv&#10;d25yZXYueG1sUEsFBgAAAAAEAAQA9QAAAIg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876" o:spid="_x0000_s761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9TMQA&#10;AADdAAAADwAAAGRycy9kb3ducmV2LnhtbESPQYvCMBSE78L+h/AWvGm6FmWtRlkURY9aL3t7Ns+2&#10;u81LaaJWf70RBI/DzHzDTOetqcSFGldaVvDVj0AQZ1aXnCs4pKveNwjnkTVWlknBjRzMZx+dKSba&#10;XnlHl73PRYCwS1BB4X2dSOmyggy6vq2Jg3eyjUEfZJNL3eA1wE0lB1E0kgZLDgsF1rQoKPvfn42C&#10;Yzk44H2XriMzXsV+26Z/59+lUt3P9mcCwlPr3+FXe6MVxPFw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fUzEAAAA3QAAAA8AAAAAAAAAAAAAAAAAmAIAAGRycy9k&#10;b3ducmV2LnhtbFBLBQYAAAAABAAEAPUAAACJAwAAAAA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0118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>d.    I make a mess of things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757" o:spid="_x0000_s7498" style="position:absolute;left:0;text-align:left;margin-left:2.85pt;margin-top:5.1pt;width:31.15pt;height:13.75pt;z-index:252758016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">
                  <v:shape id="Text Box 4758" o:spid="_x0000_s749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kNsMA&#10;AADdAAAADwAAAGRycy9kb3ducmV2LnhtbESP3YrCMBSE7wXfIRxhb0RT1/WvGkUFF2/9eYBjc2yL&#10;zUlpoq1vbwTBy2FmvmEWq8YU4kGVyy0rGPQjEMSJ1TmnCs6nXW8KwnlkjYVlUvAkB6tlu7XAWNua&#10;D/Q4+lQECLsYFWTel7GULsnIoOvbkjh4V1sZ9EFWqdQV1gFuCvkbRWNpMOewkGFJ24yS2/FuFFz3&#10;dXc0qy///jw5/I03mE8u9qnUT6dZz0F4avw3/GnvtYLhcDSA95v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AkNsMAAADdAAAADwAAAAAAAAAAAAAAAACYAgAAZHJzL2Rv&#10;d25yZXYueG1sUEsFBgAAAAAEAAQA9QAAAIg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59" o:spid="_x0000_s750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lOMYA&#10;AADdAAAADwAAAGRycy9kb3ducmV2LnhtbESPQWvCQBSE70L/w/IKvenGBKWNrlJaUuxRk0tvz+xr&#10;kpp9G7IbTf31bkHocZiZb5j1djStOFPvGssK5rMIBHFpdcOVgiLPps8gnEfW2FomBb/kYLt5mKwx&#10;1fbCezoffCUChF2KCmrvu1RKV9Zk0M1sRxy8b9sb9EH2ldQ9XgLctDKOoqU02HBYqLGjt5rK02Ew&#10;Co5NXOB1n39E5iVL/OeY/wxf70o9PY6vKxCeRv8fvrd3WkGSLGL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rlOMYAAADdAAAADwAAAAAAAAAAAAAAAACYAgAAZHJz&#10;L2Rvd25yZXYueG1sUEsFBgAAAAAEAAQA9QAAAIsDAAAAAA=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837A0F">
              <w:rPr>
                <w:noProof/>
                <w:sz w:val="12"/>
                <w:szCs w:val="12"/>
              </w:rPr>
              <w:pict>
                <v:group id="Group 4811" o:spid="_x0000_s7552" style="position:absolute;left:0;text-align:left;margin-left:-4pt;margin-top:4.85pt;width:31.15pt;height:13.75pt;z-index:252776448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">
                  <v:shape id="Text Box 4812" o:spid="_x0000_s755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bdsAA&#10;AADdAAAADwAAAGRycy9kb3ducmV2LnhtbERPy4rCMBTdC/5DuIIb0dT3TMcoKijd+viAa3NtyzQ3&#10;pYm2/r1ZCC4P573atKYUT6pdYVnBeBSBIE6tLjhTcL0chj8gnEfWWFomBS9ysFl3OyuMtW34RM+z&#10;z0QIYRejgtz7KpbSpTkZdCNbEQfubmuDPsA6k7rGJoSbUk6iaCENFhwacqxon1P6f34YBfekGcx/&#10;m9vRX5en2WKHxfJmX0r1e+32D4Sn1n/FH3eiFUynszA3vA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MbdsAAAADdAAAADwAAAAAAAAAAAAAAAACYAgAAZHJzL2Rvd25y&#10;ZXYueG1sUEsFBgAAAAAEAAQA9QAAAIU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13" o:spid="_x0000_s755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fhlMYA&#10;AADdAAAADwAAAGRycy9kb3ducmV2LnhtbESPQWvCQBSE7wX/w/KE3urGpEhNXUUsKe1R46W31+wz&#10;iWbfhuwmpv313YLgcZiZb5jVZjSNGKhztWUF81kEgriwuuZSwTHPnl5AOI+ssbFMCn7IwWY9eVhh&#10;qu2V9zQcfCkChF2KCirv21RKV1Rk0M1sSxy8k+0M+iC7UuoOrwFuGhlH0UIarDksVNjSrqLicuiN&#10;gu86PuLvPn+PzDJL/OeYn/uvN6Uep+P2FYSn0d/Dt/aHVpAkz0v4f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fhlMYAAADdAAAADwAAAAAAAAAAAAAAAACYAgAAZHJz&#10;L2Rvd25yZXYueG1sUEsFBgAAAAAEAAQA9QAAAIsDAAAAAA=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877" o:spid="_x0000_s7618" style="position:absolute;left:0;text-align:left;margin-left:-1.2pt;margin-top:5.1pt;width:31.15pt;height:13.75pt;z-index:252798976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">
                  <v:shape id="Text Box 4878" o:spid="_x0000_s761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06MMA&#10;AADdAAAADwAAAGRycy9kb3ducmV2LnhtbESP3YrCMBSE7wXfIRzBG1nT9d9qFBUUb3V9gGNzbIvN&#10;SWmytr69EQQvh5n5hlmuG1OIB1Uut6zgtx+BIE6szjlVcPnb/8xAOI+ssbBMCp7kYL1qt5YYa1vz&#10;iR5nn4oAYRejgsz7MpbSJRkZdH1bEgfvZiuDPsgqlbrCOsBNIQdRNJEGcw4LGZa0yyi5n/+Ngtux&#10;7o3n9fXgL9PTaLLFfHq1T6W6nWazAOGp8d/wp33UCobD0Rj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K06MMAAADdAAAADwAAAAAAAAAAAAAAAACYAgAAZHJzL2Rv&#10;d25yZXYueG1sUEsFBgAAAAAEAAQA9QAAAIg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879" o:spid="_x0000_s762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15sYA&#10;AADdAAAADwAAAGRycy9kb3ducmV2LnhtbESPQWvCQBSE7wX/w/KE3pqNRqSNriItlvaoyaW31+wz&#10;iWbfhuyapP76bqHgcZiZb5j1djSN6KlztWUFsygGQVxYXXOpIM/2T88gnEfW2FgmBT/kYLuZPKwx&#10;1XbgA/VHX4oAYZeigsr7NpXSFRUZdJFtiYN3sp1BH2RXSt3hEOCmkfM4XkqDNYeFClt6rai4HK9G&#10;wXc9z/F2yN5j87JP/OeYna9fb0o9TsfdCoSn0d/D/+0PrSBJFkv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h15sYAAADdAAAADwAAAAAAAAAAAAAAAACYAgAAZHJz&#10;L2Rvd25yZXYueG1sUEsFBgAAAAAEAAQA9QAAAIsDAAAAAA=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0119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 xml:space="preserve">e.    I get chores done right </w:t>
            </w:r>
            <w:r>
              <w:rPr>
                <w:rFonts w:eastAsia="Times New Roman"/>
                <w:color w:val="000000"/>
                <w:szCs w:val="20"/>
              </w:rPr>
              <w:t xml:space="preserve">    </w:t>
            </w:r>
          </w:p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       </w:t>
            </w:r>
            <w:r w:rsidRPr="003633CA">
              <w:rPr>
                <w:rFonts w:eastAsia="Times New Roman"/>
                <w:color w:val="000000"/>
                <w:szCs w:val="20"/>
              </w:rPr>
              <w:t>away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760" o:spid="_x0000_s7501" style="position:absolute;left:0;text-align:left;margin-left:2.85pt;margin-top:4.6pt;width:31.15pt;height:13.75pt;z-index:252759040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">
                  <v:shape id="Text Box 4761" o:spid="_x0000_s750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snMUA&#10;AADdAAAADwAAAGRycy9kb3ducmV2LnhtbESPzW7CMBCE75V4B2uRuFTF4adQAgaVSlRck/IAS7wk&#10;FvE6il0S3r5GqsRxNDPfaDa73tbiRq03jhVMxgkI4sJpw6WC08/h7QOED8gaa8ek4E4edtvBywZT&#10;7TrO6JaHUkQI+xQVVCE0qZS+qMiiH7uGOHoX11oMUbal1C12EW5rOU2ShbRoOC5U2NBXRcU1/7UK&#10;Lsfu9X3Vnb/DaZnNF3s0y7O7KzUa9p9rEIH68Az/t49awWw2n8Lj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yyc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62" o:spid="_x0000_s750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/WfsYA&#10;AADdAAAADwAAAGRycy9kb3ducmV2LnhtbESPT2vCQBTE74V+h+UVvDWbmiI2ukqpWNpj/lx6e2af&#10;SWz2bciumvrp3YLgcZiZ3zDL9Wg6caLBtZYVvEQxCOLK6pZrBWWxfZ6DcB5ZY2eZFPyRg/Xq8WGJ&#10;qbZnzuiU+1oECLsUFTTe96mUrmrIoItsTxy8vR0M+iCHWuoBzwFuOjmN45k02HJYaLCnj4aq3/xo&#10;FOzaaYmXrPiMzds28d9jcTj+bJSaPI3vCxCeRn8P39pfWkGSvCbw/y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/WfsYAAADdAAAADwAAAAAAAAAAAAAAAACYAgAAZHJz&#10;L2Rvd25yZXYueG1sUEsFBgAAAAAEAAQA9QAAAIsDAAAAAA=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820" o:spid="_x0000_s7561" style="position:absolute;left:0;text-align:left;margin-left:-4pt;margin-top:5.1pt;width:31.15pt;height:13.75pt;z-index:252779520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">
                  <v:shape id="Text Box 4821" o:spid="_x0000_s756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NkMQA&#10;AADdAAAADwAAAGRycy9kb3ducmV2LnhtbESP3YrCMBSE7wXfIRzBG9FU6/pTjbIKK9768wDH5tgW&#10;m5PSZG19+40g7OUwM98w621rSvGk2hWWFYxHEQji1OqCMwXXy89wAcJ5ZI2lZVLwIgfbTbezxkTb&#10;hk/0PPtMBAi7BBXk3leJlC7NyaAb2Yo4eHdbG/RB1pnUNTYBbko5iaKZNFhwWMixon1O6eP8axTc&#10;j83ga9ncDv46P01nOyzmN/tSqt9rv1cgPLX+P/xpH7WCOI6X8H4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JzZD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22" o:spid="_x0000_s756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ICcMA&#10;AADdAAAADwAAAGRycy9kb3ducmV2LnhtbERPPW/CMBDdK/EfrENiKw4EVTTFINQqqB1JWNiu8TUJ&#10;xOcoNknKr6+HSoxP73uzG00jeupcbVnBYh6BIC6srrlUcMrT5zUI55E1NpZJwS852G0nTxtMtB34&#10;SH3mSxFC2CWooPK+TaR0RUUG3dy2xIH7sZ1BH2BXSt3hEMJNI5dR9CIN1hwaKmzpvaLimt2Mgu96&#10;ecL7MT9E5jWN/deYX27nD6Vm03H/BsLT6B/if/enVhDHq7A/vA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1ICcMAAADdAAAADwAAAAAAAAAAAAAAAACYAgAAZHJzL2Rv&#10;d25yZXYueG1sUEsFBgAAAAAEAAQA9QAAAIgDAAAAAA=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883" o:spid="_x0000_s7624" style="position:absolute;left:0;text-align:left;margin-left:-1.2pt;margin-top:3.1pt;width:31.15pt;height:13.75pt;z-index:252801024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">
                  <v:shape id="Text Box 4884" o:spid="_x0000_s762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Z4sQA&#10;AADdAAAADwAAAGRycy9kb3ducmV2LnhtbESP3YrCMBSE7xd8h3AEb5Y11Wrd7RpFhRVv/XmAY3Ns&#10;i81JaaKtb78RBC+HmfmGmS87U4k7Na60rGA0jEAQZ1aXnCs4Hf++vkE4j6yxskwKHuRgueh9zDHV&#10;tuU93Q8+FwHCLkUFhfd1KqXLCjLohrYmDt7FNgZ9kE0udYNtgJtKjqMokQZLDgsF1rQpKLsebkbB&#10;Zdd+Tn/a89afZvtJssZydrYPpQb9bvULwlPn3+FXe6cVxHGcwPNNe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WeL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885" o:spid="_x0000_s762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jAMYA&#10;AADdAAAADwAAAGRycy9kb3ducmV2LnhtbESPT2vCQBTE74V+h+UVvDWbGqg2ukqpWNpj/lx6e2af&#10;SWz2bciumvrp3YLgcZiZ3zDL9Wg6caLBtZYVvEQxCOLK6pZrBWWxfZ6DcB5ZY2eZFPyRg/Xq8WGJ&#10;qbZnzuiU+1oECLsUFTTe96mUrmrIoItsTxy8vR0M+iCHWuoBzwFuOjmN41dpsOWw0GBPHw1Vv/nR&#10;KNi10xIvWfEZm7dt4r/H4nD82Sg1eRrfFyA8jf4evrW/tIIkSWbw/y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KjAMYAAADdAAAADwAAAAAAAAAAAAAAAACYAgAAZHJz&#10;L2Rvd25yZXYueG1sUEsFBgAAAAAEAAQA9QAAAIsDAAAAAA=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0120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 xml:space="preserve">f.     I leave my belongings </w:t>
            </w:r>
          </w:p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      </w:t>
            </w:r>
            <w:r w:rsidRPr="003633CA">
              <w:rPr>
                <w:rFonts w:eastAsia="Times New Roman"/>
                <w:color w:val="000000"/>
                <w:szCs w:val="20"/>
              </w:rPr>
              <w:t>around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763" o:spid="_x0000_s7504" style="position:absolute;left:0;text-align:left;margin-left:2.85pt;margin-top:5.1pt;width:31.15pt;height:13.75pt;z-index:252760064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">
                  <v:shape id="Text Box 4764" o:spid="_x0000_s750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6esEA&#10;AADdAAAADwAAAGRycy9kb3ducmV2LnhtbERPy4rCMBTdC/5DuMJsZEx11GrHKM6A4lbHD7htrm2Z&#10;5qY00da/N4Lg2R3Oi7PadKYSN2pcaVnBeBSBIM6sLjlXcP7bfS5AOI+ssbJMCu7kYLPu91aYaNvy&#10;kW4nn4tQwi5BBYX3dSKlywoy6Ea2Jg7axTYGfaBNLnWDbSg3lZxE0VwaLDksFFjTb0HZ/+lqFFwO&#10;7XC2bNO9P8fH6fwHyzi1d6U+Bt32G4Snzr/Nr/RBK/gKgOeb8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h+nrBAAAA3QAAAA8AAAAAAAAAAAAAAAAAmAIAAGRycy9kb3du&#10;cmV2LnhtbFBLBQYAAAAABAAEAPUAAACG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65" o:spid="_x0000_s750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9d8YA&#10;AADdAAAADwAAAGRycy9kb3ducmV2LnhtbESPT2vCQBTE74V+h+UVvDWbmiI2ukqpWNpj/lx6e2af&#10;SWz2bciumvrp3YLgcZiZ3zDL9Wg6caLBtZYVvEQxCOLK6pZrBWWxfZ6DcB5ZY2eZFPyRg/Xq8WGJ&#10;qbZnzuiU+1oECLsUFTTe96mUrmrIoItsTxy8vR0M+iCHWuoBzwFuOjmN45k02HJYaLCnj4aq3/xo&#10;FOzaaYmXrPiMzds28d9jcTj+bJSaPI3vCxCeRn8P39pfWkGSJK/w/y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A9d8YAAADdAAAADwAAAAAAAAAAAAAAAACYAgAAZHJz&#10;L2Rvd25yZXYueG1sUEsFBgAAAAAEAAQA9QAAAIsDAAAAAA=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823" o:spid="_x0000_s7564" style="position:absolute;left:0;text-align:left;margin-left:-4pt;margin-top:4.6pt;width:31.15pt;height:13.75pt;z-index:252780544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">
                  <v:shape id="Text Box 4824" o:spid="_x0000_s756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kDcIA&#10;AADdAAAADwAAAGRycy9kb3ducmV2LnhtbERPS27CMBDdI3EHayp1g8ChKQECBrWVWrElcIAhHpKo&#10;8TiK3XxuXy+QWD69//44mFp01LrKsoLlIgJBnFtdcaHgevmeb0A4j6yxtkwKRnJwPEwne0y17flM&#10;XeYLEULYpaig9L5JpXR5SQbdwjbEgbvb1qAPsC2kbrEP4aaWb1GUSIMVh4YSG/oqKf/N/oyC+6mf&#10;rbb97cdf1+f35BOr9c2OSr2+DB87EJ4G/xQ/3CetII7jsD+8CU9AH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2QNwgAAAN0AAAAPAAAAAAAAAAAAAAAAAJgCAABkcnMvZG93&#10;bnJldi54bWxQSwUGAAAAAAQABAD1AAAAhw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25" o:spid="_x0000_s756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e78QA&#10;AADdAAAADwAAAGRycy9kb3ducmV2LnhtbESPQYvCMBSE7wv+h/CEva2pFsStRhFFWY/aXrw9m2db&#10;bV5KE7W7v94Iwh6HmfmGmS06U4s7ta6yrGA4iEAQ51ZXXCjI0s3XBITzyBpry6Tglxws5r2PGSba&#10;PnhP94MvRICwS1BB6X2TSOnykgy6gW2Ig3e2rUEfZFtI3eIjwE0tR1E0lgYrDgslNrQqKb8ebkbB&#10;qRpl+LdPt5H53sR+16WX23Gt1Ge/W05BeOr8f/jd/tEK4jgewut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3nu/EAAAA3QAAAA8AAAAAAAAAAAAAAAAAmAIAAGRycy9k&#10;b3ducmV2LnhtbFBLBQYAAAAABAAEAPUAAACJAwAAAAA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880" o:spid="_x0000_s7621" style="position:absolute;left:0;text-align:left;margin-left:-1.2pt;margin-top:4.6pt;width:31.15pt;height:13.75pt;z-index:252800000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">
                  <v:shape id="Text Box 4881" o:spid="_x0000_s762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qpMQA&#10;AADdAAAADwAAAGRycy9kb3ducmV2LnhtbESP3YrCMBSE74V9h3AWvJE1Xf+qXaOooHhb1wc4Nse2&#10;bHNSmqytb28EwcthZr5hluvOVOJGjSstK/geRiCIM6tLzhWcf/dfcxDOI2usLJOCOzlYrz56S0y0&#10;bTml28nnIkDYJaig8L5OpHRZQQbd0NbEwbvaxqAPssmlbrANcFPJURTNpMGSw0KBNe0Kyv5O/0bB&#10;9dgOpov2cvDnOJ3MtljGF3tXqv/ZbX5AeOr8O/xqH7WC8XgUw/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DaqT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882" o:spid="_x0000_s762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hr8IA&#10;AADdAAAADwAAAGRycy9kb3ducmV2LnhtbERPTYvCMBC9C/6HMII3TW1BdrtGEUXRo7aXvc02s23X&#10;ZlKaqNVfbw7CHh/ve7HqTSNu1LnasoLZNAJBXFhdc6kgz3aTDxDOI2tsLJOCBzlYLYeDBaba3vlE&#10;t7MvRQhhl6KCyvs2ldIVFRl0U9sSB+7XdgZ9gF0pdYf3EG4aGUfRXBqsOTRU2NKmouJyvhoFP3Wc&#10;4/OU7SPzuUv8sc/+rt9bpcajfv0FwlPv/8Vv90ErSJI4zA1vwhO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KGvwgAAAN0AAAAPAAAAAAAAAAAAAAAAAJgCAABkcnMvZG93&#10;bnJldi54bWxQSwUGAAAAAAQABAD1AAAAhwMAAAAA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0121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>g.    I like to have order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766" o:spid="_x0000_s7507" style="position:absolute;left:0;text-align:left;margin-left:2.85pt;margin-top:4.85pt;width:31.15pt;height:13.75pt;z-index:252761088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">
                  <v:shape id="Text Box 4767" o:spid="_x0000_s750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008UA&#10;AADdAAAADwAAAGRycy9kb3ducmV2LnhtbESPzW7CMBCE75V4B2uRuFTF4adQAgaVSlRck/IAS7wk&#10;FvE6il0S3r5GqsRxNDPfaDa73tbiRq03jhVMxgkI4sJpw6WC08/h7QOED8gaa8ek4E4edtvBywZT&#10;7TrO6JaHUkQI+xQVVCE0qZS+qMiiH7uGOHoX11oMUbal1C12EW5rOU2ShbRoOC5U2NBXRcU1/7UK&#10;Lsfu9X3Vnb/DaZnNF3s0y7O7KzUa9p9rEIH68Az/t49awWw2ncPj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fTT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68" o:spid="_x0000_s750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OMcYA&#10;AADdAAAADwAAAGRycy9kb3ducmV2LnhtbESPQWvCQBSE70L/w/IKvenGBKWNrlJaUuxRk0tvz+xr&#10;kpp9G7IbTf31bkHocZiZb5j1djStOFPvGssK5rMIBHFpdcOVgiLPps8gnEfW2FomBb/kYLt5mKwx&#10;1fbCezoffCUChF2KCmrvu1RKV9Zk0M1sRxy8b9sb9EH2ldQ9XgLctDKOoqU02HBYqLGjt5rK02Ew&#10;Co5NXOB1n39E5iVL/OeY/wxf70o9PY6vKxCeRv8fvrd3WkGSxAv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UOMcYAAADdAAAADwAAAAAAAAAAAAAAAACYAgAAZHJz&#10;L2Rvd25yZXYueG1sUEsFBgAAAAAEAAQA9QAAAIsDAAAAAA=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826" o:spid="_x0000_s7567" style="position:absolute;left:0;text-align:left;margin-left:-4pt;margin-top:4.85pt;width:31.15pt;height:13.75pt;z-index:252781568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">
                  <v:shape id="Text Box 4827" o:spid="_x0000_s756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XS8MA&#10;AADd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gz6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ZXS8MAAADdAAAADwAAAAAAAAAAAAAAAACYAgAAZHJzL2Rv&#10;d25yZXYueG1sUEsFBgAAAAAEAAQA9QAAAIg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28" o:spid="_x0000_s756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yWRcQA&#10;AADdAAAADwAAAGRycy9kb3ducmV2LnhtbESPQYvCMBSE7wv+h/CEva2pLYhWo4iLy3rUevH2bJ5t&#10;tXkpTdTu/nojCB6HmfmGmS06U4sbta6yrGA4iEAQ51ZXXCjYZ+uvMQjnkTXWlknBHzlYzHsfM0y1&#10;vfOWbjtfiABhl6KC0vsmldLlJRl0A9sQB+9kW4M+yLaQusV7gJtaxlE0kgYrDgslNrQqKb/srkbB&#10;sYr3+L/NfiIzWSd+02Xn6+Fbqc9+t5yC8NT5d/jV/tUKkiSO4fk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8lkXEAAAA3QAAAA8AAAAAAAAAAAAAAAAAmAIAAGRycy9k&#10;b3ducmV2LnhtbFBLBQYAAAAABAAEAPUAAACJAwAAAAA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noProof/>
                <w:color w:val="000000"/>
                <w:sz w:val="22"/>
              </w:rPr>
              <w:pict>
                <v:group id="Group 4898" o:spid="_x0000_s7639" style="position:absolute;left:0;text-align:left;margin-left:-1.2pt;margin-top:4.45pt;width:31.15pt;height:13.75pt;z-index:252806144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">
                  <v:shape id="Text Box 4899" o:spid="_x0000_s764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0a8IA&#10;AADdAAAADwAAAGRycy9kb3ducmV2LnhtbERPS27CMBDdI3EHa5C6QeBQCoGAQYDUKls+B5jEQxIR&#10;j6PYkHD7elGpy6f33+57U4sXta6yrGA2jUAQ51ZXXCi4Xb8nKxDOI2usLZOCNznY74aDLSbadnym&#10;18UXIoSwS1BB6X2TSOnykgy6qW2IA3e3rUEfYFtI3WIXwk0tP6NoKQ1WHBpKbOhUUv64PI2Ce9qN&#10;F+su+/G3+Py1PGIVZ/at1MeoP2xAeOr9v/jPnWoF8/kszA1vw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DRrwgAAAN0AAAAPAAAAAAAAAAAAAAAAAJgCAABkcnMvZG93&#10;bnJldi54bWxQSwUGAAAAAAQABAD1AAAAhw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900" o:spid="_x0000_s764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TOicQA&#10;AADdAAAADwAAAGRycy9kb3ducmV2LnhtbESPQYvCMBSE74L/ITzBm6ZaWLQaRVxc3KPWi7dn82yr&#10;zUtponb31xtB8DjMzDfMfNmaStypcaVlBaNhBII4s7rkXMEh3QwmIJxH1lhZJgV/5GC56HbmmGj7&#10;4B3d9z4XAcIuQQWF93UipcsKMuiGtiYO3tk2Bn2QTS51g48AN5UcR9GXNFhyWCiwpnVB2XV/MwpO&#10;5fiA/7v0JzLTTex/2/RyO34r1e+1qxkIT63/hN/trVYQx6MpvN6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0zonEAAAA3QAAAA8AAAAAAAAAAAAAAAAAmAIAAGRycy9k&#10;b3ducmV2LnhtbFBLBQYAAAAABAAEAPUAAACJAwAAAAA=&#10;"/>
                </v:group>
              </w:pict>
            </w:r>
            <w:r w:rsidR="008F568E" w:rsidRPr="003633CA">
              <w:rPr>
                <w:rFonts w:eastAsia="Times New Roman"/>
                <w:color w:val="000000"/>
                <w:sz w:val="2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0122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>h.    I avoid my responsibilities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769" o:spid="_x0000_s7510" style="position:absolute;left:0;text-align:left;margin-left:2.85pt;margin-top:4.45pt;width:31.15pt;height:13.75pt;z-index:252762112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">
                  <v:shape id="Text Box 4770" o:spid="_x0000_s751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b9cMA&#10;AADdAAAADwAAAGRycy9kb3ducmV2LnhtbESP3YrCMBSE7wXfIRxhb0RT1/WvGkUFF2/9eYBjc2yL&#10;zUlpoq1vbwTBy2FmvmEWq8YU4kGVyy0rGPQjEMSJ1TmnCs6nXW8KwnlkjYVlUvAkB6tlu7XAWNua&#10;D/Q4+lQECLsYFWTel7GULsnIoOvbkjh4V1sZ9EFWqdQV1gFuCvkbRWNpMOewkGFJ24yS2/FuFFz3&#10;dXc0qy///jw5/I03mE8u9qnUT6dZz0F4avw3/GnvtYLhcDCC95v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Gb9cMAAADdAAAADwAAAAAAAAAAAAAAAACYAgAAZHJzL2Rv&#10;d25yZXYueG1sUEsFBgAAAAAEAAQA9QAAAIg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71" o:spid="_x0000_s751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a+8QA&#10;AADdAAAADwAAAGRycy9kb3ducmV2LnhtbESPQYvCMBSE7wv+h/AEb2uqBdGuUWQXRY/aXry9bZ5t&#10;tXkpTdTqr98sCB6HmfmGmS87U4sbta6yrGA0jEAQ51ZXXCjI0vXnFITzyBpry6TgQQ6Wi97HHBNt&#10;77yn28EXIkDYJaig9L5JpHR5SQbd0DbEwTvZ1qAPsi2kbvEe4KaW4yiaSIMVh4USG/ouKb8crkbB&#10;bzXO8LlPN5GZrWO/69Lz9fij1KDfrb5AeOr8O/xqb7WCOB5N4P9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WvvEAAAA3QAAAA8AAAAAAAAAAAAAAAAAmAIAAGRycy9k&#10;b3ducmV2LnhtbFBLBQYAAAAABAAEAPUAAACJAwAAAAA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29" o:spid="_x0000_s7570" style="position:absolute;left:0;text-align:left;margin-left:-4pt;margin-top:4.85pt;width:31.15pt;height:13.75pt;z-index:252782592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">
                  <v:shape id="Text Box 4830" o:spid="_x0000_s757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DgcMA&#10;AADd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/Q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gDgcMAAADdAAAADwAAAAAAAAAAAAAAAACYAgAAZHJzL2Rv&#10;d25yZXYueG1sUEsFBgAAAAAEAAQA9QAAAIg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31" o:spid="_x0000_s757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5Y8QA&#10;AADdAAAADwAAAGRycy9kb3ducmV2LnhtbESPQYvCMBSE7wv+h/CEva2pFsStRhFFWY/aXrw9m2db&#10;bV5KE7W7v94Iwh6HmfmGmS06U4s7ta6yrGA4iEAQ51ZXXCjI0s3XBITzyBpry6Tglxws5r2PGSba&#10;PnhP94MvRICwS1BB6X2TSOnykgy6gW2Ig3e2rUEfZFtI3eIjwE0tR1E0lgYrDgslNrQqKb8ebkbB&#10;qRpl+LdPt5H53sR+16WX23Gt1Ge/W05BeOr8f/jd/tEK4ngYw+t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c+WPEAAAA3QAAAA8AAAAAAAAAAAAAAAAAmAIAAGRycy9k&#10;b3ducmV2LnhtbFBLBQYAAAAABAAEAPUAAACJAwAAAAA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86" o:spid="_x0000_s7627" style="position:absolute;left:0;text-align:left;margin-left:-1.2pt;margin-top:4.85pt;width:31.15pt;height:13.75pt;z-index:252802048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">
                  <v:shape id="Text Box 4887" o:spid="_x0000_s762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HLcUA&#10;AADdAAAADwAAAGRycy9kb3ducmV2LnhtbESP3YrCMBSE7wXfIZwFb0RTf9auXaO4C4q3/jzAaXNs&#10;yzYnpYm2vr0RhL0cZuYbZrXpTCXu1LjSsoLJOAJBnFldcq7gct6NvkA4j6yxskwKHuRgs+73Vpho&#10;2/KR7iefiwBhl6CCwvs6kdJlBRl0Y1sTB+9qG4M+yCaXusE2wE0lp1G0kAZLDgsF1vRbUPZ3uhkF&#10;10M7/Fy26d5f4uN88YNlnNqHUoOPbvsNwlPn/8Pv9kErmM2iJbzeh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Qct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888" o:spid="_x0000_s762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nFMMA&#10;AADdAAAADwAAAGRycy9kb3ducmV2LnhtbERPPW/CMBDdkfofrEPqBg6JhEqIg1CrVGWEsHS7xkcS&#10;iM9RbCDtr8cDUsen951tRtOJGw2utaxgMY9AEFdWt1wrOJbF7A2E88gaO8uk4JccbPKXSYaptnfe&#10;0+3gaxFC2KWooPG+T6V0VUMG3dz2xIE72cGgD3CopR7wHsJNJ+MoWkqDLYeGBnt6b6i6HK5GwU8b&#10;H/FvX35GZlUkfjeW5+v3h1Kv03G7BuFp9P/ip/tLK0iSRdgf3oQn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5nFMMAAADdAAAADwAAAAAAAAAAAAAAAACYAgAAZHJzL2Rv&#10;d25yZXYueG1sUEsFBgAAAAAEAAQA9QAAAIg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0123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proofErr w:type="spellStart"/>
            <w:r w:rsidRPr="003633CA">
              <w:rPr>
                <w:rFonts w:eastAsia="Times New Roman"/>
                <w:color w:val="000000"/>
                <w:szCs w:val="20"/>
              </w:rPr>
              <w:t>i</w:t>
            </w:r>
            <w:proofErr w:type="spellEnd"/>
            <w:r w:rsidRPr="003633CA">
              <w:rPr>
                <w:rFonts w:eastAsia="Times New Roman"/>
                <w:color w:val="000000"/>
                <w:szCs w:val="20"/>
              </w:rPr>
              <w:t xml:space="preserve">.   </w:t>
            </w:r>
            <w:r>
              <w:rPr>
                <w:rFonts w:eastAsia="Times New Roman"/>
                <w:color w:val="000000"/>
                <w:szCs w:val="20"/>
              </w:rPr>
              <w:t xml:space="preserve"> </w:t>
            </w:r>
            <w:r w:rsidRPr="003633CA">
              <w:rPr>
                <w:rFonts w:eastAsia="Times New Roman"/>
                <w:color w:val="000000"/>
                <w:szCs w:val="20"/>
              </w:rPr>
              <w:t xml:space="preserve"> I follow a schedule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772" o:spid="_x0000_s7513" style="position:absolute;left:0;text-align:left;margin-left:2.85pt;margin-top:4.85pt;width:31.15pt;height:13.75pt;z-index:252763136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">
                  <v:shape id="Text Box 4773" o:spid="_x0000_s751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TX8UA&#10;AADdAAAADwAAAGRycy9kb3ducmV2LnhtbESP3WrCQBSE7wu+w3IEb0qzUWus0VXaQou3xjzAMXvy&#10;g9mzIbs18e27hYKXw8x8w+wOo2nFjXrXWFYwj2IQxIXVDVcK8vPXyxsI55E1tpZJwZ0cHPaTpx2m&#10;2g58olvmKxEg7FJUUHvfpVK6oiaDLrIdcfBK2xv0QfaV1D0OAW5auYjjRBpsOCzU2NFnTcU1+zEK&#10;yuPwvNoMl2+fr0+vyQc264u9KzWbju9bEJ5G/wj/t49awXIZJ/D3Jj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pNf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74" o:spid="_x0000_s751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pvcYA&#10;AADdAAAADwAAAGRycy9kb3ducmV2LnhtbESPzW7CMBCE75V4B2uReis2idSfgIkQFag9Qrj0tsRL&#10;EojXUWwg9OnrSpV6HM3MN5p5PthWXKn3jWMN04kCQVw603ClYV+sn15B+IBssHVMGu7kIV+MHuaY&#10;GXfjLV13oRIRwj5DDXUIXSalL2uy6CeuI47e0fUWQ5R9JU2Ptwi3rUyUepYWG44LNXa0qqk87y5W&#10;w6FJ9vi9LTbKvq3T8DkUp8vXu9aP42E5AxFoCP/hv/aH0ZCm6gV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5pvcYAAADdAAAADwAAAAAAAAAAAAAAAACYAgAAZHJz&#10;L2Rvd25yZXYueG1sUEsFBgAAAAAEAAQA9QAAAIs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32" o:spid="_x0000_s7573" style="position:absolute;left:0;text-align:left;margin-left:-4pt;margin-top:4.45pt;width:31.15pt;height:13.75pt;z-index:252783616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">
                  <v:shape id="Text Box 4833" o:spid="_x0000_s757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wx8QA&#10;AADdAAAADwAAAGRycy9kb3ducmV2LnhtbESP3YrCMBSE74V9h3AW9kY03a3rTzWKCoq3dX2AY3Ns&#10;yzYnpYm2vr0RBC+HmfmGWaw6U4kbNa60rOB7GIEgzqwuOVdw+tsNpiCcR9ZYWSYFd3KwWn70Fpho&#10;23JKt6PPRYCwS1BB4X2dSOmyggy6oa2Jg3exjUEfZJNL3WAb4KaSP1E0lgZLDgsF1rQtKPs/Xo2C&#10;y6Ht/87a896fJulovMFycrZ3pb4+u/UchKfOv8Ov9kEriOMo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MMf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34" o:spid="_x0000_s757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3ysYA&#10;AADdAAAADwAAAGRycy9kb3ducmV2LnhtbESPQWvCQBSE7wX/w/KE3uquSSltdA1iUdqjxktvz+wz&#10;iWbfhuyqsb++Wyj0OMzMN8w8H2wrrtT7xrGG6USBIC6dabjSsC/WT68gfEA22DomDXfykC9GD3PM&#10;jLvxlq67UIkIYZ+hhjqELpPSlzVZ9BPXEUfv6HqLIcq+kqbHW4TbViZKvUiLDceFGjta1VSedxer&#10;4dAke/zeFhtl39Zp+ByK0+XrXevH8bCcgQg0hP/wX/vDaEhT9Qy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z3ysYAAADdAAAADwAAAAAAAAAAAAAAAACYAgAAZHJz&#10;L2Rvd25yZXYueG1sUEsFBgAAAAAEAAQA9QAAAIs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89" o:spid="_x0000_s7630" style="position:absolute;left:0;text-align:left;margin-left:-1.2pt;margin-top:4.85pt;width:31.15pt;height:13.75pt;z-index:252803072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">
                  <v:shape id="Text Box 4890" o:spid="_x0000_s763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usMAA&#10;AADdAAAADwAAAGRycy9kb3ducmV2LnhtbERPy4rCMBTdC/5DuIIb0VSd8VGNooJDtzp+wLW5tsXm&#10;pjTR1r83C8Hl4bzX29aU4km1KywrGI8iEMSp1QVnCi7/x+EChPPIGkvLpOBFDrabbmeNsbYNn+h5&#10;9pkIIexiVJB7X8VSujQng25kK+LA3Wxt0AdYZ1LX2IRwU8pJFM2kwYJDQ44VHXJK7+eHUXBLmsHv&#10;srn++cv89DPbYzG/2pdS/V67W4Hw1Pqv+ONOtILpNAr7w5vw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+usMAAAADdAAAADwAAAAAAAAAAAAAAAACYAgAAZHJzL2Rvd25y&#10;ZXYueG1sUEsFBgAAAAAEAAQA9QAAAIU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891" o:spid="_x0000_s763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UUsUA&#10;AADdAAAADwAAAGRycy9kb3ducmV2LnhtbESPQWvCQBSE74X+h+UVvNVdDUgb3YTSYtGjxktvr9ln&#10;Es2+DdlVo7/eFQo9DjPzDbPIB9uKM/W+caxhMlYgiEtnGq407Irl6xsIH5ANto5Jw5U85Nnz0wJT&#10;4y68ofM2VCJC2KeooQ6hS6X0ZU0W/dh1xNHbu95iiLKvpOnxEuG2lVOlZtJiw3Ghxo4+ayqP25PV&#10;8NtMd3jbFN/Kvi+TsB6Kw+nnS+vRy/AxBxFoCP/hv/bKaEgSNYHHm/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1RSxQAAAN0AAAAPAAAAAAAAAAAAAAAAAJgCAABkcnMv&#10;ZG93bnJldi54bWxQSwUGAAAAAAQABAD1AAAAigMAAAAA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0124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 xml:space="preserve">j.    </w:t>
            </w:r>
            <w:r>
              <w:rPr>
                <w:rFonts w:eastAsia="Times New Roman"/>
                <w:color w:val="000000"/>
                <w:szCs w:val="20"/>
              </w:rPr>
              <w:t xml:space="preserve"> </w:t>
            </w:r>
            <w:r w:rsidRPr="003633CA">
              <w:rPr>
                <w:rFonts w:eastAsia="Times New Roman"/>
                <w:color w:val="000000"/>
                <w:szCs w:val="20"/>
              </w:rPr>
              <w:t>I am precise in my work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775" o:spid="_x0000_s7516" style="position:absolute;left:0;text-align:left;margin-left:2.85pt;margin-top:4.85pt;width:31.15pt;height:13.75pt;z-index:252764160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">
                  <v:shape id="Text Box 4776" o:spid="_x0000_s751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s3sUA&#10;AADdAAAADwAAAGRycy9kb3ducmV2LnhtbESP3WrCQBSE7wt9h+UI3pS6qbaJxqxShRZvTX2AY/bk&#10;B7NnQ3Zr4tt3BaGXw8x8w2Tb0bTiSr1rLCt4m0UgiAurG64UnH6+XpcgnEfW2FomBTdysN08P2WY&#10;ajvwka65r0SAsEtRQe19l0rpipoMupntiINX2t6gD7KvpO5xCHDTynkUxdJgw2Ghxo72NRWX/Nco&#10;KA/Dy8dqOH/7U3J8j3fYJGd7U2o6GT/XIDyN/j/8aB+0gsV8lcD9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aze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77" o:spid="_x0000_s751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n1cAA&#10;AADdAAAADwAAAGRycy9kb3ducmV2LnhtbERPTa/BQBTdS95/mFyJHVOVCGWIvBcvLKmN3dW52tK5&#10;03QG5debhcTy5HzPl62pxJ0aV1pWMBxEIIgzq0vOFRzSdX8CwnlkjZVlUvAkB8vFT2eOibYP3tF9&#10;73MRQtglqKDwvk6kdFlBBt3A1sSBO9vGoA+wyaVu8BHCTSXjKBpLgyWHhgJr+i0ou+5vRsGpjA/4&#10;2qX/kZmuR37bppfb8U+pXrddzUB4av1X/HFvtIJRPA1z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pn1cAAAADdAAAADwAAAAAAAAAAAAAAAACYAgAAZHJzL2Rvd25y&#10;ZXYueG1sUEsFBgAAAAAEAAQA9QAAAIU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35" o:spid="_x0000_s7576" style="position:absolute;left:0;text-align:left;margin-left:-4pt;margin-top:4.85pt;width:31.15pt;height:13.75pt;z-index:252784640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">
                  <v:shape id="Text Box 4836" o:spid="_x0000_s757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8yqcUA&#10;AADdAAAADwAAAGRycy9kb3ducmV2LnhtbESP3YrCMBSE7xd8h3AEb5Y19WftWo2iwoq3uj7AaXNs&#10;i81JaaKtb28WBC+HmfmGWa47U4k7Na60rGA0jEAQZ1aXnCs4//1+/YBwHlljZZkUPMjBetX7WGKi&#10;bctHup98LgKEXYIKCu/rREqXFWTQDW1NHLyLbQz6IJtc6gbbADeVHEfRTBosOSwUWNOuoOx6uhkF&#10;l0P7+T1v070/x8fpbItlnNqHUoN+t1mA8NT5d/jVPmgFk/F8Cv9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zKp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37" o:spid="_x0000_s757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IS8QA&#10;AADdAAAADwAAAGRycy9kb3ducmV2LnhtbESPQYvCMBSE78L+h/AWvGm6FRetRllWFD1qvXh7Ns+2&#10;bvNSmqjVX2+EBY/DzHzDTOetqcSVGldaVvDVj0AQZ1aXnCvYp8veCITzyBory6TgTg7ms4/OFBNt&#10;b7yl687nIkDYJaig8L5OpHRZQQZd39bEwTvZxqAPssmlbvAW4KaScRR9S4Mlh4UCa/otKPvbXYyC&#10;Yxnv8bFNV5EZLwd+06bny2GhVPez/ZmA8NT6d/i/vdYKBvF4C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LyEvEAAAA3QAAAA8AAAAAAAAAAAAAAAAAmAIAAGRycy9k&#10;b3ducmV2LnhtbFBLBQYAAAAABAAEAPUAAACJAwAAAAA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92" o:spid="_x0000_s7633" style="position:absolute;left:0;text-align:left;margin-left:-1.2pt;margin-top:4.85pt;width:31.15pt;height:13.75pt;z-index:252804096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">
                  <v:shape id="Text Box 4893" o:spid="_x0000_s763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RMcQA&#10;AADdAAAADwAAAGRycy9kb3ducmV2LnhtbESP0YrCMBRE3wX/IVzBF1lTXbeu1SjrguKrbj/g2lzb&#10;YnNTmqytf28EwcdhZs4wq01nKnGjxpWWFUzGEQjizOqScwXp3+7jG4TzyBory6TgTg42635vhYm2&#10;LR/pdvK5CBB2CSoovK8TKV1WkEE3tjVx8C62MeiDbHKpG2wD3FRyGkWxNFhyWCiwpt+Csuvp3yi4&#10;HNrR16I97306P87iLZbzs70rNRx0P0sQnjr/Dr/aB63gc7qY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4kTH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894" o:spid="_x0000_s763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JQP8QA&#10;AADdAAAADwAAAGRycy9kb3ducmV2LnhtbESPQYvCMBSE7wv+h/AEb2tqBdFqFHFx0aPWy96ezbOt&#10;Ni+liVr99UYQ9jjMzDfMbNGaStyocaVlBYN+BII4s7rkXMEhXX+PQTiPrLGyTAoe5GAx73zNMNH2&#10;zju67X0uAoRdggoK7+tESpcVZND1bU0cvJNtDPogm1zqBu8BbioZR9FIGiw5LBRY06qg7LK/GgXH&#10;Mj7gc5f+RmayHvptm56vfz9K9brtcgrCU+v/w5/2RisYxpMY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iUD/EAAAA3QAAAA8AAAAAAAAAAAAAAAAAmAIAAGRycy9k&#10;b3ducmV2LnhtbFBLBQYAAAAABAAEAPUAAACJAwAAAAA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0125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>k.    I enjoy being reckless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778" o:spid="_x0000_s7519" style="position:absolute;left:0;text-align:left;margin-left:2.85pt;margin-top:4.85pt;width:31.15pt;height:13.75pt;z-index:252765184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">
                  <v:shape id="Text Box 4779" o:spid="_x0000_s752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uccEA&#10;AADdAAAADwAAAGRycy9kb3ducmV2LnhtbERPy4rCMBTdD/gP4QpuhjH1WadjFBUUtzp+wG1zbYvN&#10;TWmirX9vFoLLw3kv152pxIMaV1pWMBpGIIgzq0vOFVz+9z8LEM4ja6wsk4InOVivel9LTLRt+USP&#10;s89FCGGXoILC+zqR0mUFGXRDWxMH7mobgz7AJpe6wTaEm0qOo2guDZYcGgqsaVdQdjvfjYLrsf2e&#10;/bbpwV/i03S+xTJO7VOpQb/b/IHw1PmP+O0+agWT8SLMDW/C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brnHBAAAA3QAAAA8AAAAAAAAAAAAAAAAAmAIAAGRycy9kb3du&#10;cmV2LnhtbFBLBQYAAAAABAAEAPUAAACG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80" o:spid="_x0000_s752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9Uk8QA&#10;AADdAAAADwAAAGRycy9kb3ducmV2LnhtbESPQYvCMBSE74L/ITzBm6ZbYbHVKIuirEetl729bZ5t&#10;tXkpTdSuv34jCB6HmfmGmS87U4sbta6yrOBjHIEgzq2uuFBwzDajKQjnkTXWlknBHzlYLvq9Oaba&#10;3nlPt4MvRICwS1FB6X2TSunykgy6sW2Ig3eyrUEfZFtI3eI9wE0t4yj6lAYrDgslNrQqKb8crkbB&#10;bxUf8bHPtpFJNhO/67Lz9Wet1HDQfc1AeOr8O/xqf2sFk3iawPNNe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fVJPEAAAA3QAAAA8AAAAAAAAAAAAAAAAAmAIAAGRycy9k&#10;b3ducmV2LnhtbFBLBQYAAAAABAAEAPUAAACJAwAAAAA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38" o:spid="_x0000_s7579" style="position:absolute;left:0;text-align:left;margin-left:-4pt;margin-top:3.85pt;width:31.15pt;height:13.75pt;z-index:252785664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">
                  <v:shape id="Text Box 4839" o:spid="_x0000_s758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B78UA&#10;AADdAAAADwAAAGRycy9kb3ducmV2LnhtbESP3YrCMBSE74V9h3AW9kY0XX+qVqO4guKt1Qc4Nse2&#10;bHNSmmjr25uFBS+HmfmGWW06U4kHNa60rOB7GIEgzqwuOVdwOe8HcxDOI2usLJOCJznYrD96K0y0&#10;bflEj9TnIkDYJaig8L5OpHRZQQbd0NbEwbvZxqAPssmlbrANcFPJURTF0mDJYaHAmnYFZb/p3Si4&#10;Hdv+dNFeD/4yO03iHyxnV/tU6uuz2y5BeOr8O/zfPmoF49F8Cn9vw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gHv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40" o:spid="_x0000_s758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A4cYA&#10;AADdAAAADwAAAGRycy9kb3ducmV2LnhtbESPQWvCQBSE70L/w/IKvemmCQQbXaW0WNqjxktvz+wz&#10;ic2+Ddk1if76riB4HGbmG2a5Hk0jeupcbVnB6ywCQVxYXXOpYJ9vpnMQziNrbCyTggs5WK+eJkvM&#10;tB14S/3OlyJA2GWooPK+zaR0RUUG3cy2xME72s6gD7Irpe5wCHDTyDiKUmmw5rBQYUsfFRV/u7NR&#10;cKjjPV63+Vdk3jaJ/xnz0/n3U6mX5/F9AcLT6B/he/tbK0jieQq3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DA4cYAAADdAAAADwAAAAAAAAAAAAAAAACYAgAAZHJz&#10;L2Rvd25yZXYueG1sUEsFBgAAAAAEAAQA9QAAAIs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95" o:spid="_x0000_s7636" style="position:absolute;left:0;text-align:left;margin-left:-1.2pt;margin-top:4.85pt;width:31.15pt;height:13.75pt;z-index:252805120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">
                  <v:shape id="Text Box 4896" o:spid="_x0000_s763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Zm8UA&#10;AADdAAAADwAAAGRycy9kb3ducmV2LnhtbESP0WrCQBRE3wv+w3IFX4puTNuo0VVqoSWvRj/gmr0m&#10;wezdkN2a5O+7hUIfh5k5w+wOg2nEgzpXW1awXEQgiAuray4VXM6f8zUI55E1NpZJwUgODvvJ0w5T&#10;bXs+0SP3pQgQdikqqLxvUyldUZFBt7AtcfButjPog+xKqTvsA9w0Mo6iRBqsOSxU2NJHRcU9/zYK&#10;bln//Lbpr1/+sjq9JkesV1c7KjWbDu9bEJ4G/x/+a2dawUu8ju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5mb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897" o:spid="_x0000_s763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jecYA&#10;AADdAAAADwAAAGRycy9kb3ducmV2LnhtbESPT2vCQBTE7wW/w/KE3urGBIqNriItlvYY48XbM/tM&#10;otm3Ibv50376bqHQ4zAzv2E2u8k0YqDO1ZYVLBcRCOLC6ppLBaf88LQC4TyyxsYyKfgiB7vt7GGD&#10;qbYjZzQcfSkChF2KCirv21RKV1Rk0C1sSxy8q+0M+iC7UuoOxwA3jYyj6FkarDksVNjSa0XF/dgb&#10;BZc6PuF3lr9H5uWQ+M8pv/XnN6Ue59N+DcLT5P/Df+0PrSCJVwn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djecYAAADdAAAADwAAAAAAAAAAAAAAAACYAgAAZHJz&#10;L2Rvd25yZXYueG1sUEsFBgAAAAAEAAQA9QAAAIs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0126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 xml:space="preserve">l.    </w:t>
            </w:r>
            <w:r>
              <w:rPr>
                <w:rFonts w:eastAsia="Times New Roman"/>
                <w:color w:val="000000"/>
                <w:szCs w:val="20"/>
              </w:rPr>
              <w:t xml:space="preserve"> I would never go hang </w:t>
            </w:r>
          </w:p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      </w:t>
            </w:r>
            <w:r w:rsidRPr="003633CA">
              <w:rPr>
                <w:rFonts w:eastAsia="Times New Roman"/>
                <w:color w:val="000000"/>
                <w:szCs w:val="20"/>
              </w:rPr>
              <w:t>gliding or bungee jumping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pict>
                <v:group id="Group 4781" o:spid="_x0000_s7522" style="position:absolute;left:0;text-align:left;margin-left:2.85pt;margin-top:6.1pt;width:31.15pt;height:13.75pt;z-index:252766208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">
                  <v:shape id="Text Box 4782" o:spid="_x0000_s752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J7zcUA&#10;AADdAAAADwAAAGRycy9kb3ducmV2LnhtbESP3WrCQBSE7wt9h+UI3pS6qbaJxqxShRZvTX2AY/bk&#10;B7NnQ3Zr4tt3BaGXw8x8w2Tb0bTiSr1rLCt4m0UgiAurG64UnH6+XpcgnEfW2FomBTdysN08P2WY&#10;ajvwka65r0SAsEtRQe19l0rpipoMupntiINX2t6gD7KvpO5xCHDTynkUxdJgw2Ghxo72NRWX/Nco&#10;KA/Dy8dqOH/7U3J8j3fYJGd7U2o6GT/XIDyN/j/8aB+0gsU8WcH9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nvN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83" o:spid="_x0000_s752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9DsIA&#10;AADdAAAADwAAAGRycy9kb3ducmV2LnhtbERPTYvCMBC9C/sfwizsTVMriFZjkV26rEetF29jM7bV&#10;ZlKaqF1/vTkIHh/ve5n2phE36lxtWcF4FIEgLqyuuVSwz7PhDITzyBoby6Tgnxykq4/BEhNt77yl&#10;286XIoSwS1BB5X2bSOmKigy6kW2JA3eynUEfYFdK3eE9hJtGxlE0lQZrDg0VtvRdUXHZXY2CYx3v&#10;8bHNfyMzzyZ+0+fn6+FHqa/Pfr0A4an3b/HL/acVTOJZ2B/eh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f0OwgAAAN0AAAAPAAAAAAAAAAAAAAAAAJgCAABkcnMvZG93&#10;bnJldi54bWxQSwUGAAAAAAQABAD1AAAAhwMAAAAA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41" o:spid="_x0000_s7582" style="position:absolute;left:0;text-align:left;margin-left:-4pt;margin-top:4.85pt;width:31.15pt;height:13.75pt;z-index:252786688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">
                  <v:shape id="Text Box 4842" o:spid="_x0000_s758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3vv8YA&#10;AADdAAAADwAAAGRycy9kb3ducmV2LnhtbESP3WrCQBSE74W+w3IKvZG6qbVJm2YjtqB4q/UBjtlj&#10;Epo9G7Jrft7eLRS8HGbmGyZbj6YRPXWutqzgZRGBIC6srrlUcPrZPr+DcB5ZY2OZFEzkYJ0/zDJM&#10;tR34QP3RlyJA2KWooPK+TaV0RUUG3cK2xMG72M6gD7Irpe5wCHDTyGUUxdJgzWGhwpa+Kyp+j1ej&#10;4LIf5m8fw3nnT8lhFX9hnZztpNTT47j5BOFp9Pfwf3uvFbwukxj+3o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3vv8YAAADdAAAADwAAAAAAAAAAAAAAAACYAgAAZHJz&#10;L2Rvd25yZXYueG1sUEsFBgAAAAAEAAQA9QAAAIs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43" o:spid="_x0000_s758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VXcQA&#10;AADdAAAADwAAAGRycy9kb3ducmV2LnhtbESPQYvCMBSE78L+h/AWvGm6FVatRlkURY9aL96ezbPt&#10;bvNSmqh1f70RBI/DzHzDTOetqcSVGldaVvDVj0AQZ1aXnCs4pKveCITzyBory6TgTg7ms4/OFBNt&#10;b7yj697nIkDYJaig8L5OpHRZQQZd39bEwTvbxqAPssmlbvAW4KaScRR9S4Mlh4UCa1oUlP3tL0bB&#10;qYwP+L9L15EZrwZ+26a/l+NSqe5n+zMB4an17/CrvdEKBvFw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ZFV3EAAAA3QAAAA8AAAAAAAAAAAAAAAAAmAIAAGRycy9k&#10;b3ducmV2LnhtbFBLBQYAAAAABAAEAPUAAACJAwAAAAA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913" o:spid="_x0000_s7651" style="position:absolute;left:0;text-align:left;margin-left:-1.2pt;margin-top:4.85pt;width:31.15pt;height:13.75pt;z-index:252810240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">
                  <v:shape id="Text Box 4914" o:spid="_x0000_s765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MJ8QA&#10;AADdAAAADwAAAGRycy9kb3ducmV2LnhtbESP3YrCMBSE74V9h3AWvJE1Xf+qXaOooHhb1wc4Nse2&#10;bHNSmqytb28EwcthZr5hluvOVOJGjSstK/geRiCIM6tLzhWcf/dfcxDOI2usLJOCOzlYrz56S0y0&#10;bTml28nnIkDYJaig8L5OpHRZQQbd0NbEwbvaxqAPssmlbrANcFPJURTNpMGSw0KBNe0Kyv5O/0bB&#10;9dgOpov2cvDnOJ3MtljGF3tXqv/ZbX5AeOr8O/xqH7WC8Sgew/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qTCf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915" o:spid="_x0000_s765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LKsUA&#10;AADdAAAADwAAAGRycy9kb3ducmV2LnhtbESPQWvCQBSE7wX/w/IK3uqmUaxGV5EWRY8aL96e2WcS&#10;zb4N2VWjv75bEHocZuYbZjpvTSVu1LjSsoLPXgSCOLO65FzBPl1+jEA4j6yxskwKHuRgPuu8TTHR&#10;9s5buu18LgKEXYIKCu/rREqXFWTQ9WxNHLyTbQz6IJtc6gbvAW4qGUfRUBosOSwUWNN3QdlldzUK&#10;jmW8x+c2XUVmvOz7TZuer4cfpbrv7WICwlPr/8Ov9lor6MdfA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4sqxQAAAN0AAAAPAAAAAAAAAAAAAAAAAJgCAABkcnMv&#10;ZG93bnJldi54bWxQSwUGAAAAAAQABAD1AAAAigMAAAAA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0127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>m.  I take risks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pict>
                <v:group id="Group 4784" o:spid="_x0000_s7525" style="position:absolute;left:0;text-align:left;margin-left:2.85pt;margin-top:4.85pt;width:31.15pt;height:13.75pt;z-index:252767232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">
                  <v:shape id="Text Box 4785" o:spid="_x0000_s752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SUMAA&#10;AADdAAAADwAAAGRycy9kb3ducmV2LnhtbERPy4rCMBTdC/5DuIIb0VQdrVajjIKDWx8fcG2ubbG5&#10;KU3G1r83C8Hl4bzX29aU4km1KywrGI8iEMSp1QVnCq6Xw3ABwnlkjaVlUvAiB9tNt7PGRNuGT/Q8&#10;+0yEEHYJKsi9rxIpXZqTQTeyFXHg7rY26AOsM6lrbEK4KeUkiubSYMGhIceK9jmlj/O/UXA/NoPZ&#10;srn9+Wt8+pnvsIhv9qVUv9f+rkB4av1X/HEftYLpJA77w5vw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jSUMAAAADdAAAADwAAAAAAAAAAAAAAAACYAgAAZHJzL2Rvd25y&#10;ZXYueG1sUEsFBgAAAAAEAAQA9QAAAIU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86" o:spid="_x0000_s752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ossYA&#10;AADdAAAADwAAAGRycy9kb3ducmV2LnhtbESPQWvCQBSE7wX/w/KE3urGBFobXUUslvZo4sXba/aZ&#10;RLNvQ3Zj0v76bqHgcZiZb5jVZjSNuFHnassK5rMIBHFhdc2lgmO+f1qAcB5ZY2OZFHyTg8168rDC&#10;VNuBD3TLfCkChF2KCirv21RKV1Rk0M1sSxy8s+0M+iC7UuoOhwA3jYyj6FkarDksVNjSrqLimvVG&#10;wVcdH/HnkL9H5nWf+M8xv/SnN6Uep+N2CcLT6O/h//aHVpDEL3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wossYAAADdAAAADwAAAAAAAAAAAAAAAACYAgAAZHJz&#10;L2Rvd25yZXYueG1sUEsFBgAAAAAEAAQA9QAAAIs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44" o:spid="_x0000_s7585" style="position:absolute;left:0;text-align:left;margin-left:-4pt;margin-top:4.85pt;width:31.15pt;height:13.75pt;z-index:252787712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">
                  <v:shape id="Text Box 4845" o:spid="_x0000_s758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c+cYA&#10;AADdAAAADwAAAGRycy9kb3ducmV2LnhtbESP3WrCQBSE74W+w3IKvZG6qbVJm2YjtqB4q/UBjtlj&#10;Epo9G7Jrft7eLRS8HGbmGyZbj6YRPXWutqzgZRGBIC6srrlUcPrZPr+DcB5ZY2OZFEzkYJ0/zDJM&#10;tR34QP3RlyJA2KWooPK+TaV0RUUG3cK2xMG72M6gD7Irpe5wCHDTyGUUxdJgzWGhwpa+Kyp+j1ej&#10;4LIf5m8fw3nnT8lhFX9hnZztpNTT47j5BOFp9Pfwf3uvFbwu4wT+3o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jc+cYAAADdAAAADwAAAAAAAAAAAAAAAACYAgAAZHJz&#10;L2Rvd25yZXYueG1sUEsFBgAAAAAEAAQA9QAAAIs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46" o:spid="_x0000_s758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X8sAA&#10;AADdAAAADwAAAGRycy9kb3ducmV2LnhtbERPTa/BQBTdS/yHyZXYMVWJ0GeIEMKS2thdnfvavte5&#10;03QG5debhcTy5HzPl62pxJ0aV1pWMBpGIIgzq0vOFZzT7WAKwnlkjZVlUvAkB8tFtzPHRNsHH+l+&#10;8rkIIewSVFB4XydSuqwgg25oa+LA/drGoA+wyaVu8BHCTSXjKJpIgyWHhgJrWheU/Z9uRsG1jM/4&#10;Oqa7yMy2Y39o07/bZaNUv9eufkB4av1X/HHvtYJxPAlzw5v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8X8sAAAADdAAAADwAAAAAAAAAAAAAAAACYAgAAZHJzL2Rvd25y&#10;ZXYueG1sUEsFBgAAAAAEAAQA9QAAAIU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904" o:spid="_x0000_s7642" style="position:absolute;left:0;text-align:left;margin-left:-1.2pt;margin-top:4.85pt;width:31.15pt;height:13.75pt;z-index:252807168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">
                  <v:shape id="Text Box 4905" o:spid="_x0000_s764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CjsQA&#10;AADdAAAADwAAAGRycy9kb3ducmV2LnhtbESP3YrCMBSE74V9h3AWvJE1XX+qVqOosOJtXR/g2Bzb&#10;YnNSmqytb28WBC+HmfmGWW06U4k7Na60rOB7GIEgzqwuOVdw/v35moNwHlljZZkUPMjBZv3RW2Gi&#10;bcsp3U8+FwHCLkEFhfd1IqXLCjLohrYmDt7VNgZ9kE0udYNtgJtKjqIolgZLDgsF1rQvKLud/oyC&#10;67EdTBft5eDPs3QS77CcXexDqf5nt12C8NT5d/jVPmoF41E8gf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Qo7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906" o:spid="_x0000_s764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4bMQA&#10;AADdAAAADwAAAGRycy9kb3ducmV2LnhtbESPQYvCMBSE78L+h/AWvGm6lRWtRlkURY9aL96ezbPt&#10;bvNSmqh1f70RBI/DzHzDTOetqcSVGldaVvDVj0AQZ1aXnCs4pKveCITzyBory6TgTg7ms4/OFBNt&#10;b7yj697nIkDYJaig8L5OpHRZQQZd39bEwTvbxqAPssmlbvAW4KaScRQNpcGSw0KBNS0Kyv72F6Pg&#10;VMYH/N+l68iMVwO/bdPfy3GpVPez/ZmA8NT6d/jV3mgFg3j4Dc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uGzEAAAA3QAAAA8AAAAAAAAAAAAAAAAAmAIAAGRycy9k&#10;b3ducmV2LnhtbFBLBQYAAAAABAAEAPUAAACJAwAAAAA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0128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 xml:space="preserve">n.   I would never make a high </w:t>
            </w:r>
          </w:p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      </w:t>
            </w:r>
            <w:r w:rsidRPr="003633CA">
              <w:rPr>
                <w:rFonts w:eastAsia="Times New Roman"/>
                <w:color w:val="000000"/>
                <w:szCs w:val="20"/>
              </w:rPr>
              <w:t>risk investment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pict>
                <v:group id="Group 4787" o:spid="_x0000_s7528" style="position:absolute;left:0;text-align:left;margin-left:2.85pt;margin-top:4.85pt;width:31.15pt;height:13.75pt;z-index:252768256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">
                  <v:shape id="Text Box 4788" o:spid="_x0000_s752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3hFsUA&#10;AADdAAAADwAAAGRycy9kb3ducmV2LnhtbESP3WrCQBSE7wu+w3IEb4rZqG1sU1dRocVbYx7gmD35&#10;odmzIbua+PbdQqGXw8x8w2x2o2nFnXrXWFawiGIQxIXVDVcK8svn/A2E88gaW8uk4EEOdtvJ0wZT&#10;bQc+0z3zlQgQdikqqL3vUildUZNBF9mOOHil7Q36IPtK6h6HADetXMZxIg02HBZq7OhYU/Gd3YyC&#10;8jQ8v74P1y+fr88vyQGb9dU+lJpNx/0HCE+j/w//tU9awWqZLOD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eEW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89" o:spid="_x0000_s753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gGMYA&#10;AADdAAAADwAAAGRycy9kb3ducmV2LnhtbESPT2vCQBTE7wW/w/KE3pqNEUTTrCItlnrMn0tvr9nX&#10;JG32bciumvrpuwXB4zAzv2Gy3WR6cabRdZYVLKIYBHFtdceNgqo8PK1BOI+ssbdMCn7JwW47e8gw&#10;1fbCOZ0L34gAYZeigtb7IZXS1S0ZdJEdiIP3ZUeDPsixkXrES4CbXiZxvJIGOw4LLQ700lL9U5yM&#10;gs8uqfCal2+x2RyW/jiV36ePV6Ue59P+GYSnyd/Dt/a7VrBMVgn8vw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cgGMYAAADdAAAADwAAAAAAAAAAAAAAAACYAgAAZHJz&#10;L2Rvd25yZXYueG1sUEsFBgAAAAAEAAQA9QAAAIs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47" o:spid="_x0000_s7588" style="position:absolute;left:0;text-align:left;margin-left:-4pt;margin-top:4.85pt;width:31.15pt;height:13.75pt;z-index:252788736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">
                  <v:shape id="Text Box 4848" o:spid="_x0000_s758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CNsIA&#10;AADdAAAADwAAAGRycy9kb3ducmV2LnhtbERPS27CMBDdV+IO1iB1UxUHSqBN40S0UhHbAAcY4slH&#10;xOMoNiTcvl5U6vLp/dN8Mp240+BaywqWiwgEcWl1y7WC8+nn9R2E88gaO8uk4EEO8mz2lGKi7cgF&#10;3Y++FiGEXYIKGu/7REpXNmTQLWxPHLjKDgZ9gEMt9YBjCDedXEXRRhpsOTQ02NN3Q+X1eDMKqsP4&#10;En+Ml70/b4v15gvb7cU+lHqeT7tPEJ4m/y/+cx+0grdVHOaGN+EJ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O4I2wgAAAN0AAAAPAAAAAAAAAAAAAAAAAJgCAABkcnMvZG93&#10;bnJldi54bWxQSwUGAAAAAAQABAD1AAAAhw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49" o:spid="_x0000_s759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941MQA&#10;AADdAAAADwAAAGRycy9kb3ducmV2LnhtbESPQYvCMBSE78L+h/AWvGm6FRetRllWFD1qvXh7Ns+2&#10;bvNSmqjVX2+EBY/DzHzDTOetqcSVGldaVvDVj0AQZ1aXnCvYp8veCITzyBory6TgTg7ms4/OFBNt&#10;b7yl687nIkDYJaig8L5OpHRZQQZd39bEwTvZxqAPssmlbvAW4KaScRR9S4Mlh4UCa/otKPvbXYyC&#10;Yxnv8bFNV5EZLwd+06bny2GhVPez/ZmA8NT6d/i/vdYKBvFw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/eNTEAAAA3QAAAA8AAAAAAAAAAAAAAAAAmAIAAGRycy9k&#10;b3ducmV2LnhtbFBLBQYAAAAABAAEAPUAAACJAwAAAAA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907" o:spid="_x0000_s7645" style="position:absolute;left:0;text-align:left;margin-left:-1.2pt;margin-top:4.85pt;width:31.15pt;height:13.75pt;z-index:252808192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">
                  <v:shape id="Text Box 4908" o:spid="_x0000_s764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tqMYA&#10;AADdAAAADwAAAGRycy9kb3ducmV2LnhtbESP3WrCQBSE7wu+w3KE3hTdqI0/0VVaocXbpD7AMXtM&#10;gtmzIbvNz9t3C4VeDjPzDXM4DaYWHbWusqxgMY9AEOdWV1wouH59zLYgnEfWWFsmBSM5OB0nTwdM&#10;tO05pS7zhQgQdgkqKL1vEildXpJBN7cNcfDutjXog2wLqVvsA9zUchlFa2mw4rBQYkPnkvJH9m0U&#10;3C/9S7zrb5/+uklf1+9YbW52VOp5OrztQXga/H/4r33RClbLOIbfN+EJyO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otqMYAAADdAAAADwAAAAAAAAAAAAAAAACYAgAAZHJz&#10;L2Rvd25yZXYueG1sUEsFBgAAAAAEAAQA9QAAAIs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909" o:spid="_x0000_s764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spsQA&#10;AADdAAAADwAAAGRycy9kb3ducmV2LnhtbESPQYvCMBSE78L+h/AWvGm6lRWtRlkURY9aL96ezbPt&#10;bvNSmqh1f70RBI/DzHzDTOetqcSVGldaVvDVj0AQZ1aXnCs4pKveCITzyBory6TgTg7ms4/OFBNt&#10;b7yj697nIkDYJaig8L5OpHRZQQZd39bEwTvbxqAPssmlbvAW4KaScRQNpcGSw0KBNS0Kyv72F6Pg&#10;VMYH/N+l68iMVwO/bdPfy3GpVPez/ZmA8NT6d/jV3mgFg/h7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g7KbEAAAA3QAAAA8AAAAAAAAAAAAAAAAAmAIAAGRycy9k&#10;b3ducmV2LnhtbFBLBQYAAAAABAAEAPUAAACJAwAAAAA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0129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>o.   I seek danger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pict>
                <v:group id="Group 4790" o:spid="_x0000_s7531" style="position:absolute;left:0;text-align:left;margin-left:2.85pt;margin-top:4.85pt;width:31.15pt;height:13.75pt;z-index:252769280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">
                  <v:shape id="Text Box 4791" o:spid="_x0000_s753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13MUA&#10;AADdAAAADwAAAGRycy9kb3ducmV2LnhtbESPzWrDMBCE74W8g9hALiWR4zZ/TpTQFFp8tZsH2Fgb&#10;28RaGUuN7bevCoUeh5n5hjmcBtOIB3WutqxguYhAEBdW11wquHx9zLcgnEfW2FgmBSM5OB0nTwdM&#10;tO05o0fuSxEg7BJUUHnfJlK6oiKDbmFb4uDdbGfQB9mVUnfYB7hpZBxFa2mw5rBQYUvvFRX3/Nso&#10;uKX982rXXz/9ZZO9rs9Yb652VGo2Hd72IDwN/j/81061gpd4FcPvm/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7Xc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92" o:spid="_x0000_s753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PPsYA&#10;AADdAAAADwAAAGRycy9kb3ducmV2LnhtbESPQWvCQBSE70L/w/IKvenGBKWNrlJaUuxRk0tvz+xr&#10;kpp9G7IbTf31bkHocZiZb5j1djStOFPvGssK5rMIBHFpdcOVgiLPps8gnEfW2FomBb/kYLt5mKwx&#10;1fbCezoffCUChF2KCmrvu1RKV9Zk0M1sRxy8b9sb9EH2ldQ9XgLctDKOoqU02HBYqLGjt5rK02Ew&#10;Co5NXOB1n39E5iVL/OeY/wxf70o9PY6vKxCeRv8fvrd3WkESLxL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dPPsYAAADdAAAADwAAAAAAAAAAAAAAAACYAgAAZHJz&#10;L2Rvd25yZXYueG1sUEsFBgAAAAAEAAQA9QAAAIs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50" o:spid="_x0000_s7591" style="position:absolute;left:0;text-align:left;margin-left:-4pt;margin-top:4.85pt;width:31.15pt;height:13.75pt;z-index:252789760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">
                  <v:shape id="Text Box 4851" o:spid="_x0000_s759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xcMUA&#10;AADdAAAADwAAAGRycy9kb3ducmV2LnhtbESP3YrCMBSE7xd8h3AEb5Y19WftWo2iwoq3uj7AaXNs&#10;i81JaaKtb28WBC+HmfmGWa47U4k7Na60rGA0jEAQZ1aXnCs4//1+/YBwHlljZZkUPMjBetX7WGKi&#10;bctHup98LgKEXYIKCu/rREqXFWTQDW1NHLyLbQz6IJtc6gbbADeVHEfRTBosOSwUWNOuoOx6uhkF&#10;l0P7+T1v070/x8fpbItlnNqHUoN+t1mA8NT5d/jVPmgFk/F0Dv9vw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rFw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52" o:spid="_x0000_s759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RScEA&#10;AADdAAAADwAAAGRycy9kb3ducmV2LnhtbERPTYvCMBC9C/6HMII3Ta0oWo0iuyi7R60Xb2MzttVm&#10;UpqoXX/95iB4fLzv5bo1lXhQ40rLCkbDCARxZnXJuYJjuh3MQDiPrLGyTAr+yMF61e0sMdH2yXt6&#10;HHwuQgi7BBUU3teJlC4ryKAb2po4cBfbGPQBNrnUDT5DuKlkHEVTabDk0FBgTV8FZbfD3Sg4l/ER&#10;X/t0F5n5dux/2/R6P30r1e+1mwUIT63/iN/uH61gHE/C/vAmPA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F0UnBAAAA3QAAAA8AAAAAAAAAAAAAAAAAmAIAAGRycy9kb3du&#10;cmV2LnhtbFBLBQYAAAAABAAEAPUAAACGAwAAAAA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910" o:spid="_x0000_s7648" style="position:absolute;left:0;text-align:left;margin-left:-1.2pt;margin-top:3.85pt;width:31.15pt;height:13.75pt;z-index:252809216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">
                  <v:shape id="Text Box 4911" o:spid="_x0000_s764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lAsQA&#10;AADdAAAADwAAAGRycy9kb3ducmV2LnhtbESP3YrCMBSE74V9h3AWvJE1XX+qVqOosOJtXR/g2Bzb&#10;YnNSmqytb28WBC+HmfmGWW06U4k7Na60rOB7GIEgzqwuOVdw/v35moNwHlljZZkUPMjBZv3RW2Gi&#10;bcsp3U8+FwHCLkEFhfd1IqXLCjLohrYmDt7VNgZ9kE0udYNtgJtKjqIolgZLDgsF1rQvKLud/oyC&#10;67EdTBft5eDPs3QS77CcXexDqf5nt12C8NT5d/jVPmoF49Ekhv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xJQL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912" o:spid="_x0000_s765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f4MUA&#10;AADdAAAADwAAAGRycy9kb3ducmV2LnhtbESPQWvCQBSE7wX/w/IK3uqmUaxGV5EWRY8aL96e2WcS&#10;zb4N2VWjv75bEHocZuYbZjpvTSVu1LjSsoLPXgSCOLO65FzBPl1+jEA4j6yxskwKHuRgPuu8TTHR&#10;9s5buu18LgKEXYIKCu/rREqXFWTQ9WxNHLyTbQz6IJtc6gbvAW4qGUfRUBosOSwUWNN3QdlldzUK&#10;jmW8x+c2XUVmvOz7TZuer4cfpbrv7WICwlPr/8Ov9lor6MeDL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d/gxQAAAN0AAAAPAAAAAAAAAAAAAAAAAJgCAABkcnMv&#10;ZG93bnJldi54bWxQSwUGAAAAAAQABAD1AAAAigMAAAAA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0130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>p.   I stick to the rules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pict>
                <v:group id="Group 4793" o:spid="_x0000_s7534" style="position:absolute;left:0;text-align:left;margin-left:2.85pt;margin-top:4.85pt;width:31.15pt;height:13.75pt;z-index:252770304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">
                  <v:shape id="Text Box 4794" o:spid="_x0000_s753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GmsUA&#10;AADdAAAADwAAAGRycy9kb3ducmV2LnhtbESPzW7CMBCE75V4B2uRuFTF4adQAgaVSlRck/IAS7wk&#10;FvE6il0S3r5GqsRxNDPfaDa73tbiRq03jhVMxgkI4sJpw6WC08/h7QOED8gaa8ek4E4edtvBywZT&#10;7TrO6JaHUkQI+xQVVCE0qZS+qMiiH7uGOHoX11oMUbal1C12EW5rOU2ShbRoOC5U2NBXRcU1/7UK&#10;Lsfu9X3Vnb/DaZnNF3s0y7O7KzUa9p9rEIH68Az/t49awWw6n8Hj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oaa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95" o:spid="_x0000_s753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Bl8QA&#10;AADdAAAADwAAAGRycy9kb3ducmV2LnhtbESPQYvCMBSE78L+h/AWvGm6VWStRlkURY9aL3t7Ns+2&#10;u81LaaJWf70RBI/DzHzDTOetqcSFGldaVvDVj0AQZ1aXnCs4pKveNwjnkTVWlknBjRzMZx+dKSba&#10;XnlHl73PRYCwS1BB4X2dSOmyggy6vq2Jg3eyjUEfZJNL3eA1wE0l4ygaSYMlh4UCa1oUlP3vz0bB&#10;sYwPeN+l68iMVwO/bdO/8+9Sqe5n+zMB4an17/CrvdEKBvFw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nQZfEAAAA3QAAAA8AAAAAAAAAAAAAAAAAmAIAAGRycy9k&#10;b3ducmV2LnhtbFBLBQYAAAAABAAEAPUAAACJAwAAAAA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53" o:spid="_x0000_s7594" style="position:absolute;left:0;text-align:left;margin-left:-4pt;margin-top:4.85pt;width:31.15pt;height:13.75pt;z-index:252790784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">
                  <v:shape id="Text Box 4854" o:spid="_x0000_s759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Y7cEA&#10;AADdAAAADwAAAGRycy9kb3ducmV2LnhtbERPy4rCMBTdD/gP4QpuBk111Go1igoObn18wG1zbYvN&#10;TWmirX8/WQizPJz3etuZSryocaVlBeNRBII4s7rkXMHtehwuQDiPrLGyTAre5GC76X2tMdG25TO9&#10;Lj4XIYRdggoK7+tESpcVZNCNbE0cuLttDPoAm1zqBtsQbio5iaK5NFhyaCiwpkNB2ePyNArup/Z7&#10;tmzTX3+Lz9P5Hss4tW+lBv1utwLhqfP/4o/7pBX8TKZhf3gTn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UGO3BAAAA3QAAAA8AAAAAAAAAAAAAAAAAmAIAAGRycy9kb3du&#10;cmV2LnhtbFBLBQYAAAAABAAEAPUAAACG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55" o:spid="_x0000_s759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iD8YA&#10;AADdAAAADwAAAGRycy9kb3ducmV2LnhtbESPQWvCQBSE7wX/w/KE3urGpBQbXUUslvZo4sXba/aZ&#10;RLNvQ3Zj0v76bqHgcZiZb5jVZjSNuFHnassK5rMIBHFhdc2lgmO+f1qAcB5ZY2OZFHyTg8168rDC&#10;VNuBD3TLfCkChF2KCirv21RKV1Rk0M1sSxy8s+0M+iC7UuoOhwA3jYyj6EUarDksVNjSrqLimvVG&#10;wVcdH/HnkL9H5nWf+M8xv/SnN6Uep+N2CcLT6O/h//aHVpDEz3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DiD8YAAADdAAAADwAAAAAAAAAAAAAAAACYAgAAZHJz&#10;L2Rvd25yZXYueG1sUEsFBgAAAAAEAAQA9QAAAIs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16"/>
                <w:szCs w:val="16"/>
              </w:rPr>
              <w:pict>
                <v:group id="Group 4919" o:spid="_x0000_s7657" style="position:absolute;left:0;text-align:left;margin-left:-1.2pt;margin-top:4.85pt;width:31.15pt;height:13.75pt;z-index:252812288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">
                  <v:shape id="Text Box 4920" o:spid="_x0000_s765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z5MQA&#10;AADdAAAADwAAAGRycy9kb3ducmV2LnhtbESP3YrCMBSE74V9h3AWvJE1Xf+qXaOooHhb1wc4Nse2&#10;bHNSmqytb28EwcthZr5hluvOVOJGjSstK/geRiCIM6tLzhWcf/dfcxDOI2usLJOCOzlYrz56S0y0&#10;bTml28nnIkDYJaig8L5OpHRZQQbd0NbEwbvaxqAPssmlbrANcFPJURTNpMGSw0KBNe0Kyv5O/0bB&#10;9dgOpov2cvDnOJ3MtljGF3tXqv/ZbX5AeOr8O/xqH7WC8Wgcw/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78+T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921" o:spid="_x0000_s765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478IA&#10;AADdAAAADwAAAGRycy9kb3ducmV2LnhtbERPTYvCMBC9C/6HMII3TW1BdrtGEUXRo7aXvc02s23X&#10;ZlKaqNVfbw7CHh/ve7HqTSNu1LnasoLZNAJBXFhdc6kgz3aTDxDOI2tsLJOCBzlYLYeDBaba3vlE&#10;t7MvRQhhl6KCyvs2ldIVFRl0U9sSB+7XdgZ9gF0pdYf3EG4aGUfRXBqsOTRU2NKmouJyvhoFP3Wc&#10;4/OU7SPzuUv8sc/+rt9bpcajfv0FwlPv/8Vv90ErSOIkzA1vwhO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DjvwgAAAN0AAAAPAAAAAAAAAAAAAAAAAJgCAABkcnMvZG93&#10;bnJldi54bWxQSwUGAAAAAAQABAD1AAAAhwMAAAAA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0131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 xml:space="preserve">q.   I know how to get around </w:t>
            </w:r>
            <w:r>
              <w:rPr>
                <w:rFonts w:eastAsia="Times New Roman"/>
                <w:color w:val="000000"/>
                <w:szCs w:val="20"/>
              </w:rPr>
              <w:t xml:space="preserve">  </w:t>
            </w:r>
          </w:p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      </w:t>
            </w:r>
            <w:r w:rsidRPr="003633CA">
              <w:rPr>
                <w:rFonts w:eastAsia="Times New Roman"/>
                <w:color w:val="000000"/>
                <w:szCs w:val="20"/>
              </w:rPr>
              <w:t>the rules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pict>
                <v:group id="Group 4796" o:spid="_x0000_s7537" style="position:absolute;left:0;text-align:left;margin-left:2.85pt;margin-top:4.85pt;width:31.15pt;height:13.75pt;z-index:252771328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">
                  <v:shape id="Text Box 4797" o:spid="_x0000_s753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ltk8UA&#10;AADdAAAADwAAAGRycy9kb3ducmV2LnhtbESPzW7CMBCE75V4B2uRuFTF4adQAgaVSlRck/IAS7wk&#10;FvE6il0S3r5GqsRxNDPfaDa73tbiRq03jhVMxgkI4sJpw6WC08/h7QOED8gaa8ek4E4edtvBywZT&#10;7TrO6JaHUkQI+xQVVCE0qZS+qMiiH7uGOHoX11oMUbal1C12EW5rOU2ShbRoOC5U2NBXRcU1/7UK&#10;Lsfu9X3Vnb/DaZnNF3s0y7O7KzUa9p9rEIH68Az/t49awWw6m8Pj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W2T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798" o:spid="_x0000_s753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2XccYA&#10;AADdAAAADwAAAGRycy9kb3ducmV2LnhtbESPQWvCQBSE70L/w/IKvenGBKWNrlJaUuxRk0tvz+xr&#10;kpp9G7IbTf31bkHocZiZb5j1djStOFPvGssK5rMIBHFpdcOVgiLPps8gnEfW2FomBb/kYLt5mKwx&#10;1fbCezoffCUChF2KCmrvu1RKV9Zk0M1sRxy8b9sb9EH2ldQ9XgLctDKOoqU02HBYqLGjt5rK02Ew&#10;Co5NXOB1n39E5iVL/OeY/wxf70o9PY6vKxCeRv8fvrd3WkESJwv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2XccYAAADdAAAADwAAAAAAAAAAAAAAAACYAgAAZHJz&#10;L2Rvd25yZXYueG1sUEsFBgAAAAAEAAQA9QAAAIs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59" o:spid="_x0000_s7600" style="position:absolute;left:0;text-align:left;margin-left:-4pt;margin-top:4.85pt;width:31.15pt;height:13.75pt;z-index:252792832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">
                  <v:shape id="Text Box 4860" o:spid="_x0000_s760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7OC8MA&#10;AADd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wHwz6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7OC8MAAADdAAAADwAAAAAAAAAAAAAAAACYAgAAZHJzL2Rv&#10;d25yZXYueG1sUEsFBgAAAAAEAAQA9QAAAIg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61" o:spid="_x0000_s760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QPBcQA&#10;AADdAAAADwAAAGRycy9kb3ducmV2LnhtbESPQYvCMBSE7wv+h/CEva2pLYhWo4iLy3rUevH2bJ5t&#10;tXkpTdTu/nojCB6HmfmGmS06U4sbta6yrGA4iEAQ51ZXXCjYZ+uvMQjnkTXWlknBHzlYzHsfM0y1&#10;vfOWbjtfiABhl6KC0vsmldLlJRl0A9sQB+9kW4M+yLaQusV7gJtaxlE0kgYrDgslNrQqKb/srkbB&#10;sYr3+L/NfiIzWSd+02Xn6+Fbqc9+t5yC8NT5d/jV/tUKkjiJ4fk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EDwXEAAAA3QAAAA8AAAAAAAAAAAAAAAAAmAIAAGRycy9k&#10;b3ducmV2LnhtbFBLBQYAAAAABAAEAPUAAACJAwAAAAA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16"/>
                <w:szCs w:val="16"/>
              </w:rPr>
              <w:pict>
                <v:group id="Group 4925" o:spid="_x0000_s7663" style="position:absolute;left:0;text-align:left;margin-left:-1.2pt;margin-top:4.85pt;width:31.15pt;height:13.75pt;z-index:252814336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">
                  <v:shape id="Text Box 4926" o:spid="_x0000_s766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3xS8IA&#10;AADdAAAADwAAAGRycy9kb3ducmV2LnhtbERPS27CMBDdI3EHa5C6QcUhLaFNMaitRMWWwAGGeEgi&#10;4nEUu/ncHi+QWD69/2Y3mFp01LrKsoLlIgJBnFtdcaHgfNq/foBwHlljbZkUjORgt51ONphq2/OR&#10;uswXIoSwS1FB6X2TSunykgy6hW2IA3e1rUEfYFtI3WIfwk0t4yhKpMGKQ0OJDf2WlN+yf6Pgeujn&#10;q8/+8ufP6+N78oPV+mJHpV5mw/cXCE+Df4of7oNW8BbHYW54E5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fFLwgAAAN0AAAAPAAAAAAAAAAAAAAAAAJgCAABkcnMvZG93&#10;bnJldi54bWxQSwUGAAAAAAQABAD1AAAAhw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927" o:spid="_x0000_s766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LqcQA&#10;AADdAAAADwAAAGRycy9kb3ducmV2LnhtbESPQYvCMBSE7wv+h/AEb2tqBdFqFHFx0aPWy96ezbOt&#10;Ni+liVr99UYQ9jjMzDfMbNGaStyocaVlBYN+BII4s7rkXMEhXX+PQTiPrLGyTAoe5GAx73zNMNH2&#10;zju67X0uAoRdggoK7+tESpcVZND1bU0cvJNtDPogm1zqBu8BbioZR9FIGiw5LBRY06qg7LK/GgXH&#10;Mj7gc5f+RmayHvptm56vfz9K9brtcgrCU+v/w5/2RisYxvEE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5C6nEAAAA3QAAAA8AAAAAAAAAAAAAAAAAmAIAAGRycy9k&#10;b3ducmV2LnhtbFBLBQYAAAAABAAEAPUAAACJAwAAAAA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0132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 xml:space="preserve">r.    I avoid dangerous </w:t>
            </w:r>
          </w:p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      </w:t>
            </w:r>
            <w:r w:rsidRPr="003633CA">
              <w:rPr>
                <w:rFonts w:eastAsia="Times New Roman"/>
                <w:color w:val="000000"/>
                <w:szCs w:val="20"/>
              </w:rPr>
              <w:t>situations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pict>
                <v:group id="Group 4799" o:spid="_x0000_s7540" style="position:absolute;left:0;text-align:left;margin-left:2.85pt;margin-top:4.85pt;width:31.15pt;height:13.75pt;z-index:252772352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">
                  <v:shape id="Text Box 4800" o:spid="_x0000_s754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e1cUA&#10;AADdAAAADwAAAGRycy9kb3ducmV2LnhtbESPzWrDMBCE74W8g9hALiWR4zZ/TpTQFFp8tZsH2Fgb&#10;28RaGUuN7bevCoUeh5n5hjmcBtOIB3WutqxguYhAEBdW11wquHx9zLcgnEfW2FgmBSM5OB0nTwdM&#10;tO05o0fuSxEg7BJUUHnfJlK6oiKDbmFb4uDdbGfQB9mVUnfYB7hpZBxFa2mw5rBQYUvvFRX3/Nso&#10;uKX982rXXz/9ZZO9rs9Yb652VGo2Hd72IDwN/j/81061gpc4XsHvm/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F7V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801" o:spid="_x0000_s754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f28YA&#10;AADdAAAADwAAAGRycy9kb3ducmV2LnhtbESPT2vCQBTE7wW/w/KE3pqNEUTTrCItlnrMn0tvr9nX&#10;JG32bciumvrpuwXB4zAzv2Gy3WR6cabRdZYVLKIYBHFtdceNgqo8PK1BOI+ssbdMCn7JwW47e8gw&#10;1fbCOZ0L34gAYZeigtb7IZXS1S0ZdJEdiIP3ZUeDPsixkXrES4CbXiZxvJIGOw4LLQ700lL9U5yM&#10;gs8uqfCal2+x2RyW/jiV36ePV6Ue59P+GYSnyd/Dt/a7VrBMkhX8vw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af28YAAADdAAAADwAAAAAAAAAAAAAAAACYAgAAZHJz&#10;L2Rvd25yZXYueG1sUEsFBgAAAAAEAAQA9QAAAIs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56" o:spid="_x0000_s7597" style="position:absolute;left:0;text-align:left;margin-left:-4pt;margin-top:4.85pt;width:31.15pt;height:13.75pt;z-index:252791808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">
                  <v:shape id="Text Box 4857" o:spid="_x0000_s759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GocQA&#10;AADdAAAADwAAAGRycy9kb3ducmV2LnhtbESP3YrCMBSE7xd8h3AEbxZNretfNYoKu3jrzwMcm2Nb&#10;bE5KE219+40geDnMzDfMct2aUjyodoVlBcNBBII4tbrgTMH59NufgXAeWWNpmRQ8ycF61flaYqJt&#10;wwd6HH0mAoRdggpy76tESpfmZNANbEUcvKutDfog60zqGpsAN6WMo2giDRYcFnKsaJdTejvejYLr&#10;vvkez5vLnz9PDz+TLRbTi30q1eu2mwUIT63/hN/tvVYwiuMYX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VxqH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58" o:spid="_x0000_s759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8Q8QA&#10;AADdAAAADwAAAGRycy9kb3ducmV2LnhtbESPQYvCMBSE7wv+h/CEva2pLYhWo4iLy3rUevH2bJ5t&#10;tXkpTdTu/nojCB6HmfmGmS06U4sbta6yrGA4iEAQ51ZXXCjYZ+uvMQjnkTXWlknBHzlYzHsfM0y1&#10;vfOWbjtfiABhl6KC0vsmldLlJRl0A9sQB+9kW4M+yLaQusV7gJtaxlE0kgYrDgslNrQqKb/srkbB&#10;sYr3+L/NfiIzWSd+02Xn6+Fbqc9+t5yC8NT5d/jV/tUKkjhO4Pk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PEPEAAAA3QAAAA8AAAAAAAAAAAAAAAAAmAIAAGRycy9k&#10;b3ducmV2LnhtbFBLBQYAAAAABAAEAPUAAACJAwAAAAA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16"/>
                <w:szCs w:val="16"/>
              </w:rPr>
              <w:pict>
                <v:group id="Group 4922" o:spid="_x0000_s7660" style="position:absolute;left:0;text-align:left;margin-left:-1.2pt;margin-top:4.85pt;width:31.15pt;height:13.75pt;z-index:252813312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">
                  <v:shape id="Text Box 4923" o:spid="_x0000_s766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2ebcQA&#10;AADdAAAADwAAAGRycy9kb3ducmV2LnhtbESP0YrCMBRE3wX/IVzBF1lTXbeu1SjrguKrbj/g2lzb&#10;YnNTmqytf28EwcdhZs4wq01nKnGjxpWWFUzGEQjizOqScwXp3+7jG4TzyBory6TgTg42635vhYm2&#10;LR/pdvK5CBB2CSoovK8TKV1WkEE3tjVx8C62MeiDbHKpG2wD3FRyGkWxNFhyWCiwpt+Csuvp3yi4&#10;HNrR16I97306P87iLZbzs70rNRx0P0sQnjr/Dr/aB63gczpZ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dnm3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924" o:spid="_x0000_s766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iNMMA&#10;AADd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rBM07g/vo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OiNMMAAADdAAAADwAAAAAAAAAAAAAAAACYAgAAZHJzL2Rv&#10;d25yZXYueG1sUEsFBgAAAAAEAAQA9QAAAIg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0133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 xml:space="preserve">s.   I am willing to try anything </w:t>
            </w:r>
          </w:p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>
              <w:rPr>
                <w:rFonts w:eastAsia="Times New Roman"/>
                <w:color w:val="000000"/>
                <w:szCs w:val="20"/>
              </w:rPr>
              <w:t xml:space="preserve">      </w:t>
            </w:r>
            <w:r w:rsidRPr="003633CA">
              <w:rPr>
                <w:rFonts w:eastAsia="Times New Roman"/>
                <w:color w:val="000000"/>
                <w:szCs w:val="20"/>
              </w:rPr>
              <w:t>once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pict>
                <v:group id="Group 4802" o:spid="_x0000_s7543" style="position:absolute;left:0;text-align:left;margin-left:2.85pt;margin-top:6.1pt;width:31.15pt;height:13.75pt;z-index:252773376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">
                  <v:shape id="Text Box 4803" o:spid="_x0000_s754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IKH8UA&#10;AADdAAAADwAAAGRycy9kb3ducmV2LnhtbESP3WrCQBSE7wu+w3IEb4rZqG1sU1dRocVbYx7gmD35&#10;odmzIbua+PbdQqGXw8x8w2x2o2nFnXrXWFawiGIQxIXVDVcK8svn/A2E88gaW8uk4EEOdtvJ0wZT&#10;bQc+0z3zlQgQdikqqL3vUildUZNBF9mOOHil7Q36IPtK6h6HADetXMZxIg02HBZq7OhYU/Gd3YyC&#10;8jQ8v74P1y+fr88vyQGb9dU+lJpNx/0HCE+j/w//tU9awWq5SOD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gof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804" o:spid="_x0000_s754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bw/cYA&#10;AADdAAAADwAAAGRycy9kb3ducmV2LnhtbESPQWvCQBSE7wX/w/KE3urGBFobXUUslvZo4sXba/aZ&#10;RLNvQ3Zj0v76bqHgcZiZb5jVZjSNuFHnassK5rMIBHFhdc2lgmO+f1qAcB5ZY2OZFHyTg8168rDC&#10;VNuBD3TLfCkChF2KCirv21RKV1Rk0M1sSxy8s+0M+iC7UuoOhwA3jYyj6FkarDksVNjSrqLimvVG&#10;wVcdH/HnkL9H5nWf+M8xv/SnN6Uep+N2CcLT6O/h//aHVpDE8xf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bw/cYAAADdAAAADwAAAAAAAAAAAAAAAACYAgAAZHJz&#10;L2Rvd25yZXYueG1sUEsFBgAAAAAEAAQA9QAAAIs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22"/>
              </w:rPr>
              <w:pict>
                <v:group id="Group 4862" o:spid="_x0000_s7603" style="position:absolute;left:0;text-align:left;margin-left:-4pt;margin-top:3.85pt;width:31.15pt;height:13.75pt;z-index:252793856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">
                  <v:shape id="Text Box 4863" o:spid="_x0000_s760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ph8MA&#10;AADd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wH/S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Wph8MAAADdAAAADwAAAAAAAAAAAAAAAACYAgAAZHJzL2Rv&#10;d25yZXYueG1sUEsFBgAAAAAEAAQA9QAAAIg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64" o:spid="_x0000_s760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RuisYA&#10;AADdAAAADwAAAGRycy9kb3ducmV2LnhtbESPQWvCQBSE7wX/w/KE3urGpBQbXUUslvZo4sXba/aZ&#10;RLNvQ3Zj0v76bqHgcZiZb5jVZjSNuFHnassK5rMIBHFhdc2lgmO+f1qAcB5ZY2OZFHyTg8168rDC&#10;VNuBD3TLfCkChF2KCirv21RKV1Rk0M1sSxy8s+0M+iC7UuoOhwA3jYyj6EUarDksVNjSrqLimvVG&#10;wVcdH/HnkL9H5nWf+M8xv/SnN6Uep+N2CcLT6O/h//aHVpDE82f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RuisYAAADdAAAADwAAAAAAAAAAAAAAAACYAgAAZHJz&#10;L2Rvd25yZXYueG1sUEsFBgAAAAAEAAQA9QAAAIs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16"/>
                <w:szCs w:val="16"/>
              </w:rPr>
              <w:pict>
                <v:group id="Group 4916" o:spid="_x0000_s7654" style="position:absolute;left:0;text-align:left;margin-left:-1.2pt;margin-top:4.85pt;width:31.15pt;height:13.75pt;z-index:252811264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">
                  <v:shape id="Text Box 4917" o:spid="_x0000_s765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38MIA&#10;AADdAAAADwAAAGRycy9kb3ducmV2LnhtbERPS27CMBDdV+IO1iB1U4ETyjdgorYSiG0CBxjiIYmI&#10;x1HsknB7vKjU5dP779LBNOJBnastK4inEQjiwuqaSwWX82GyBuE8ssbGMil4koN0P3rbYaJtzxk9&#10;cl+KEMIuQQWV920ipSsqMuimtiUO3M12Bn2AXSl1h30IN42cRdFSGqw5NFTY0k9FxT3/NQpup/5j&#10;semvR39ZZfPlN9arq30q9T4evrYgPA3+X/znPmkFn7M47A9vwhOQ+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zfwwgAAAN0AAAAPAAAAAAAAAAAAAAAAAJgCAABkcnMvZG93&#10;bnJldi54bWxQSwUGAAAAAAQABAD1AAAAhw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918" o:spid="_x0000_s765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NEsQA&#10;AADdAAAADwAAAGRycy9kb3ducmV2LnhtbESPQYvCMBSE7wv+h/CEva1pKyxajSIuLrtHrRdvz+bZ&#10;VpuX0kSt/nojCB6HmfmGmc47U4sLta6yrCAeRCCIc6srLhRss9XXCITzyBpry6TgRg7ms97HFFNt&#10;r7ymy8YXIkDYpaig9L5JpXR5SQbdwDbEwTvY1qAPsi2kbvEa4KaWSRR9S4MVh4USG1qWlJ82Z6Ng&#10;XyVbvK+z38iMV0P/32XH8+5Hqc9+t5iA8NT5d/jV/tMKhkkcw/NNe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jzRLEAAAA3QAAAA8AAAAAAAAAAAAAAAAAmAIAAGRycy9k&#10;b3ducmV2LnhtbFBLBQYAAAAABAAEAPUAAACJAwAAAAA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0134</w:t>
            </w:r>
          </w:p>
        </w:tc>
      </w:tr>
      <w:tr w:rsidR="008F568E" w:rsidRPr="003633CA" w:rsidTr="00CA3D89">
        <w:trPr>
          <w:trHeight w:val="480"/>
        </w:trPr>
        <w:tc>
          <w:tcPr>
            <w:tcW w:w="2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Cs w:val="20"/>
              </w:rPr>
            </w:pPr>
            <w:r w:rsidRPr="003633CA">
              <w:rPr>
                <w:rFonts w:eastAsia="Times New Roman"/>
                <w:color w:val="000000"/>
                <w:szCs w:val="20"/>
              </w:rPr>
              <w:t>t.    I seek adventure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  <w:rPr>
                <w:noProof/>
                <w:sz w:val="12"/>
                <w:szCs w:val="12"/>
              </w:rPr>
            </w:pPr>
            <w:r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pict>
                <v:group id="Group 4805" o:spid="_x0000_s7546" style="position:absolute;left:0;text-align:left;margin-left:2.85pt;margin-top:4.85pt;width:31.15pt;height:13.75pt;z-index:252774400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">
                  <v:shape id="Text Box 4806" o:spid="_x0000_s754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5WcUA&#10;AADd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kUcJfD3Jj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zlZ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4807" o:spid="_x0000_s754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yUsMA&#10;AADdAAAADwAAAGRycy9kb3ducmV2LnhtbERPPW/CMBDdkfofrEPqBjaJVLUBg1ArqnZMwtLtiI8k&#10;EJ+j2JC0v74eKnV8et+b3WQ7cafBt441rJYKBHHlTMu1hmN5WDyD8AHZYOeYNHyTh932YbbBzLiR&#10;c7oXoRYxhH2GGpoQ+kxKXzVk0S9dTxy5sxsshgiHWpoBxxhuO5ko9SQtthwbGuzptaHqWtyshlOb&#10;HPEnL9+VfTmk4XMqL7evN60f59N+DSLQFP7Ff+4PoyFNVJwb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DyUsMAAADdAAAADwAAAAAAAAAAAAAAAACYAgAAZHJzL2Rv&#10;d25yZXYueG1sUEsFBgAAAAAEAAQA9QAAAIg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>
              <w:rPr>
                <w:noProof/>
                <w:sz w:val="12"/>
                <w:szCs w:val="12"/>
              </w:rPr>
              <w:pict>
                <v:group id="Group 4865" o:spid="_x0000_s7606" style="position:absolute;left:0;text-align:left;margin-left:-4pt;margin-top:4.85pt;width:31.15pt;height:13.75pt;z-index:252794880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">
                  <v:shape id="Text Box 4866" o:spid="_x0000_s760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nLsQA&#10;AADdAAAADwAAAGRycy9kb3ducmV2LnhtbESP26rCMBRE3wX/IWzBF9HUy/FSjeI5oPjq5QO2zbYt&#10;Njulibb+vRGE8zjMzBpmtWlMIZ5UudyyguEgAkGcWJ1zquBy3vXnIJxH1lhYJgUvcrBZt1srjLWt&#10;+UjPk09FgLCLUUHmfRlL6ZKMDLqBLYmDd7OVQR9klUpdYR3gppCjKJpKgzmHhQxL+ssouZ8eRsHt&#10;UPd+FvV17y+z42T6i/nsal9KdTvNdgnCU+P/w9/2QSsYj6IJfN6EJ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py7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rect id="Rectangle 4867" o:spid="_x0000_s760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dzMYA&#10;AADdAAAADwAAAGRycy9kb3ducmV2LnhtbESPQWvCQBSE70L/w/IK3nS3CRVNXUOpWNqjxou31+xr&#10;kjb7NmRXTf31bkHwOMzMN8wyH2wrTtT7xrGGp6kCQVw603ClYV9sJnMQPiAbbB2Thj/ykK8eRkvM&#10;jDvzlk67UIkIYZ+hhjqELpPSlzVZ9FPXEUfv2/UWQ5R9JU2P5wi3rUyUmkmLDceFGjt6q6n83R2t&#10;hq8m2eNlW7wru9ik4XMofo6Htdbjx+H1BUSgIdzDt/aH0ZAm6hn+38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FdzMYAAADdAAAADwAAAAAAAAAAAAAAAACYAgAAZHJz&#10;L2Rvd25yZXYueG1sUEsFBgAAAAAEAAQA9QAAAIsDAAAAAA==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568E" w:rsidRPr="003633CA" w:rsidRDefault="00837A0F" w:rsidP="00CA3D89">
            <w:pPr>
              <w:jc w:val="center"/>
              <w:rPr>
                <w:noProof/>
                <w:sz w:val="12"/>
                <w:szCs w:val="12"/>
              </w:rPr>
            </w:pPr>
            <w:r w:rsidRPr="00837A0F">
              <w:rPr>
                <w:rFonts w:eastAsia="Times New Roman"/>
                <w:noProof/>
                <w:color w:val="000000"/>
                <w:sz w:val="16"/>
                <w:szCs w:val="16"/>
              </w:rPr>
              <w:pict>
                <v:group id="Group 4928" o:spid="_x0000_s7666" style="position:absolute;left:0;text-align:left;margin-left:-1.2pt;margin-top:3.85pt;width:31.15pt;height:13.75pt;z-index:252815360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">
                  <v:shape id="Text Box 4929" o:spid="_x0000_s766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EtsMA&#10;AADd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LhIOrD+01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IEtsMAAADdAAAADwAAAAAAAAAAAAAAAACYAgAAZHJzL2Rv&#10;d25yZXYueG1sUEsFBgAAAAAEAAQA9QAAAIg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4930" o:spid="_x0000_s766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FuMUA&#10;AADdAAAADwAAAGRycy9kb3ducmV2LnhtbESPQWvCQBSE74L/YXlCb7prhNJGVymK0h41ufT2zD6T&#10;2OzbkF017a93hYLHYWa+YRar3jbiSp2vHWuYThQI4sKZmksNebYdv4HwAdlg45g0/JKH1XI4WGBq&#10;3I33dD2EUkQI+xQ1VCG0qZS+qMiin7iWOHon11kMUXalNB3eItw2MlHqVVqsOS5U2NK6ouLncLEa&#10;jnWS498+2yn7vp2Frz47X743Wr+M+o85iEB9eIb/259GwyxRC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MW4xQAAAN0AAAAPAAAAAAAAAAAAAAAAAJgCAABkcnMv&#10;ZG93bnJldi54bWxQSwUGAAAAAAQABAD1AAAAigMAAAAA&#10;"/>
                </v:group>
              </w:pict>
            </w:r>
            <w:r w:rsidR="008F568E" w:rsidRPr="003633CA">
              <w:rPr>
                <w:noProof/>
                <w:sz w:val="12"/>
                <w:szCs w:val="12"/>
              </w:rPr>
              <w:t> </w:t>
            </w:r>
          </w:p>
        </w:tc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568E" w:rsidRPr="003633CA" w:rsidRDefault="008F568E" w:rsidP="00CA3D89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0135</w:t>
            </w:r>
          </w:p>
        </w:tc>
      </w:tr>
    </w:tbl>
    <w:p w:rsidR="008F568E" w:rsidRPr="003633CA" w:rsidRDefault="008F568E" w:rsidP="008F568E">
      <w:pPr>
        <w:rPr>
          <w:b/>
          <w:sz w:val="10"/>
          <w:szCs w:val="10"/>
        </w:rPr>
      </w:pPr>
    </w:p>
    <w:p w:rsidR="008F568E" w:rsidRDefault="008F568E" w:rsidP="008F568E"/>
    <w:p w:rsidR="008F568E" w:rsidRPr="003633CA" w:rsidRDefault="008F568E" w:rsidP="008F568E"/>
    <w:tbl>
      <w:tblPr>
        <w:tblpPr w:leftFromText="180" w:rightFromText="180" w:vertAnchor="text" w:horzAnchor="margin" w:tblpXSpec="right" w:tblpY="401"/>
        <w:tblW w:w="17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56"/>
      </w:tblGrid>
      <w:tr w:rsidR="008F568E" w:rsidRPr="003633CA" w:rsidTr="00CA3D89">
        <w:trPr>
          <w:cantSplit/>
          <w:trHeight w:hRule="exact" w:val="223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68E" w:rsidRPr="003633CA" w:rsidRDefault="008F568E" w:rsidP="00CA3D89">
            <w:pPr>
              <w:ind w:left="360" w:hanging="360"/>
              <w:jc w:val="center"/>
              <w:rPr>
                <w:b/>
                <w:sz w:val="18"/>
                <w:szCs w:val="18"/>
              </w:rPr>
            </w:pPr>
            <w:r w:rsidRPr="003633CA">
              <w:rPr>
                <w:b/>
                <w:sz w:val="18"/>
                <w:szCs w:val="18"/>
              </w:rPr>
              <w:t>Years</w:t>
            </w:r>
          </w:p>
        </w:tc>
      </w:tr>
      <w:tr w:rsidR="008F568E" w:rsidRPr="003633CA" w:rsidTr="00CA3D89">
        <w:trPr>
          <w:cantSplit/>
          <w:trHeight w:val="395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68E" w:rsidRPr="003633CA" w:rsidRDefault="008F568E" w:rsidP="00CA3D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0136</w:t>
            </w:r>
          </w:p>
          <w:p w:rsidR="008F568E" w:rsidRPr="003633CA" w:rsidRDefault="008F568E" w:rsidP="00CA3D89">
            <w:pPr>
              <w:ind w:left="720"/>
              <w:rPr>
                <w:sz w:val="16"/>
                <w:szCs w:val="16"/>
              </w:rPr>
            </w:pPr>
          </w:p>
        </w:tc>
      </w:tr>
    </w:tbl>
    <w:p w:rsidR="008F568E" w:rsidRPr="003633CA" w:rsidRDefault="008F568E" w:rsidP="008F568E">
      <w:pPr>
        <w:rPr>
          <w:b/>
        </w:rPr>
      </w:pPr>
      <w:r w:rsidRPr="003633CA">
        <w:rPr>
          <w:b/>
        </w:rPr>
        <w:t xml:space="preserve">Pesticides include any fungicide, herbicide, insecticide, </w:t>
      </w:r>
      <w:proofErr w:type="spellStart"/>
      <w:r w:rsidRPr="003633CA">
        <w:rPr>
          <w:b/>
        </w:rPr>
        <w:t>rodenticide</w:t>
      </w:r>
      <w:proofErr w:type="spellEnd"/>
      <w:r w:rsidRPr="003633CA">
        <w:rPr>
          <w:b/>
        </w:rPr>
        <w:t xml:space="preserve">, growth regulator or fumigant. </w:t>
      </w:r>
    </w:p>
    <w:p w:rsidR="008F568E" w:rsidRPr="003633CA" w:rsidRDefault="008F568E" w:rsidP="008F568E">
      <w:pPr>
        <w:rPr>
          <w:sz w:val="6"/>
          <w:szCs w:val="6"/>
        </w:rPr>
      </w:pPr>
    </w:p>
    <w:p w:rsidR="008F568E" w:rsidRPr="003633CA" w:rsidRDefault="008F568E" w:rsidP="008F568E"/>
    <w:p w:rsidR="008F568E" w:rsidRDefault="008F568E" w:rsidP="008F568E">
      <w:r w:rsidRPr="003633CA">
        <w:t xml:space="preserve">12.  For about how many years have you </w:t>
      </w:r>
      <w:r w:rsidRPr="003633CA">
        <w:rPr>
          <w:b/>
        </w:rPr>
        <w:t xml:space="preserve">personally </w:t>
      </w:r>
      <w:r w:rsidRPr="003633CA">
        <w:t xml:space="preserve">applied chemical pesticides for crop production </w:t>
      </w:r>
      <w:proofErr w:type="gramStart"/>
      <w:r w:rsidRPr="003633CA">
        <w:t>in</w:t>
      </w:r>
      <w:proofErr w:type="gramEnd"/>
      <w:r w:rsidRPr="003633CA">
        <w:t xml:space="preserve"> </w:t>
      </w:r>
      <w:r>
        <w:t xml:space="preserve">   </w:t>
      </w:r>
    </w:p>
    <w:p w:rsidR="008F568E" w:rsidRPr="003633CA" w:rsidRDefault="008F568E" w:rsidP="008F568E">
      <w:r>
        <w:t xml:space="preserve">       </w:t>
      </w:r>
      <w:proofErr w:type="gramStart"/>
      <w:r w:rsidRPr="003633CA">
        <w:t>your</w:t>
      </w:r>
      <w:proofErr w:type="gramEnd"/>
      <w:r w:rsidRPr="003633CA">
        <w:t xml:space="preserve"> business?</w:t>
      </w:r>
      <w:r w:rsidRPr="003633CA">
        <w:rPr>
          <w:szCs w:val="20"/>
        </w:rPr>
        <w:t xml:space="preserve"> . . . . . .. . . . . . . . . . . . . . . . . . . . . . . . . . . . . . . . . . . . . . . . . . . . . . . . . . . . . . . . . .</w:t>
      </w:r>
      <w:r w:rsidRPr="0063758E">
        <w:rPr>
          <w:szCs w:val="20"/>
        </w:rPr>
        <w:t xml:space="preserve"> </w:t>
      </w:r>
      <w:r>
        <w:rPr>
          <w:szCs w:val="20"/>
        </w:rPr>
        <w:t xml:space="preserve">. . . </w:t>
      </w:r>
    </w:p>
    <w:p w:rsidR="008F568E" w:rsidRPr="00B23CD9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142" style="position:absolute;margin-left:31.95pt;margin-top:1.5pt;width:9.75pt;height:9pt;z-index:252995584"/>
        </w:pict>
      </w:r>
      <w:r w:rsidR="008F568E" w:rsidRPr="00B23CD9">
        <w:rPr>
          <w:sz w:val="14"/>
        </w:rPr>
        <w:t xml:space="preserve">   </w:t>
      </w:r>
      <w:r w:rsidR="008F568E" w:rsidRPr="00B23CD9">
        <w:rPr>
          <w:sz w:val="16"/>
        </w:rPr>
        <w:t xml:space="preserve">0538 </w:t>
      </w:r>
      <w:r w:rsidR="008F568E" w:rsidRPr="00B23CD9">
        <w:rPr>
          <w:sz w:val="14"/>
        </w:rPr>
        <w:t xml:space="preserve"> </w:t>
      </w:r>
      <w:r w:rsidR="008F568E" w:rsidRPr="00B23CD9">
        <w:t xml:space="preserve">        DK</w:t>
      </w:r>
    </w:p>
    <w:p w:rsidR="008F568E" w:rsidRPr="005C7698" w:rsidRDefault="00837A0F" w:rsidP="008F568E">
      <w:pPr>
        <w:rPr>
          <w:szCs w:val="20"/>
          <w:highlight w:val="yellow"/>
        </w:rPr>
      </w:pPr>
      <w:r w:rsidRPr="00837A0F">
        <w:rPr>
          <w:noProof/>
          <w:sz w:val="14"/>
        </w:rPr>
        <w:pict>
          <v:rect id="_x0000_s9143" style="position:absolute;margin-left:31.95pt;margin-top:1.5pt;width:9.75pt;height:9pt;z-index:252996608"/>
        </w:pict>
      </w:r>
      <w:r w:rsidR="008F568E" w:rsidRPr="00B23CD9">
        <w:rPr>
          <w:sz w:val="14"/>
        </w:rPr>
        <w:t xml:space="preserve">   </w:t>
      </w:r>
      <w:r w:rsidR="008F568E" w:rsidRPr="00B23CD9">
        <w:rPr>
          <w:sz w:val="16"/>
        </w:rPr>
        <w:t xml:space="preserve">0539 </w:t>
      </w:r>
      <w:r w:rsidR="008F568E" w:rsidRPr="00B23CD9">
        <w:rPr>
          <w:sz w:val="22"/>
        </w:rPr>
        <w:t xml:space="preserve">        </w:t>
      </w:r>
      <w:r w:rsidR="008F568E" w:rsidRPr="00B23CD9">
        <w:t>REF</w:t>
      </w:r>
    </w:p>
    <w:p w:rsidR="008F568E" w:rsidRPr="003633CA" w:rsidRDefault="008F568E" w:rsidP="008F568E">
      <w:r w:rsidRPr="005C7698">
        <w:rPr>
          <w:sz w:val="14"/>
          <w:highlight w:val="yellow"/>
        </w:rPr>
        <w:t xml:space="preserve">     </w:t>
      </w:r>
    </w:p>
    <w:p w:rsidR="008F568E" w:rsidRPr="003633CA" w:rsidRDefault="008F568E" w:rsidP="008F568E">
      <w:r w:rsidRPr="003633CA">
        <w:lastRenderedPageBreak/>
        <w:t>13.  Do you currently hold any of the following types of pesticide applicator licenses in the state of Pennsylvania?</w:t>
      </w:r>
    </w:p>
    <w:p w:rsidR="008F568E" w:rsidRPr="003633CA" w:rsidRDefault="008F568E" w:rsidP="008F568E">
      <w:pPr>
        <w:rPr>
          <w:szCs w:val="20"/>
        </w:rPr>
      </w:pPr>
      <w:r w:rsidRPr="003633CA">
        <w:rPr>
          <w:szCs w:val="20"/>
        </w:rPr>
        <w:t xml:space="preserve">     </w:t>
      </w:r>
      <w:r>
        <w:rPr>
          <w:szCs w:val="20"/>
        </w:rPr>
        <w:t xml:space="preserve">  </w:t>
      </w:r>
      <w:r w:rsidRPr="003633CA">
        <w:rPr>
          <w:szCs w:val="20"/>
        </w:rPr>
        <w:t>(Check all that apply)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61" o:spid="_x0000_s1141" style="position:absolute;margin-left:31.95pt;margin-top:1.25pt;width:9.75pt;height:9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"/>
        </w:pict>
      </w:r>
      <w:r w:rsidR="008F568E">
        <w:rPr>
          <w:sz w:val="14"/>
        </w:rPr>
        <w:t xml:space="preserve">     </w:t>
      </w:r>
      <w:r w:rsidR="008F568E" w:rsidRPr="009C2A5A">
        <w:rPr>
          <w:sz w:val="16"/>
          <w:szCs w:val="16"/>
        </w:rPr>
        <w:t>0137</w:t>
      </w:r>
      <w:r w:rsidR="008F568E" w:rsidRPr="009C2A5A">
        <w:rPr>
          <w:sz w:val="14"/>
          <w:szCs w:val="14"/>
        </w:rPr>
        <w:t xml:space="preserve"> </w:t>
      </w:r>
      <w:r w:rsidR="008F568E" w:rsidRPr="003633CA">
        <w:t xml:space="preserve">      Private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162" o:spid="_x0000_s1142" style="position:absolute;margin-left:31.95pt;margin-top:1.75pt;width:9.75pt;height:9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MVgqPiICAABABAAADgAAAAAAAAAAAAAAAAAuAgAAZHJzL2Uyb0RvYy54bWxQ&#10;SwECLQAUAAYACAAAACEATPrHid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4"/>
        </w:rPr>
        <w:t xml:space="preserve">  </w:t>
      </w:r>
      <w:r w:rsidR="008F568E" w:rsidRPr="009C2A5A">
        <w:rPr>
          <w:sz w:val="16"/>
          <w:szCs w:val="16"/>
        </w:rPr>
        <w:t>0138</w:t>
      </w:r>
      <w:r w:rsidR="008F568E" w:rsidRPr="003633CA">
        <w:t xml:space="preserve">       Commercial or Public</w:t>
      </w:r>
      <w:r w:rsidR="008F568E" w:rsidRPr="003633CA">
        <w:tab/>
      </w:r>
    </w:p>
    <w:p w:rsidR="008F568E" w:rsidRDefault="00837A0F" w:rsidP="008F568E">
      <w:r w:rsidRPr="00837A0F">
        <w:rPr>
          <w:noProof/>
          <w:sz w:val="16"/>
          <w:szCs w:val="16"/>
        </w:rPr>
        <w:pict>
          <v:rect id="_x0000_s9162" style="position:absolute;margin-left:31.95pt;margin-top:1.2pt;width:9.75pt;height:9pt;z-index:2530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D+IQIAAEA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mm9D+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6"/>
          <w:szCs w:val="16"/>
        </w:rPr>
        <w:t xml:space="preserve">    0139</w:t>
      </w:r>
      <w:r w:rsidR="008F568E" w:rsidRPr="009C2A5A">
        <w:rPr>
          <w:sz w:val="16"/>
          <w:szCs w:val="16"/>
        </w:rPr>
        <w:t xml:space="preserve"> </w:t>
      </w:r>
      <w:r w:rsidR="008F568E" w:rsidRPr="009C2A5A">
        <w:t xml:space="preserve">      </w:t>
      </w:r>
      <w:r w:rsidR="008F568E" w:rsidRPr="003633CA">
        <w:t>Business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6"/>
          <w:szCs w:val="16"/>
        </w:rPr>
        <w:pict>
          <v:rect id="_x0000_s9106" style="position:absolute;margin-left:31.95pt;margin-top:1.25pt;width:9.75pt;height:9pt;z-index:25295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D+IQIAAEA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mm9D+IQIAAEAEAAAOAAAAAAAAAAAAAAAAAC4CAABkcnMvZTJvRG9jLnhtbFBL&#10;AQItABQABgAIAAAAIQCcM0nw3AAAAAYBAAAPAAAAAAAAAAAAAAAAAHsEAABkcnMvZG93bnJldi54&#10;bWxQSwUGAAAAAAQABADzAAAAhAUAAAAA&#10;"/>
        </w:pict>
      </w:r>
      <w:r w:rsidR="008F568E">
        <w:t xml:space="preserve">   </w:t>
      </w:r>
      <w:r w:rsidR="008F568E" w:rsidRPr="00E2702F">
        <w:rPr>
          <w:sz w:val="16"/>
          <w:szCs w:val="16"/>
        </w:rPr>
        <w:t>0140</w:t>
      </w:r>
      <w:r w:rsidR="008F568E">
        <w:t xml:space="preserve">       NONE – I don’t have a </w:t>
      </w:r>
      <w:r w:rsidR="008F568E" w:rsidRPr="003633CA">
        <w:t>pesticide applicator license in the state of Pennsylvania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166" o:spid="_x0000_s1143" style="position:absolute;margin-left:31.95pt;margin-top:1.75pt;width:9.75pt;height:9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4DlIQIAAEA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BvN4DlIQIAAEAEAAAOAAAAAAAAAAAAAAAAAC4CAABkcnMvZTJvRG9jLnhtbFBL&#10;AQItABQABgAIAAAAIQBM+seJ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</w:t>
      </w:r>
      <w:r w:rsidR="008F568E" w:rsidRPr="009C2A5A">
        <w:rPr>
          <w:sz w:val="16"/>
          <w:szCs w:val="16"/>
        </w:rPr>
        <w:t>014</w:t>
      </w:r>
      <w:r w:rsidR="008F568E">
        <w:rPr>
          <w:sz w:val="16"/>
          <w:szCs w:val="16"/>
        </w:rPr>
        <w:t>1</w:t>
      </w:r>
      <w:r w:rsidR="008F568E" w:rsidRPr="003633CA">
        <w:t xml:space="preserve">       DK</w:t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67" o:spid="_x0000_s1144" style="position:absolute;margin-left:31.95pt;margin-top:1.5pt;width:9.75pt;height:9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vqeIQIAAEA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21vqe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</w:t>
      </w:r>
      <w:r w:rsidR="008F568E" w:rsidRPr="009C2A5A">
        <w:rPr>
          <w:sz w:val="16"/>
          <w:szCs w:val="16"/>
        </w:rPr>
        <w:t>014</w:t>
      </w:r>
      <w:r w:rsidR="008F568E">
        <w:rPr>
          <w:sz w:val="16"/>
          <w:szCs w:val="16"/>
        </w:rPr>
        <w:t>2</w:t>
      </w:r>
      <w:r w:rsidR="008F568E" w:rsidRPr="003633CA">
        <w:rPr>
          <w:sz w:val="14"/>
        </w:rPr>
        <w:t xml:space="preserve"> </w:t>
      </w:r>
      <w:r w:rsidR="008F568E">
        <w:t xml:space="preserve">      </w:t>
      </w:r>
      <w:r w:rsidR="008F568E" w:rsidRPr="003633CA">
        <w:t>REF</w:t>
      </w:r>
    </w:p>
    <w:p w:rsidR="008F568E" w:rsidRPr="003633CA" w:rsidRDefault="008F568E" w:rsidP="008F568E"/>
    <w:p w:rsidR="008F568E" w:rsidRPr="003633CA" w:rsidRDefault="008F568E" w:rsidP="008F568E">
      <w:r w:rsidRPr="003633CA">
        <w:t>14. Does a licensed pesticide applicator supervise you when you personally apply pesticides?</w:t>
      </w:r>
    </w:p>
    <w:p w:rsidR="008F568E" w:rsidRPr="003633CA" w:rsidRDefault="008F568E" w:rsidP="008F568E">
      <w:r w:rsidRPr="003633CA">
        <w:rPr>
          <w:sz w:val="16"/>
          <w:szCs w:val="16"/>
        </w:rPr>
        <w:t xml:space="preserve">        </w:t>
      </w:r>
      <w:r>
        <w:rPr>
          <w:sz w:val="16"/>
          <w:szCs w:val="16"/>
        </w:rPr>
        <w:t>0143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461" o:spid="_x0000_s7235" style="position:absolute;margin-left:31.95pt;margin-top:2pt;width:9.75pt;height:9pt;z-index:25274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BnFGe0IQIAAEAEAAAOAAAAAAAAAAAAAAAAAC4CAABkcnMvZTJvRG9jLnhtbFBL&#10;AQItABQABgAIAAAAIQA/XVAD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4462" o:spid="_x0000_s7236" style="position:absolute;margin-left:31.95pt;margin-top:1.75pt;width:9.75pt;height:9pt;z-index:25274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cshLpiICAABABAAADgAAAAAAAAAAAAAAAAAuAgAAZHJzL2Uyb0RvYy54bWxQ&#10;SwECLQAUAAYACAAAACEATPrHid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463" o:spid="_x0000_s7237" style="position:absolute;margin-left:31.95pt;margin-top:1.5pt;width:9.75pt;height:9pt;z-index:25274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tEpIQIAAEA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+NtEpIQIAAEA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4464" o:spid="_x0000_s7238" style="position:absolute;margin-left:31.95pt;margin-top:1.5pt;width:9.75pt;height:9pt;z-index:25274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DkDQQIQIAAEA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F568E" w:rsidP="008F568E"/>
    <w:p w:rsidR="008F568E" w:rsidRPr="003633CA" w:rsidRDefault="008F568E" w:rsidP="008F568E">
      <w:r w:rsidRPr="003633CA">
        <w:t xml:space="preserve">15.  Have you ever experienced any ill effects of pesticide exposure, including even a temporary change in your </w:t>
      </w:r>
      <w:proofErr w:type="gramStart"/>
      <w:r w:rsidRPr="003633CA">
        <w:t>normal</w:t>
      </w:r>
      <w:proofErr w:type="gramEnd"/>
      <w:r w:rsidRPr="003633CA">
        <w:t xml:space="preserve"> </w:t>
      </w:r>
    </w:p>
    <w:p w:rsidR="008F568E" w:rsidRPr="003633CA" w:rsidRDefault="008F568E" w:rsidP="008F568E">
      <w:r w:rsidRPr="003633CA">
        <w:t xml:space="preserve">       </w:t>
      </w:r>
      <w:proofErr w:type="gramStart"/>
      <w:r w:rsidRPr="003633CA">
        <w:t>functioning</w:t>
      </w:r>
      <w:proofErr w:type="gramEnd"/>
      <w:r w:rsidRPr="003633CA">
        <w:t>?</w:t>
      </w:r>
    </w:p>
    <w:p w:rsidR="008F568E" w:rsidRPr="003633CA" w:rsidRDefault="008F568E" w:rsidP="008F568E"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0144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016" o:spid="_x0000_s1058" style="position:absolute;margin-left:31.95pt;margin-top:2pt;width:9.75pt;height:9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0qAIQIAAEA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Br90qAIQIAAEAEAAAOAAAAAAAAAAAAAAAAAC4CAABkcnMvZTJvRG9jLnhtbFBL&#10;AQItABQABgAIAAAAIQA/XVAD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</w:rPr>
        <w:pict>
          <v:group id="Group 2022" o:spid="_x0000_s1062" style="position:absolute;margin-left:89.75pt;margin-top:1.75pt;width:92.2pt;height:33.15pt;z-index:251697152" coordorigin="2371,5560" coordsize="1534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">
            <v:shape id="AutoShape 2020" o:spid="_x0000_s1063" type="#_x0000_t88" style="position:absolute;left:2371;top:5560;width:277;height:6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Hd8QA&#10;AADcAAAADwAAAGRycy9kb3ducmV2LnhtbESPwWrDMBBE74H+g9hCb7HsHEpxrQQ3NBAoOCTtByzW&#10;xjK1VsZSFLdfXwUKOQ4z84apNrMdRKTJ944VFFkOgrh1uudOwdfnbvkCwgdkjYNjUvBDHjbrh0WF&#10;pXZXPlI8hU4kCPsSFZgQxlJK3xqy6DM3Eifv7CaLIcmpk3rCa4LbQa7y/Fla7DktGBxpa6j9Pl2s&#10;grjl8yG+cxN/35r8Y+7ri29qpZ4e5/oVRKA53MP/7b1WsCoKuJ1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B3fEAAAA3AAAAA8AAAAAAAAAAAAAAAAAmAIAAGRycy9k&#10;b3ducmV2LnhtbFBLBQYAAAAABAAEAPUAAACJAwAAAAA=&#10;" adj="1154,11313"/>
            <v:shape id="Text Box 2021" o:spid="_x0000_s1064" type="#_x0000_t202" style="position:absolute;left:2634;top:5713;width:1271;height:3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6DXMQA&#10;AADcAAAADwAAAGRycy9kb3ducmV2LnhtbESPW4vCMBSE34X9D+Es+CLb1OJlrUZZBRdfvfyAY3N6&#10;YZuT0kRb/70RFnwcZuYbZrXpTS3u1LrKsoJxFIMgzqyuuFBwOe+/vkE4j6yxtkwKHuRgs/4YrDDV&#10;tuMj3U++EAHCLkUFpfdNKqXLSjLoItsQBy+3rUEfZFtI3WIX4KaWSRzPpMGKw0KJDe1Kyv5ON6Mg&#10;P3Sj6aK7/vrL/DiZbbGaX+1DqeFn/7ME4an37/B/+6AVJOME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+g1zEAAAA3AAAAA8AAAAAAAAAAAAAAAAAmAIAAGRycy9k&#10;b3ducmV2LnhtbFBLBQYAAAAABAAEAPUAAACJAwAAAAA=&#10;" stroked="f">
              <v:textbox>
                <w:txbxContent>
                  <w:p w:rsidR="008F568E" w:rsidRPr="00393660" w:rsidRDefault="008F568E" w:rsidP="008F568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[</w:t>
                    </w:r>
                    <w:r w:rsidRPr="00393660">
                      <w:rPr>
                        <w:b/>
                      </w:rPr>
                      <w:t>Go to Q17</w:t>
                    </w:r>
                    <w:r>
                      <w:rPr>
                        <w:b/>
                      </w:rPr>
                      <w:t>]</w:t>
                    </w:r>
                  </w:p>
                </w:txbxContent>
              </v:textbox>
            </v:shape>
          </v:group>
        </w:pict>
      </w:r>
      <w:r w:rsidRPr="00837A0F">
        <w:rPr>
          <w:noProof/>
          <w:sz w:val="12"/>
          <w:szCs w:val="12"/>
        </w:rPr>
        <w:pict>
          <v:rect id="Rectangle 2017" o:spid="_x0000_s1059" style="position:absolute;margin-left:31.95pt;margin-top:1.75pt;width:9.75pt;height:9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wIIQIAAEA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CdhgwIIQIAAEAEAAAOAAAAAAAAAAAAAAAAAC4CAABkcnMvZTJvRG9jLnhtbFBL&#10;AQItABQABgAIAAAAIQBM+seJ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tabs>
          <w:tab w:val="left" w:pos="2220"/>
        </w:tabs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018" o:spid="_x0000_s1060" style="position:absolute;margin-left:31.95pt;margin-top:1.5pt;width:9.75pt;height:9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DAJPbsgAgAAQA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019" o:spid="_x0000_s1061" style="position:absolute;margin-left:31.95pt;margin-top:1.5pt;width:9.75pt;height:9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SLIQIAAEA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R36SL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F568E" w:rsidP="008F568E"/>
    <w:p w:rsidR="008F568E" w:rsidRPr="003633CA" w:rsidRDefault="008F568E" w:rsidP="008F568E">
      <w:r w:rsidRPr="003633CA">
        <w:t>16.  Do you continue to have any ill effects from an exposure to pesticide in the past?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0145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026" o:spid="_x0000_s1065" style="position:absolute;margin-left:31.95pt;margin-top:2pt;width:9.75pt;height:9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8KpIQIAAEA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Dk08KpIQIAAEAEAAAOAAAAAAAAAAAAAAAAAC4CAABkcnMvZTJvRG9jLnhtbFBL&#10;AQItABQABgAIAAAAIQA/XVAD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027" o:spid="_x0000_s1066" style="position:absolute;margin-left:31.95pt;margin-top:1.75pt;width:9.75pt;height:9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CzEDhpIQIAAEAEAAAOAAAAAAAAAAAAAAAAAC4CAABkcnMvZTJvRG9jLnhtbFBL&#10;AQItABQABgAIAAAAIQBM+seJ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028" o:spid="_x0000_s1067" style="position:absolute;margin-left:31.95pt;margin-top:1.5pt;width:9.75pt;height:9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enwna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029" o:spid="_x0000_s1068" style="position:absolute;margin-left:31.95pt;margin-top:1.5pt;width:9.75pt;height:9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L8IQIAAEA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krQL8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030" o:spid="_x0000_s1069" style="position:absolute;margin-left:31.95pt;margin-top:1.5pt;width:9.75pt;height:9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GK/8e4gAgAAQAQAAA4AAAAAAAAAAAAAAAAALgIAAGRycy9lMm9Eb2MueG1sUEsB&#10;Ai0AFAAGAAgAAAAhAJwzSfDcAAAABgEAAA8AAAAAAAAAAAAAAAAAegQAAGRycy9kb3ducmV2Lnht&#10;bFBLBQYAAAAABAAEAPMAAACDBQAAAAA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3633CA" w:rsidRDefault="008F568E" w:rsidP="008F568E">
      <w:pPr>
        <w:spacing w:line="276" w:lineRule="auto"/>
        <w:rPr>
          <w:b/>
          <w:szCs w:val="20"/>
        </w:rPr>
      </w:pPr>
      <w:r w:rsidRPr="003633CA">
        <w:rPr>
          <w:szCs w:val="20"/>
        </w:rPr>
        <w:t xml:space="preserve">17. 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5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 xml:space="preserve">[Show pesticide label] </w:t>
      </w:r>
    </w:p>
    <w:p w:rsidR="008F568E" w:rsidRDefault="008F568E" w:rsidP="008F568E">
      <w:pPr>
        <w:spacing w:line="276" w:lineRule="auto"/>
        <w:rPr>
          <w:szCs w:val="20"/>
        </w:rPr>
      </w:pPr>
      <w:r w:rsidRPr="003633CA">
        <w:rPr>
          <w:szCs w:val="20"/>
        </w:rPr>
        <w:t xml:space="preserve">        When we first contacted you, you indicated that you recently applied </w:t>
      </w:r>
      <w:r w:rsidRPr="003633CA">
        <w:rPr>
          <w:szCs w:val="20"/>
          <w:u w:val="single"/>
        </w:rPr>
        <w:t>[RS</w:t>
      </w:r>
      <w:r>
        <w:rPr>
          <w:szCs w:val="20"/>
          <w:u w:val="single"/>
        </w:rPr>
        <w:t>CREEN</w:t>
      </w:r>
      <w:r w:rsidRPr="003633CA">
        <w:rPr>
          <w:szCs w:val="20"/>
          <w:u w:val="single"/>
        </w:rPr>
        <w:t>1]</w:t>
      </w:r>
      <w:r w:rsidRPr="003633CA">
        <w:rPr>
          <w:szCs w:val="20"/>
        </w:rPr>
        <w:t xml:space="preserve">, </w:t>
      </w:r>
      <w:r w:rsidRPr="003633CA">
        <w:rPr>
          <w:szCs w:val="20"/>
          <w:u w:val="single"/>
        </w:rPr>
        <w:t>[RS</w:t>
      </w:r>
      <w:r>
        <w:rPr>
          <w:szCs w:val="20"/>
          <w:u w:val="single"/>
        </w:rPr>
        <w:t>CREEN</w:t>
      </w:r>
      <w:r w:rsidRPr="003633CA">
        <w:rPr>
          <w:szCs w:val="20"/>
          <w:u w:val="single"/>
        </w:rPr>
        <w:t>2]</w:t>
      </w:r>
      <w:r w:rsidRPr="003633CA">
        <w:rPr>
          <w:szCs w:val="20"/>
        </w:rPr>
        <w:t xml:space="preserve">, and </w:t>
      </w:r>
      <w:r w:rsidRPr="003633CA">
        <w:rPr>
          <w:szCs w:val="20"/>
          <w:u w:val="single"/>
        </w:rPr>
        <w:t>[RS</w:t>
      </w:r>
      <w:r>
        <w:rPr>
          <w:szCs w:val="20"/>
          <w:u w:val="single"/>
        </w:rPr>
        <w:t>CREEN</w:t>
      </w:r>
      <w:r w:rsidRPr="003633CA">
        <w:rPr>
          <w:szCs w:val="20"/>
          <w:u w:val="single"/>
        </w:rPr>
        <w:t>3]</w:t>
      </w:r>
      <w:r w:rsidRPr="003633CA">
        <w:rPr>
          <w:szCs w:val="20"/>
        </w:rPr>
        <w:t xml:space="preserve"> </w:t>
      </w:r>
      <w:r>
        <w:rPr>
          <w:szCs w:val="20"/>
        </w:rPr>
        <w:t xml:space="preserve">    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>
        <w:rPr>
          <w:szCs w:val="20"/>
        </w:rPr>
        <w:t xml:space="preserve">        </w:t>
      </w:r>
      <w:proofErr w:type="gramStart"/>
      <w:r w:rsidRPr="003633CA">
        <w:rPr>
          <w:szCs w:val="20"/>
        </w:rPr>
        <w:t>using</w:t>
      </w:r>
      <w:proofErr w:type="gramEnd"/>
      <w:r w:rsidRPr="003633CA">
        <w:rPr>
          <w:szCs w:val="20"/>
        </w:rPr>
        <w:t xml:space="preserve"> a method other than a helicopter, airplane, or enclosed cab vehicle, to produce crops in your business. </w:t>
      </w:r>
    </w:p>
    <w:p w:rsidR="008F568E" w:rsidRPr="003633CA" w:rsidRDefault="008F568E" w:rsidP="008F568E">
      <w:pPr>
        <w:spacing w:line="276" w:lineRule="auto"/>
        <w:rPr>
          <w:sz w:val="6"/>
          <w:szCs w:val="6"/>
        </w:rPr>
      </w:pPr>
    </w:p>
    <w:p w:rsidR="008F568E" w:rsidRPr="003633CA" w:rsidRDefault="008F568E" w:rsidP="008F568E">
      <w:pPr>
        <w:spacing w:line="276" w:lineRule="auto"/>
        <w:rPr>
          <w:szCs w:val="20"/>
        </w:rPr>
      </w:pPr>
      <w:r w:rsidRPr="003633CA">
        <w:rPr>
          <w:szCs w:val="20"/>
        </w:rPr>
        <w:t xml:space="preserve">        Please look at this product label for [</w:t>
      </w:r>
      <w:r w:rsidRPr="003633CA">
        <w:rPr>
          <w:szCs w:val="20"/>
          <w:u w:val="single"/>
        </w:rPr>
        <w:t>RS</w:t>
      </w:r>
      <w:r>
        <w:rPr>
          <w:szCs w:val="20"/>
          <w:u w:val="single"/>
        </w:rPr>
        <w:t>CREEN</w:t>
      </w:r>
      <w:r w:rsidRPr="003633CA">
        <w:rPr>
          <w:szCs w:val="20"/>
        </w:rPr>
        <w:t>4].</w:t>
      </w:r>
    </w:p>
    <w:p w:rsidR="008F568E" w:rsidRPr="003633CA" w:rsidRDefault="008F568E" w:rsidP="008F568E">
      <w:pPr>
        <w:spacing w:line="276" w:lineRule="auto"/>
        <w:rPr>
          <w:sz w:val="8"/>
          <w:szCs w:val="8"/>
        </w:rPr>
      </w:pPr>
    </w:p>
    <w:p w:rsidR="008F568E" w:rsidRPr="003633CA" w:rsidRDefault="008F568E" w:rsidP="008F568E">
      <w:pPr>
        <w:spacing w:line="276" w:lineRule="auto"/>
        <w:rPr>
          <w:szCs w:val="20"/>
        </w:rPr>
      </w:pPr>
      <w:r w:rsidRPr="003633CA">
        <w:rPr>
          <w:szCs w:val="20"/>
        </w:rPr>
        <w:t xml:space="preserve">        Is this the same product of [</w:t>
      </w:r>
      <w:r w:rsidRPr="003633CA">
        <w:rPr>
          <w:szCs w:val="20"/>
          <w:u w:val="single"/>
        </w:rPr>
        <w:t>RS</w:t>
      </w:r>
      <w:r>
        <w:rPr>
          <w:szCs w:val="20"/>
          <w:u w:val="single"/>
        </w:rPr>
        <w:t>CREEN</w:t>
      </w:r>
      <w:r w:rsidRPr="003633CA" w:rsidDel="0045451D">
        <w:rPr>
          <w:szCs w:val="20"/>
        </w:rPr>
        <w:t xml:space="preserve"> </w:t>
      </w:r>
      <w:r w:rsidRPr="003633CA">
        <w:rPr>
          <w:szCs w:val="20"/>
        </w:rPr>
        <w:t>4] as the one you recently used?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0146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Text Box 2042" o:spid="_x0000_s1075" type="#_x0000_t202" style="position:absolute;margin-left:136.2pt;margin-top:9.9pt;width:218.25pt;height:23.6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" stroked="f">
            <v:textbox>
              <w:txbxContent>
                <w:p w:rsidR="008F568E" w:rsidRPr="00922B53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(R17) &amp; Go to Q18]</w:t>
                  </w:r>
                </w:p>
              </w:txbxContent>
            </v:textbox>
          </v:shape>
        </w:pict>
      </w:r>
      <w:r w:rsidR="008F568E" w:rsidRPr="003633CA">
        <w:rPr>
          <w:noProof/>
          <w:sz w:val="12"/>
          <w:szCs w:val="1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94615</wp:posOffset>
            </wp:positionV>
            <wp:extent cx="390525" cy="295275"/>
            <wp:effectExtent l="19050" t="0" r="9525" b="0"/>
            <wp:wrapSquare wrapText="bothSides"/>
            <wp:docPr id="2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A0F">
        <w:rPr>
          <w:noProof/>
          <w:sz w:val="12"/>
          <w:szCs w:val="12"/>
        </w:rPr>
        <w:pict>
          <v:shape id="AutoShape 183" o:spid="_x0000_s1074" type="#_x0000_t88" style="position:absolute;margin-left:82.25pt;margin-top:2pt;width:13.85pt;height:43pt;z-index:2517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" adj="853,11313"/>
        </w:pict>
      </w:r>
      <w:r w:rsidRPr="00837A0F">
        <w:rPr>
          <w:noProof/>
          <w:sz w:val="12"/>
          <w:szCs w:val="12"/>
        </w:rPr>
        <w:pict>
          <v:rect id="Rectangle 2035" o:spid="_x0000_s1070" style="position:absolute;margin-left:31.95pt;margin-top:2pt;width:9.75pt;height:9pt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KpIQIAAEA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BAnCKpIQIAAEAEAAAOAAAAAAAAAAAAAAAAAC4CAABkcnMvZTJvRG9jLnhtbFBL&#10;AQItABQABgAIAAAAIQA/XVAD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036" o:spid="_x0000_s1071" style="position:absolute;margin-left:31.95pt;margin-top:1.75pt;width:9.75pt;height:9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DVLq3VIQIAAEAEAAAOAAAAAAAAAAAAAAAAAC4CAABkcnMvZTJvRG9jLnhtbFBL&#10;AQItABQABgAIAAAAIQBM+seJ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037" o:spid="_x0000_s1072" style="position:absolute;margin-left:31.95pt;margin-top:1.5pt;width:9.75pt;height:9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0+DTlIQIAAEA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tbl>
      <w:tblPr>
        <w:tblpPr w:leftFromText="180" w:rightFromText="180" w:vertAnchor="text" w:horzAnchor="margin" w:tblpXSpec="right" w:tblpY="90"/>
        <w:tblW w:w="17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56"/>
      </w:tblGrid>
      <w:tr w:rsidR="008F568E" w:rsidRPr="003633CA" w:rsidTr="00CA3D89">
        <w:trPr>
          <w:cantSplit/>
          <w:trHeight w:hRule="exact" w:val="223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68E" w:rsidRPr="003633CA" w:rsidRDefault="008F568E" w:rsidP="00CA3D89">
            <w:pPr>
              <w:ind w:left="360" w:hanging="360"/>
              <w:jc w:val="center"/>
              <w:rPr>
                <w:b/>
                <w:sz w:val="18"/>
                <w:szCs w:val="18"/>
              </w:rPr>
            </w:pPr>
            <w:r w:rsidRPr="003633CA">
              <w:rPr>
                <w:b/>
                <w:sz w:val="18"/>
                <w:szCs w:val="18"/>
              </w:rPr>
              <w:t>Year</w:t>
            </w:r>
            <w:r>
              <w:rPr>
                <w:b/>
                <w:sz w:val="18"/>
                <w:szCs w:val="18"/>
              </w:rPr>
              <w:t>s</w:t>
            </w:r>
          </w:p>
        </w:tc>
      </w:tr>
      <w:tr w:rsidR="008F568E" w:rsidRPr="003633CA" w:rsidTr="00CA3D89">
        <w:trPr>
          <w:cantSplit/>
          <w:trHeight w:val="395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68E" w:rsidRPr="003633CA" w:rsidRDefault="008F568E" w:rsidP="00CA3D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0147</w:t>
            </w:r>
          </w:p>
          <w:p w:rsidR="008F568E" w:rsidRPr="003633CA" w:rsidRDefault="008F568E" w:rsidP="00CA3D89">
            <w:pPr>
              <w:ind w:left="720"/>
              <w:rPr>
                <w:sz w:val="16"/>
                <w:szCs w:val="16"/>
              </w:rPr>
            </w:pPr>
          </w:p>
        </w:tc>
      </w:tr>
    </w:tbl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038" o:spid="_x0000_s1073" style="position:absolute;margin-left:31.95pt;margin-top:1.5pt;width:9.75pt;height:9pt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wVWIQIAAEA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ZdwVW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F568E" w:rsidP="008F568E">
      <w:pPr>
        <w:spacing w:line="276" w:lineRule="auto"/>
        <w:rPr>
          <w:szCs w:val="20"/>
        </w:rPr>
      </w:pPr>
    </w:p>
    <w:p w:rsidR="008F568E" w:rsidRDefault="008F568E" w:rsidP="008F568E">
      <w:r w:rsidRPr="003633CA">
        <w:t xml:space="preserve">18.  For approximately how many years have you </w:t>
      </w:r>
      <w:r w:rsidRPr="003633CA">
        <w:rPr>
          <w:i/>
        </w:rPr>
        <w:t xml:space="preserve">personally </w:t>
      </w:r>
      <w:r w:rsidRPr="003633CA">
        <w:t xml:space="preserve">applied the same product of </w:t>
      </w:r>
    </w:p>
    <w:p w:rsidR="008F568E" w:rsidRPr="003633CA" w:rsidRDefault="008F568E" w:rsidP="008F568E">
      <w:r>
        <w:t xml:space="preserve">       </w:t>
      </w:r>
      <w:proofErr w:type="gramStart"/>
      <w:r w:rsidRPr="003633CA">
        <w:t>[</w:t>
      </w:r>
      <w:r w:rsidRPr="003633CA">
        <w:rPr>
          <w:szCs w:val="20"/>
          <w:u w:val="single"/>
        </w:rPr>
        <w:t>RS</w:t>
      </w:r>
      <w:r>
        <w:rPr>
          <w:szCs w:val="20"/>
          <w:u w:val="single"/>
        </w:rPr>
        <w:t>CREEN</w:t>
      </w:r>
      <w:r w:rsidRPr="003633CA" w:rsidDel="0045451D">
        <w:t xml:space="preserve"> </w:t>
      </w:r>
      <w:r w:rsidRPr="003633CA">
        <w:t>4]?</w:t>
      </w:r>
      <w:proofErr w:type="gramEnd"/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503" o:spid="_x0000_s7239" style="position:absolute;margin-left:31.95pt;margin-top:1.5pt;width:9.75pt;height:9pt;z-index:25274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k9eutIQIAAEAEAAAOAAAAAAAAAAAAAAAAAC4CAABkcnMvZTJvRG9jLnhtbFBL&#10;AQItABQABgAIAAAAIQCcM0nw3AAAAAYBAAAPAAAAAAAAAAAAAAAAAHsEAABkcnMvZG93bnJldi54&#10;bWxQSwUGAAAAAAQABADzAAAAhAUAAAAA&#10;"/>
        </w:pict>
      </w:r>
      <w:r w:rsidR="008F568E" w:rsidRPr="00CD6808">
        <w:rPr>
          <w:sz w:val="14"/>
        </w:rPr>
        <w:t xml:space="preserve">  </w:t>
      </w:r>
      <w:r w:rsidR="008F568E">
        <w:rPr>
          <w:sz w:val="14"/>
        </w:rPr>
        <w:t xml:space="preserve">  </w:t>
      </w:r>
      <w:r w:rsidR="008F568E">
        <w:rPr>
          <w:sz w:val="16"/>
        </w:rPr>
        <w:t>0540</w:t>
      </w:r>
      <w:r w:rsidR="008F568E" w:rsidRPr="00CD6808">
        <w:rPr>
          <w:sz w:val="16"/>
        </w:rPr>
        <w:t xml:space="preserve"> </w:t>
      </w:r>
      <w:r w:rsidR="008F568E" w:rsidRPr="00CD6808">
        <w:rPr>
          <w:sz w:val="14"/>
        </w:rPr>
        <w:t xml:space="preserve"> </w:t>
      </w:r>
      <w:r w:rsidR="008F568E" w:rsidRPr="00CD6808">
        <w:t xml:space="preserve">       DK</w:t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504" o:spid="_x0000_s7240" style="position:absolute;margin-left:31.95pt;margin-top:1.5pt;width:9.75pt;height:9pt;z-index:25274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mVMOlCICAABA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</w:t>
      </w:r>
      <w:r w:rsidR="008F568E">
        <w:rPr>
          <w:sz w:val="16"/>
        </w:rPr>
        <w:t>0541</w:t>
      </w:r>
      <w:r w:rsidR="008F568E" w:rsidRPr="00CD6808">
        <w:rPr>
          <w:sz w:val="16"/>
        </w:rPr>
        <w:t xml:space="preserve"> </w:t>
      </w:r>
      <w:r w:rsidR="008F568E" w:rsidRPr="00CD6808">
        <w:rPr>
          <w:sz w:val="22"/>
        </w:rPr>
        <w:t xml:space="preserve">       </w:t>
      </w:r>
      <w:r w:rsidR="008F568E" w:rsidRPr="00CD6808">
        <w:t>REF</w:t>
      </w:r>
    </w:p>
    <w:p w:rsidR="008F568E" w:rsidRPr="003633CA" w:rsidRDefault="008F568E" w:rsidP="008F568E">
      <w:r w:rsidRPr="00CD6808">
        <w:rPr>
          <w:sz w:val="14"/>
        </w:rPr>
        <w:t xml:space="preserve">        </w:t>
      </w:r>
      <w:r>
        <w:rPr>
          <w:sz w:val="14"/>
        </w:rPr>
        <w:t xml:space="preserve">     </w:t>
      </w: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666EC4" w:rsidRDefault="00666EC4">
      <w:pPr>
        <w:spacing w:after="200" w:line="276" w:lineRule="auto"/>
        <w:rPr>
          <w:b/>
          <w:sz w:val="22"/>
        </w:rPr>
      </w:pPr>
      <w:r>
        <w:rPr>
          <w:b/>
          <w:sz w:val="22"/>
        </w:rPr>
        <w:br w:type="page"/>
      </w:r>
    </w:p>
    <w:p w:rsidR="008F568E" w:rsidRPr="00DA4E58" w:rsidRDefault="008F568E" w:rsidP="008F568E">
      <w:pPr>
        <w:jc w:val="center"/>
        <w:rPr>
          <w:b/>
          <w:sz w:val="22"/>
        </w:rPr>
      </w:pPr>
      <w:r w:rsidRPr="00DA4E58">
        <w:rPr>
          <w:b/>
          <w:sz w:val="22"/>
        </w:rPr>
        <w:lastRenderedPageBreak/>
        <w:t>SECTION B: THE APPLICATION</w:t>
      </w:r>
    </w:p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rPr>
          <w:b/>
        </w:rPr>
      </w:pPr>
      <w:r w:rsidRPr="003633CA">
        <w:rPr>
          <w:b/>
        </w:rPr>
        <w:t>The next few questions are about how you last applied [RS</w:t>
      </w:r>
      <w:r>
        <w:rPr>
          <w:b/>
        </w:rPr>
        <w:t>CREEN</w:t>
      </w:r>
      <w:r w:rsidRPr="003633CA">
        <w:rPr>
          <w:b/>
        </w:rPr>
        <w:t xml:space="preserve">4] using a method </w:t>
      </w:r>
      <w:r w:rsidRPr="003633CA">
        <w:rPr>
          <w:b/>
          <w:i/>
        </w:rPr>
        <w:t xml:space="preserve">other </w:t>
      </w:r>
      <w:r w:rsidRPr="003633CA">
        <w:rPr>
          <w:b/>
        </w:rPr>
        <w:t>than helicopters, airplanes, or enclosed cab vehicles.</w:t>
      </w:r>
    </w:p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rPr>
          <w:szCs w:val="20"/>
        </w:rPr>
      </w:pPr>
      <w:r w:rsidRPr="003633CA">
        <w:rPr>
          <w:szCs w:val="20"/>
        </w:rPr>
        <w:t xml:space="preserve">19.  Which </w:t>
      </w:r>
      <w:r w:rsidRPr="003633CA">
        <w:rPr>
          <w:b/>
          <w:szCs w:val="20"/>
        </w:rPr>
        <w:t xml:space="preserve">one </w:t>
      </w:r>
      <w:r w:rsidRPr="003633CA">
        <w:rPr>
          <w:szCs w:val="20"/>
        </w:rPr>
        <w:t>of the following locations most closely resembles the location where you last applied [RS</w:t>
      </w:r>
      <w:r>
        <w:rPr>
          <w:szCs w:val="20"/>
        </w:rPr>
        <w:t>CREEN</w:t>
      </w:r>
      <w:r w:rsidRPr="003633CA">
        <w:rPr>
          <w:szCs w:val="20"/>
        </w:rPr>
        <w:t xml:space="preserve">4]? </w:t>
      </w:r>
    </w:p>
    <w:p w:rsidR="008F568E" w:rsidRPr="003633CA" w:rsidRDefault="008F568E" w:rsidP="008F568E">
      <w:pPr>
        <w:rPr>
          <w:szCs w:val="20"/>
        </w:rPr>
      </w:pPr>
      <w:r w:rsidRPr="003633CA">
        <w:rPr>
          <w:szCs w:val="20"/>
        </w:rPr>
        <w:t xml:space="preserve">       (Check one)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Cs w:val="20"/>
        </w:rPr>
        <w:t xml:space="preserve">    </w:t>
      </w:r>
      <w:r w:rsidRPr="003633CA">
        <w:rPr>
          <w:sz w:val="16"/>
          <w:szCs w:val="16"/>
        </w:rPr>
        <w:t xml:space="preserve">    </w:t>
      </w:r>
      <w:r>
        <w:rPr>
          <w:sz w:val="16"/>
          <w:szCs w:val="16"/>
        </w:rPr>
        <w:t>0148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AutoShape 77" o:spid="_x0000_s1078" type="#_x0000_t88" style="position:absolute;margin-left:397.85pt;margin-top:2pt;width:13.85pt;height:83.8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" adj="838"/>
        </w:pict>
      </w:r>
      <w:r w:rsidRPr="00837A0F">
        <w:rPr>
          <w:noProof/>
          <w:sz w:val="12"/>
          <w:szCs w:val="12"/>
        </w:rPr>
        <w:pict>
          <v:rect id="Rectangle 2070" o:spid="_x0000_s1080" style="position:absolute;margin-left:31.95pt;margin-top:2pt;width:9.75pt;height:9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9kBpny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On your far</w:t>
      </w:r>
      <w:r w:rsidR="008F568E">
        <w:t>m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071" o:spid="_x0000_s1081" style="position:absolute;margin-left:31.95pt;margin-top:1.75pt;width:9.75pt;height:9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F/hTw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In your nursery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</w:rPr>
        <w:pict>
          <v:shape id="Text Box 2069" o:spid="_x0000_s1079" type="#_x0000_t202" style="position:absolute;margin-left:452.7pt;margin-top:1.25pt;width:111pt;height:34.7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" stroked="f">
            <v:textbox>
              <w:txbxContent>
                <w:p w:rsidR="008F568E" w:rsidRPr="00922B53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(R19) &amp; Continue]</w:t>
                  </w:r>
                </w:p>
              </w:txbxContent>
            </v:textbox>
          </v:shape>
        </w:pict>
      </w:r>
      <w:r w:rsidR="008F568E" w:rsidRPr="003633CA">
        <w:rPr>
          <w:noProof/>
          <w:sz w:val="12"/>
          <w:szCs w:val="1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5311140</wp:posOffset>
            </wp:positionH>
            <wp:positionV relativeFrom="paragraph">
              <wp:posOffset>88900</wp:posOffset>
            </wp:positionV>
            <wp:extent cx="390525" cy="295275"/>
            <wp:effectExtent l="19050" t="0" r="9525" b="0"/>
            <wp:wrapSquare wrapText="bothSides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A0F">
        <w:rPr>
          <w:noProof/>
          <w:sz w:val="12"/>
          <w:szCs w:val="12"/>
        </w:rPr>
        <w:pict>
          <v:rect id="Rectangle 2072" o:spid="_x0000_s1082" style="position:absolute;margin-left:31.95pt;margin-top:1.5pt;width:9.75pt;height:9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+cIg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2Rkfn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In your orchard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073" o:spid="_x0000_s1083" style="position:absolute;margin-left:31.95pt;margin-top:1.5pt;width:9.75pt;height:9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Vc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trlX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In your greenhouse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080" o:spid="_x0000_s1084" style="position:absolute;margin-left:31.95pt;margin-top:1.5pt;width:9.75pt;height:9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O3wm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Someplace else – Specify: </w:t>
      </w:r>
      <w:r w:rsidR="008F568E">
        <w:rPr>
          <w:sz w:val="16"/>
          <w:szCs w:val="16"/>
        </w:rPr>
        <w:t>0148</w:t>
      </w:r>
      <w:r w:rsidR="008F568E" w:rsidRPr="003633CA">
        <w:rPr>
          <w:szCs w:val="20"/>
        </w:rPr>
        <w:t>___________________________________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081" o:spid="_x0000_s1085" style="position:absolute;margin-left:31.95pt;margin-top:1.5pt;width:9.75pt;height:9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2t/7v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6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082" o:spid="_x0000_s1086" style="position:absolute;margin-left:31.95pt;margin-top:1.5pt;width:9.75pt;height:9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TD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PbXTD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7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F568E" w:rsidP="008F568E">
      <w:pPr>
        <w:rPr>
          <w:sz w:val="16"/>
          <w:szCs w:val="16"/>
        </w:rPr>
      </w:pPr>
    </w:p>
    <w:p w:rsidR="008F568E" w:rsidRPr="003633CA" w:rsidRDefault="008F568E" w:rsidP="008F568E">
      <w:pPr>
        <w:rPr>
          <w:szCs w:val="20"/>
        </w:rPr>
      </w:pPr>
      <w:r w:rsidRPr="003633CA">
        <w:rPr>
          <w:szCs w:val="20"/>
        </w:rPr>
        <w:t>20.  Did you last apply [</w:t>
      </w:r>
      <w:r>
        <w:rPr>
          <w:szCs w:val="20"/>
        </w:rPr>
        <w:t>RSCREEN</w:t>
      </w:r>
      <w:r w:rsidRPr="003633CA">
        <w:rPr>
          <w:szCs w:val="20"/>
        </w:rPr>
        <w:t xml:space="preserve">4] as a </w:t>
      </w:r>
      <w:r w:rsidRPr="003633CA">
        <w:rPr>
          <w:b/>
          <w:szCs w:val="20"/>
        </w:rPr>
        <w:t>pre-emergent</w:t>
      </w:r>
      <w:r w:rsidRPr="003633CA">
        <w:rPr>
          <w:szCs w:val="20"/>
        </w:rPr>
        <w:t xml:space="preserve"> to the soil or seeds, or, as a </w:t>
      </w:r>
      <w:r w:rsidRPr="003633CA">
        <w:rPr>
          <w:b/>
          <w:szCs w:val="20"/>
        </w:rPr>
        <w:t>post-emergent</w:t>
      </w:r>
      <w:r w:rsidRPr="003633CA">
        <w:rPr>
          <w:szCs w:val="20"/>
        </w:rPr>
        <w:t xml:space="preserve"> to crops?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Cs w:val="20"/>
        </w:rPr>
        <w:t xml:space="preserve">   </w:t>
      </w:r>
      <w:r w:rsidRPr="003633CA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0149?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085" o:spid="_x0000_s1087" style="position:absolute;margin-left:31.95pt;margin-top:2pt;width:9.75pt;height:9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Fk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FgWlBim&#10;sUofUTdmOiVImS/m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hLBRZC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 Pre-emergent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086" o:spid="_x0000_s1088" style="position:absolute;margin-left:31.95pt;margin-top:1.75pt;width:9.75pt;height:9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4Y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EQLeGC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Post-emergent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087" o:spid="_x0000_s1089" style="position:absolute;margin-left:31.95pt;margin-top:1.5pt;width:9.75pt;height:9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hB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ijU4Q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Other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088" o:spid="_x0000_s1090" style="position:absolute;margin-left:31.95pt;margin-top:1.5pt;width:9.75pt;height:9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ny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7oJ8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089" o:spid="_x0000_s1091" style="position:absolute;margin-left:31.95pt;margin-top:1.5pt;width:9.75pt;height:9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DC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RmyQw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F568E" w:rsidP="008F568E"/>
    <w:p w:rsidR="008F568E" w:rsidRPr="003633CA" w:rsidRDefault="008F568E" w:rsidP="008F568E">
      <w:pPr>
        <w:rPr>
          <w:szCs w:val="20"/>
        </w:rPr>
      </w:pPr>
      <w:r w:rsidRPr="003633CA">
        <w:t>21.  To which crops, or type of crops, did you last apply [</w:t>
      </w:r>
      <w:r>
        <w:t>RSCREEN</w:t>
      </w:r>
      <w:r w:rsidRPr="003633CA">
        <w:t>4] [R19]?</w:t>
      </w:r>
    </w:p>
    <w:p w:rsidR="008F568E" w:rsidRPr="003633CA" w:rsidRDefault="008F568E" w:rsidP="008F568E">
      <w:r w:rsidRPr="003633CA">
        <w:rPr>
          <w:b/>
        </w:rPr>
        <w:t xml:space="preserve">       [If respondent specifies more than 3, ask:]</w:t>
      </w:r>
      <w:r w:rsidRPr="003633CA">
        <w:t xml:space="preserve"> Which three crops, or type of crops, required the longest application </w:t>
      </w:r>
      <w:proofErr w:type="gramStart"/>
      <w:r w:rsidRPr="003633CA">
        <w:t>of</w:t>
      </w:r>
      <w:proofErr w:type="gramEnd"/>
      <w:r w:rsidRPr="003633CA">
        <w:t xml:space="preserve"> </w:t>
      </w:r>
    </w:p>
    <w:p w:rsidR="008F568E" w:rsidRPr="003633CA" w:rsidRDefault="008F568E" w:rsidP="008F568E">
      <w:pPr>
        <w:spacing w:line="276" w:lineRule="auto"/>
      </w:pPr>
      <w:r w:rsidRPr="003633CA">
        <w:t xml:space="preserve">       </w:t>
      </w:r>
      <w:proofErr w:type="gramStart"/>
      <w:r w:rsidRPr="003633CA">
        <w:t>time</w:t>
      </w:r>
      <w:proofErr w:type="gramEnd"/>
      <w:r w:rsidRPr="003633CA">
        <w:t>?</w:t>
      </w:r>
    </w:p>
    <w:p w:rsidR="008F568E" w:rsidRPr="003633CA" w:rsidRDefault="008F568E" w:rsidP="008F568E">
      <w:pPr>
        <w:spacing w:line="276" w:lineRule="auto"/>
        <w:ind w:left="375"/>
      </w:pPr>
      <w:r>
        <w:t xml:space="preserve">Specify crop: </w:t>
      </w:r>
      <w:r w:rsidRPr="00585863">
        <w:rPr>
          <w:sz w:val="16"/>
          <w:szCs w:val="16"/>
        </w:rPr>
        <w:t>0150</w:t>
      </w:r>
      <w:proofErr w:type="gramStart"/>
      <w:r>
        <w:rPr>
          <w:sz w:val="16"/>
          <w:szCs w:val="16"/>
        </w:rPr>
        <w:t>?</w:t>
      </w:r>
      <w:r w:rsidRPr="003633CA">
        <w:t>_</w:t>
      </w:r>
      <w:proofErr w:type="gramEnd"/>
      <w:r w:rsidRPr="003633CA">
        <w:t xml:space="preserve">_______________________________________________________________ </w:t>
      </w:r>
    </w:p>
    <w:p w:rsidR="008F568E" w:rsidRPr="003633CA" w:rsidRDefault="008F568E" w:rsidP="008F568E">
      <w:pPr>
        <w:spacing w:line="276" w:lineRule="auto"/>
        <w:ind w:left="375"/>
      </w:pPr>
      <w:r>
        <w:t>Specify crop:</w:t>
      </w:r>
      <w:r w:rsidRPr="003633CA">
        <w:t xml:space="preserve"> </w:t>
      </w:r>
      <w:r w:rsidRPr="00321095">
        <w:rPr>
          <w:sz w:val="16"/>
        </w:rPr>
        <w:t>0151</w:t>
      </w:r>
      <w:proofErr w:type="gramStart"/>
      <w:r>
        <w:rPr>
          <w:sz w:val="16"/>
        </w:rPr>
        <w:t>?</w:t>
      </w:r>
      <w:r w:rsidRPr="003633CA">
        <w:t>_</w:t>
      </w:r>
      <w:proofErr w:type="gramEnd"/>
      <w:r w:rsidRPr="003633CA">
        <w:t xml:space="preserve">_______________________________________________________________ </w:t>
      </w:r>
    </w:p>
    <w:p w:rsidR="008F568E" w:rsidRPr="003633CA" w:rsidRDefault="008F568E" w:rsidP="008F568E">
      <w:pPr>
        <w:spacing w:line="276" w:lineRule="auto"/>
        <w:ind w:left="375"/>
      </w:pPr>
      <w:r>
        <w:t>Specify crop:</w:t>
      </w:r>
      <w:r w:rsidRPr="00321095">
        <w:t xml:space="preserve"> </w:t>
      </w:r>
      <w:r w:rsidRPr="00321095">
        <w:rPr>
          <w:sz w:val="16"/>
        </w:rPr>
        <w:t>0152</w:t>
      </w:r>
      <w:proofErr w:type="gramStart"/>
      <w:r>
        <w:rPr>
          <w:sz w:val="16"/>
        </w:rPr>
        <w:t>?</w:t>
      </w:r>
      <w:r w:rsidRPr="00321095">
        <w:t>_</w:t>
      </w:r>
      <w:proofErr w:type="gramEnd"/>
      <w:r w:rsidRPr="003633CA">
        <w:t xml:space="preserve">_______________________________________________________________ </w:t>
      </w:r>
    </w:p>
    <w:p w:rsidR="008F568E" w:rsidRPr="003633CA" w:rsidRDefault="008F568E" w:rsidP="008F568E"/>
    <w:p w:rsidR="008F568E" w:rsidRPr="003633CA" w:rsidRDefault="008F568E" w:rsidP="008F568E">
      <w:pPr>
        <w:spacing w:line="276" w:lineRule="auto"/>
        <w:rPr>
          <w:szCs w:val="20"/>
        </w:rPr>
      </w:pPr>
      <w:r w:rsidRPr="003633CA">
        <w:rPr>
          <w:szCs w:val="20"/>
        </w:rPr>
        <w:t xml:space="preserve">22. 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7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 B</w:t>
      </w:r>
      <w:proofErr w:type="gramStart"/>
      <w:r w:rsidRPr="003633CA">
        <w:rPr>
          <w:b/>
          <w:szCs w:val="20"/>
        </w:rPr>
        <w:t xml:space="preserve">]  </w:t>
      </w:r>
      <w:r w:rsidRPr="003633CA">
        <w:rPr>
          <w:szCs w:val="20"/>
        </w:rPr>
        <w:t>Please</w:t>
      </w:r>
      <w:proofErr w:type="gramEnd"/>
      <w:r w:rsidRPr="003633CA">
        <w:rPr>
          <w:szCs w:val="20"/>
        </w:rPr>
        <w:t xml:space="preserve"> look at this card.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 w:rsidRPr="003633CA">
        <w:rPr>
          <w:szCs w:val="20"/>
        </w:rPr>
        <w:t xml:space="preserve">        It lists some ways that chemical pesticides may be applied using methods other than airplanes, helicopters, and 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 w:rsidRPr="003633CA">
        <w:rPr>
          <w:szCs w:val="20"/>
        </w:rPr>
        <w:t xml:space="preserve">        </w:t>
      </w:r>
      <w:proofErr w:type="gramStart"/>
      <w:r w:rsidRPr="003633CA">
        <w:rPr>
          <w:szCs w:val="20"/>
        </w:rPr>
        <w:t>enclosed</w:t>
      </w:r>
      <w:proofErr w:type="gramEnd"/>
      <w:r w:rsidRPr="003633CA">
        <w:rPr>
          <w:szCs w:val="20"/>
        </w:rPr>
        <w:t xml:space="preserve"> cab vehicles.</w:t>
      </w:r>
    </w:p>
    <w:p w:rsidR="008F568E" w:rsidRDefault="008F568E" w:rsidP="008F568E">
      <w:pPr>
        <w:spacing w:line="276" w:lineRule="auto"/>
        <w:rPr>
          <w:szCs w:val="20"/>
        </w:rPr>
      </w:pPr>
      <w:r w:rsidRPr="003633CA">
        <w:rPr>
          <w:szCs w:val="20"/>
        </w:rPr>
        <w:t xml:space="preserve">        Which </w:t>
      </w:r>
      <w:r w:rsidRPr="003633CA">
        <w:rPr>
          <w:b/>
          <w:szCs w:val="20"/>
        </w:rPr>
        <w:t xml:space="preserve">one </w:t>
      </w:r>
      <w:r w:rsidRPr="003633CA">
        <w:rPr>
          <w:szCs w:val="20"/>
        </w:rPr>
        <w:t>of</w:t>
      </w:r>
      <w:r w:rsidRPr="003633CA">
        <w:rPr>
          <w:b/>
          <w:szCs w:val="20"/>
        </w:rPr>
        <w:t xml:space="preserve"> </w:t>
      </w:r>
      <w:r w:rsidRPr="003633CA">
        <w:rPr>
          <w:szCs w:val="20"/>
        </w:rPr>
        <w:t>the following</w:t>
      </w:r>
      <w:r w:rsidRPr="003633CA">
        <w:rPr>
          <w:b/>
          <w:szCs w:val="20"/>
        </w:rPr>
        <w:t xml:space="preserve"> </w:t>
      </w:r>
      <w:r w:rsidRPr="003633CA">
        <w:rPr>
          <w:szCs w:val="20"/>
        </w:rPr>
        <w:t>best describes the method you use</w:t>
      </w:r>
      <w:r>
        <w:rPr>
          <w:szCs w:val="20"/>
        </w:rPr>
        <w:t>d</w:t>
      </w:r>
      <w:r w:rsidRPr="003633CA">
        <w:rPr>
          <w:szCs w:val="20"/>
        </w:rPr>
        <w:t xml:space="preserve"> the last time you applied [</w:t>
      </w:r>
      <w:r>
        <w:rPr>
          <w:szCs w:val="20"/>
        </w:rPr>
        <w:t>RSCREEN</w:t>
      </w:r>
      <w:r w:rsidRPr="003633CA">
        <w:rPr>
          <w:szCs w:val="20"/>
        </w:rPr>
        <w:t xml:space="preserve">4] [R19]? 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>
        <w:rPr>
          <w:szCs w:val="20"/>
        </w:rPr>
        <w:t xml:space="preserve">        </w:t>
      </w:r>
      <w:r w:rsidRPr="003633CA">
        <w:rPr>
          <w:szCs w:val="20"/>
        </w:rPr>
        <w:t>(Check</w:t>
      </w:r>
      <w:r>
        <w:rPr>
          <w:szCs w:val="20"/>
        </w:rPr>
        <w:t xml:space="preserve"> </w:t>
      </w:r>
      <w:r w:rsidRPr="003633CA">
        <w:rPr>
          <w:szCs w:val="20"/>
        </w:rPr>
        <w:t>one)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t xml:space="preserve">        </w:t>
      </w:r>
      <w:r>
        <w:rPr>
          <w:sz w:val="16"/>
          <w:szCs w:val="16"/>
        </w:rPr>
        <w:t>0153?</w:t>
      </w:r>
    </w:p>
    <w:p w:rsidR="008F568E" w:rsidRPr="003633CA" w:rsidRDefault="00837A0F" w:rsidP="008F568E">
      <w:pPr>
        <w:rPr>
          <w:noProof/>
          <w:szCs w:val="20"/>
        </w:rPr>
      </w:pPr>
      <w:r w:rsidRPr="00837A0F">
        <w:rPr>
          <w:noProof/>
          <w:sz w:val="12"/>
          <w:szCs w:val="12"/>
        </w:rPr>
        <w:pict>
          <v:rect id="Rectangle 2092" o:spid="_x0000_s1092" style="position:absolute;margin-left:31.95pt;margin-top:2pt;width:9.75pt;height:9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Nby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NHTW8i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 w:rsidRPr="003633CA">
        <w:rPr>
          <w:noProof/>
          <w:szCs w:val="20"/>
        </w:rPr>
        <w:t xml:space="preserve">Hand-held sprayer equipment, such as a backpack with a hand-held mist </w:t>
      </w:r>
      <w:r w:rsidR="008F568E">
        <w:rPr>
          <w:noProof/>
          <w:szCs w:val="20"/>
        </w:rPr>
        <w:t>blower sprayer</w:t>
      </w:r>
      <w:r w:rsidR="008F568E" w:rsidRPr="003633CA">
        <w:rPr>
          <w:noProof/>
          <w:szCs w:val="20"/>
        </w:rPr>
        <w:t xml:space="preserve">, wand, or gun                </w:t>
      </w:r>
    </w:p>
    <w:p w:rsidR="008F568E" w:rsidRPr="003633CA" w:rsidRDefault="008F568E" w:rsidP="008F568E">
      <w:pPr>
        <w:rPr>
          <w:noProof/>
          <w:szCs w:val="20"/>
        </w:rPr>
      </w:pPr>
      <w:r>
        <w:rPr>
          <w:noProof/>
          <w:szCs w:val="20"/>
        </w:rPr>
        <w:t xml:space="preserve">                  </w:t>
      </w:r>
      <w:r w:rsidRPr="003633CA">
        <w:rPr>
          <w:noProof/>
          <w:szCs w:val="20"/>
        </w:rPr>
        <w:t xml:space="preserve">sprayer, and a hose-end spray gun attached to a tank – </w:t>
      </w:r>
      <w:r w:rsidRPr="00DA35BA">
        <w:rPr>
          <w:b/>
          <w:noProof/>
          <w:szCs w:val="20"/>
        </w:rPr>
        <w:t>[</w:t>
      </w:r>
      <w:r w:rsidRPr="003633CA">
        <w:rPr>
          <w:b/>
          <w:noProof/>
          <w:szCs w:val="20"/>
        </w:rPr>
        <w:t>Go to Q23]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093" o:spid="_x0000_s1093" style="position:absolute;margin-left:31.95pt;margin-top:1.75pt;width:9.75pt;height:9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wy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BjtywyIQIAAEEEAAAOAAAAAAAAAAAAAAAAAC4CAABkcnMvZTJvRG9jLnhtbFBL&#10;AQItABQABgAIAAAAIQBM+seJ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</w:t>
      </w:r>
      <w:r w:rsidR="008F568E">
        <w:t xml:space="preserve"> </w:t>
      </w:r>
      <w:r w:rsidR="008F568E" w:rsidRPr="003633CA">
        <w:t xml:space="preserve"> </w:t>
      </w:r>
      <w:r w:rsidR="008F568E">
        <w:t xml:space="preserve"> </w:t>
      </w:r>
      <w:r w:rsidR="008F568E" w:rsidRPr="003633CA">
        <w:rPr>
          <w:noProof/>
          <w:szCs w:val="20"/>
        </w:rPr>
        <w:t xml:space="preserve"> Vehicle- or horse-mounted/pulled equipment – </w:t>
      </w:r>
      <w:r w:rsidR="008F568E" w:rsidRPr="00427ACF">
        <w:rPr>
          <w:b/>
          <w:noProof/>
          <w:szCs w:val="20"/>
        </w:rPr>
        <w:t>[</w:t>
      </w:r>
      <w:r w:rsidR="008F568E" w:rsidRPr="003633CA">
        <w:rPr>
          <w:b/>
          <w:noProof/>
          <w:szCs w:val="20"/>
        </w:rPr>
        <w:t>Go to Q25]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shape id="_x0000_s1101" type="#_x0000_t88" style="position:absolute;margin-left:388.5pt;margin-top:1.5pt;width:13.85pt;height:101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" adj="695"/>
        </w:pict>
      </w:r>
      <w:r w:rsidRPr="00837A0F">
        <w:rPr>
          <w:noProof/>
          <w:sz w:val="12"/>
          <w:szCs w:val="12"/>
        </w:rPr>
        <w:pict>
          <v:rect id="Rectangle 2094" o:spid="_x0000_s1094" style="position:absolute;margin-left:31.95pt;margin-top:1.5pt;width:9.75pt;height:9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kL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HhHJC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A small-scale granule applicator, such as a belly grinder, drop or rotary </w:t>
      </w:r>
    </w:p>
    <w:p w:rsidR="008F568E" w:rsidRPr="003633CA" w:rsidRDefault="008F568E" w:rsidP="008F568E">
      <w:r>
        <w:t xml:space="preserve">                  </w:t>
      </w:r>
      <w:proofErr w:type="gramStart"/>
      <w:r w:rsidRPr="003633CA">
        <w:t>spreader</w:t>
      </w:r>
      <w:proofErr w:type="gramEnd"/>
      <w:r w:rsidRPr="003633CA">
        <w:t>, or backpack granule applicator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095" o:spid="_x0000_s1095" style="position:absolute;margin-left:31.95pt;margin-top:1.5pt;width:9.75pt;height:9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It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ZCPCL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Dip treatment</w:t>
      </w:r>
    </w:p>
    <w:p w:rsidR="008F568E" w:rsidRPr="003633CA" w:rsidRDefault="00837A0F" w:rsidP="008F568E">
      <w:r>
        <w:rPr>
          <w:noProof/>
        </w:rPr>
        <w:pict>
          <v:shape id="Text Box 2103" o:spid="_x0000_s1102" type="#_x0000_t202" style="position:absolute;margin-left:402.35pt;margin-top:10.5pt;width:85.75pt;height:18.2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Q26]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rect id="Rectangle 2099" o:spid="_x0000_s1099" style="position:absolute;margin-left:31.95pt;margin-top:1.5pt;width:9.75pt;height:9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x8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FgUlBim&#10;sUofUTdmOiVImS+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6mW8f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</w:t>
      </w:r>
      <w:proofErr w:type="spellStart"/>
      <w:r w:rsidR="008F568E" w:rsidRPr="003633CA">
        <w:t>Chemigation</w:t>
      </w:r>
      <w:proofErr w:type="spellEnd"/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00" o:spid="_x0000_s1100" style="position:absolute;margin-left:31.95pt;margin-top:1.5pt;width:9.75pt;height:9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J3JbVAgAgAAQQ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6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 special equipment – such as hands, cups, spoons, shaker cans, or </w:t>
      </w:r>
    </w:p>
    <w:p w:rsidR="008F568E" w:rsidRPr="003633CA" w:rsidRDefault="008F568E" w:rsidP="008F568E">
      <w:r w:rsidRPr="003633CA">
        <w:t xml:space="preserve">                  </w:t>
      </w:r>
      <w:proofErr w:type="gramStart"/>
      <w:r w:rsidRPr="003633CA">
        <w:t>trigger</w:t>
      </w:r>
      <w:proofErr w:type="gramEnd"/>
      <w:r w:rsidRPr="003633CA">
        <w:t xml:space="preserve"> sprayers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096" o:spid="_x0000_s1096" style="position:absolute;margin-left:31.95pt;margin-top:1.5pt;width:9.75pt;height:9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dq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Kh452o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7</w:t>
      </w:r>
      <w:r w:rsidR="008F568E" w:rsidRPr="003633CA">
        <w:rPr>
          <w:sz w:val="14"/>
        </w:rPr>
        <w:t xml:space="preserve"> </w:t>
      </w:r>
      <w:r w:rsidR="008F568E">
        <w:t xml:space="preserve">       Other </w:t>
      </w:r>
      <w:r w:rsidR="008F568E" w:rsidRPr="003633CA">
        <w:t xml:space="preserve">– Specify: </w:t>
      </w:r>
      <w:r w:rsidR="008F568E">
        <w:rPr>
          <w:sz w:val="16"/>
          <w:szCs w:val="16"/>
        </w:rPr>
        <w:t>0154</w:t>
      </w:r>
      <w:proofErr w:type="gramStart"/>
      <w:r w:rsidR="008F568E">
        <w:rPr>
          <w:sz w:val="16"/>
          <w:szCs w:val="16"/>
        </w:rPr>
        <w:t>?</w:t>
      </w:r>
      <w:r w:rsidR="008F568E" w:rsidRPr="003633CA">
        <w:rPr>
          <w:szCs w:val="20"/>
        </w:rPr>
        <w:t>_</w:t>
      </w:r>
      <w:proofErr w:type="gramEnd"/>
      <w:r w:rsidR="008F568E" w:rsidRPr="003633CA">
        <w:rPr>
          <w:szCs w:val="20"/>
        </w:rPr>
        <w:t>__________________________________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097" o:spid="_x0000_s1097" style="position:absolute;margin-left:31.95pt;margin-top:1.5pt;width:9.75pt;height:9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ScDdN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098" o:spid="_x0000_s1098" style="position:absolute;margin-left:31.95pt;margin-top:1.5pt;width:9.75pt;height:9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ZCFP6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9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F568E" w:rsidP="008F568E"/>
    <w:p w:rsidR="008F568E" w:rsidRPr="003633CA" w:rsidRDefault="008F568E" w:rsidP="008F568E">
      <w:pPr>
        <w:rPr>
          <w:szCs w:val="20"/>
        </w:rPr>
      </w:pPr>
      <w:r w:rsidRPr="003633CA">
        <w:rPr>
          <w:szCs w:val="20"/>
        </w:rPr>
        <w:t xml:space="preserve">23.  What type of hand-held sprayer equipment was it? </w:t>
      </w:r>
      <w:r w:rsidRPr="0018737B">
        <w:rPr>
          <w:szCs w:val="20"/>
        </w:rPr>
        <w:t>(Check one)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Cs w:val="20"/>
        </w:rPr>
        <w:t xml:space="preserve">   </w:t>
      </w:r>
      <w:r w:rsidRPr="003633CA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0155?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04" o:spid="_x0000_s1103" style="position:absolute;margin-left:31.95pt;margin-top:2pt;width:9.75pt;height:9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6R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wRyukS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 Manual backpack with a wand or gun sprayer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105" o:spid="_x0000_s1104" style="position:absolute;margin-left:31.95pt;margin-top:1.75pt;width:9.75pt;height:9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1RR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lt9UU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Motorized backpack with a wand or gun sprayer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06" o:spid="_x0000_s1105" style="position:absolute;margin-left:31.95pt;margin-top:1.5pt;width:9.75pt;height:9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st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A23bL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Motorized backpack mist blower sprayer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07" o:spid="_x0000_s1106" style="position:absolute;margin-left:31.95pt;margin-top:1.5pt;width:9.75pt;height:9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9AL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eV/QCy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</w:t>
      </w:r>
      <w:r w:rsidR="008F568E">
        <w:rPr>
          <w:sz w:val="14"/>
        </w:rPr>
        <w:t xml:space="preserve">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Hose-end spray gun attached to tank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10" o:spid="_x0000_s1108" style="position:absolute;margin-left:31.95pt;margin-top:1.5pt;width:9.75pt;height:9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zeij0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Other</w:t>
      </w:r>
      <w:r w:rsidR="008F568E">
        <w:t xml:space="preserve"> </w:t>
      </w:r>
      <w:r w:rsidR="008F568E" w:rsidRPr="003633CA">
        <w:t xml:space="preserve">– Specify: </w:t>
      </w:r>
      <w:r w:rsidR="008F568E">
        <w:rPr>
          <w:sz w:val="16"/>
          <w:szCs w:val="16"/>
        </w:rPr>
        <w:t>0156</w:t>
      </w:r>
      <w:r w:rsidR="008F568E" w:rsidRPr="003633CA">
        <w:rPr>
          <w:szCs w:val="20"/>
        </w:rPr>
        <w:t>___________________________________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11" o:spid="_x0000_s1109" style="position:absolute;margin-left:31.95pt;margin-top:1.5pt;width:9.75pt;height:9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ZLnSN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6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2108" o:spid="_x0000_s1107" style="position:absolute;margin-left:31.95pt;margin-top:1.5pt;width:9.75pt;height:9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Em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YqshJ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7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163" style="position:absolute;margin-left:30.95pt;margin-top:1.35pt;width:9.75pt;height:9pt;z-index:2530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Em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YqshJ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rPr>
          <w:szCs w:val="20"/>
        </w:rPr>
      </w:pPr>
    </w:p>
    <w:p w:rsidR="008F568E" w:rsidRDefault="008F568E" w:rsidP="008F568E"/>
    <w:p w:rsidR="008F568E" w:rsidRPr="003633CA" w:rsidRDefault="008F568E" w:rsidP="008F568E"/>
    <w:tbl>
      <w:tblPr>
        <w:tblpPr w:leftFromText="180" w:rightFromText="180" w:vertAnchor="text" w:horzAnchor="margin" w:tblpXSpec="right" w:tblpY="-69"/>
        <w:tblW w:w="17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56"/>
      </w:tblGrid>
      <w:tr w:rsidR="008F568E" w:rsidRPr="003633CA" w:rsidTr="00CA3D89">
        <w:trPr>
          <w:cantSplit/>
          <w:trHeight w:hRule="exact" w:val="223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68E" w:rsidRPr="003633CA" w:rsidRDefault="008F568E" w:rsidP="00CA3D89">
            <w:pPr>
              <w:ind w:left="360" w:hanging="360"/>
              <w:jc w:val="center"/>
              <w:rPr>
                <w:b/>
                <w:sz w:val="18"/>
                <w:szCs w:val="18"/>
              </w:rPr>
            </w:pPr>
            <w:r w:rsidRPr="003633CA">
              <w:rPr>
                <w:b/>
                <w:sz w:val="18"/>
                <w:szCs w:val="18"/>
              </w:rPr>
              <w:t>PSI</w:t>
            </w:r>
          </w:p>
        </w:tc>
      </w:tr>
      <w:tr w:rsidR="008F568E" w:rsidRPr="003633CA" w:rsidTr="00CA3D89">
        <w:trPr>
          <w:cantSplit/>
          <w:trHeight w:val="395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68E" w:rsidRPr="003633CA" w:rsidRDefault="008F568E" w:rsidP="00CA3D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0157</w:t>
            </w:r>
          </w:p>
          <w:p w:rsidR="008F568E" w:rsidRPr="003633CA" w:rsidRDefault="008F568E" w:rsidP="00CA3D89">
            <w:pPr>
              <w:ind w:left="720"/>
              <w:rPr>
                <w:sz w:val="16"/>
                <w:szCs w:val="16"/>
              </w:rPr>
            </w:pPr>
          </w:p>
        </w:tc>
      </w:tr>
    </w:tbl>
    <w:p w:rsidR="008F568E" w:rsidRPr="003633CA" w:rsidRDefault="008F568E" w:rsidP="008F568E">
      <w:r w:rsidRPr="003633CA">
        <w:t xml:space="preserve">24.  At approximately what pressure was the spray applied? Please use PSI, for pounds per square       </w:t>
      </w:r>
    </w:p>
    <w:p w:rsidR="008F568E" w:rsidRPr="003633CA" w:rsidRDefault="008F568E" w:rsidP="008F568E">
      <w:pPr>
        <w:rPr>
          <w:szCs w:val="20"/>
        </w:rPr>
      </w:pPr>
      <w:r w:rsidRPr="003633CA">
        <w:t xml:space="preserve">       </w:t>
      </w:r>
      <w:proofErr w:type="gramStart"/>
      <w:r w:rsidRPr="003633CA">
        <w:t>inch</w:t>
      </w:r>
      <w:proofErr w:type="gramEnd"/>
      <w:r w:rsidRPr="003633CA">
        <w:t xml:space="preserve"> </w:t>
      </w:r>
      <w:r w:rsidRPr="003633CA">
        <w:rPr>
          <w:szCs w:val="20"/>
        </w:rPr>
        <w:t xml:space="preserve">. . . . . . . . . . . . . . . . . . . . . . . . . . . . . . . . . . . . . . . . . . . . . . . . . . . . . . . . . . . . . . . . . . . . . . . . . . </w:t>
      </w:r>
    </w:p>
    <w:p w:rsidR="008F568E" w:rsidRPr="00B23CD9" w:rsidRDefault="00837A0F" w:rsidP="008F568E">
      <w:r w:rsidRPr="00837A0F">
        <w:rPr>
          <w:noProof/>
          <w:sz w:val="12"/>
          <w:szCs w:val="12"/>
        </w:rPr>
        <w:pict>
          <v:rect id="_x0000_s9071" style="position:absolute;margin-left:31.95pt;margin-top:1.5pt;width:9.75pt;height:9pt;z-index:25292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ZWhyliICAABBBAAADgAAAAAAAAAAAAAAAAAuAgAAZHJzL2Uyb0RvYy54bWxQ&#10;SwECLQAUAAYACAAAACEAnDNJ8NwAAAAGAQAADwAAAAAAAAAAAAAAAAB8BAAAZHJzL2Rvd25yZXYu&#10;eG1sUEsFBgAAAAAEAAQA8wAAAIUFAAAAAA==&#10;"/>
        </w:pict>
      </w:r>
      <w:r w:rsidR="008F568E" w:rsidRPr="00B23CD9">
        <w:rPr>
          <w:sz w:val="14"/>
        </w:rPr>
        <w:t xml:space="preserve">     </w:t>
      </w:r>
      <w:r w:rsidR="008F568E" w:rsidRPr="00B23CD9">
        <w:rPr>
          <w:sz w:val="16"/>
          <w:szCs w:val="16"/>
        </w:rPr>
        <w:t>0542</w:t>
      </w:r>
      <w:r w:rsidR="008F568E" w:rsidRPr="00B23CD9">
        <w:rPr>
          <w:sz w:val="14"/>
        </w:rPr>
        <w:t xml:space="preserve"> </w:t>
      </w:r>
      <w:r w:rsidR="008F568E" w:rsidRPr="00B23CD9">
        <w:t xml:space="preserve">       DK</w:t>
      </w:r>
    </w:p>
    <w:p w:rsidR="008F568E" w:rsidRDefault="00837A0F" w:rsidP="008F568E">
      <w:r w:rsidRPr="00837A0F">
        <w:rPr>
          <w:noProof/>
          <w:sz w:val="16"/>
          <w:szCs w:val="16"/>
        </w:rPr>
        <w:pict>
          <v:rect id="_x0000_s9070" style="position:absolute;margin-left:31.95pt;margin-top:1.5pt;width:9.75pt;height:9pt;z-index:25292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V2D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GfVdgyICAABBBAAADgAAAAAAAAAAAAAAAAAuAgAAZHJzL2Uyb0RvYy54bWxQ&#10;SwECLQAUAAYACAAAACEAnDNJ8NwAAAAGAQAADwAAAAAAAAAAAAAAAAB8BAAAZHJzL2Rvd25yZXYu&#10;eG1sUEsFBgAAAAAEAAQA8wAAAIUFAAAAAA==&#10;"/>
        </w:pict>
      </w:r>
      <w:r w:rsidR="008F568E" w:rsidRPr="00B23CD9">
        <w:rPr>
          <w:sz w:val="16"/>
          <w:szCs w:val="16"/>
        </w:rPr>
        <w:t xml:space="preserve">    0543</w:t>
      </w:r>
      <w:r w:rsidR="008F568E" w:rsidRPr="00B23CD9">
        <w:rPr>
          <w:sz w:val="14"/>
        </w:rPr>
        <w:t xml:space="preserve"> </w:t>
      </w:r>
      <w:r w:rsidR="008F568E" w:rsidRPr="00B23CD9">
        <w:t xml:space="preserve">       REF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107" style="position:absolute;margin-left:31.95pt;margin-top:2pt;width:9.75pt;height:9pt;z-index:25295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V2D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GfVdg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</w:t>
      </w:r>
      <w:r w:rsidR="008F568E" w:rsidRPr="00B23CD9">
        <w:rPr>
          <w:sz w:val="16"/>
          <w:szCs w:val="16"/>
        </w:rPr>
        <w:t>0544</w:t>
      </w:r>
      <w:r w:rsidR="008F568E">
        <w:rPr>
          <w:sz w:val="14"/>
        </w:rPr>
        <w:t xml:space="preserve">        </w:t>
      </w:r>
      <w:r w:rsidR="008F568E" w:rsidRPr="003633CA">
        <w:t xml:space="preserve">  N/A</w:t>
      </w:r>
    </w:p>
    <w:p w:rsidR="008F568E" w:rsidRPr="003633CA" w:rsidRDefault="008F568E" w:rsidP="008F568E">
      <w:pPr>
        <w:rPr>
          <w:szCs w:val="20"/>
        </w:rPr>
      </w:pPr>
    </w:p>
    <w:p w:rsidR="008F568E" w:rsidRPr="003633CA" w:rsidRDefault="008F568E" w:rsidP="008F568E">
      <w:r w:rsidRPr="003633CA">
        <w:rPr>
          <w:b/>
        </w:rPr>
        <w:t>[Go to Q26]</w:t>
      </w:r>
    </w:p>
    <w:p w:rsidR="008F568E" w:rsidRPr="003633CA" w:rsidRDefault="008F568E" w:rsidP="008F568E"/>
    <w:p w:rsidR="008F568E" w:rsidRPr="003633CA" w:rsidRDefault="008F568E" w:rsidP="008F568E">
      <w:r w:rsidRPr="003633CA">
        <w:t>25. What type of equipment was it? (Check one)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t xml:space="preserve">        </w:t>
      </w:r>
      <w:r>
        <w:rPr>
          <w:sz w:val="16"/>
          <w:szCs w:val="16"/>
        </w:rPr>
        <w:t>0158</w:t>
      </w:r>
    </w:p>
    <w:p w:rsidR="008F568E" w:rsidRPr="003633CA" w:rsidRDefault="00837A0F" w:rsidP="008F568E">
      <w:pPr>
        <w:rPr>
          <w:noProof/>
          <w:szCs w:val="20"/>
        </w:rPr>
      </w:pPr>
      <w:r w:rsidRPr="00837A0F">
        <w:rPr>
          <w:noProof/>
          <w:sz w:val="12"/>
          <w:szCs w:val="12"/>
        </w:rPr>
        <w:pict>
          <v:rect id="Rectangle 2112" o:spid="_x0000_s1110" style="position:absolute;margin-left:31.95pt;margin-top:2pt;width:9.75pt;height:9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EA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ULnhAC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proofErr w:type="spellStart"/>
      <w:r w:rsidR="008F568E" w:rsidRPr="003633CA">
        <w:t>Airblast</w:t>
      </w:r>
      <w:proofErr w:type="spellEnd"/>
      <w:r w:rsidR="008F568E" w:rsidRPr="003633CA">
        <w:t>/Multi-head/Tunnel Recycler/ or Electrostatic Tower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113" o:spid="_x0000_s1111" style="position:absolute;margin-left:31.95pt;margin-top:1.75pt;width:9.75pt;height:9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te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sQHbXi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Ground Boom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14" o:spid="_x0000_s1112" style="position:absolute;margin-left:31.95pt;margin-top:1.5pt;width:9.75pt;height:9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0J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TMmdC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Broadcast spreader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15" o:spid="_x0000_s1113" style="position:absolute;margin-left:31.95pt;margin-top:1.5pt;width:9.75pt;height:9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dX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rXGnV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Wipers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19" o:spid="_x0000_s1117" style="position:absolute;margin-left:31.95pt;margin-top:1.5pt;width:9.75pt;height:9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rlJ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+Aq5S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Fogger tank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20" o:spid="_x0000_s1118" style="position:absolute;margin-left:31.95pt;margin-top:1.5pt;width:9.75pt;height:9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0RgADC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</w:t>
      </w:r>
      <w:r w:rsidR="008F568E">
        <w:rPr>
          <w:sz w:val="14"/>
        </w:rPr>
        <w:t xml:space="preserve">        6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Fumigant injector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16" o:spid="_x0000_s1114" style="position:absolute;margin-left:31.95pt;margin-top:1.5pt;width:9.75pt;height:9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nN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FTLZz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7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Other</w:t>
      </w:r>
      <w:r w:rsidR="008F568E">
        <w:t xml:space="preserve"> </w:t>
      </w:r>
      <w:r w:rsidR="008F568E" w:rsidRPr="003633CA">
        <w:t xml:space="preserve">– Specify: </w:t>
      </w:r>
      <w:r w:rsidR="008F568E">
        <w:rPr>
          <w:sz w:val="16"/>
          <w:szCs w:val="16"/>
        </w:rPr>
        <w:t>0159</w:t>
      </w:r>
      <w:r w:rsidR="008F568E" w:rsidRPr="003633CA">
        <w:rPr>
          <w:szCs w:val="20"/>
        </w:rPr>
        <w:t>___________________________________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17" o:spid="_x0000_s1115" style="position:absolute;margin-left:31.95pt;margin-top:1.5pt;width:9.75pt;height:9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uOT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9Irjk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18" o:spid="_x0000_s1116" style="position:absolute;margin-left:31.95pt;margin-top:1.5pt;width:9.75pt;height:9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K+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734Sv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9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23" o:spid="_x0000_s1119" style="position:absolute;margin-left:31.95pt;margin-top:1.5pt;width:9.75pt;height:9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7ZIQ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yZh7Z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10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N/A</w:t>
      </w:r>
    </w:p>
    <w:p w:rsidR="008F568E" w:rsidRPr="003633CA" w:rsidRDefault="008F568E" w:rsidP="008F568E"/>
    <w:p w:rsidR="008F568E" w:rsidRPr="003633CA" w:rsidRDefault="008F568E" w:rsidP="008F568E">
      <w:r w:rsidRPr="003633CA">
        <w:t xml:space="preserve">26.  Was any part of that most recent application made indoors, such as in a greenhouse, </w:t>
      </w:r>
      <w:proofErr w:type="spellStart"/>
      <w:r w:rsidRPr="003633CA">
        <w:t>shedhouse</w:t>
      </w:r>
      <w:proofErr w:type="spellEnd"/>
      <w:r w:rsidRPr="003633CA">
        <w:t xml:space="preserve"> or </w:t>
      </w:r>
      <w:proofErr w:type="spellStart"/>
      <w:r w:rsidRPr="003633CA">
        <w:t>shadehouse</w:t>
      </w:r>
      <w:proofErr w:type="spellEnd"/>
      <w:r w:rsidRPr="003633CA">
        <w:t>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0160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25" o:spid="_x0000_s1120" style="position:absolute;margin-left:31.95pt;margin-top:2pt;width:9.75pt;height:9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HU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BNHOHUIQIAAEEEAAAOAAAAAAAAAAAAAAAAAC4CAABkcnMvZTJvRG9jLnhtbFBL&#10;AQItABQABgAIAAAAIQA/XVAD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126" o:spid="_x0000_s1121" style="position:absolute;margin-left:31.95pt;margin-top:1.75pt;width:9.75pt;height:9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6o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2K5uqC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27" o:spid="_x0000_s1122" style="position:absolute;margin-left:31.95pt;margin-top:1.5pt;width:9.75pt;height:9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eY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uXj3m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28" o:spid="_x0000_s1123" style="position:absolute;margin-left:31.95pt;margin-top:1.5pt;width:9.75pt;height:9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8Yr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FPfGK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29" o:spid="_x0000_s1124" style="position:absolute;margin-left:31.95pt;margin-top:1.5pt;width:9.75pt;height:9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zr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DNDzrIQIAAEE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3633CA" w:rsidRDefault="008F568E" w:rsidP="008F568E">
      <w:r w:rsidRPr="003633CA">
        <w:t>27.  At any time during that most recent application, did you apply [</w:t>
      </w:r>
      <w:r>
        <w:t>RSCREEN</w:t>
      </w:r>
      <w:r w:rsidRPr="003633CA">
        <w:t>4] above your head?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0161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30" o:spid="_x0000_s1125" style="position:absolute;margin-left:31.95pt;margin-top:2pt;width:9.75pt;height:9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RSbP+S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131" o:spid="_x0000_s1126" style="position:absolute;margin-left:31.95pt;margin-top:1.75pt;width:9.75pt;height:9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PxTE3y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32" o:spid="_x0000_s1127" style="position:absolute;margin-left:31.95pt;margin-top:1.5pt;width:9.75pt;height:9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uj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qqZLo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33" o:spid="_x0000_s1128" style="position:absolute;margin-left:31.95pt;margin-top:1.5pt;width:9.75pt;height:9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bFj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/WWxY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34" o:spid="_x0000_s1129" style="position:absolute;margin-left:31.95pt;margin-top:1.5pt;width:9.75pt;height:9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1Ra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gMNUW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2151" o:spid="_x0000_s1026" type="#_x0000_t202" style="position:absolute;margin-left:2.35pt;margin-top:5.3pt;width:488.6pt;height:64.8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" fillcolor="#bfbfbf [2412]">
            <v:textbox>
              <w:txbxContent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1: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  <w:r w:rsidRPr="00837A0F">
        <w:rPr>
          <w:b/>
          <w:bCs/>
          <w:noProof/>
          <w:szCs w:val="20"/>
        </w:rPr>
        <w:pict>
          <v:group id="Group 114" o:spid="_x0000_s1130" style="position:absolute;margin-left:8.95pt;margin-top:10.65pt;width:40.65pt;height:23.45pt;z-index:251766784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">
            <v:rect id="Rectangle 115" o:spid="_x0000_s1131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bB8YA&#10;AADdAAAADwAAAGRycy9kb3ducmV2LnhtbESPQWvCQBSE74L/YXlCb7pJFKmpq0hLSnvUePH2mn0m&#10;0ezbkF1j6q/vFgo9DjPzDbPeDqYRPXWutqwgnkUgiAuray4VHPNs+gzCeWSNjWVS8E0OtpvxaI2p&#10;tnfeU3/wpQgQdikqqLxvUyldUZFBN7MtcfDOtjPog+xKqTu8B7hpZBJFS2mw5rBQYUuvFRXXw80o&#10;+KqTIz72+XtkVtncfw755XZ6U+ppMuxeQHga/H/4r/2hFczjxRJ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wbB8YAAADdAAAADwAAAAAAAAAAAAAAAACYAgAAZHJz&#10;L2Rvd25yZXYueG1sUEsFBgAAAAAEAAQA9QAAAIsDAAAAAA==&#10;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6" o:spid="_x0000_s1132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uUWcYAAADdAAAADwAAAGRycy9kb3ducmV2LnhtbESPS2vDMBCE74X8B7GF3mo5aWiCEzkk&#10;JYUcesiLnBdr66dWrqXGbn99FSjkOMzMN8xyNZhGXKlzpWUF4ygGQZxZXXKu4Hx6f56DcB5ZY2OZ&#10;FPyQg1U6elhiom3PB7oefS4ChF2CCgrv20RKlxVk0EW2JQ7ep+0M+iC7XOoO+wA3jZzE8as0WHJY&#10;KLClt4Ky+vhtFFSDtG3/td1+5NWl3szR1ftfp9TT47BegPA0+Hv4v73TCl7G0xnc3oQnI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LlFnGAAAA3QAAAA8AAAAAAAAA&#10;AAAAAAAAoQIAAGRycy9kb3ducmV2LnhtbFBLBQYAAAAABAAEAPkAAACUAwAAAAA=&#10;" strokeweight="3pt"/>
            <v:shape id="AutoShape 117" o:spid="_x0000_s1133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RlpcgAAADdAAAADwAAAGRycy9kb3ducmV2LnhtbESPwWrCQBCG70LfYZlCb7prK7akriIt&#10;BbEF0RRKb0N2TNJmZ0N21din7xwEj8M//zfzzRa9b9SRulgHtjAeGVDERXA1lxY+87fhE6iYkB02&#10;gcnCmSIs5jeDGWYunHhLx10qlUA4ZmihSqnNtI5FRR7jKLTEku1D5zHJ2JXadXgSuG/0vTFT7bFm&#10;uVBhSy8VFb+7gxeKWS9zk38fVpuv9ebvY//6+F78WHt32y+fQSXq03X50l45Cw/jibwrNmICev4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rRlpcgAAADdAAAADwAAAAAA&#10;AAAAAAAAAAChAgAAZHJzL2Rvd25yZXYueG1sUEsFBgAAAAAEAAQA+QAAAJYDAAAAAA==&#10;" strokeweight="3pt"/>
          </v:group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2152" o:spid="_x0000_s1134" type="#_x0000_t202" style="position:absolute;margin-left:90.6pt;margin-top:11.1pt;width:400.5pt;height:36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f8vA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" filled="f" stroked="f">
            <v:textbox>
              <w:txbxContent>
                <w:p w:rsidR="008F568E" w:rsidRPr="003364F6" w:rsidRDefault="008F568E" w:rsidP="008F568E">
                  <w:r w:rsidRPr="004939D4">
                    <w:rPr>
                      <w:szCs w:val="20"/>
                    </w:rPr>
                    <w:t>SEE REFERENCE TABLE, COLUMN 1. SELECT THE APPLICABLE REQUIREMENTS (AS NECESSARY).</w:t>
                  </w:r>
                </w:p>
                <w:p w:rsidR="008F568E" w:rsidRDefault="008F568E" w:rsidP="008F568E"/>
              </w:txbxContent>
            </v:textbox>
          </v:shape>
        </w:pict>
      </w:r>
    </w:p>
    <w:p w:rsidR="008F568E" w:rsidRPr="003633CA" w:rsidRDefault="008F568E" w:rsidP="008F568E">
      <w:r w:rsidRPr="003633CA"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17780</wp:posOffset>
            </wp:positionV>
            <wp:extent cx="390525" cy="295275"/>
            <wp:effectExtent l="19050" t="0" r="9525" b="0"/>
            <wp:wrapSquare wrapText="bothSides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68E" w:rsidRPr="003633CA" w:rsidRDefault="008F568E" w:rsidP="008F568E"/>
    <w:p w:rsidR="008F568E" w:rsidRPr="003633CA" w:rsidRDefault="008F568E" w:rsidP="008F568E">
      <w:pPr>
        <w:rPr>
          <w:szCs w:val="20"/>
        </w:rPr>
      </w:pPr>
    </w:p>
    <w:p w:rsidR="008F568E" w:rsidRPr="003633CA" w:rsidRDefault="008F568E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3633CA">
        <w:rPr>
          <w:b/>
          <w:bCs/>
          <w:szCs w:val="20"/>
        </w:rPr>
        <w:tab/>
      </w:r>
      <w:r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F568E" w:rsidP="008F568E"/>
    <w:p w:rsidR="008F568E" w:rsidRDefault="008F568E" w:rsidP="008F568E">
      <w:pPr>
        <w:jc w:val="center"/>
        <w:rPr>
          <w:b/>
        </w:rPr>
      </w:pPr>
    </w:p>
    <w:p w:rsidR="008F568E" w:rsidRDefault="008F568E" w:rsidP="008F568E">
      <w:pPr>
        <w:jc w:val="center"/>
        <w:rPr>
          <w:b/>
        </w:rPr>
      </w:pPr>
    </w:p>
    <w:p w:rsidR="008F568E" w:rsidRDefault="008F568E" w:rsidP="008F568E">
      <w:pPr>
        <w:jc w:val="center"/>
        <w:rPr>
          <w:b/>
        </w:rPr>
      </w:pPr>
    </w:p>
    <w:p w:rsidR="008F568E" w:rsidRDefault="008F568E" w:rsidP="008F568E">
      <w:pPr>
        <w:jc w:val="center"/>
        <w:rPr>
          <w:b/>
        </w:rPr>
      </w:pPr>
    </w:p>
    <w:p w:rsidR="008F568E" w:rsidRDefault="008F568E" w:rsidP="008F568E">
      <w:pPr>
        <w:jc w:val="center"/>
        <w:rPr>
          <w:b/>
        </w:rPr>
      </w:pPr>
    </w:p>
    <w:p w:rsidR="008F568E" w:rsidRDefault="008F568E" w:rsidP="008F568E">
      <w:pPr>
        <w:jc w:val="center"/>
        <w:rPr>
          <w:b/>
        </w:rPr>
      </w:pPr>
    </w:p>
    <w:p w:rsidR="008F568E" w:rsidRDefault="008F568E" w:rsidP="008F568E">
      <w:pPr>
        <w:jc w:val="center"/>
        <w:rPr>
          <w:b/>
        </w:rPr>
      </w:pPr>
    </w:p>
    <w:p w:rsidR="008F568E" w:rsidRDefault="008F568E" w:rsidP="008F568E">
      <w:pPr>
        <w:jc w:val="center"/>
        <w:rPr>
          <w:b/>
        </w:rPr>
      </w:pPr>
    </w:p>
    <w:p w:rsidR="008F568E" w:rsidRDefault="008F568E" w:rsidP="008F568E">
      <w:pPr>
        <w:jc w:val="center"/>
        <w:rPr>
          <w:b/>
        </w:rPr>
      </w:pPr>
    </w:p>
    <w:p w:rsidR="008F568E" w:rsidRDefault="008F568E" w:rsidP="008F568E">
      <w:pPr>
        <w:jc w:val="center"/>
        <w:rPr>
          <w:b/>
        </w:rPr>
      </w:pPr>
    </w:p>
    <w:p w:rsidR="008F568E" w:rsidRDefault="008F568E" w:rsidP="008F568E">
      <w:pPr>
        <w:jc w:val="center"/>
        <w:rPr>
          <w:b/>
        </w:rPr>
      </w:pPr>
    </w:p>
    <w:p w:rsidR="008F568E" w:rsidRDefault="008F568E" w:rsidP="008F568E">
      <w:pPr>
        <w:spacing w:after="200" w:line="276" w:lineRule="auto"/>
        <w:rPr>
          <w:b/>
          <w:sz w:val="22"/>
        </w:rPr>
      </w:pPr>
      <w:r>
        <w:rPr>
          <w:b/>
          <w:sz w:val="22"/>
        </w:rPr>
        <w:br w:type="page"/>
      </w:r>
    </w:p>
    <w:p w:rsidR="008F568E" w:rsidRPr="00DA4E58" w:rsidRDefault="008F568E" w:rsidP="008F568E">
      <w:pPr>
        <w:jc w:val="center"/>
        <w:rPr>
          <w:b/>
          <w:sz w:val="22"/>
        </w:rPr>
      </w:pPr>
      <w:r w:rsidRPr="00DA4E58">
        <w:rPr>
          <w:b/>
          <w:sz w:val="22"/>
        </w:rPr>
        <w:lastRenderedPageBreak/>
        <w:t>SECTION C1: HEADWEAR</w:t>
      </w:r>
    </w:p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rPr>
          <w:b/>
        </w:rPr>
      </w:pPr>
      <w:r w:rsidRPr="003633CA">
        <w:rPr>
          <w:b/>
        </w:rPr>
        <w:t>The next few questions are about what you wore the last time you applied [</w:t>
      </w:r>
      <w:r>
        <w:rPr>
          <w:b/>
        </w:rPr>
        <w:t>RSCREEN</w:t>
      </w:r>
      <w:r w:rsidRPr="003633CA">
        <w:rPr>
          <w:b/>
        </w:rPr>
        <w:t>4] [R19].</w:t>
      </w:r>
    </w:p>
    <w:p w:rsidR="008F568E" w:rsidRPr="003633CA" w:rsidRDefault="008F568E" w:rsidP="008F568E"/>
    <w:p w:rsidR="008F568E" w:rsidRDefault="008F568E" w:rsidP="008F568E">
      <w:r w:rsidRPr="00CD6808">
        <w:t xml:space="preserve">28.  During your </w:t>
      </w:r>
      <w:r w:rsidRPr="00CD6808">
        <w:rPr>
          <w:b/>
        </w:rPr>
        <w:t xml:space="preserve">most recent </w:t>
      </w:r>
      <w:r w:rsidRPr="00CD6808">
        <w:t xml:space="preserve">application of [RSCREEN4] [R19], did you wear something on top of your </w:t>
      </w:r>
      <w:r w:rsidRPr="00CD6808">
        <w:rPr>
          <w:b/>
        </w:rPr>
        <w:t xml:space="preserve">head </w:t>
      </w:r>
      <w:r w:rsidRPr="00CD6808">
        <w:t xml:space="preserve">such as a </w:t>
      </w:r>
      <w:r>
        <w:t xml:space="preserve">    </w:t>
      </w:r>
    </w:p>
    <w:p w:rsidR="008F568E" w:rsidRPr="003633CA" w:rsidRDefault="008F568E" w:rsidP="008F568E">
      <w:r>
        <w:t xml:space="preserve">       </w:t>
      </w:r>
      <w:proofErr w:type="gramStart"/>
      <w:r w:rsidRPr="00CD6808">
        <w:t>scarf</w:t>
      </w:r>
      <w:proofErr w:type="gramEnd"/>
      <w:r w:rsidRPr="00CD6808">
        <w:t>, baseball cap, hat, hood, or helmet?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0162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53" o:spid="_x0000_s1135" style="position:absolute;margin-left:31.95pt;margin-top:2pt;width:9.75pt;height:9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EV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W3XhFS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 xml:space="preserve">Yes – </w:t>
      </w:r>
      <w:r w:rsidR="008F568E" w:rsidRPr="003633CA">
        <w:rPr>
          <w:b/>
        </w:rPr>
        <w:t>[Go to Q30]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</w:rPr>
        <w:pict>
          <v:shape id="Text Box 2160" o:spid="_x0000_s1140" type="#_x0000_t202" style="position:absolute;margin-left:144.45pt;margin-top:9.9pt;width:237.6pt;height:23.6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3CigIAAB4FAAAOAAAAZHJzL2Uyb0RvYy54bWysVNuO2yAQfa/Uf0C8Z30pudiKs9pLU1Xa&#10;XqTdfgAxOEbFQIHE3lb99w44ya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" stroked="f">
            <v:textbox>
              <w:txbxContent>
                <w:p w:rsidR="008F568E" w:rsidRPr="00922B53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(R28_30_</w:t>
                  </w:r>
                  <w:r w:rsidRPr="00B23CD9">
                    <w:rPr>
                      <w:b/>
                    </w:rPr>
                    <w:t>33</w:t>
                  </w:r>
                  <w:r>
                    <w:rPr>
                      <w:b/>
                    </w:rPr>
                    <w:t xml:space="preserve">) &amp; </w:t>
                  </w:r>
                  <w:r w:rsidRPr="00483124">
                    <w:rPr>
                      <w:b/>
                    </w:rPr>
                    <w:t>Go to Q</w:t>
                  </w:r>
                  <w:r>
                    <w:rPr>
                      <w:b/>
                    </w:rPr>
                    <w:t>29]</w:t>
                  </w:r>
                </w:p>
              </w:txbxContent>
            </v:textbox>
          </v:shape>
        </w:pict>
      </w:r>
      <w:r w:rsidR="008F568E" w:rsidRPr="003633CA">
        <w:rPr>
          <w:noProof/>
          <w:sz w:val="12"/>
          <w:szCs w:val="12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72390</wp:posOffset>
            </wp:positionV>
            <wp:extent cx="390525" cy="295275"/>
            <wp:effectExtent l="19050" t="0" r="9525" b="0"/>
            <wp:wrapSquare wrapText="bothSides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A0F">
        <w:rPr>
          <w:noProof/>
          <w:sz w:val="12"/>
          <w:szCs w:val="12"/>
        </w:rPr>
        <w:pict>
          <v:shape id="_x0000_s1139" type="#_x0000_t88" style="position:absolute;margin-left:78.1pt;margin-top:1.75pt;width:16.65pt;height:33.15pt;z-index:2517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" adj="1331,11313"/>
        </w:pict>
      </w:r>
      <w:r w:rsidRPr="00837A0F">
        <w:rPr>
          <w:noProof/>
          <w:sz w:val="12"/>
          <w:szCs w:val="12"/>
        </w:rPr>
        <w:pict>
          <v:rect id="Rectangle 2154" o:spid="_x0000_s1136" style="position:absolute;margin-left:31.95pt;margin-top:1.75pt;width:9.75pt;height:9pt;z-index:2517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Sy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kKjEsi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55" o:spid="_x0000_s1137" style="position:absolute;margin-left:31.95pt;margin-top:1.5pt;width:9.75pt;height:9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eM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TeSHj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56" o:spid="_x0000_s1138" style="position:absolute;margin-left:31.95pt;margin-top:1.5pt;width:9.75pt;height:9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jw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2FYI8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F568E" w:rsidP="008F568E"/>
    <w:p w:rsidR="008F568E" w:rsidRPr="003633CA" w:rsidRDefault="008F568E" w:rsidP="008F568E">
      <w:r w:rsidRPr="003633CA">
        <w:t>29.  Have you ever worn anything on top of your head when you have applied [</w:t>
      </w:r>
      <w:r>
        <w:t>RSCREEN</w:t>
      </w:r>
      <w:r w:rsidRPr="003633CA">
        <w:t>4] [R19] in the past?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0163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_x0000_s1150" type="#_x0000_t88" style="position:absolute;margin-left:82.5pt;margin-top:.35pt;width:16.65pt;height:44.6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" adj="988,11313"/>
        </w:pict>
      </w:r>
      <w:r w:rsidRPr="00837A0F">
        <w:rPr>
          <w:noProof/>
          <w:sz w:val="12"/>
          <w:szCs w:val="12"/>
        </w:rPr>
        <w:pict>
          <v:rect id="Rectangle 2168" o:spid="_x0000_s1145" style="position:absolute;margin-left:31.95pt;margin-top:2pt;width:9.75pt;height:9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fi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DIz34i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shape id="Text Box 2174" o:spid="_x0000_s1151" type="#_x0000_t202" style="position:absolute;margin-left:104.1pt;margin-top:1.75pt;width:122.9pt;height:18.2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</w:t>
                  </w:r>
                  <w:r w:rsidRPr="00393660">
                    <w:rPr>
                      <w:b/>
                    </w:rPr>
                    <w:t xml:space="preserve">Go to </w:t>
                  </w:r>
                  <w:r>
                    <w:rPr>
                      <w:b/>
                    </w:rPr>
                    <w:t>Checkpoint 2]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rect id="Rectangle 2169" o:spid="_x0000_s1146" style="position:absolute;margin-left:31.95pt;margin-top:1.75pt;width:9.75pt;height: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1t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TovpjBLD&#10;NFbpE+rGTKcEKYurZ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f12iAZee3aWHGY5QNQ2UjMdNGAdl70B2Pf5UpNyNvcHqtTIpGys7sjqRxT5Ngp9mKg7CpZ2ifkz+&#10;+gk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gHJtb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70" o:spid="_x0000_s1147" style="position:absolute;margin-left:31.95pt;margin-top:1.5pt;width:9.75pt;height:9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HeqvB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71" o:spid="_x0000_s1148" style="position:absolute;margin-left:31.95pt;margin-top:1.5pt;width:9.75pt;height:9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/FKVW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72" o:spid="_x0000_s1149" style="position:absolute;margin-left:31.95pt;margin-top:1.5pt;width:9.75pt;height:9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9q7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35vau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CD6808" w:rsidRDefault="008F568E" w:rsidP="008F568E">
      <w:pPr>
        <w:spacing w:line="276" w:lineRule="auto"/>
        <w:rPr>
          <w:szCs w:val="20"/>
        </w:rPr>
      </w:pPr>
      <w:r w:rsidRPr="00CD6808">
        <w:rPr>
          <w:szCs w:val="20"/>
        </w:rPr>
        <w:t xml:space="preserve">30.  </w:t>
      </w:r>
      <w:r w:rsidRPr="00CD6808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12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6808">
        <w:rPr>
          <w:szCs w:val="20"/>
        </w:rPr>
        <w:t xml:space="preserve"> </w:t>
      </w:r>
      <w:r w:rsidRPr="00CD6808">
        <w:rPr>
          <w:b/>
          <w:szCs w:val="20"/>
        </w:rPr>
        <w:t xml:space="preserve">[SHOWCARD C1] </w:t>
      </w:r>
      <w:proofErr w:type="gramStart"/>
      <w:r w:rsidRPr="00CD6808">
        <w:rPr>
          <w:szCs w:val="20"/>
        </w:rPr>
        <w:t>Which</w:t>
      </w:r>
      <w:proofErr w:type="gramEnd"/>
      <w:r w:rsidRPr="00CD6808">
        <w:rPr>
          <w:szCs w:val="20"/>
        </w:rPr>
        <w:t xml:space="preserve"> </w:t>
      </w:r>
      <w:r w:rsidRPr="00CD6808">
        <w:rPr>
          <w:b/>
          <w:szCs w:val="20"/>
        </w:rPr>
        <w:t xml:space="preserve">one </w:t>
      </w:r>
      <w:r w:rsidRPr="00CD6808">
        <w:rPr>
          <w:szCs w:val="20"/>
        </w:rPr>
        <w:t xml:space="preserve">of these images most closely resembles what you wore on top of your </w:t>
      </w:r>
      <w:r w:rsidRPr="00CD6808">
        <w:rPr>
          <w:b/>
          <w:szCs w:val="20"/>
        </w:rPr>
        <w:t>head</w:t>
      </w:r>
      <w:r w:rsidRPr="00CD6808">
        <w:rPr>
          <w:szCs w:val="20"/>
        </w:rPr>
        <w:t xml:space="preserve"> when </w:t>
      </w:r>
    </w:p>
    <w:p w:rsidR="008F568E" w:rsidRPr="00CD6808" w:rsidRDefault="008F568E" w:rsidP="008F568E">
      <w:pPr>
        <w:spacing w:line="276" w:lineRule="auto"/>
        <w:rPr>
          <w:szCs w:val="20"/>
        </w:rPr>
      </w:pPr>
      <w:r w:rsidRPr="00CD6808">
        <w:rPr>
          <w:szCs w:val="20"/>
        </w:rPr>
        <w:t xml:space="preserve">        </w:t>
      </w:r>
      <w:r>
        <w:rPr>
          <w:szCs w:val="20"/>
        </w:rPr>
        <w:t xml:space="preserve">         </w:t>
      </w:r>
      <w:proofErr w:type="gramStart"/>
      <w:r w:rsidRPr="00CD6808">
        <w:rPr>
          <w:szCs w:val="20"/>
        </w:rPr>
        <w:t>you</w:t>
      </w:r>
      <w:proofErr w:type="gramEnd"/>
      <w:r w:rsidRPr="00CD6808">
        <w:rPr>
          <w:szCs w:val="20"/>
        </w:rPr>
        <w:t xml:space="preserve"> last applied [RSCREEN4] [R19]?</w:t>
      </w:r>
      <w:r w:rsidRPr="00CD6808">
        <w:rPr>
          <w:b/>
          <w:szCs w:val="20"/>
        </w:rPr>
        <w:t xml:space="preserve"> </w:t>
      </w:r>
    </w:p>
    <w:p w:rsidR="008F568E" w:rsidRPr="003633CA" w:rsidRDefault="008F568E" w:rsidP="008F568E">
      <w:pPr>
        <w:spacing w:line="276" w:lineRule="auto"/>
        <w:rPr>
          <w:b/>
          <w:szCs w:val="20"/>
        </w:rPr>
      </w:pPr>
      <w:r w:rsidRPr="00CD6808">
        <w:rPr>
          <w:szCs w:val="20"/>
        </w:rPr>
        <w:t xml:space="preserve">        </w:t>
      </w:r>
      <w:r>
        <w:rPr>
          <w:szCs w:val="20"/>
        </w:rPr>
        <w:t xml:space="preserve">        </w:t>
      </w:r>
      <w:r w:rsidRPr="00CD6808">
        <w:rPr>
          <w:b/>
          <w:szCs w:val="20"/>
        </w:rPr>
        <w:t>[Read labels to respondent]</w:t>
      </w:r>
    </w:p>
    <w:p w:rsidR="008F568E" w:rsidRPr="003633CA" w:rsidRDefault="008F568E" w:rsidP="008F568E">
      <w:pPr>
        <w:spacing w:line="276" w:lineRule="auto"/>
        <w:rPr>
          <w:b/>
          <w:szCs w:val="20"/>
        </w:rPr>
      </w:pPr>
      <w:r w:rsidRPr="003633CA">
        <w:rPr>
          <w:sz w:val="16"/>
          <w:szCs w:val="16"/>
        </w:rPr>
        <w:t xml:space="preserve">          </w:t>
      </w:r>
      <w:r>
        <w:rPr>
          <w:sz w:val="16"/>
          <w:szCs w:val="16"/>
        </w:rPr>
        <w:t>0164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_x0000_s1164" type="#_x0000_t88" style="position:absolute;margin-left:339.9pt;margin-top:1.55pt;width:25.95pt;height:84.1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" adj="1147,11313"/>
        </w:pict>
      </w:r>
      <w:r w:rsidRPr="00837A0F">
        <w:rPr>
          <w:noProof/>
          <w:sz w:val="12"/>
          <w:szCs w:val="12"/>
        </w:rPr>
        <w:pict>
          <v:rect id="Rectangle 2175" o:spid="_x0000_s1152" style="position:absolute;margin-left:31.95pt;margin-top:2pt;width:9.75pt;height:9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4PK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nRblkhLD&#10;NFbpE+rGTKcEKYure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vyrRgEvP7tLDDEeomgZKxuMmjIOydyC7Hn8qUu7G3mD1WpmUjZUdWZ3IYp8mwU8zFQfh0k5RPyZ/&#10;/QQ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A4+Dyi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Bandanna, scarf, or </w:t>
      </w:r>
      <w:r w:rsidR="008F568E">
        <w:t>t-</w:t>
      </w:r>
      <w:r w:rsidR="008F568E" w:rsidRPr="003633CA">
        <w:t xml:space="preserve">shirt – </w:t>
      </w:r>
      <w:r w:rsidR="008F568E" w:rsidRPr="003701CB">
        <w:rPr>
          <w:b/>
        </w:rPr>
        <w:t>[Go to Checkpoint 2]</w:t>
      </w:r>
      <w:r w:rsidR="008F568E" w:rsidRPr="003633CA">
        <w:tab/>
      </w:r>
    </w:p>
    <w:p w:rsidR="008F568E" w:rsidRPr="003701CB" w:rsidRDefault="00837A0F" w:rsidP="008F568E">
      <w:pPr>
        <w:rPr>
          <w:b/>
          <w:sz w:val="22"/>
        </w:rPr>
      </w:pPr>
      <w:r w:rsidRPr="00837A0F">
        <w:rPr>
          <w:noProof/>
          <w:sz w:val="12"/>
          <w:szCs w:val="12"/>
        </w:rPr>
        <w:pict>
          <v:rect id="Rectangle 2176" o:spid="_x0000_s1153" style="position:absolute;margin-left:31.95pt;margin-top:1.75pt;width:9.75pt;height:9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y2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lj0Mti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Baseball cap or short-brimmed hat </w:t>
      </w:r>
      <w:proofErr w:type="gramStart"/>
      <w:r w:rsidR="008F568E" w:rsidRPr="003633CA">
        <w:t xml:space="preserve">–  </w:t>
      </w:r>
      <w:r w:rsidR="008F568E" w:rsidRPr="003701CB">
        <w:rPr>
          <w:b/>
        </w:rPr>
        <w:t>[</w:t>
      </w:r>
      <w:proofErr w:type="gramEnd"/>
      <w:r w:rsidR="008F568E" w:rsidRPr="003701CB">
        <w:rPr>
          <w:b/>
        </w:rPr>
        <w:t xml:space="preserve">Go to Q31] 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Text Box 2188" o:spid="_x0000_s1165" type="#_x0000_t202" style="position:absolute;margin-left:404.3pt;margin-top:.85pt;width:132.65pt;height:47.55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" stroked="f">
            <v:textbox>
              <w:txbxContent>
                <w:p w:rsidR="008F568E" w:rsidRPr="00922B53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(R28_30_</w:t>
                  </w:r>
                  <w:r w:rsidRPr="00B23CD9">
                    <w:rPr>
                      <w:b/>
                    </w:rPr>
                    <w:t>33</w:t>
                  </w:r>
                  <w:r>
                    <w:rPr>
                      <w:b/>
                    </w:rPr>
                    <w:t>) &amp; Go to specified question/item]</w:t>
                  </w:r>
                </w:p>
              </w:txbxContent>
            </v:textbox>
          </v:shape>
        </w:pict>
      </w:r>
      <w:r w:rsidR="008F568E">
        <w:rPr>
          <w:noProof/>
          <w:sz w:val="12"/>
          <w:szCs w:val="12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79375</wp:posOffset>
            </wp:positionV>
            <wp:extent cx="386080" cy="292735"/>
            <wp:effectExtent l="19050" t="0" r="0" b="0"/>
            <wp:wrapSquare wrapText="bothSides"/>
            <wp:docPr id="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A0F">
        <w:rPr>
          <w:noProof/>
          <w:sz w:val="12"/>
          <w:szCs w:val="12"/>
        </w:rPr>
        <w:pict>
          <v:rect id="Rectangle 2177" o:spid="_x0000_s1154" style="position:absolute;margin-left:31.95pt;margin-top:1.5pt;width:9.75pt;height:9pt;z-index:25179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vXJ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LNb1y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Wide-brimmed hat (wide brim all the way around) </w:t>
      </w:r>
      <w:proofErr w:type="gramStart"/>
      <w:r w:rsidR="008F568E" w:rsidRPr="003633CA">
        <w:t xml:space="preserve">–  </w:t>
      </w:r>
      <w:r w:rsidR="008F568E" w:rsidRPr="003701CB">
        <w:rPr>
          <w:b/>
        </w:rPr>
        <w:t>[</w:t>
      </w:r>
      <w:proofErr w:type="gramEnd"/>
      <w:r w:rsidR="008F568E" w:rsidRPr="003701CB">
        <w:rPr>
          <w:b/>
        </w:rPr>
        <w:t>Go to Q31]</w:t>
      </w:r>
      <w:r w:rsidR="008F568E" w:rsidRPr="003633CA">
        <w:rPr>
          <w:b/>
          <w:sz w:val="18"/>
        </w:rPr>
        <w:t xml:space="preserve">  </w:t>
      </w:r>
    </w:p>
    <w:p w:rsidR="008F568E" w:rsidRPr="003701CB" w:rsidRDefault="00837A0F" w:rsidP="008F568E">
      <w:pPr>
        <w:rPr>
          <w:sz w:val="22"/>
          <w:szCs w:val="20"/>
        </w:rPr>
      </w:pPr>
      <w:r w:rsidRPr="00837A0F">
        <w:rPr>
          <w:noProof/>
          <w:sz w:val="12"/>
          <w:szCs w:val="12"/>
        </w:rPr>
        <w:pict>
          <v:rect id="Rectangle 2178" o:spid="_x0000_s1155" style="position:absolute;margin-left:31.95pt;margin-top:1.5pt;width:9.75pt;height:9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gTkIQ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3IgTk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Hood </w:t>
      </w:r>
      <w:proofErr w:type="gramStart"/>
      <w:r w:rsidR="008F568E" w:rsidRPr="003633CA">
        <w:t xml:space="preserve">–  </w:t>
      </w:r>
      <w:r w:rsidR="008F568E" w:rsidRPr="003701CB">
        <w:rPr>
          <w:b/>
        </w:rPr>
        <w:t>[</w:t>
      </w:r>
      <w:proofErr w:type="gramEnd"/>
      <w:r w:rsidR="008F568E" w:rsidRPr="003701CB">
        <w:rPr>
          <w:b/>
        </w:rPr>
        <w:t xml:space="preserve">Go to Q31]  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79" o:spid="_x0000_s1156" style="position:absolute;margin-left:31.95pt;margin-top:1.5pt;width:9.75pt;height:9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66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nRbljBLD&#10;NFbpE+rGTKcEKYurZ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vyr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1po+u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Hooded respirator </w:t>
      </w:r>
      <w:proofErr w:type="gramStart"/>
      <w:r w:rsidR="008F568E" w:rsidRPr="003633CA">
        <w:t xml:space="preserve">– </w:t>
      </w:r>
      <w:r w:rsidR="008F568E" w:rsidRPr="003701CB">
        <w:rPr>
          <w:sz w:val="22"/>
        </w:rPr>
        <w:t xml:space="preserve"> </w:t>
      </w:r>
      <w:r w:rsidR="008F568E" w:rsidRPr="003701CB">
        <w:rPr>
          <w:b/>
        </w:rPr>
        <w:t>[</w:t>
      </w:r>
      <w:proofErr w:type="gramEnd"/>
      <w:r w:rsidR="008F568E" w:rsidRPr="003701CB">
        <w:rPr>
          <w:b/>
        </w:rPr>
        <w:t xml:space="preserve">Go to Q31] 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80" o:spid="_x0000_s1157" style="position:absolute;margin-left:31.95pt;margin-top:2pt;width:9.75pt;height:9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DHBHuv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6</w:t>
      </w:r>
      <w:r w:rsidR="008F568E">
        <w:t xml:space="preserve">       </w:t>
      </w:r>
      <w:r w:rsidR="008F568E" w:rsidRPr="003633CA">
        <w:t xml:space="preserve">Helmet or helmet respirator </w:t>
      </w:r>
      <w:proofErr w:type="gramStart"/>
      <w:r w:rsidR="008F568E" w:rsidRPr="00427ACF">
        <w:rPr>
          <w:szCs w:val="20"/>
        </w:rPr>
        <w:t xml:space="preserve">–  </w:t>
      </w:r>
      <w:r w:rsidR="008F568E" w:rsidRPr="00427ACF">
        <w:rPr>
          <w:b/>
          <w:szCs w:val="20"/>
        </w:rPr>
        <w:t>[</w:t>
      </w:r>
      <w:proofErr w:type="gramEnd"/>
      <w:r w:rsidR="008F568E" w:rsidRPr="00427ACF">
        <w:rPr>
          <w:b/>
          <w:szCs w:val="20"/>
        </w:rPr>
        <w:t>Go to Q31]</w:t>
      </w:r>
      <w:r w:rsidR="008F568E" w:rsidRPr="003633CA">
        <w:rPr>
          <w:b/>
          <w:sz w:val="18"/>
        </w:rPr>
        <w:t xml:space="preserve"> 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_x0000_s1162" type="#_x0000_t88" style="position:absolute;margin-left:154.85pt;margin-top:2.85pt;width:16.65pt;height:30.65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" adj="1047,11313"/>
        </w:pict>
      </w:r>
      <w:r w:rsidRPr="00837A0F">
        <w:rPr>
          <w:noProof/>
          <w:sz w:val="12"/>
          <w:szCs w:val="12"/>
        </w:rPr>
        <w:pict>
          <v:rect id="Rectangle 2181" o:spid="_x0000_s1158" style="position:absolute;margin-left:31.95pt;margin-top:1.75pt;width:9.75pt;height:9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BL+uEgIQIAAEEEAAAOAAAAAAAAAAAAAAAAAC4CAABkcnMvZTJvRG9jLnhtbFBL&#10;AQItABQABgAIAAAAIQBM+seJ3AAAAAYBAAAPAAAAAAAAAAAAAAAAAHsEAABkcnMvZG93bnJldi54&#10;bWxQSwUGAAAAAAQABADzAAAAhAUAAAAA&#10;"/>
        </w:pict>
      </w:r>
      <w:r w:rsidR="008F568E">
        <w:rPr>
          <w:sz w:val="14"/>
        </w:rPr>
        <w:t xml:space="preserve">             </w:t>
      </w:r>
      <w:r w:rsidRPr="00837A0F">
        <w:rPr>
          <w:noProof/>
          <w:sz w:val="12"/>
          <w:szCs w:val="12"/>
        </w:rPr>
        <w:pict>
          <v:shape id="Text Box 2186" o:spid="_x0000_s1163" type="#_x0000_t202" style="position:absolute;margin-left:173.5pt;margin-top:3.6pt;width:116.15pt;height:18.2pt;z-index:251799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</w:t>
                  </w:r>
                  <w:r w:rsidRPr="00393660">
                    <w:rPr>
                      <w:b/>
                    </w:rPr>
                    <w:t xml:space="preserve">Go to </w:t>
                  </w:r>
                  <w:r>
                    <w:rPr>
                      <w:b/>
                    </w:rPr>
                    <w:t>Checkpoint 2]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rect id="Rectangle 2182" o:spid="_x0000_s1159" style="position:absolute;margin-left:31.95pt;margin-top:1.5pt;width:9.75pt;height:9pt;z-index:25179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E42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9LE42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>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83" o:spid="_x0000_s1160" style="position:absolute;margin-left:31.95pt;margin-top:1.5pt;width:9.75pt;height:9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Ro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XJR0a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9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84" o:spid="_x0000_s1161" style="position:absolute;margin-left:31.95pt;margin-top:1.5pt;width:9.75pt;height:9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I/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VwyP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10</w:t>
      </w:r>
      <w:r w:rsidR="008F568E" w:rsidRPr="003633CA">
        <w:rPr>
          <w:sz w:val="14"/>
        </w:rPr>
        <w:t xml:space="preserve"> </w:t>
      </w:r>
      <w:r w:rsidR="008F568E">
        <w:t xml:space="preserve">      </w:t>
      </w:r>
      <w:r w:rsidR="008F568E" w:rsidRPr="003633CA">
        <w:t>N/A</w:t>
      </w:r>
    </w:p>
    <w:p w:rsidR="008F568E" w:rsidRPr="003633CA" w:rsidRDefault="008F568E" w:rsidP="008F568E">
      <w:pPr>
        <w:spacing w:line="276" w:lineRule="auto"/>
        <w:rPr>
          <w:b/>
          <w:szCs w:val="20"/>
        </w:rPr>
      </w:pPr>
    </w:p>
    <w:p w:rsidR="008F568E" w:rsidRPr="003633CA" w:rsidRDefault="008F568E" w:rsidP="008F568E">
      <w:r w:rsidRPr="003633CA">
        <w:t>31.  What was the [R28_30_3</w:t>
      </w:r>
      <w:r>
        <w:t>3</w:t>
      </w:r>
      <w:r w:rsidRPr="003633CA">
        <w:t>] made of?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Cs w:val="20"/>
        </w:rPr>
        <w:t xml:space="preserve">     </w:t>
      </w:r>
      <w:r>
        <w:rPr>
          <w:szCs w:val="20"/>
        </w:rPr>
        <w:t xml:space="preserve">  </w:t>
      </w:r>
      <w:r w:rsidRPr="003633CA">
        <w:rPr>
          <w:szCs w:val="20"/>
        </w:rPr>
        <w:t>(Check all that apply)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89" o:spid="_x0000_s1166" style="position:absolute;margin-left:31.95pt;margin-top:1.25pt;width:9.75pt;height:9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bau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"/>
        </w:pict>
      </w:r>
      <w:r w:rsidR="008F568E" w:rsidRPr="00B23CD9">
        <w:rPr>
          <w:sz w:val="14"/>
        </w:rPr>
        <w:t xml:space="preserve">      </w:t>
      </w:r>
      <w:r w:rsidR="008F568E" w:rsidRPr="00B23CD9">
        <w:rPr>
          <w:sz w:val="16"/>
          <w:szCs w:val="16"/>
        </w:rPr>
        <w:t>0165</w:t>
      </w:r>
      <w:r w:rsidR="008F568E" w:rsidRPr="00B23CD9">
        <w:rPr>
          <w:sz w:val="14"/>
        </w:rPr>
        <w:t xml:space="preserve"> </w:t>
      </w:r>
      <w:r w:rsidR="008F568E" w:rsidRPr="00B23CD9">
        <w:t xml:space="preserve">       </w:t>
      </w:r>
      <w:r w:rsidR="008F568E" w:rsidRPr="00B23CD9">
        <w:rPr>
          <w:b/>
        </w:rPr>
        <w:t xml:space="preserve">Breathable </w:t>
      </w:r>
      <w:r w:rsidR="008F568E" w:rsidRPr="00B23CD9">
        <w:t>material, such as cotton or nylon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190" o:spid="_x0000_s1167" style="position:absolute;margin-left:31.95pt;margin-top:1.75pt;width:9.75pt;height:9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DIsIUiIQIAAEEEAAAOAAAAAAAAAAAAAAAAAC4CAABkcnMvZTJvRG9jLnhtbFBL&#10;AQItABQABgAIAAAAIQBM+seJ3AAAAAYBAAAPAAAAAAAAAAAAAAAAAHsEAABkcnMvZG93bnJldi54&#10;bWxQSwUGAAAAAAQABADzAAAAhAUAAAAA&#10;"/>
        </w:pict>
      </w:r>
      <w:r w:rsidR="008F568E">
        <w:rPr>
          <w:sz w:val="14"/>
        </w:rPr>
        <w:t xml:space="preserve">     </w:t>
      </w:r>
      <w:r w:rsidR="008F568E">
        <w:rPr>
          <w:sz w:val="16"/>
          <w:szCs w:val="16"/>
        </w:rPr>
        <w:t>0166</w:t>
      </w:r>
      <w:r w:rsidR="008F568E" w:rsidRPr="003633CA">
        <w:rPr>
          <w:sz w:val="14"/>
        </w:rPr>
        <w:t xml:space="preserve"> </w:t>
      </w:r>
      <w:r w:rsidR="008F568E">
        <w:t xml:space="preserve">       </w:t>
      </w:r>
      <w:r w:rsidR="008F568E" w:rsidRPr="003633CA">
        <w:rPr>
          <w:b/>
        </w:rPr>
        <w:t>Leather</w:t>
      </w:r>
      <w:r w:rsidR="008F568E" w:rsidRPr="003633CA">
        <w:t xml:space="preserve">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91" o:spid="_x0000_s1168" style="position:absolute;margin-left:31.95pt;margin-top:1.5pt;width:9.75pt;height:9pt;z-index:25180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pCL98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</w:t>
      </w:r>
      <w:r w:rsidR="008F568E" w:rsidRPr="003633CA">
        <w:rPr>
          <w:sz w:val="14"/>
        </w:rPr>
        <w:t xml:space="preserve"> </w:t>
      </w:r>
      <w:r w:rsidR="008F568E">
        <w:rPr>
          <w:sz w:val="16"/>
          <w:szCs w:val="16"/>
        </w:rPr>
        <w:t>0167</w:t>
      </w:r>
      <w:r w:rsidR="008F568E" w:rsidRPr="003633CA">
        <w:rPr>
          <w:sz w:val="14"/>
        </w:rPr>
        <w:t xml:space="preserve"> </w:t>
      </w:r>
      <w:r w:rsidR="008F568E">
        <w:t xml:space="preserve">       </w:t>
      </w:r>
      <w:r w:rsidR="008F568E" w:rsidRPr="003633CA">
        <w:rPr>
          <w:b/>
        </w:rPr>
        <w:t xml:space="preserve">Water resistant </w:t>
      </w:r>
      <w:r w:rsidR="008F568E" w:rsidRPr="003633CA">
        <w:t>material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2192" o:spid="_x0000_s1169" style="position:absolute;margin-left:31.95pt;margin-top:1.75pt;width:9.75pt;height:9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F4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AnMAF4IQIAAEEEAAAOAAAAAAAAAAAAAAAAAC4CAABkcnMvZTJvRG9jLnhtbFBL&#10;AQItABQABgAIAAAAIQBM+seJ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</w:t>
      </w:r>
      <w:r w:rsidR="008F568E">
        <w:rPr>
          <w:sz w:val="16"/>
          <w:szCs w:val="16"/>
        </w:rPr>
        <w:t>0168</w:t>
      </w:r>
      <w:r w:rsidR="008F568E">
        <w:rPr>
          <w:sz w:val="14"/>
        </w:rPr>
        <w:t xml:space="preserve">  </w:t>
      </w:r>
      <w:r w:rsidR="008F568E">
        <w:t xml:space="preserve">      </w:t>
      </w:r>
      <w:r w:rsidR="008F568E" w:rsidRPr="003633CA">
        <w:rPr>
          <w:b/>
        </w:rPr>
        <w:t xml:space="preserve">Waterproof </w:t>
      </w:r>
      <w:r w:rsidR="008F568E" w:rsidRPr="003633CA">
        <w:t>material</w:t>
      </w:r>
      <w:r w:rsidRPr="00837A0F">
        <w:rPr>
          <w:noProof/>
          <w:sz w:val="12"/>
          <w:szCs w:val="12"/>
        </w:rPr>
        <w:pict>
          <v:rect id="Rectangle 2193" o:spid="_x0000_s1170" style="position:absolute;margin-left:31.95pt;margin-top:1.5pt;width:9.75pt;height:9pt;z-index:25180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sm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GiDsmIQIAAEEEAAAOAAAAAAAAAAAAAAAAAC4CAABkcnMvZTJvRG9jLnhtbFBL&#10;AQItABQABgAIAAAAIQCcM0nw3AAAAAYBAAAPAAAAAAAAAAAAAAAAAHsEAABkcnMvZG93bnJldi54&#10;bWxQSwUGAAAAAAQABADzAAAAhAUAAAAA&#10;"/>
        </w:pic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6833" o:spid="_x0000_s9061" style="position:absolute;margin-left:31.95pt;margin-top:1.5pt;width:9.75pt;height:9pt;z-index:25291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Bx5QXk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   </w:t>
      </w:r>
      <w:r w:rsidR="008F568E">
        <w:rPr>
          <w:sz w:val="16"/>
          <w:szCs w:val="16"/>
        </w:rPr>
        <w:t>0518</w:t>
      </w:r>
      <w:r w:rsidR="008F568E" w:rsidRPr="003633CA">
        <w:rPr>
          <w:sz w:val="14"/>
        </w:rPr>
        <w:t xml:space="preserve"> </w:t>
      </w:r>
      <w:r w:rsidR="008F568E">
        <w:t xml:space="preserve">       NONE OF THE ABOVE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94" o:spid="_x0000_s1171" style="position:absolute;margin-left:31.95pt;margin-top:1.5pt;width:9.75pt;height:9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7O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WaH7OIQIAAEE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</w:t>
      </w:r>
      <w:r w:rsidR="008F568E">
        <w:rPr>
          <w:sz w:val="16"/>
          <w:szCs w:val="16"/>
        </w:rPr>
        <w:t>0170</w:t>
      </w:r>
      <w:r w:rsidR="008F568E" w:rsidRPr="003633CA">
        <w:rPr>
          <w:sz w:val="14"/>
        </w:rPr>
        <w:t xml:space="preserve"> </w:t>
      </w:r>
      <w:r w:rsidR="008F568E">
        <w:t xml:space="preserve">       </w:t>
      </w:r>
      <w:r w:rsidR="008F568E" w:rsidRPr="003633CA">
        <w:t>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95" o:spid="_x0000_s1172" style="position:absolute;margin-left:31.95pt;margin-top:1.5pt;width:9.75pt;height:9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iX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MiXlBim&#10;sUofUTdmOiVIWSzn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TV+Yly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</w:t>
      </w:r>
      <w:r w:rsidR="008F568E">
        <w:rPr>
          <w:sz w:val="16"/>
          <w:szCs w:val="16"/>
        </w:rPr>
        <w:t>0171</w:t>
      </w:r>
      <w:r w:rsidR="008F568E" w:rsidRPr="003633CA">
        <w:rPr>
          <w:sz w:val="14"/>
        </w:rPr>
        <w:t xml:space="preserve"> </w:t>
      </w:r>
      <w:r w:rsidR="008F568E">
        <w:t xml:space="preserve">       </w:t>
      </w:r>
      <w:r w:rsidR="008F568E" w:rsidRPr="003633CA">
        <w:t>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196" o:spid="_x0000_s1173" style="position:absolute;margin-left:31.95pt;margin-top:1.5pt;width:9.75pt;height:9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fr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2O0X6y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</w:t>
      </w:r>
      <w:r w:rsidR="008F568E">
        <w:rPr>
          <w:sz w:val="16"/>
          <w:szCs w:val="16"/>
        </w:rPr>
        <w:t>0172</w:t>
      </w:r>
      <w:r w:rsidR="008F568E" w:rsidRPr="003633CA">
        <w:rPr>
          <w:sz w:val="14"/>
        </w:rPr>
        <w:t xml:space="preserve"> </w:t>
      </w:r>
      <w:r w:rsidR="008F568E">
        <w:t xml:space="preserve">       </w:t>
      </w:r>
      <w:r w:rsidR="008F568E" w:rsidRPr="003633CA">
        <w:t>N/A</w:t>
      </w:r>
    </w:p>
    <w:p w:rsidR="008F568E" w:rsidRPr="003633CA" w:rsidRDefault="008F568E" w:rsidP="008F568E"/>
    <w:p w:rsidR="008F568E" w:rsidRDefault="008F568E" w:rsidP="008F568E">
      <w:r>
        <w:t>32. Was the material chemical resistant?</w:t>
      </w:r>
    </w:p>
    <w:p w:rsidR="008F568E" w:rsidRDefault="008F568E" w:rsidP="008F568E">
      <w:pPr>
        <w:rPr>
          <w:sz w:val="14"/>
        </w:rPr>
      </w:pPr>
      <w:r w:rsidRPr="00882446">
        <w:rPr>
          <w:sz w:val="16"/>
          <w:szCs w:val="16"/>
        </w:rPr>
        <w:t>0525</w:t>
      </w:r>
    </w:p>
    <w:p w:rsidR="008F568E" w:rsidRPr="003633CA" w:rsidRDefault="00837A0F" w:rsidP="008F568E">
      <w:pPr>
        <w:rPr>
          <w:b/>
          <w:sz w:val="18"/>
          <w:szCs w:val="20"/>
        </w:rPr>
      </w:pPr>
      <w:r w:rsidRPr="00837A0F">
        <w:rPr>
          <w:noProof/>
          <w:sz w:val="12"/>
          <w:szCs w:val="12"/>
        </w:rPr>
        <w:pict>
          <v:rect id="_x0000_s9112" style="position:absolute;margin-left:31.95pt;margin-top:2pt;width:9.75pt;height:9pt;z-index:25296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/2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MhnlBim&#10;sUofUTdmOiVIWSw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os9/9i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</w:t>
      </w:r>
      <w:r w:rsidR="008F568E">
        <w:t xml:space="preserve"> </w:t>
      </w:r>
      <w:r w:rsidR="008F568E" w:rsidRPr="003633CA">
        <w:t xml:space="preserve">Yes </w:t>
      </w:r>
      <w:r w:rsidR="008F568E" w:rsidRPr="003633CA">
        <w:rPr>
          <w:b/>
        </w:rPr>
        <w:t xml:space="preserve">  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_x0000_s9108" style="position:absolute;margin-left:31.95pt;margin-top:1.75pt;width:9.75pt;height:9pt;z-index:25295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/2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MhnlBim&#10;sUofUTdmOiVIWSw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os9/9i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109" style="position:absolute;margin-left:31.95pt;margin-top:1.5pt;width:9.75pt;height:9pt;z-index:25296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XTQ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MinlBim&#10;sUofUTdmOiVIWSy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2P100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110" style="position:absolute;margin-left:31.95pt;margin-top:1.5pt;width:9.75pt;height:9pt;z-index:25296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iNXIQ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2JiNX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_x0000_s9111" style="position:absolute;margin-left:31.95pt;margin-top:1.5pt;width:9.75pt;height:9pt;z-index:25296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h5dmX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/>
    <w:p w:rsidR="008F568E" w:rsidRPr="00CD6808" w:rsidRDefault="008F568E" w:rsidP="008F568E">
      <w:r w:rsidRPr="00CD6808">
        <w:t>33.  Did you wear a cover over your [R28_30_33]?</w:t>
      </w:r>
    </w:p>
    <w:p w:rsidR="008F568E" w:rsidRPr="00CD6808" w:rsidRDefault="008F568E" w:rsidP="008F568E">
      <w:pPr>
        <w:rPr>
          <w:sz w:val="16"/>
          <w:szCs w:val="16"/>
        </w:rPr>
      </w:pPr>
      <w:r w:rsidRPr="00CD6808">
        <w:rPr>
          <w:noProof/>
          <w:sz w:val="12"/>
          <w:szCs w:val="12"/>
        </w:rPr>
        <w:drawing>
          <wp:anchor distT="0" distB="0" distL="114300" distR="114300" simplePos="0" relativeHeight="252086272" behindDoc="1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79375</wp:posOffset>
            </wp:positionV>
            <wp:extent cx="264160" cy="200025"/>
            <wp:effectExtent l="0" t="0" r="0" b="0"/>
            <wp:wrapSquare wrapText="bothSides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6808">
        <w:rPr>
          <w:sz w:val="16"/>
          <w:szCs w:val="16"/>
        </w:rPr>
        <w:t xml:space="preserve">         0173</w:t>
      </w:r>
    </w:p>
    <w:p w:rsidR="008F568E" w:rsidRPr="00483124" w:rsidRDefault="00837A0F" w:rsidP="008F568E">
      <w:pPr>
        <w:rPr>
          <w:b/>
          <w:sz w:val="18"/>
          <w:szCs w:val="20"/>
        </w:rPr>
      </w:pPr>
      <w:r w:rsidRPr="00837A0F">
        <w:rPr>
          <w:noProof/>
          <w:sz w:val="12"/>
          <w:szCs w:val="12"/>
        </w:rPr>
        <w:pict>
          <v:rect id="Rectangle 2197" o:spid="_x0000_s1174" style="position:absolute;margin-left:31.95pt;margin-top:2pt;width:9.75pt;height:9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uTuO2yICAABBBAAADgAAAAAAAAAAAAAAAAAuAgAAZHJzL2Uyb0RvYy54bWxQ&#10;SwECLQAUAAYACAAAACEAP11QA9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1</w:t>
      </w:r>
      <w:r w:rsidR="008F568E" w:rsidRPr="00CD6808">
        <w:t xml:space="preserve">        Yes </w:t>
      </w:r>
      <w:r w:rsidR="008F568E" w:rsidRPr="00CD6808">
        <w:rPr>
          <w:b/>
        </w:rPr>
        <w:t xml:space="preserve">  [Add to Reference (R28_30_33) &amp;</w:t>
      </w:r>
      <w:r w:rsidR="008F568E" w:rsidRPr="00483124">
        <w:rPr>
          <w:b/>
        </w:rPr>
        <w:t xml:space="preserve"> Go to Q34]</w:t>
      </w:r>
    </w:p>
    <w:p w:rsidR="008F568E" w:rsidRPr="00483124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shape id="Text Box 2203" o:spid="_x0000_s1180" type="#_x0000_t202" style="position:absolute;margin-left:102.55pt;margin-top:9.25pt;width:96.65pt;height:18.2pt;z-index:25181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</w:t>
                  </w:r>
                  <w:r w:rsidRPr="00393660">
                    <w:rPr>
                      <w:b/>
                    </w:rPr>
                    <w:t xml:space="preserve">Go to </w:t>
                  </w:r>
                  <w:r>
                    <w:rPr>
                      <w:b/>
                    </w:rPr>
                    <w:t>Q36]</w:t>
                  </w:r>
                </w:p>
              </w:txbxContent>
            </v:textbox>
          </v:shape>
        </w:pict>
      </w:r>
      <w:r w:rsidRPr="00837A0F">
        <w:rPr>
          <w:noProof/>
        </w:rPr>
        <w:pict>
          <v:shape id="_x0000_s1179" type="#_x0000_t88" style="position:absolute;margin-left:78.85pt;margin-top:1.75pt;width:16.65pt;height:31.7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" adj="1390,11313"/>
        </w:pict>
      </w:r>
      <w:r w:rsidRPr="00837A0F">
        <w:rPr>
          <w:noProof/>
          <w:sz w:val="12"/>
          <w:szCs w:val="12"/>
        </w:rPr>
        <w:pict>
          <v:rect id="Rectangle 2198" o:spid="_x0000_s1175" style="position:absolute;margin-left:31.95pt;margin-top:1.75pt;width:9.75pt;height:9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/2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MhnlBim&#10;sUofUTdmOiVIWSw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os9/9iICAABBBAAADgAAAAAAAAAAAAAAAAAuAgAAZHJzL2Uyb0RvYy54bWxQ&#10;SwECLQAUAAYACAAAACEATPrHidwAAAAGAQAADwAAAAAAAAAAAAAAAAB8BAAAZHJzL2Rvd25yZXYu&#10;eG1sUEsFBgAAAAAEAAQA8wAAAIUFAAAAAA==&#10;"/>
        </w:pict>
      </w:r>
      <w:r w:rsidR="008F568E" w:rsidRPr="00483124">
        <w:rPr>
          <w:sz w:val="14"/>
        </w:rPr>
        <w:t xml:space="preserve">             3 </w:t>
      </w:r>
      <w:r w:rsidR="008F568E" w:rsidRPr="00483124">
        <w:t xml:space="preserve">       No</w:t>
      </w:r>
      <w:r w:rsidR="008F568E" w:rsidRPr="00483124">
        <w:tab/>
      </w:r>
    </w:p>
    <w:p w:rsidR="008F568E" w:rsidRPr="00483124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199" o:spid="_x0000_s1176" style="position:absolute;margin-left:31.95pt;margin-top:1.5pt;width:9.75pt;height:9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XTQ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MinlBim&#10;sUofUTdmOiVIWSy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2P100CICAABBBAAADgAAAAAAAAAAAAAAAAAuAgAAZHJzL2Uyb0RvYy54bWxQ&#10;SwECLQAUAAYACAAAACEAnDNJ8NwAAAAGAQAADwAAAAAAAAAAAAAAAAB8BAAAZHJzL2Rvd25yZXYu&#10;eG1sUEsFBgAAAAAEAAQA8wAAAIUFAAAAAA==&#10;"/>
        </w:pict>
      </w:r>
      <w:r w:rsidR="008F568E" w:rsidRPr="00483124">
        <w:rPr>
          <w:sz w:val="14"/>
        </w:rPr>
        <w:t xml:space="preserve">             2 </w:t>
      </w:r>
      <w:r w:rsidR="008F568E" w:rsidRPr="00483124">
        <w:t xml:space="preserve">       DK</w:t>
      </w:r>
    </w:p>
    <w:p w:rsidR="008F568E" w:rsidRPr="00483124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00" o:spid="_x0000_s1177" style="position:absolute;margin-left:31.95pt;margin-top:1.5pt;width:9.75pt;height:9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iNXIQ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2JiNXIQIAAEEEAAAOAAAAAAAAAAAAAAAAAC4CAABkcnMvZTJvRG9jLnhtbFBL&#10;AQItABQABgAIAAAAIQCcM0nw3AAAAAYBAAAPAAAAAAAAAAAAAAAAAHsEAABkcnMvZG93bnJldi54&#10;bWxQSwUGAAAAAAQABADzAAAAhAUAAAAA&#10;"/>
        </w:pict>
      </w:r>
      <w:r w:rsidR="008F568E" w:rsidRPr="00483124">
        <w:rPr>
          <w:sz w:val="14"/>
        </w:rPr>
        <w:t xml:space="preserve">             4 </w:t>
      </w:r>
      <w:r w:rsidR="008F568E" w:rsidRPr="00483124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201" o:spid="_x0000_s1178" style="position:absolute;margin-left:31.95pt;margin-top:1.5pt;width:9.75pt;height:9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h5dmXIQIAAEEEAAAOAAAAAAAAAAAAAAAAAC4CAABkcnMvZTJvRG9jLnhtbFBL&#10;AQItABQABgAIAAAAIQCcM0nw3AAAAAYBAAAPAAAAAAAAAAAAAAAAAHsEAABkcnMvZG93bnJldi54&#10;bWxQSwUGAAAAAAQABADzAAAAhAUAAAAA&#10;"/>
        </w:pict>
      </w:r>
      <w:r w:rsidR="008F568E" w:rsidRPr="00483124">
        <w:rPr>
          <w:sz w:val="14"/>
        </w:rPr>
        <w:t xml:space="preserve">             5 </w:t>
      </w:r>
      <w:r w:rsidR="008F568E" w:rsidRPr="00483124">
        <w:t xml:space="preserve">       N/A</w:t>
      </w:r>
    </w:p>
    <w:p w:rsidR="008F568E" w:rsidRDefault="008F568E" w:rsidP="008F568E"/>
    <w:p w:rsidR="008F568E" w:rsidRDefault="008F568E" w:rsidP="008F568E"/>
    <w:p w:rsidR="008F568E" w:rsidRDefault="008F568E" w:rsidP="008F568E"/>
    <w:p w:rsidR="008F568E" w:rsidRPr="003633CA" w:rsidRDefault="008F568E" w:rsidP="008F568E">
      <w:r w:rsidRPr="003633CA">
        <w:lastRenderedPageBreak/>
        <w:t>3</w:t>
      </w:r>
      <w:r>
        <w:t>4</w:t>
      </w:r>
      <w:r w:rsidRPr="003633CA">
        <w:t>.  What was that cover made of?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Cs w:val="20"/>
        </w:rPr>
        <w:t xml:space="preserve">     (Check all that apply)</w:t>
      </w:r>
      <w:r w:rsidRPr="003633CA">
        <w:rPr>
          <w:sz w:val="16"/>
          <w:szCs w:val="16"/>
        </w:rPr>
        <w:t xml:space="preserve">      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113" style="position:absolute;margin-left:31.95pt;margin-top:1.25pt;width:9.75pt;height:9pt;z-index:25296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bau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"/>
        </w:pict>
      </w:r>
      <w:r w:rsidR="008F568E" w:rsidRPr="00D75EE1">
        <w:rPr>
          <w:sz w:val="14"/>
        </w:rPr>
        <w:t xml:space="preserve">    </w:t>
      </w:r>
      <w:r w:rsidR="008F568E" w:rsidRPr="00D75EE1">
        <w:rPr>
          <w:sz w:val="16"/>
          <w:szCs w:val="16"/>
        </w:rPr>
        <w:t>0526</w:t>
      </w:r>
      <w:r w:rsidR="008F568E" w:rsidRPr="00D75EE1">
        <w:rPr>
          <w:sz w:val="14"/>
        </w:rPr>
        <w:t xml:space="preserve"> </w:t>
      </w:r>
      <w:r w:rsidR="008F568E" w:rsidRPr="00D75EE1">
        <w:t xml:space="preserve">       </w:t>
      </w:r>
      <w:r w:rsidR="008F568E" w:rsidRPr="00D75EE1">
        <w:rPr>
          <w:b/>
        </w:rPr>
        <w:t xml:space="preserve">Breathable </w:t>
      </w:r>
      <w:r w:rsidR="008F568E" w:rsidRPr="00D75EE1">
        <w:t>material, such as cotton or nylon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04" o:spid="_x0000_s1181" style="position:absolute;margin-left:31.95pt;margin-top:1.5pt;width:9.75pt;height:9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mMIQ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oSYmM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</w:t>
      </w:r>
      <w:r w:rsidR="008F568E">
        <w:rPr>
          <w:sz w:val="16"/>
          <w:szCs w:val="16"/>
        </w:rPr>
        <w:t>0527</w:t>
      </w:r>
      <w:r w:rsidR="008F568E" w:rsidRPr="003633CA">
        <w:t xml:space="preserve">        </w:t>
      </w:r>
      <w:r w:rsidR="008F568E" w:rsidRPr="003633CA">
        <w:rPr>
          <w:b/>
        </w:rPr>
        <w:t xml:space="preserve">Water resistant </w:t>
      </w:r>
      <w:r w:rsidR="008F568E" w:rsidRPr="003633CA">
        <w:t>material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205" o:spid="_x0000_s1182" style="position:absolute;margin-left:31.95pt;margin-top:1.75pt;width:9.75pt;height:9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hl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F8uKTFM&#10;Y5U+om7MdEqQsszn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njq4Z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</w:t>
      </w:r>
      <w:r w:rsidR="008F568E">
        <w:rPr>
          <w:sz w:val="16"/>
          <w:szCs w:val="16"/>
        </w:rPr>
        <w:t>0528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</w:t>
      </w:r>
      <w:r w:rsidR="008F568E" w:rsidRPr="003633CA">
        <w:rPr>
          <w:b/>
        </w:rPr>
        <w:t xml:space="preserve">Waterproof </w:t>
      </w:r>
      <w:r w:rsidR="008F568E" w:rsidRPr="003633CA">
        <w:t>material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6834" o:spid="_x0000_s9062" style="position:absolute;margin-left:31.95pt;margin-top:1.5pt;width:9.75pt;height:9pt;z-index:25291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"/>
        </w:pict>
      </w:r>
      <w:r w:rsidR="008F568E">
        <w:rPr>
          <w:sz w:val="14"/>
        </w:rPr>
        <w:t xml:space="preserve">    </w:t>
      </w:r>
      <w:r w:rsidR="008F568E">
        <w:rPr>
          <w:sz w:val="16"/>
          <w:szCs w:val="16"/>
        </w:rPr>
        <w:t>0519</w:t>
      </w:r>
      <w:r w:rsidR="008F568E" w:rsidRPr="003633CA">
        <w:rPr>
          <w:sz w:val="14"/>
        </w:rPr>
        <w:t xml:space="preserve"> </w:t>
      </w:r>
      <w:r w:rsidR="008F568E">
        <w:rPr>
          <w:sz w:val="14"/>
        </w:rPr>
        <w:t xml:space="preserve">  </w:t>
      </w:r>
      <w:r w:rsidR="008F568E">
        <w:t xml:space="preserve">      </w:t>
      </w:r>
      <w:r w:rsidR="008F568E" w:rsidRPr="00D75EE1">
        <w:t>NONE OF THE ABOVE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07" o:spid="_x0000_s1183" style="position:absolute;margin-left:31.95pt;margin-top:1.5pt;width:9.75pt;height:9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85mIg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sWPOZ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</w:t>
      </w:r>
      <w:r w:rsidR="008F568E" w:rsidRPr="00567B1C">
        <w:rPr>
          <w:sz w:val="16"/>
          <w:szCs w:val="16"/>
        </w:rPr>
        <w:t>0177</w:t>
      </w:r>
      <w:r w:rsidR="008F568E" w:rsidRPr="003633CA">
        <w:t xml:space="preserve">  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08" o:spid="_x0000_s1184" style="position:absolute;margin-left:31.95pt;margin-top:1.5pt;width:9.75pt;height:9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9L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qlz9L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</w:t>
      </w:r>
      <w:r w:rsidR="008F568E">
        <w:rPr>
          <w:sz w:val="16"/>
          <w:szCs w:val="16"/>
        </w:rPr>
        <w:t>0178</w:t>
      </w:r>
      <w:r w:rsidR="008F568E" w:rsidRPr="003633CA">
        <w:t xml:space="preserve">  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209" o:spid="_x0000_s1185" style="position:absolute;margin-left:31.95pt;margin-top:1.5pt;width:9.75pt;height:9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UV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F/OKDFM&#10;Y5U+om7MdEqQssy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Sy8FFS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</w:t>
      </w:r>
      <w:r w:rsidR="008F568E">
        <w:rPr>
          <w:sz w:val="16"/>
        </w:rPr>
        <w:t>0179</w:t>
      </w:r>
      <w:r w:rsidR="008F568E" w:rsidRPr="003633CA">
        <w:t xml:space="preserve">         N/A</w:t>
      </w:r>
    </w:p>
    <w:p w:rsidR="008F568E" w:rsidRPr="003633CA" w:rsidRDefault="008F568E" w:rsidP="008F568E"/>
    <w:p w:rsidR="008F568E" w:rsidRDefault="008F568E" w:rsidP="008F568E">
      <w:r>
        <w:t>35. Was the material chemical resistant?</w:t>
      </w:r>
    </w:p>
    <w:p w:rsidR="008F568E" w:rsidRDefault="008F568E" w:rsidP="008F568E">
      <w:pPr>
        <w:rPr>
          <w:sz w:val="14"/>
        </w:rPr>
      </w:pPr>
      <w:r w:rsidRPr="00D75EE1">
        <w:rPr>
          <w:sz w:val="16"/>
          <w:szCs w:val="16"/>
        </w:rPr>
        <w:t>0529</w:t>
      </w:r>
    </w:p>
    <w:p w:rsidR="008F568E" w:rsidRPr="003633CA" w:rsidRDefault="00837A0F" w:rsidP="008F568E">
      <w:pPr>
        <w:rPr>
          <w:b/>
          <w:sz w:val="18"/>
          <w:szCs w:val="20"/>
        </w:rPr>
      </w:pPr>
      <w:r w:rsidRPr="00837A0F">
        <w:rPr>
          <w:noProof/>
          <w:sz w:val="12"/>
          <w:szCs w:val="12"/>
        </w:rPr>
        <w:pict>
          <v:rect id="_x0000_s9118" style="position:absolute;margin-left:31.95pt;margin-top:2pt;width:9.75pt;height:9pt;z-index:25296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/2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MhnlBim&#10;sUofUTdmOiVIWSw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os9/9i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</w:t>
      </w:r>
      <w:r w:rsidR="008F568E">
        <w:t xml:space="preserve"> </w:t>
      </w:r>
      <w:r w:rsidR="008F568E" w:rsidRPr="003633CA">
        <w:t xml:space="preserve">Yes </w:t>
      </w:r>
      <w:r w:rsidR="008F568E" w:rsidRPr="003633CA">
        <w:rPr>
          <w:b/>
        </w:rPr>
        <w:t xml:space="preserve">  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_x0000_s9114" style="position:absolute;margin-left:31.95pt;margin-top:1.75pt;width:9.75pt;height:9pt;z-index:25296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/2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MhnlBim&#10;sUofUTdmOiVIWSw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os9/9i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115" style="position:absolute;margin-left:31.95pt;margin-top:1.5pt;width:9.75pt;height:9pt;z-index:25296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XTQ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tMinlBim&#10;sUofUTdmOiVIWSy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2P100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116" style="position:absolute;margin-left:31.95pt;margin-top:1.5pt;width:9.75pt;height:9pt;z-index:25296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iNXIQ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2JiNX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_x0000_s9117" style="position:absolute;margin-left:31.95pt;margin-top:1.5pt;width:9.75pt;height:9pt;z-index:25296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h5dmX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/>
    <w:p w:rsidR="008F568E" w:rsidRDefault="008F568E" w:rsidP="008F568E">
      <w:pPr>
        <w:rPr>
          <w:szCs w:val="20"/>
        </w:rPr>
      </w:pPr>
      <w:r w:rsidRPr="003633CA">
        <w:t>3</w:t>
      </w:r>
      <w:r>
        <w:t>6</w:t>
      </w:r>
      <w:r w:rsidRPr="003633CA">
        <w:t xml:space="preserve">.  </w:t>
      </w:r>
      <w:r w:rsidRPr="003633CA">
        <w:rPr>
          <w:szCs w:val="20"/>
        </w:rPr>
        <w:t>Have you always worn the same [</w:t>
      </w:r>
      <w:r>
        <w:rPr>
          <w:szCs w:val="20"/>
        </w:rPr>
        <w:t>R28_30_33</w:t>
      </w:r>
      <w:r w:rsidRPr="003633CA">
        <w:rPr>
          <w:szCs w:val="20"/>
        </w:rPr>
        <w:t>], or type of [</w:t>
      </w:r>
      <w:r>
        <w:rPr>
          <w:szCs w:val="20"/>
        </w:rPr>
        <w:t>R28_30_33</w:t>
      </w:r>
      <w:r w:rsidRPr="003633CA">
        <w:rPr>
          <w:szCs w:val="20"/>
        </w:rPr>
        <w:t>], whenever you have applied [</w:t>
      </w:r>
      <w:r>
        <w:rPr>
          <w:szCs w:val="20"/>
        </w:rPr>
        <w:t>RSCREEN</w:t>
      </w:r>
      <w:r w:rsidRPr="003633CA">
        <w:rPr>
          <w:szCs w:val="20"/>
        </w:rPr>
        <w:t xml:space="preserve">4] [R19] </w:t>
      </w:r>
      <w:r>
        <w:rPr>
          <w:szCs w:val="20"/>
        </w:rPr>
        <w:t xml:space="preserve">   </w:t>
      </w:r>
    </w:p>
    <w:p w:rsidR="008F568E" w:rsidRPr="003633CA" w:rsidRDefault="008F568E" w:rsidP="008F568E">
      <w:r>
        <w:rPr>
          <w:szCs w:val="20"/>
        </w:rPr>
        <w:t xml:space="preserve">       </w:t>
      </w:r>
      <w:proofErr w:type="gramStart"/>
      <w:r w:rsidRPr="003633CA">
        <w:rPr>
          <w:szCs w:val="20"/>
        </w:rPr>
        <w:t>in</w:t>
      </w:r>
      <w:proofErr w:type="gramEnd"/>
      <w:r w:rsidRPr="003633CA">
        <w:rPr>
          <w:szCs w:val="20"/>
        </w:rPr>
        <w:t xml:space="preserve"> the past?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0180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10" o:spid="_x0000_s1186" style="position:absolute;margin-left:31.95pt;margin-top:2pt;width:9.75pt;height:9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DWt8d/IQIAAEEEAAAOAAAAAAAAAAAAAAAAAC4CAABkcnMvZTJvRG9jLnhtbFBL&#10;AQItABQABgAIAAAAIQA/XVAD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211" o:spid="_x0000_s1187" style="position:absolute;margin-left:31.95pt;margin-top:1.75pt;width:9.75pt;height:9pt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Nw/9I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12" o:spid="_x0000_s1188" style="position:absolute;margin-left:31.95pt;margin-top:1.5pt;width:9.75pt;height:9pt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LD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UxrLD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13" o:spid="_x0000_s1189" style="position:absolute;margin-left:31.95pt;margin-top:1.5pt;width:9.75pt;height:9pt;z-index: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oid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1foid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214" o:spid="_x0000_s1190" style="position:absolute;margin-left:31.95pt;margin-top:1.5pt;width:9.75pt;height:9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7Gj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F8sKTFM&#10;Y5U+om7MdEqQsixm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8lexo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pStyle w:val="abox-2"/>
        <w:ind w:left="0" w:firstLine="0"/>
        <w:rPr>
          <w:rFonts w:ascii="Arial" w:hAnsi="Arial" w:cs="Arial"/>
          <w:sz w:val="20"/>
          <w:szCs w:val="20"/>
        </w:rPr>
      </w:pPr>
      <w:r w:rsidRPr="003633C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7</w:t>
      </w:r>
      <w:r w:rsidRPr="003633CA">
        <w:rPr>
          <w:rFonts w:ascii="Arial" w:hAnsi="Arial" w:cs="Arial"/>
          <w:sz w:val="20"/>
          <w:szCs w:val="20"/>
        </w:rPr>
        <w:t>.  Did you wear the [</w:t>
      </w:r>
      <w:r>
        <w:rPr>
          <w:rFonts w:ascii="Arial" w:hAnsi="Arial" w:cs="Arial"/>
          <w:sz w:val="20"/>
          <w:szCs w:val="20"/>
        </w:rPr>
        <w:t>R28_30_33</w:t>
      </w:r>
      <w:r w:rsidRPr="003633CA">
        <w:rPr>
          <w:rFonts w:ascii="Arial" w:hAnsi="Arial" w:cs="Arial"/>
          <w:sz w:val="20"/>
          <w:szCs w:val="20"/>
        </w:rPr>
        <w:t xml:space="preserve">], in part, to help protect your </w:t>
      </w:r>
      <w:r w:rsidRPr="003633CA">
        <w:rPr>
          <w:rFonts w:ascii="Arial" w:hAnsi="Arial" w:cs="Arial"/>
          <w:i/>
          <w:sz w:val="20"/>
          <w:szCs w:val="20"/>
        </w:rPr>
        <w:t>head</w:t>
      </w:r>
      <w:r w:rsidRPr="003633CA">
        <w:rPr>
          <w:rFonts w:ascii="Arial" w:hAnsi="Arial" w:cs="Arial"/>
          <w:sz w:val="20"/>
          <w:szCs w:val="20"/>
        </w:rPr>
        <w:t xml:space="preserve"> from being exposed to [RS</w:t>
      </w:r>
      <w:r>
        <w:rPr>
          <w:rFonts w:ascii="Arial" w:hAnsi="Arial" w:cs="Arial"/>
          <w:sz w:val="20"/>
          <w:szCs w:val="20"/>
        </w:rPr>
        <w:t>CREEN</w:t>
      </w:r>
      <w:r w:rsidRPr="003633CA">
        <w:rPr>
          <w:rFonts w:ascii="Arial" w:hAnsi="Arial" w:cs="Arial"/>
          <w:sz w:val="20"/>
          <w:szCs w:val="20"/>
        </w:rPr>
        <w:t>4]?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0181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15" o:spid="_x0000_s1191" style="position:absolute;margin-left:31.95pt;margin-top:2pt;width:9.75pt;height:9pt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4v9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E++L/S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216" o:spid="_x0000_s1192" style="position:absolute;margin-left:31.95pt;margin-top:1.75pt;width:9.75pt;height:9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6fv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BjOn7y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17" o:spid="_x0000_s1193" style="position:absolute;margin-left:31.95pt;margin-top:1.5pt;width:9.75pt;height:9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52x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54uds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18" o:spid="_x0000_s1194" style="position:absolute;margin-left:31.95pt;margin-top:1.5pt;width:9.75pt;height:9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2yc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/H9sn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219" o:spid="_x0000_s1195" style="position:absolute;margin-left:31.95pt;margin-top:1.5pt;width:9.75pt;height:9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1bC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F/MKDFM&#10;Y5U+om7MdEqQsiyW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HcdWw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3633CA" w:rsidRDefault="008F568E" w:rsidP="008F568E">
      <w:pPr>
        <w:pStyle w:val="abox-2"/>
        <w:ind w:left="0" w:firstLine="0"/>
        <w:rPr>
          <w:rFonts w:ascii="Arial" w:hAnsi="Arial" w:cs="Arial"/>
          <w:sz w:val="20"/>
          <w:szCs w:val="20"/>
        </w:rPr>
      </w:pPr>
      <w:r w:rsidRPr="003633CA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8</w:t>
      </w:r>
      <w:r w:rsidRPr="003633CA">
        <w:rPr>
          <w:rFonts w:ascii="Arial" w:hAnsi="Arial" w:cs="Arial"/>
          <w:sz w:val="20"/>
          <w:szCs w:val="20"/>
        </w:rPr>
        <w:t>.  Did anyone advise you to wear the [</w:t>
      </w:r>
      <w:r>
        <w:rPr>
          <w:rFonts w:ascii="Arial" w:hAnsi="Arial" w:cs="Arial"/>
          <w:sz w:val="20"/>
          <w:szCs w:val="20"/>
        </w:rPr>
        <w:t>R28_30_33</w:t>
      </w:r>
      <w:r w:rsidRPr="003633CA">
        <w:rPr>
          <w:rFonts w:ascii="Arial" w:hAnsi="Arial" w:cs="Arial"/>
          <w:sz w:val="20"/>
          <w:szCs w:val="20"/>
        </w:rPr>
        <w:t>] for head protection while applying [RS</w:t>
      </w:r>
      <w:r>
        <w:rPr>
          <w:rFonts w:ascii="Arial" w:hAnsi="Arial" w:cs="Arial"/>
          <w:sz w:val="20"/>
          <w:szCs w:val="20"/>
        </w:rPr>
        <w:t>CREEN</w:t>
      </w:r>
      <w:r w:rsidRPr="003633CA">
        <w:rPr>
          <w:rFonts w:ascii="Arial" w:hAnsi="Arial" w:cs="Arial"/>
          <w:sz w:val="20"/>
          <w:szCs w:val="20"/>
        </w:rPr>
        <w:t>4]?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0182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20" o:spid="_x0000_s1203" style="position:absolute;margin-left:31.95pt;margin-top:2pt;width:9.75pt;height:9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r1/e/y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221" o:spid="_x0000_s1204" style="position:absolute;margin-left:31.95pt;margin-top:1.75pt;width:9.75pt;height:9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BO5+ShIQIAAEEEAAAOAAAAAAAAAAAAAAAAAC4CAABkcnMvZTJvRG9jLnhtbFBL&#10;AQItABQABgAIAAAAIQBM+seJ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222" o:spid="_x0000_s1205" style="position:absolute;margin-left:31.95pt;margin-top:1.5pt;width:9.75pt;height:9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tDIQ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tLqtD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223" o:spid="_x0000_s1206" style="position:absolute;margin-left:31.95pt;margin-top:1.5pt;width:9.75pt;height:9pt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Ed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JaRH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224" o:spid="_x0000_s1196" style="position:absolute;margin-left:31.95pt;margin-top:1.5pt;width:9.75pt;height:9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7O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neZXS0oM&#10;01ilT6gbM50SpCzLW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vyr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xZ9+z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2225" o:spid="_x0000_s1197" type="#_x0000_t202" style="position:absolute;margin-left:2.35pt;margin-top:5.3pt;width:488.6pt;height:138pt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" fillcolor="#bfbfbf [2412]">
            <v:textbox>
              <w:txbxContent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2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  <w:r w:rsidRPr="00837A0F">
        <w:rPr>
          <w:b/>
          <w:bCs/>
          <w:noProof/>
          <w:szCs w:val="20"/>
        </w:rPr>
        <w:pict>
          <v:group id="_x0000_s1198" style="position:absolute;margin-left:8.95pt;margin-top:10.65pt;width:40.65pt;height:23.45pt;z-index:251836416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">
            <v:rect id="Rectangle 115" o:spid="_x0000_s1199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AUMUA&#10;AADdAAAADwAAAGRycy9kb3ducmV2LnhtbESPwW7CMBBE70j9B2sr9QZ2QVBIMagCUcERwoXbEm+T&#10;tPE6ig0Evh4jIfU4mpk3mum8tZU4U+NLxxreewoEceZMybmGfbrqjkH4gGywckwaruRhPnvpTDEx&#10;7sJbOu9CLiKEfYIaihDqREqfFWTR91xNHL0f11gMUTa5NA1eItxWsq/USFosOS4UWNOioOxvd7Ia&#10;jmV/j7dt+q3sZDUImzb9PR2WWr+9tl+fIAK14T/8bK+NhoH6GML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0BQxQAAAN0AAAAPAAAAAAAAAAAAAAAAAJgCAABkcnMv&#10;ZG93bnJldi54bWxQSwUGAAAAAAQABAD1AAAAigMAAAAA&#10;"/>
            <v:shape id="AutoShape 116" o:spid="_x0000_s1200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r04sUAAADdAAAADwAAAGRycy9kb3ducmV2LnhtbESPT4vCMBTE74LfITzBm6aroFKNsisu&#10;ePDgn2XPj+bZ1jYv3SZrq5/eCILHYWZ+wyxWrSnFlWqXW1bwMYxAECdW55wq+Dl9D2YgnEfWWFom&#10;BTdysFp2OwuMtW34QNejT0WAsItRQeZ9FUvpkowMuqGtiIN3trVBH2SdSl1jE+CmlKMomkiDOYeF&#10;DCtaZ5QUx3+j4NJKWzV/m80uvfwWXzN0xf7ulOr32s85CE+tf4df7a1WMI6mE3i+C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r04sUAAADdAAAADwAAAAAAAAAA&#10;AAAAAAChAgAAZHJzL2Rvd25yZXYueG1sUEsFBgAAAAAEAAQA+QAAAJMDAAAAAA==&#10;" strokeweight="3pt"/>
            <v:shape id="AutoShape 117" o:spid="_x0000_s1201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Y098cAAADdAAAADwAAAGRycy9kb3ducmV2LnhtbESPQWvCQBSE74X+h+UVequ7tdBIdBVR&#10;BLGCaITS2yP7TGKzb0N21eiv7woFj8PMfMOMJp2txZlaXznW8N5TIIhzZyouNOyzxdsAhA/IBmvH&#10;pOFKHibj56cRpsZdeEvnXShEhLBPUUMZQpNK6fOSLPqea4ijd3CtxRBlW0jT4iXCbS37Sn1KixXH&#10;hRIbmpWU/+5ONlLUapqp7Oe03HyvNrf1YZ585UetX1+66RBEoC48wv/tpdHwoZIE7m/i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pjT3xwAAAN0AAAAPAAAAAAAA&#10;AAAAAAAAAKECAABkcnMvZG93bnJldi54bWxQSwUGAAAAAAQABAD5AAAAlQMAAAAA&#10;" strokeweight="3pt"/>
          </v:group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2233" o:spid="_x0000_s1207" type="#_x0000_t202" style="position:absolute;margin-left:2.35pt;margin-top:9.35pt;width:334.5pt;height:45.8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U9vwIAAMg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" filled="f" stroked="f">
            <v:textbox>
              <w:txbxContent>
                <w:p w:rsidR="008F568E" w:rsidRPr="00F241D4" w:rsidRDefault="008F568E" w:rsidP="008F568E">
                  <w:pPr>
                    <w:rPr>
                      <w:sz w:val="22"/>
                    </w:rPr>
                  </w:pPr>
                  <w:r w:rsidRPr="00F241D4">
                    <w:rPr>
                      <w:sz w:val="22"/>
                    </w:rPr>
                    <w:t>WAS THE CORRECT HEADWEAR WORN?</w:t>
                  </w:r>
                </w:p>
                <w:p w:rsidR="008F568E" w:rsidRDefault="008F568E" w:rsidP="008F568E">
                  <w:pPr>
                    <w:rPr>
                      <w:sz w:val="22"/>
                    </w:rPr>
                  </w:pPr>
                  <w:r w:rsidRPr="00F241D4">
                    <w:rPr>
                      <w:i/>
                      <w:sz w:val="22"/>
                    </w:rPr>
                    <w:t xml:space="preserve">NOTE: </w:t>
                  </w:r>
                  <w:r w:rsidRPr="00F241D4">
                    <w:rPr>
                      <w:sz w:val="22"/>
                    </w:rPr>
                    <w:t>IF R17 = NO, DK, OR REF, THEN [CORRECT] = DK</w:t>
                  </w:r>
                </w:p>
                <w:p w:rsidR="008F568E" w:rsidRPr="00F241D4" w:rsidRDefault="008F568E" w:rsidP="008F568E">
                  <w:pPr>
                    <w:rPr>
                      <w:sz w:val="22"/>
                    </w:rPr>
                  </w:pPr>
                  <w:r>
                    <w:rPr>
                      <w:sz w:val="16"/>
                      <w:szCs w:val="16"/>
                    </w:rPr>
                    <w:t>0183</w:t>
                  </w:r>
                </w:p>
                <w:p w:rsidR="008F568E" w:rsidRDefault="008F568E" w:rsidP="008F568E"/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F568E" w:rsidP="008F568E">
      <w:pPr>
        <w:rPr>
          <w:szCs w:val="20"/>
        </w:rPr>
      </w:pPr>
    </w:p>
    <w:p w:rsidR="008F568E" w:rsidRPr="003633CA" w:rsidRDefault="00837A0F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837A0F">
        <w:rPr>
          <w:noProof/>
        </w:rPr>
        <w:pict>
          <v:shape id="_x0000_s1208" type="#_x0000_t88" style="position:absolute;margin-left:80.8pt;margin-top:9.15pt;width:16.65pt;height:49.1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" adj="899,11313"/>
        </w:pict>
      </w:r>
      <w:r w:rsidRPr="00837A0F">
        <w:rPr>
          <w:noProof/>
        </w:rPr>
        <w:pict>
          <v:shape id="Text Box 2230" o:spid="_x0000_s1202" type="#_x0000_t202" style="position:absolute;margin-left:19.8pt;margin-top:6.2pt;width:90.4pt;height:54.1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Wsvg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" filled="f" stroked="f">
            <v:textbox>
              <w:txbxContent>
                <w:p w:rsidR="008F568E" w:rsidRDefault="008F568E" w:rsidP="008F568E">
                  <w:r>
                    <w:rPr>
                      <w:sz w:val="16"/>
                      <w:szCs w:val="16"/>
                    </w:rPr>
                    <w:t xml:space="preserve">1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1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Yes</w:t>
                  </w:r>
                </w:p>
                <w:p w:rsidR="008F568E" w:rsidRDefault="008F568E" w:rsidP="008F568E">
                  <w:r>
                    <w:rPr>
                      <w:sz w:val="16"/>
                      <w:szCs w:val="16"/>
                    </w:rPr>
                    <w:t xml:space="preserve">3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17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 xml:space="preserve">No </w:t>
                  </w:r>
                </w:p>
                <w:p w:rsidR="008F568E" w:rsidRDefault="008F568E" w:rsidP="008F568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2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1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DK</w:t>
                  </w:r>
                </w:p>
                <w:p w:rsidR="008F568E" w:rsidRDefault="008F568E" w:rsidP="008F568E">
                  <w:r>
                    <w:rPr>
                      <w:sz w:val="16"/>
                      <w:szCs w:val="16"/>
                    </w:rPr>
                    <w:t xml:space="preserve">4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2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N/A</w:t>
                  </w:r>
                </w:p>
              </w:txbxContent>
            </v:textbox>
          </v:shape>
        </w:pict>
      </w:r>
      <w:r w:rsidR="008F568E" w:rsidRPr="003633CA">
        <w:rPr>
          <w:b/>
          <w:bCs/>
          <w:szCs w:val="20"/>
        </w:rPr>
        <w:tab/>
      </w:r>
      <w:r w:rsidR="008F568E"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F568E" w:rsidP="008F568E">
      <w:r w:rsidRPr="003633CA"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121285</wp:posOffset>
            </wp:positionV>
            <wp:extent cx="390525" cy="295275"/>
            <wp:effectExtent l="0" t="0" r="0" b="0"/>
            <wp:wrapSquare wrapText="bothSides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68E" w:rsidRPr="003633CA" w:rsidRDefault="00837A0F" w:rsidP="008F568E">
      <w:r>
        <w:rPr>
          <w:noProof/>
        </w:rPr>
        <w:pict>
          <v:shape id="Text Box 2235" o:spid="_x0000_s1209" type="#_x0000_t202" style="position:absolute;margin-left:136.95pt;margin-top:4.3pt;width:285pt;height:25.5pt;z-index:251845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" filled="f" stroked="f">
            <v:textbox>
              <w:txbxContent>
                <w:p w:rsidR="008F568E" w:rsidRPr="00F241D4" w:rsidRDefault="008F568E" w:rsidP="008F568E">
                  <w:r>
                    <w:t>COMPLETE REFERENCE TABLE COLUMN 3 [CORRECT]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Default="008F568E" w:rsidP="008F568E">
      <w:pPr>
        <w:rPr>
          <w:b/>
        </w:rPr>
      </w:pPr>
    </w:p>
    <w:p w:rsidR="008F568E" w:rsidRDefault="008F568E" w:rsidP="008F568E">
      <w:pPr>
        <w:jc w:val="center"/>
        <w:rPr>
          <w:b/>
          <w:sz w:val="22"/>
        </w:rPr>
      </w:pPr>
    </w:p>
    <w:p w:rsidR="008F568E" w:rsidRDefault="008F568E" w:rsidP="008F568E">
      <w:pPr>
        <w:jc w:val="center"/>
        <w:rPr>
          <w:b/>
          <w:sz w:val="22"/>
        </w:rPr>
      </w:pPr>
    </w:p>
    <w:p w:rsidR="008F568E" w:rsidRDefault="008F568E" w:rsidP="008F568E">
      <w:pPr>
        <w:spacing w:after="200" w:line="276" w:lineRule="auto"/>
        <w:rPr>
          <w:b/>
          <w:sz w:val="22"/>
        </w:rPr>
      </w:pPr>
      <w:r>
        <w:rPr>
          <w:b/>
          <w:sz w:val="22"/>
        </w:rPr>
        <w:br w:type="page"/>
      </w:r>
    </w:p>
    <w:p w:rsidR="008F568E" w:rsidRPr="00DA4E58" w:rsidRDefault="008F568E" w:rsidP="008F568E">
      <w:pPr>
        <w:jc w:val="center"/>
        <w:rPr>
          <w:b/>
          <w:sz w:val="22"/>
        </w:rPr>
      </w:pPr>
      <w:r w:rsidRPr="00DA4E58">
        <w:rPr>
          <w:b/>
          <w:sz w:val="22"/>
        </w:rPr>
        <w:lastRenderedPageBreak/>
        <w:t>SECTION C2: EYEWEAR</w:t>
      </w:r>
    </w:p>
    <w:p w:rsidR="008F568E" w:rsidRPr="003633CA" w:rsidRDefault="008F568E" w:rsidP="008F568E">
      <w:pPr>
        <w:rPr>
          <w:b/>
        </w:rPr>
      </w:pPr>
    </w:p>
    <w:p w:rsidR="008F568E" w:rsidRPr="00CD6808" w:rsidRDefault="008F568E" w:rsidP="008F568E">
      <w:pPr>
        <w:pStyle w:val="aques"/>
        <w:numPr>
          <w:ilvl w:val="0"/>
          <w:numId w:val="0"/>
        </w:numPr>
        <w:spacing w:after="20"/>
        <w:ind w:left="432" w:hanging="432"/>
        <w:rPr>
          <w:rFonts w:ascii="Arial" w:hAnsi="Arial" w:cs="Arial"/>
          <w:sz w:val="20"/>
          <w:szCs w:val="20"/>
        </w:rPr>
      </w:pPr>
      <w:r w:rsidRPr="00CD6808">
        <w:rPr>
          <w:rFonts w:ascii="Arial" w:hAnsi="Arial" w:cs="Arial"/>
          <w:sz w:val="20"/>
          <w:szCs w:val="20"/>
        </w:rPr>
        <w:t xml:space="preserve">39.  During your </w:t>
      </w:r>
      <w:r w:rsidRPr="00CD6808">
        <w:rPr>
          <w:rFonts w:ascii="Arial" w:hAnsi="Arial" w:cs="Arial"/>
          <w:b/>
          <w:bCs/>
          <w:iCs/>
          <w:sz w:val="20"/>
          <w:szCs w:val="20"/>
        </w:rPr>
        <w:t>most recent</w:t>
      </w:r>
      <w:r w:rsidRPr="00CD6808">
        <w:rPr>
          <w:rFonts w:ascii="Arial" w:hAnsi="Arial" w:cs="Arial"/>
          <w:sz w:val="20"/>
          <w:szCs w:val="20"/>
        </w:rPr>
        <w:t xml:space="preserve"> application of [RSCREEN4] [R19], did you wear something over your </w:t>
      </w:r>
      <w:r w:rsidRPr="00CD6808">
        <w:rPr>
          <w:rFonts w:ascii="Arial" w:hAnsi="Arial" w:cs="Arial"/>
          <w:b/>
          <w:bCs/>
          <w:sz w:val="20"/>
          <w:szCs w:val="20"/>
        </w:rPr>
        <w:t>eyes</w:t>
      </w:r>
      <w:r w:rsidRPr="00CD6808">
        <w:rPr>
          <w:rFonts w:ascii="Arial" w:hAnsi="Arial" w:cs="Arial"/>
          <w:sz w:val="20"/>
          <w:szCs w:val="20"/>
        </w:rPr>
        <w:t xml:space="preserve"> such as glasses, goggles, a face shield, or a full-face respirator?</w:t>
      </w:r>
    </w:p>
    <w:p w:rsidR="008F568E" w:rsidRPr="00CD6808" w:rsidRDefault="008F568E" w:rsidP="008F568E">
      <w:pPr>
        <w:rPr>
          <w:sz w:val="16"/>
          <w:szCs w:val="16"/>
        </w:rPr>
      </w:pPr>
      <w:r w:rsidRPr="00CD6808">
        <w:rPr>
          <w:sz w:val="16"/>
          <w:szCs w:val="16"/>
        </w:rPr>
        <w:t xml:space="preserve">         0184</w:t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36" o:spid="_x0000_s1210" style="position:absolute;margin-left:31.95pt;margin-top:2pt;width:9.75pt;height:9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532YOyICAABBBAAADgAAAAAAAAAAAAAAAAAuAgAAZHJzL2Uyb0RvYy54bWxQ&#10;SwECLQAUAAYACAAAACEAP11QA9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1</w:t>
      </w:r>
      <w:r w:rsidR="008F568E" w:rsidRPr="00CD6808">
        <w:t xml:space="preserve">        Yes – </w:t>
      </w:r>
      <w:r w:rsidR="008F568E" w:rsidRPr="00CD6808">
        <w:rPr>
          <w:b/>
        </w:rPr>
        <w:t>[Go to Q41]</w:t>
      </w:r>
      <w:r w:rsidR="008F568E" w:rsidRPr="00CD6808">
        <w:tab/>
      </w:r>
    </w:p>
    <w:p w:rsidR="008F568E" w:rsidRPr="00CD6808" w:rsidRDefault="00837A0F" w:rsidP="008F568E">
      <w:pPr>
        <w:rPr>
          <w:b/>
        </w:rPr>
      </w:pPr>
      <w:r w:rsidRPr="00837A0F">
        <w:rPr>
          <w:noProof/>
        </w:rPr>
        <w:pict>
          <v:shape id="Text Box 2241" o:spid="_x0000_s1215" type="#_x0000_t202" style="position:absolute;margin-left:144.45pt;margin-top:9.9pt;width:216.65pt;height:23.6pt;z-index:25185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" stroked="f">
            <v:textbox style="mso-next-textbox:#Text Box 2241">
              <w:txbxContent>
                <w:p w:rsidR="008F568E" w:rsidRPr="00922B53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(R39_41) &amp; Go to Q40]</w:t>
                  </w:r>
                </w:p>
              </w:txbxContent>
            </v:textbox>
          </v:shape>
        </w:pict>
      </w:r>
      <w:r w:rsidR="008F568E" w:rsidRPr="00CD6808">
        <w:rPr>
          <w:noProof/>
          <w:sz w:val="12"/>
          <w:szCs w:val="12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72390</wp:posOffset>
            </wp:positionV>
            <wp:extent cx="390525" cy="295275"/>
            <wp:effectExtent l="19050" t="0" r="9525" b="0"/>
            <wp:wrapSquare wrapText="bothSides"/>
            <wp:docPr id="2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A0F">
        <w:rPr>
          <w:noProof/>
          <w:sz w:val="12"/>
          <w:szCs w:val="12"/>
        </w:rPr>
        <w:pict>
          <v:shape id="_x0000_s1214" type="#_x0000_t88" style="position:absolute;margin-left:78.1pt;margin-top:1.75pt;width:16.65pt;height:33.15pt;z-index:25185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" adj="1331,11313"/>
        </w:pict>
      </w:r>
      <w:r w:rsidRPr="00837A0F">
        <w:rPr>
          <w:noProof/>
          <w:sz w:val="12"/>
          <w:szCs w:val="12"/>
        </w:rPr>
        <w:pict>
          <v:rect id="Rectangle 2237" o:spid="_x0000_s1211" style="position:absolute;margin-left:31.95pt;margin-top:1.75pt;width:9.75pt;height:9pt;z-index:25184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hqsBCyICAABBBAAADgAAAAAAAAAAAAAAAAAuAgAAZHJzL2Uyb0RvYy54bWxQ&#10;SwECLQAUAAYACAAAACEATPrHid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3 </w:t>
      </w:r>
      <w:r w:rsidR="008F568E" w:rsidRPr="00CD6808">
        <w:t xml:space="preserve">       No</w:t>
      </w:r>
      <w:r w:rsidR="008F568E" w:rsidRPr="00CD6808">
        <w:tab/>
      </w:r>
      <w:r w:rsidR="008F568E" w:rsidRPr="00CD6808">
        <w:tab/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38" o:spid="_x0000_s1212" style="position:absolute;margin-left:31.95pt;margin-top:1.5pt;width:9.75pt;height:9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/AmIQ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dX/AmIQIAAEEEAAAOAAAAAAAAAAAAAAAAAC4CAABkcnMvZTJvRG9jLnhtbFBL&#10;AQItABQABgAIAAAAIQCcM0nw3AAAAAYBAAAPAAAAAAAAAAAAAAAAAHsEAABkcnMvZG93bnJldi54&#10;bWxQSwUGAAAAAAQABADzAAAAhAUAAAAA&#10;"/>
        </w:pict>
      </w:r>
      <w:r w:rsidR="008F568E" w:rsidRPr="00CD6808">
        <w:rPr>
          <w:sz w:val="14"/>
        </w:rPr>
        <w:t xml:space="preserve">             2 </w:t>
      </w:r>
      <w:r w:rsidR="008F568E" w:rsidRPr="00CD6808">
        <w:t xml:space="preserve">       DK</w:t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39" o:spid="_x0000_s1213" style="position:absolute;margin-left:31.95pt;margin-top:1.5pt;width:9.75pt;height:9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8p4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TvOrGSWG&#10;aazSJ9SNmU4JUpbTZ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f12iAZee3aWHGY5QNQ2UjMdNGAdl70B2Pf5UpNyNvcHqtTIpGys7sjqRxT5Ngp9mKg7CpZ2ifkz+&#10;+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fOfKeC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4 </w:t>
      </w:r>
      <w:r w:rsidR="008F568E" w:rsidRPr="00CD6808">
        <w:t xml:space="preserve">       REF</w:t>
      </w:r>
    </w:p>
    <w:p w:rsidR="008F568E" w:rsidRPr="00CD6808" w:rsidRDefault="008F568E" w:rsidP="008F568E"/>
    <w:p w:rsidR="008F568E" w:rsidRDefault="008F568E" w:rsidP="008F568E">
      <w:pPr>
        <w:pStyle w:val="abox"/>
        <w:spacing w:after="0"/>
        <w:ind w:left="0" w:firstLine="0"/>
        <w:rPr>
          <w:rFonts w:ascii="Arial" w:hAnsi="Arial" w:cs="Arial"/>
          <w:sz w:val="20"/>
          <w:szCs w:val="20"/>
        </w:rPr>
      </w:pPr>
      <w:r w:rsidRPr="00CD6808">
        <w:rPr>
          <w:rFonts w:ascii="Arial" w:hAnsi="Arial" w:cs="Arial"/>
          <w:sz w:val="20"/>
          <w:szCs w:val="20"/>
        </w:rPr>
        <w:t xml:space="preserve">40.  Have you ever worn anything over your eyes, other than prescription glasses or ordinary sun glasses, whenever you </w:t>
      </w:r>
      <w:r>
        <w:rPr>
          <w:rFonts w:ascii="Arial" w:hAnsi="Arial" w:cs="Arial"/>
          <w:sz w:val="20"/>
          <w:szCs w:val="20"/>
        </w:rPr>
        <w:t xml:space="preserve">   </w:t>
      </w:r>
    </w:p>
    <w:p w:rsidR="008F568E" w:rsidRPr="00CD6808" w:rsidRDefault="008F568E" w:rsidP="008F568E">
      <w:pPr>
        <w:pStyle w:val="abox"/>
        <w:spacing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proofErr w:type="gramStart"/>
      <w:r w:rsidRPr="00CD6808">
        <w:rPr>
          <w:rFonts w:ascii="Arial" w:hAnsi="Arial" w:cs="Arial"/>
          <w:sz w:val="20"/>
          <w:szCs w:val="20"/>
        </w:rPr>
        <w:t>have</w:t>
      </w:r>
      <w:proofErr w:type="gramEnd"/>
      <w:r w:rsidRPr="00CD6808">
        <w:rPr>
          <w:rFonts w:ascii="Arial" w:hAnsi="Arial" w:cs="Arial"/>
          <w:sz w:val="20"/>
          <w:szCs w:val="20"/>
        </w:rPr>
        <w:t xml:space="preserve"> applied [RSCREEN4] [R19] in the past? </w:t>
      </w:r>
    </w:p>
    <w:p w:rsidR="008F568E" w:rsidRPr="00CD6808" w:rsidRDefault="008F568E" w:rsidP="008F568E">
      <w:pPr>
        <w:rPr>
          <w:sz w:val="16"/>
          <w:szCs w:val="16"/>
        </w:rPr>
      </w:pPr>
      <w:r w:rsidRPr="00CD6808">
        <w:rPr>
          <w:sz w:val="16"/>
          <w:szCs w:val="16"/>
        </w:rPr>
        <w:t xml:space="preserve">         0185</w:t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_x0000_s1221" type="#_x0000_t88" style="position:absolute;margin-left:94.75pt;margin-top:.35pt;width:16.65pt;height:44.65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" adj="988,11313"/>
        </w:pict>
      </w:r>
      <w:r w:rsidRPr="00837A0F">
        <w:rPr>
          <w:noProof/>
          <w:sz w:val="12"/>
          <w:szCs w:val="12"/>
        </w:rPr>
        <w:pict>
          <v:rect id="Rectangle 2242" o:spid="_x0000_s1216" style="position:absolute;margin-left:31.95pt;margin-top:2pt;width:9.75pt;height:9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OG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P0gDhiICAABBBAAADgAAAAAAAAAAAAAAAAAuAgAAZHJzL2Uyb0RvYy54bWxQ&#10;SwECLQAUAAYACAAAACEAP11QA9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1</w:t>
      </w:r>
      <w:r w:rsidR="008F568E" w:rsidRPr="00CD6808">
        <w:t xml:space="preserve">        Yes</w:t>
      </w:r>
      <w:r w:rsidR="008F568E" w:rsidRPr="00CD6808">
        <w:tab/>
      </w:r>
      <w:r w:rsidR="008F568E" w:rsidRPr="00CD6808">
        <w:tab/>
      </w:r>
    </w:p>
    <w:p w:rsidR="008F568E" w:rsidRPr="00CD6808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shape id="Text Box 2248" o:spid="_x0000_s1222" type="#_x0000_t202" style="position:absolute;margin-left:119.05pt;margin-top:1.75pt;width:122.9pt;height:18.2pt;z-index:25185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</w:t>
                  </w:r>
                  <w:r w:rsidRPr="00393660">
                    <w:rPr>
                      <w:b/>
                    </w:rPr>
                    <w:t xml:space="preserve">Go to </w:t>
                  </w:r>
                  <w:r>
                    <w:rPr>
                      <w:b/>
                    </w:rPr>
                    <w:t>Checkpoint 3]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rect id="Rectangle 2243" o:spid="_x0000_s1217" style="position:absolute;margin-left:31.95pt;margin-top:1.75pt;width:9.75pt;height:9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kJ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s7aZCSICAABBBAAADgAAAAAAAAAAAAAAAAAuAgAAZHJzL2Uyb0RvYy54bWxQ&#10;SwECLQAUAAYACAAAACEATPrHid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3 </w:t>
      </w:r>
      <w:r w:rsidR="008F568E" w:rsidRPr="00CD6808">
        <w:t xml:space="preserve">       No</w:t>
      </w:r>
      <w:r w:rsidR="008F568E" w:rsidRPr="00CD6808">
        <w:tab/>
      </w:r>
      <w:r w:rsidR="008F568E" w:rsidRPr="00CD6808">
        <w:tab/>
      </w:r>
      <w:r w:rsidR="008F568E" w:rsidRPr="00CD6808">
        <w:tab/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44" o:spid="_x0000_s1218" style="position:absolute;margin-left:31.95pt;margin-top:1.5pt;width:9.75pt;height:9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TwV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dkk8FS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2 </w:t>
      </w:r>
      <w:r w:rsidR="008F568E" w:rsidRPr="00CD6808">
        <w:t xml:space="preserve">       DK</w:t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45" o:spid="_x0000_s1219" style="position:absolute;margin-left:31.95pt;margin-top:1.5pt;width:9.75pt;height:9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QZL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l/EGSy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4 </w:t>
      </w:r>
      <w:r w:rsidR="008F568E" w:rsidRPr="00CD6808">
        <w:t xml:space="preserve">       REF</w:t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46" o:spid="_x0000_s1220" style="position:absolute;margin-left:31.95pt;margin-top:1.5pt;width:9.75pt;height:9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pZ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gi0qWS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5 </w:t>
      </w:r>
      <w:r w:rsidR="008F568E" w:rsidRPr="00CD6808">
        <w:t xml:space="preserve">       N/A</w:t>
      </w:r>
    </w:p>
    <w:p w:rsidR="008F568E" w:rsidRPr="00CD6808" w:rsidRDefault="008F568E" w:rsidP="008F568E"/>
    <w:p w:rsidR="008F568E" w:rsidRPr="00CD6808" w:rsidRDefault="008F568E" w:rsidP="008F568E">
      <w:pPr>
        <w:spacing w:line="276" w:lineRule="auto"/>
        <w:rPr>
          <w:szCs w:val="20"/>
        </w:rPr>
      </w:pPr>
      <w:r w:rsidRPr="00CD6808">
        <w:rPr>
          <w:szCs w:val="20"/>
        </w:rPr>
        <w:t xml:space="preserve">41.  </w:t>
      </w:r>
      <w:r w:rsidRPr="00CD6808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227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6808">
        <w:rPr>
          <w:szCs w:val="20"/>
        </w:rPr>
        <w:t xml:space="preserve"> </w:t>
      </w:r>
      <w:r w:rsidRPr="00CD6808">
        <w:rPr>
          <w:b/>
          <w:szCs w:val="20"/>
        </w:rPr>
        <w:t xml:space="preserve">[SHOWCARD C2] </w:t>
      </w:r>
      <w:proofErr w:type="gramStart"/>
      <w:r w:rsidRPr="00CD6808">
        <w:rPr>
          <w:szCs w:val="20"/>
        </w:rPr>
        <w:t>Which</w:t>
      </w:r>
      <w:proofErr w:type="gramEnd"/>
      <w:r w:rsidRPr="00CD6808">
        <w:rPr>
          <w:szCs w:val="20"/>
        </w:rPr>
        <w:t xml:space="preserve"> of </w:t>
      </w:r>
      <w:r w:rsidRPr="00CD6808">
        <w:rPr>
          <w:b/>
          <w:szCs w:val="20"/>
        </w:rPr>
        <w:t xml:space="preserve">one </w:t>
      </w:r>
      <w:r w:rsidRPr="00CD6808">
        <w:rPr>
          <w:szCs w:val="20"/>
        </w:rPr>
        <w:t xml:space="preserve">of these images most closely resembles what you wore over your </w:t>
      </w:r>
      <w:r w:rsidRPr="00CD6808">
        <w:rPr>
          <w:b/>
          <w:szCs w:val="20"/>
        </w:rPr>
        <w:t xml:space="preserve">eyes </w:t>
      </w:r>
      <w:r w:rsidRPr="00CD6808">
        <w:rPr>
          <w:szCs w:val="20"/>
        </w:rPr>
        <w:t xml:space="preserve">when you 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 w:rsidRPr="00CD6808">
        <w:rPr>
          <w:szCs w:val="20"/>
        </w:rPr>
        <w:t xml:space="preserve">       </w:t>
      </w:r>
      <w:r>
        <w:rPr>
          <w:szCs w:val="20"/>
        </w:rPr>
        <w:t xml:space="preserve">         </w:t>
      </w:r>
      <w:r w:rsidRPr="00CD6808">
        <w:rPr>
          <w:szCs w:val="20"/>
        </w:rPr>
        <w:t xml:space="preserve"> </w:t>
      </w:r>
      <w:proofErr w:type="gramStart"/>
      <w:r w:rsidRPr="00CD6808">
        <w:rPr>
          <w:szCs w:val="20"/>
        </w:rPr>
        <w:t>last</w:t>
      </w:r>
      <w:proofErr w:type="gramEnd"/>
      <w:r w:rsidRPr="00CD6808">
        <w:rPr>
          <w:szCs w:val="20"/>
        </w:rPr>
        <w:t xml:space="preserve"> applied [RSCREEN4] [R19]?</w:t>
      </w:r>
    </w:p>
    <w:p w:rsidR="008F568E" w:rsidRPr="003633CA" w:rsidRDefault="008F568E" w:rsidP="008F568E">
      <w:pPr>
        <w:spacing w:line="276" w:lineRule="auto"/>
        <w:rPr>
          <w:b/>
          <w:szCs w:val="20"/>
        </w:rPr>
      </w:pPr>
      <w:r w:rsidRPr="003633CA">
        <w:rPr>
          <w:szCs w:val="20"/>
        </w:rPr>
        <w:t xml:space="preserve">        </w:t>
      </w:r>
      <w:r>
        <w:rPr>
          <w:szCs w:val="20"/>
        </w:rPr>
        <w:t xml:space="preserve">         </w:t>
      </w:r>
      <w:r w:rsidRPr="003633CA">
        <w:rPr>
          <w:b/>
          <w:szCs w:val="20"/>
        </w:rPr>
        <w:t>[Read labels to respondent]</w:t>
      </w:r>
    </w:p>
    <w:p w:rsidR="008F568E" w:rsidRPr="003633CA" w:rsidRDefault="008F568E" w:rsidP="008F568E">
      <w:pPr>
        <w:spacing w:line="276" w:lineRule="auto"/>
        <w:rPr>
          <w:b/>
          <w:szCs w:val="20"/>
        </w:rPr>
      </w:pPr>
      <w:r w:rsidRPr="003633CA">
        <w:rPr>
          <w:sz w:val="16"/>
          <w:szCs w:val="16"/>
        </w:rPr>
        <w:t xml:space="preserve">          </w:t>
      </w:r>
      <w:r>
        <w:rPr>
          <w:sz w:val="16"/>
          <w:szCs w:val="16"/>
        </w:rPr>
        <w:t>0186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_x0000_s1231" type="#_x0000_t88" style="position:absolute;margin-left:356.2pt;margin-top:2pt;width:23.35pt;height:75.3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" adj="1095,11313"/>
        </w:pict>
      </w:r>
      <w:r w:rsidRPr="00837A0F">
        <w:rPr>
          <w:noProof/>
          <w:sz w:val="12"/>
          <w:szCs w:val="12"/>
        </w:rPr>
        <w:pict>
          <v:rect id="Rectangle 2249" o:spid="_x0000_s1223" style="position:absolute;margin-left:31.95pt;margin-top:2pt;width:9.75pt;height:9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s7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BC5Ls7IQIAAEEEAAAOAAAAAAAAAAAAAAAAAC4CAABkcnMvZTJvRG9jLnhtbFBL&#10;AQItABQABgAIAAAAIQA/XVAD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 Glasses (includes prescription and non-prescription) – </w:t>
      </w:r>
      <w:r w:rsidR="008F568E" w:rsidRPr="00427ACF">
        <w:rPr>
          <w:b/>
        </w:rPr>
        <w:t>[Go to Q4</w:t>
      </w:r>
      <w:r w:rsidR="008F568E">
        <w:rPr>
          <w:b/>
        </w:rPr>
        <w:t>2</w:t>
      </w:r>
      <w:r w:rsidR="008F568E" w:rsidRPr="00427ACF">
        <w:rPr>
          <w:b/>
        </w:rPr>
        <w:t>]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shape id="Text Box 2262" o:spid="_x0000_s1232" type="#_x0000_t202" style="position:absolute;margin-left:425.9pt;margin-top:3.15pt;width:130.8pt;height:43.1pt;z-index:25187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" stroked="f">
            <v:textbox>
              <w:txbxContent>
                <w:p w:rsidR="008F568E" w:rsidRPr="00922B53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(R39_41) &amp; Go to specified question/item]</w:t>
                  </w:r>
                </w:p>
              </w:txbxContent>
            </v:textbox>
          </v:shape>
        </w:pict>
      </w:r>
      <w:r w:rsidR="008F568E">
        <w:rPr>
          <w:noProof/>
          <w:sz w:val="12"/>
          <w:szCs w:val="12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4975225</wp:posOffset>
            </wp:positionH>
            <wp:positionV relativeFrom="paragraph">
              <wp:posOffset>93345</wp:posOffset>
            </wp:positionV>
            <wp:extent cx="393700" cy="292735"/>
            <wp:effectExtent l="19050" t="0" r="6350" b="0"/>
            <wp:wrapSquare wrapText="bothSides"/>
            <wp:docPr id="2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A0F">
        <w:rPr>
          <w:noProof/>
          <w:sz w:val="12"/>
          <w:szCs w:val="12"/>
        </w:rPr>
        <w:pict>
          <v:rect id="Rectangle 2250" o:spid="_x0000_s1224" style="position:absolute;margin-left:31.95pt;margin-top:1.75pt;width:9.75pt;height:9pt;z-index:25186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BE9kgpIQIAAEEEAAAOAAAAAAAAAAAAAAAAAC4CAABkcnMvZTJvRG9jLnhtbFBL&#10;AQItABQABgAIAAAAIQBM+seJ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Goggles </w:t>
      </w:r>
      <w:proofErr w:type="gramStart"/>
      <w:r w:rsidR="008F568E" w:rsidRPr="003633CA">
        <w:t xml:space="preserve">–  </w:t>
      </w:r>
      <w:r w:rsidR="008F568E" w:rsidRPr="00427ACF">
        <w:rPr>
          <w:b/>
        </w:rPr>
        <w:t>[</w:t>
      </w:r>
      <w:proofErr w:type="gramEnd"/>
      <w:r w:rsidR="008F568E" w:rsidRPr="00427ACF">
        <w:rPr>
          <w:b/>
        </w:rPr>
        <w:t>Go to Q4</w:t>
      </w:r>
      <w:r w:rsidR="008F568E">
        <w:rPr>
          <w:b/>
        </w:rPr>
        <w:t>4</w:t>
      </w:r>
      <w:r w:rsidR="008F568E" w:rsidRPr="00427ACF">
        <w:rPr>
          <w:b/>
        </w:rPr>
        <w:t xml:space="preserve">] 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51" o:spid="_x0000_s1225" style="position:absolute;margin-left:31.95pt;margin-top:1.5pt;width:9.75pt;height:9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5fkjQ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Face shield </w:t>
      </w:r>
      <w:proofErr w:type="gramStart"/>
      <w:r w:rsidR="008F568E" w:rsidRPr="003633CA">
        <w:t xml:space="preserve">– </w:t>
      </w:r>
      <w:r w:rsidR="008F568E" w:rsidRPr="00427ACF">
        <w:rPr>
          <w:szCs w:val="20"/>
        </w:rPr>
        <w:t xml:space="preserve"> </w:t>
      </w:r>
      <w:r w:rsidR="008F568E" w:rsidRPr="00427ACF">
        <w:rPr>
          <w:b/>
          <w:szCs w:val="20"/>
        </w:rPr>
        <w:t>[</w:t>
      </w:r>
      <w:proofErr w:type="gramEnd"/>
      <w:r w:rsidR="008F568E" w:rsidRPr="00427ACF">
        <w:rPr>
          <w:b/>
          <w:szCs w:val="20"/>
        </w:rPr>
        <w:t>Go to Q4</w:t>
      </w:r>
      <w:r w:rsidR="008F568E">
        <w:rPr>
          <w:b/>
          <w:szCs w:val="20"/>
        </w:rPr>
        <w:t>6</w:t>
      </w:r>
      <w:r w:rsidR="008F568E" w:rsidRPr="00427ACF">
        <w:rPr>
          <w:b/>
          <w:szCs w:val="20"/>
        </w:rPr>
        <w:t xml:space="preserve">] 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52" o:spid="_x0000_s1226" style="position:absolute;margin-left:31.95pt;margin-top:1.5pt;width:9.75pt;height:9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yi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xjBso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Full-face respirator </w:t>
      </w:r>
      <w:proofErr w:type="gramStart"/>
      <w:r w:rsidR="008F568E" w:rsidRPr="00427ACF">
        <w:rPr>
          <w:szCs w:val="20"/>
        </w:rPr>
        <w:t xml:space="preserve">–  </w:t>
      </w:r>
      <w:r w:rsidR="008F568E" w:rsidRPr="00427ACF">
        <w:rPr>
          <w:b/>
          <w:szCs w:val="20"/>
        </w:rPr>
        <w:t>[</w:t>
      </w:r>
      <w:proofErr w:type="gramEnd"/>
      <w:r w:rsidR="008F568E" w:rsidRPr="00427ACF">
        <w:rPr>
          <w:b/>
          <w:szCs w:val="20"/>
        </w:rPr>
        <w:t>Go to Q4</w:t>
      </w:r>
      <w:r w:rsidR="008F568E">
        <w:rPr>
          <w:b/>
          <w:szCs w:val="20"/>
        </w:rPr>
        <w:t>6</w:t>
      </w:r>
      <w:r w:rsidR="008F568E" w:rsidRPr="00427ACF">
        <w:rPr>
          <w:b/>
          <w:szCs w:val="20"/>
        </w:rPr>
        <w:t>]</w:t>
      </w:r>
      <w:r w:rsidR="008F568E" w:rsidRPr="003633CA">
        <w:rPr>
          <w:b/>
          <w:sz w:val="18"/>
        </w:rPr>
        <w:t xml:space="preserve">  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253" o:spid="_x0000_s1227" style="position:absolute;margin-left:31.95pt;margin-top:1.5pt;width:9.75pt;height:9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b8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4hW/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Helmet respirator with face shield </w:t>
      </w:r>
      <w:proofErr w:type="gramStart"/>
      <w:r w:rsidR="008F568E" w:rsidRPr="003633CA">
        <w:t xml:space="preserve">– </w:t>
      </w:r>
      <w:r w:rsidR="008F568E" w:rsidRPr="00427ACF">
        <w:rPr>
          <w:szCs w:val="20"/>
        </w:rPr>
        <w:t xml:space="preserve"> </w:t>
      </w:r>
      <w:r w:rsidR="008F568E" w:rsidRPr="00427ACF">
        <w:rPr>
          <w:b/>
          <w:szCs w:val="20"/>
        </w:rPr>
        <w:t>[</w:t>
      </w:r>
      <w:proofErr w:type="gramEnd"/>
      <w:r w:rsidR="008F568E" w:rsidRPr="00427ACF">
        <w:rPr>
          <w:b/>
          <w:szCs w:val="20"/>
        </w:rPr>
        <w:t>Go to Q4</w:t>
      </w:r>
      <w:r w:rsidR="008F568E">
        <w:rPr>
          <w:b/>
          <w:szCs w:val="20"/>
        </w:rPr>
        <w:t>6</w:t>
      </w:r>
      <w:r w:rsidR="008F568E" w:rsidRPr="00427ACF">
        <w:rPr>
          <w:b/>
          <w:szCs w:val="20"/>
        </w:rPr>
        <w:t xml:space="preserve">]  </w:t>
      </w:r>
    </w:p>
    <w:p w:rsidR="008F568E" w:rsidRPr="00427ACF" w:rsidRDefault="00837A0F" w:rsidP="008F568E">
      <w:pPr>
        <w:rPr>
          <w:szCs w:val="20"/>
        </w:rPr>
      </w:pPr>
      <w:r w:rsidRPr="00837A0F">
        <w:rPr>
          <w:noProof/>
          <w:lang w:eastAsia="zh-TW"/>
        </w:rPr>
        <w:pict>
          <v:shape id="_x0000_s9149" type="#_x0000_t202" style="position:absolute;margin-left:101.05pt;margin-top:3pt;width:114.1pt;height:18.7pt;z-index:253004800;mso-height-percent:200;mso-height-percent:200;mso-width-relative:margin;mso-height-relative:margin" stroked="f">
            <v:textbox style="mso-fit-shape-to-text:t">
              <w:txbxContent>
                <w:p w:rsidR="008F568E" w:rsidRPr="0069295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</w:t>
                  </w:r>
                  <w:r w:rsidRPr="00393660">
                    <w:rPr>
                      <w:b/>
                    </w:rPr>
                    <w:t xml:space="preserve">Go to </w:t>
                  </w:r>
                  <w:r>
                    <w:rPr>
                      <w:b/>
                    </w:rPr>
                    <w:t>Checkpoint 3]</w:t>
                  </w:r>
                </w:p>
              </w:txbxContent>
            </v:textbox>
          </v:shape>
        </w:pict>
      </w:r>
      <w:r w:rsidRPr="00837A0F">
        <w:rPr>
          <w:noProof/>
        </w:rPr>
        <w:pict>
          <v:shape id="_x0000_s9148" type="#_x0000_t88" style="position:absolute;margin-left:82.15pt;margin-top:2.9pt;width:16.65pt;height:16.9pt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" adj="1331,11313"/>
        </w:pict>
      </w:r>
      <w:r w:rsidRPr="00837A0F">
        <w:rPr>
          <w:noProof/>
          <w:sz w:val="12"/>
          <w:szCs w:val="12"/>
        </w:rPr>
        <w:pict>
          <v:rect id="Rectangle 2256" o:spid="_x0000_s1228" style="position:absolute;margin-left:31.95pt;margin-top:1.5pt;width:9.75pt;height:9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rg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TvPZkhLD&#10;NFbpE+rGTKcEKcv5V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f12iAZee3aWHGY5QNQ2UjMdNGAdl70B2Pf5UpNyNvcHqtTIpGys7sjqRxT5Ngp9mKg7CpZ2ifkz+&#10;+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VKva4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6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</w:t>
      </w:r>
      <w:r w:rsidR="008F568E">
        <w:t xml:space="preserve">K </w:t>
      </w:r>
    </w:p>
    <w:p w:rsidR="008F568E" w:rsidRDefault="00837A0F" w:rsidP="008F568E">
      <w:pPr>
        <w:rPr>
          <w:rStyle w:val="CommentReference"/>
        </w:rPr>
      </w:pPr>
      <w:r w:rsidRPr="00837A0F">
        <w:rPr>
          <w:noProof/>
          <w:sz w:val="12"/>
          <w:szCs w:val="12"/>
        </w:rPr>
        <w:pict>
          <v:rect id="Rectangle 2257" o:spid="_x0000_s1229" style="position:absolute;margin-left:31.95pt;margin-top:1.5pt;width:9.75pt;height:9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+C+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tRPgv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7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258" o:spid="_x0000_s1230" style="position:absolute;margin-left:31.95pt;margin-top:1.5pt;width:9.75pt;height:9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Jj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mPJyY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3633CA" w:rsidRDefault="008F568E" w:rsidP="008F568E">
      <w:pPr>
        <w:spacing w:line="276" w:lineRule="auto"/>
        <w:rPr>
          <w:szCs w:val="20"/>
        </w:rPr>
      </w:pPr>
      <w:r>
        <w:rPr>
          <w:szCs w:val="20"/>
        </w:rPr>
        <w:t>42</w:t>
      </w:r>
      <w:r w:rsidRPr="003633CA">
        <w:rPr>
          <w:szCs w:val="20"/>
        </w:rPr>
        <w:t xml:space="preserve">. 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233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 xml:space="preserve">[SHOWCARD C2. Point to images of side protection] </w:t>
      </w:r>
      <w:r w:rsidRPr="003633CA">
        <w:rPr>
          <w:szCs w:val="20"/>
        </w:rPr>
        <w:t xml:space="preserve">Did those glasses have side shields near your temples? 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0187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64" o:spid="_x0000_s1234" style="position:absolute;margin-left:31.95pt;margin-top:2pt;width:9.75pt;height:9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ty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Y3H7ci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265" o:spid="_x0000_s1235" style="position:absolute;margin-left:31.95pt;margin-top:1.75pt;width:9.75pt;height:9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Gy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NLIBsi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266" o:spid="_x0000_s1236" style="position:absolute;margin-left:31.95pt;margin-top:1.5pt;width:9.75pt;height:9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I7O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QCOz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267" o:spid="_x0000_s1237" style="position:absolute;margin-left:31.95pt;margin-top:1.5pt;width:9.75pt;height:9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Xo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2zKF6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263" o:spid="_x0000_s1233" style="position:absolute;margin-left:31.95pt;margin-top:1.5pt;width:9.75pt;height:9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/i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6BuP4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spacing w:line="276" w:lineRule="auto"/>
        <w:rPr>
          <w:szCs w:val="20"/>
        </w:rPr>
      </w:pPr>
    </w:p>
    <w:p w:rsidR="008F568E" w:rsidRPr="003633CA" w:rsidRDefault="008F568E" w:rsidP="008F568E">
      <w:pPr>
        <w:spacing w:line="276" w:lineRule="auto"/>
        <w:rPr>
          <w:szCs w:val="20"/>
        </w:rPr>
      </w:pPr>
      <w:r>
        <w:rPr>
          <w:szCs w:val="20"/>
        </w:rPr>
        <w:t>43</w:t>
      </w:r>
      <w:r w:rsidRPr="003633CA">
        <w:rPr>
          <w:szCs w:val="20"/>
        </w:rPr>
        <w:t xml:space="preserve">. 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234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 xml:space="preserve">[SHOWCARD C2. Point to images of brow protection] </w:t>
      </w:r>
      <w:r w:rsidRPr="003633CA">
        <w:rPr>
          <w:szCs w:val="20"/>
        </w:rPr>
        <w:t xml:space="preserve">Did those glasses have extra shielding on top of the 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 w:rsidRPr="003633CA">
        <w:rPr>
          <w:szCs w:val="20"/>
        </w:rPr>
        <w:t xml:space="preserve">       </w:t>
      </w:r>
      <w:r>
        <w:rPr>
          <w:szCs w:val="20"/>
        </w:rPr>
        <w:t xml:space="preserve">         </w:t>
      </w:r>
      <w:proofErr w:type="gramStart"/>
      <w:r w:rsidRPr="003633CA">
        <w:rPr>
          <w:szCs w:val="20"/>
        </w:rPr>
        <w:t>lenses</w:t>
      </w:r>
      <w:proofErr w:type="gramEnd"/>
      <w:r w:rsidRPr="003633CA">
        <w:rPr>
          <w:szCs w:val="20"/>
        </w:rPr>
        <w:t xml:space="preserve"> near your forehead? 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0188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shape id="_x0000_s1243" type="#_x0000_t88" style="position:absolute;margin-left:90.1pt;margin-top:.35pt;width:16.65pt;height:44.6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" adj="988,11313"/>
        </w:pict>
      </w:r>
      <w:r w:rsidRPr="00837A0F">
        <w:rPr>
          <w:noProof/>
          <w:sz w:val="12"/>
          <w:szCs w:val="12"/>
        </w:rPr>
        <w:pict>
          <v:rect id="Rectangle 2269" o:spid="_x0000_s1239" style="position:absolute;margin-left:31.95pt;margin-top:2pt;width:9.75pt;height:9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y7U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+kMu1C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shape id="Text Box 2274" o:spid="_x0000_s1244" type="#_x0000_t202" style="position:absolute;margin-left:111.4pt;margin-top:1.75pt;width:122.9pt;height:18.2pt;z-index:25188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</w:t>
                  </w:r>
                  <w:r w:rsidRPr="00393660">
                    <w:rPr>
                      <w:b/>
                    </w:rPr>
                    <w:t xml:space="preserve">Go to </w:t>
                  </w:r>
                  <w:r>
                    <w:rPr>
                      <w:b/>
                    </w:rPr>
                    <w:t>Q46]</w:t>
                  </w:r>
                </w:p>
              </w:txbxContent>
            </v:textbox>
          </v:shape>
        </w:pict>
      </w:r>
      <w:r w:rsidRPr="00837A0F">
        <w:rPr>
          <w:noProof/>
          <w:sz w:val="14"/>
        </w:rPr>
        <w:pict>
          <v:rect id="Rectangle 2270" o:spid="_x0000_s1240" style="position:absolute;margin-left:31.95pt;margin-top:1.75pt;width:9.75pt;height:9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AbmMTpIQIAAEEEAAAOAAAAAAAAAAAAAAAAAC4CAABkcnMvZTJvRG9jLnhtbFBL&#10;AQItABQABgAIAAAAIQBM+seJ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271" o:spid="_x0000_s1241" style="position:absolute;margin-left:31.95pt;margin-top:1.5pt;width:9.75pt;height:9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ek5d2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272" o:spid="_x0000_s1242" style="position:absolute;margin-left:31.95pt;margin-top:1.5pt;width:9.75pt;height:9pt;z-index:25188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Kl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7/zSp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268" o:spid="_x0000_s1238" style="position:absolute;margin-left:31.95pt;margin-top:1.5pt;width:9.75pt;height:9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4a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ERoOG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3633CA" w:rsidRDefault="008F568E" w:rsidP="008F568E">
      <w:pPr>
        <w:spacing w:line="276" w:lineRule="auto"/>
        <w:rPr>
          <w:szCs w:val="20"/>
        </w:rPr>
      </w:pPr>
      <w:r>
        <w:rPr>
          <w:szCs w:val="20"/>
        </w:rPr>
        <w:t>44</w:t>
      </w:r>
      <w:r w:rsidRPr="003633CA">
        <w:rPr>
          <w:szCs w:val="20"/>
        </w:rPr>
        <w:t xml:space="preserve">. 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239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 xml:space="preserve">[SHOWCARD C2. Point to the image of the goggles with shields] </w:t>
      </w:r>
      <w:r w:rsidRPr="003633CA">
        <w:rPr>
          <w:szCs w:val="20"/>
        </w:rPr>
        <w:t xml:space="preserve">Did those goggles have vents or holes </w:t>
      </w:r>
      <w:proofErr w:type="gramStart"/>
      <w:r w:rsidRPr="003633CA">
        <w:rPr>
          <w:szCs w:val="20"/>
        </w:rPr>
        <w:t>for</w:t>
      </w:r>
      <w:proofErr w:type="gramEnd"/>
      <w:r w:rsidRPr="003633CA">
        <w:rPr>
          <w:szCs w:val="20"/>
        </w:rPr>
        <w:t xml:space="preserve"> 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 w:rsidRPr="003633CA">
        <w:rPr>
          <w:szCs w:val="20"/>
        </w:rPr>
        <w:t xml:space="preserve">       </w:t>
      </w:r>
      <w:r>
        <w:rPr>
          <w:szCs w:val="20"/>
        </w:rPr>
        <w:t xml:space="preserve">         </w:t>
      </w:r>
      <w:proofErr w:type="gramStart"/>
      <w:r w:rsidRPr="003633CA">
        <w:rPr>
          <w:szCs w:val="20"/>
        </w:rPr>
        <w:t>airflow</w:t>
      </w:r>
      <w:proofErr w:type="gramEnd"/>
      <w:r>
        <w:rPr>
          <w:szCs w:val="20"/>
        </w:rPr>
        <w:t>,</w:t>
      </w:r>
      <w:r w:rsidRPr="003633CA">
        <w:rPr>
          <w:szCs w:val="20"/>
        </w:rPr>
        <w:t xml:space="preserve"> that were not shielded?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0189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76" o:spid="_x0000_s1246" style="position:absolute;margin-left:31.95pt;margin-top:2pt;width:9.75pt;height:9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3h+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sZN4fi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277" o:spid="_x0000_s1247" style="position:absolute;margin-left:31.95pt;margin-top:1.75pt;width:9.75pt;height:9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NY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y6FzWC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278" o:spid="_x0000_s1248" style="position:absolute;margin-left:31.95pt;margin-top:1.5pt;width:9.75pt;height:9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Lr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Zi5C6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279" o:spid="_x0000_s1249" style="position:absolute;margin-left:31.95pt;margin-top:1.5pt;width:9.75pt;height:9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bgr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nebTghLD&#10;NFbpE+rGTKcEKcurZ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vyr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Me24K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275" o:spid="_x0000_s1245" style="position:absolute;margin-left:31.95pt;margin-top:1.5pt;width:9.75pt;height:9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War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0u1mq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/>
    <w:p w:rsidR="008F568E" w:rsidRPr="003633CA" w:rsidRDefault="008F568E" w:rsidP="008F568E"/>
    <w:p w:rsidR="008F568E" w:rsidRPr="003633CA" w:rsidRDefault="008F568E" w:rsidP="008F568E">
      <w:pPr>
        <w:pStyle w:val="aques"/>
        <w:numPr>
          <w:ilvl w:val="0"/>
          <w:numId w:val="0"/>
        </w:numPr>
        <w:spacing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45</w:t>
      </w:r>
      <w:r w:rsidRPr="003633CA">
        <w:rPr>
          <w:rFonts w:ascii="Arial" w:hAnsi="Arial" w:cs="Arial"/>
          <w:sz w:val="20"/>
          <w:szCs w:val="20"/>
        </w:rPr>
        <w:t>.  Did they have a foam inner lining where they rest against your face?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0190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83" o:spid="_x0000_s1251" style="position:absolute;margin-left:31.95pt;margin-top:2pt;width:9.75pt;height:9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J89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C+XlBim&#10;sUofUTdmOiVIWS6m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VMSfPS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284" o:spid="_x0000_s1252" style="position:absolute;margin-left:31.95pt;margin-top:1.75pt;width:9.75pt;height:9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oE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KWJ6BC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285" o:spid="_x0000_s1253" style="position:absolute;margin-left:31.95pt;margin-top:1.5pt;width:9.75pt;height:9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M0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SLTjN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286" o:spid="_x0000_s1254" style="position:absolute;margin-left:31.95pt;margin-top:1.5pt;width:9.75pt;height:9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xI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3QZsS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282" o:spid="_x0000_s1250" style="position:absolute;margin-left:31.95pt;margin-top:1.5pt;width:9.75pt;height:9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bcIQ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YVKbc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46</w:t>
      </w:r>
      <w:r w:rsidRPr="003633CA">
        <w:rPr>
          <w:rFonts w:ascii="Arial" w:hAnsi="Arial" w:cs="Arial"/>
          <w:sz w:val="20"/>
          <w:szCs w:val="20"/>
        </w:rPr>
        <w:t>.  Have you always worn the same [</w:t>
      </w:r>
      <w:r>
        <w:rPr>
          <w:rFonts w:ascii="Arial" w:hAnsi="Arial" w:cs="Arial"/>
          <w:sz w:val="20"/>
          <w:szCs w:val="20"/>
        </w:rPr>
        <w:t>R39_41</w:t>
      </w:r>
      <w:r w:rsidRPr="003633CA">
        <w:rPr>
          <w:rFonts w:ascii="Arial" w:hAnsi="Arial" w:cs="Arial"/>
          <w:sz w:val="20"/>
          <w:szCs w:val="20"/>
        </w:rPr>
        <w:t>], or type of [</w:t>
      </w:r>
      <w:r>
        <w:rPr>
          <w:rFonts w:ascii="Arial" w:hAnsi="Arial" w:cs="Arial"/>
          <w:sz w:val="20"/>
          <w:szCs w:val="20"/>
        </w:rPr>
        <w:t>R39_41</w:t>
      </w:r>
      <w:r w:rsidRPr="003633CA">
        <w:rPr>
          <w:rFonts w:ascii="Arial" w:hAnsi="Arial" w:cs="Arial"/>
          <w:sz w:val="20"/>
          <w:szCs w:val="20"/>
        </w:rPr>
        <w:t>], whenever have you applied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 xml:space="preserve">4] [R19] in the </w:t>
      </w: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 w:rsidRPr="003633CA">
        <w:rPr>
          <w:rFonts w:ascii="Arial" w:hAnsi="Arial" w:cs="Arial"/>
          <w:sz w:val="20"/>
          <w:szCs w:val="20"/>
        </w:rPr>
        <w:t xml:space="preserve">       </w:t>
      </w:r>
      <w:proofErr w:type="gramStart"/>
      <w:r w:rsidRPr="003633CA">
        <w:rPr>
          <w:rFonts w:ascii="Arial" w:hAnsi="Arial" w:cs="Arial"/>
          <w:sz w:val="20"/>
          <w:szCs w:val="20"/>
        </w:rPr>
        <w:t>past</w:t>
      </w:r>
      <w:proofErr w:type="gramEnd"/>
      <w:r w:rsidRPr="003633CA">
        <w:rPr>
          <w:rFonts w:ascii="Arial" w:hAnsi="Arial" w:cs="Arial"/>
          <w:sz w:val="20"/>
          <w:szCs w:val="20"/>
        </w:rPr>
        <w:t>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0191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88" o:spid="_x0000_s1256" style="position:absolute;margin-left:31.95pt;margin-top:2pt;width:9.75pt;height:9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c7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J0qnOy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289" o:spid="_x0000_s1257" style="position:absolute;margin-left:31.95pt;margin-top:1.75pt;width:9.75pt;height:9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wd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C+nlBim&#10;sUofUTdmOiVIWS6W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XXisH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290" o:spid="_x0000_s1258" style="position:absolute;margin-left:31.95pt;margin-top:1.5pt;width:9.75pt;height:9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bal8P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291" o:spid="_x0000_s1259" style="position:absolute;margin-left:31.95pt;margin-top:1.5pt;width:9.75pt;height:9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DKmlz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287" o:spid="_x0000_s1255" style="position:absolute;margin-left:31.95pt;margin-top:1.5pt;width:9.75pt;height:9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ch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fAkHIS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</w:t>
      </w:r>
      <w:r w:rsidR="008F568E">
        <w:rPr>
          <w:sz w:val="14"/>
        </w:rPr>
        <w:t xml:space="preserve">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47</w:t>
      </w:r>
      <w:r w:rsidRPr="003633CA">
        <w:rPr>
          <w:rFonts w:ascii="Arial" w:hAnsi="Arial" w:cs="Arial"/>
          <w:sz w:val="20"/>
          <w:szCs w:val="20"/>
        </w:rPr>
        <w:t>.  Did you wear the [</w:t>
      </w:r>
      <w:r>
        <w:rPr>
          <w:rFonts w:ascii="Arial" w:hAnsi="Arial" w:cs="Arial"/>
          <w:sz w:val="20"/>
          <w:szCs w:val="20"/>
        </w:rPr>
        <w:t>R39_41</w:t>
      </w:r>
      <w:r w:rsidRPr="003633CA">
        <w:rPr>
          <w:rFonts w:ascii="Arial" w:hAnsi="Arial" w:cs="Arial"/>
          <w:sz w:val="20"/>
          <w:szCs w:val="20"/>
        </w:rPr>
        <w:t xml:space="preserve">], in part, to help protect your </w:t>
      </w:r>
      <w:r w:rsidRPr="003633CA">
        <w:rPr>
          <w:rFonts w:ascii="Arial" w:hAnsi="Arial" w:cs="Arial"/>
          <w:i/>
          <w:sz w:val="20"/>
          <w:szCs w:val="20"/>
        </w:rPr>
        <w:t>eyes</w:t>
      </w:r>
      <w:r w:rsidRPr="003633CA">
        <w:rPr>
          <w:rFonts w:ascii="Arial" w:hAnsi="Arial" w:cs="Arial"/>
          <w:sz w:val="20"/>
          <w:szCs w:val="20"/>
        </w:rPr>
        <w:t xml:space="preserve"> from being exposed to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0192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93" o:spid="_x0000_s1261" style="position:absolute;margin-left:31.95pt;margin-top:2pt;width:9.75pt;height:9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lDI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C+WlBim&#10;sUofUTdmOiVIWS6n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wPpQyC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294" o:spid="_x0000_s1262" style="position:absolute;margin-left:31.95pt;margin-top:1.75pt;width:9.75pt;height:9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LXx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C9XLXxIQIAAEEEAAAOAAAAAAAAAAAAAAAAAC4CAABkcnMvZTJvRG9jLnhtbFBL&#10;AQItABQABgAIAAAAIQBM+seJ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295" o:spid="_x0000_s1263" style="position:absolute;margin-left:31.95pt;margin-top:1.5pt;width:9.75pt;height:9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zB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nebFFSWG&#10;aazSJ9SNmU4JUpbLe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vyr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3Iosw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296" o:spid="_x0000_s1264" style="position:absolute;margin-left:31.95pt;margin-top:1.5pt;width:9.75pt;height:9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STijv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292" o:spid="_x0000_s1260" style="position:absolute;margin-left:31.95pt;margin-top:1.5pt;width:9.75pt;height:9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kp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Mamkp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48</w:t>
      </w:r>
      <w:r w:rsidRPr="003633CA">
        <w:rPr>
          <w:rFonts w:ascii="Arial" w:hAnsi="Arial" w:cs="Arial"/>
          <w:sz w:val="20"/>
          <w:szCs w:val="20"/>
        </w:rPr>
        <w:t>. Did anyone advise you to wear the [</w:t>
      </w:r>
      <w:r>
        <w:rPr>
          <w:rFonts w:ascii="Arial" w:hAnsi="Arial" w:cs="Arial"/>
          <w:sz w:val="20"/>
          <w:szCs w:val="20"/>
        </w:rPr>
        <w:t>R39_41</w:t>
      </w:r>
      <w:r w:rsidRPr="003633CA">
        <w:rPr>
          <w:rFonts w:ascii="Arial" w:hAnsi="Arial" w:cs="Arial"/>
          <w:sz w:val="20"/>
          <w:szCs w:val="20"/>
        </w:rPr>
        <w:t>] for eye protection while applying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0193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298" o:spid="_x0000_s1266" style="position:absolute;margin-left:31.95pt;margin-top:2pt;width:9.75pt;height:9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jO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C9mlBim&#10;sUofUTdmOiVIWS4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s3Rozi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299" o:spid="_x0000_s1267" style="position:absolute;margin-left:31.95pt;margin-top:1.75pt;width:9.75pt;height:9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Po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NC+mlBim&#10;sUofUTdmOiVIWS6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yUZj6CICAABBBAAADgAAAAAAAAAAAAAAAAAuAgAAZHJzL2Uyb0RvYy54bWxQ&#10;SwECLQAUAAYACAAAACEATPrHid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300" o:spid="_x0000_s1268" style="position:absolute;margin-left:31.95pt;margin-top:1.5pt;width:9.75pt;height:9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L7qssQgAgAAQQ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301" o:spid="_x0000_s1269" style="position:absolute;margin-left:31.95pt;margin-top:1.5pt;width:9.75pt;height:9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pKUgE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297" o:spid="_x0000_s1265" style="position:absolute;margin-left:31.95pt;margin-top:1.5pt;width:9.75pt;height:9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jU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6DfI1C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</w:t>
      </w:r>
      <w:r w:rsidR="008F568E">
        <w:rPr>
          <w:sz w:val="14"/>
        </w:rPr>
        <w:t xml:space="preserve">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2316" o:spid="_x0000_s1270" type="#_x0000_t202" style="position:absolute;margin-left:2.35pt;margin-top:5.3pt;width:488.6pt;height:142.65pt;z-index:25191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" fillcolor="#bfbfbf [2412]">
            <v:textbox>
              <w:txbxContent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3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  <w:r w:rsidRPr="00837A0F">
        <w:rPr>
          <w:b/>
          <w:bCs/>
          <w:noProof/>
          <w:szCs w:val="20"/>
        </w:rPr>
        <w:pict>
          <v:group id="_x0000_s1271" style="position:absolute;margin-left:8.95pt;margin-top:10.65pt;width:40.65pt;height:23.45pt;z-index:251911168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">
            <v:rect id="Rectangle 115" o:spid="_x0000_s1272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tWsUA&#10;AADd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gGIvy9C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61axQAAAN0AAAAPAAAAAAAAAAAAAAAAAJgCAABkcnMv&#10;ZG93bnJldi54bWxQSwUGAAAAAAQABAD1AAAAigMAAAAA&#10;"/>
            <v:shape id="AutoShape 116" o:spid="_x0000_s1273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iBMUAAADdAAAADwAAAGRycy9kb3ducmV2LnhtbESPT2sCMRTE70K/Q3iF3jRpCypb42LF&#10;Qg89qC09PzbP/ZuXdZO6Wz+9EQSPw8z8hlmkg23EiTpfOtbwPFEgiDNnSs41/Hx/jOcgfEA22Dgm&#10;Df/kIV0+jBaYGNfzjk77kIsIYZ+ghiKENpHSZwVZ9BPXEkfv4DqLIcoul6bDPsJtI1+UmkqLJceF&#10;AltaF5TV+z+roRqka/vjZvOVV7/1+xx9vT17rZ8eh9UbiEBDuIdv7U+j4VWpGVzfxCc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AiBMUAAADdAAAADwAAAAAAAAAA&#10;AAAAAAChAgAAZHJzL2Rvd25yZXYueG1sUEsFBgAAAAAEAAQA+QAAAJMDAAAAAA==&#10;" strokeweight="3pt"/>
            <v:shape id="AutoShape 117" o:spid="_x0000_s1274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/T+McAAADdAAAADwAAAGRycy9kb3ducmV2LnhtbESPwWrCQBCG74W+wzKCN921hVaiq0hL&#10;QbQgmkLxNmTHJG12NmRXTfv0nYPQ4/DP/81882XvG3WhLtaBLUzGBhRxEVzNpYWP/G00BRUTssMm&#10;MFn4oQjLxf3dHDMXrrynyyGVSiAcM7RQpdRmWseiIo9xHFpiyU6h85hk7ErtOrwK3Df6wZgn7bFm&#10;uVBhSy8VFd+HsxeK2axykx/P693nZvf7fnp93hZf1g4H/WoGKlGf/pdv7bWz8GiMvCs2YgJ6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P9P4xwAAAN0AAAAPAAAAAAAA&#10;AAAAAAAAAKECAABkcnMvZG93bnJldi54bWxQSwUGAAAAAAQABAD5AAAAlQMAAAAA&#10;" strokeweight="3pt"/>
          </v:group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2322" o:spid="_x0000_s1276" type="#_x0000_t202" style="position:absolute;margin-left:2.35pt;margin-top:3.8pt;width:334.5pt;height:45.1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sIvQIAAMg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" filled="f" stroked="f">
            <v:textbox>
              <w:txbxContent>
                <w:p w:rsidR="008F568E" w:rsidRPr="00F241D4" w:rsidRDefault="008F568E" w:rsidP="008F568E">
                  <w:pPr>
                    <w:rPr>
                      <w:sz w:val="22"/>
                    </w:rPr>
                  </w:pPr>
                  <w:r w:rsidRPr="00F241D4">
                    <w:rPr>
                      <w:sz w:val="22"/>
                    </w:rPr>
                    <w:t xml:space="preserve">WAS THE CORRECT </w:t>
                  </w:r>
                  <w:r>
                    <w:rPr>
                      <w:sz w:val="22"/>
                    </w:rPr>
                    <w:t>EYEWEAR</w:t>
                  </w:r>
                  <w:r w:rsidRPr="00F241D4">
                    <w:rPr>
                      <w:sz w:val="22"/>
                    </w:rPr>
                    <w:t xml:space="preserve"> WORN?</w:t>
                  </w:r>
                </w:p>
                <w:p w:rsidR="008F568E" w:rsidRDefault="008F568E" w:rsidP="008F568E">
                  <w:pPr>
                    <w:rPr>
                      <w:sz w:val="22"/>
                    </w:rPr>
                  </w:pPr>
                  <w:r w:rsidRPr="00F241D4">
                    <w:rPr>
                      <w:i/>
                      <w:sz w:val="22"/>
                    </w:rPr>
                    <w:t xml:space="preserve">NOTE: </w:t>
                  </w:r>
                  <w:r w:rsidRPr="00F241D4">
                    <w:rPr>
                      <w:sz w:val="22"/>
                    </w:rPr>
                    <w:t>IF R17 = NO, DK, OR REF, THEN [CORRECT] = DK</w:t>
                  </w:r>
                </w:p>
                <w:p w:rsidR="008F568E" w:rsidRPr="00F241D4" w:rsidRDefault="008F568E" w:rsidP="008F568E">
                  <w:pPr>
                    <w:rPr>
                      <w:sz w:val="22"/>
                    </w:rPr>
                  </w:pPr>
                  <w:r>
                    <w:rPr>
                      <w:sz w:val="16"/>
                      <w:szCs w:val="16"/>
                    </w:rPr>
                    <w:t>0194</w:t>
                  </w:r>
                </w:p>
                <w:p w:rsidR="008F568E" w:rsidRDefault="008F568E" w:rsidP="008F568E"/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>
      <w:pPr>
        <w:rPr>
          <w:szCs w:val="20"/>
        </w:rPr>
      </w:pPr>
    </w:p>
    <w:p w:rsidR="008F568E" w:rsidRPr="003633CA" w:rsidRDefault="008F568E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3633CA">
        <w:rPr>
          <w:b/>
          <w:bCs/>
          <w:szCs w:val="20"/>
        </w:rPr>
        <w:tab/>
      </w:r>
      <w:r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37A0F" w:rsidP="008F568E">
      <w:r>
        <w:rPr>
          <w:noProof/>
        </w:rPr>
        <w:pict>
          <v:shape id="_x0000_s1277" type="#_x0000_t88" style="position:absolute;margin-left:80.8pt;margin-top:4.9pt;width:16.65pt;height:49.1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" adj="899,11313"/>
        </w:pict>
      </w:r>
      <w:r>
        <w:rPr>
          <w:noProof/>
        </w:rPr>
        <w:pict>
          <v:shape id="Text Box 2321" o:spid="_x0000_s1275" type="#_x0000_t202" style="position:absolute;margin-left:19.8pt;margin-top:2.95pt;width:90.4pt;height:54.1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Y0vQIAAMg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" filled="f" stroked="f">
            <v:textbox>
              <w:txbxContent>
                <w:p w:rsidR="008F568E" w:rsidRDefault="008F568E" w:rsidP="008F568E">
                  <w:r w:rsidRPr="00FD55D5">
                    <w:rPr>
                      <w:sz w:val="14"/>
                      <w:szCs w:val="16"/>
                    </w:rPr>
                    <w:t xml:space="preserve">1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24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Yes</w:t>
                  </w:r>
                </w:p>
                <w:p w:rsidR="008F568E" w:rsidRDefault="008F568E" w:rsidP="008F568E">
                  <w:r w:rsidRPr="00FD55D5">
                    <w:rPr>
                      <w:sz w:val="14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250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 xml:space="preserve">No </w:t>
                  </w:r>
                </w:p>
                <w:p w:rsidR="008F568E" w:rsidRDefault="008F568E" w:rsidP="008F568E">
                  <w:pPr>
                    <w:rPr>
                      <w:sz w:val="16"/>
                      <w:szCs w:val="16"/>
                    </w:rPr>
                  </w:pPr>
                  <w:r w:rsidRPr="00FD55D5">
                    <w:rPr>
                      <w:sz w:val="14"/>
                      <w:szCs w:val="16"/>
                    </w:rPr>
                    <w:t>2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25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DK</w:t>
                  </w:r>
                </w:p>
                <w:p w:rsidR="008F568E" w:rsidRDefault="008F568E" w:rsidP="008F568E">
                  <w:r w:rsidRPr="00FD55D5">
                    <w:rPr>
                      <w:sz w:val="14"/>
                      <w:szCs w:val="16"/>
                    </w:rPr>
                    <w:t>4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25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N/A</w:t>
                  </w:r>
                </w:p>
              </w:txbxContent>
            </v:textbox>
          </v:shape>
        </w:pict>
      </w:r>
    </w:p>
    <w:p w:rsidR="008F568E" w:rsidRPr="003633CA" w:rsidRDefault="00837A0F" w:rsidP="008F568E">
      <w:r>
        <w:rPr>
          <w:noProof/>
        </w:rPr>
        <w:pict>
          <v:shape id="Text Box 2324" o:spid="_x0000_s1278" type="#_x0000_t202" style="position:absolute;margin-left:136.95pt;margin-top:6.05pt;width:285pt;height:25.5pt;z-index:25191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3KwAIAAMg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" filled="f" stroked="f">
            <v:textbox>
              <w:txbxContent>
                <w:p w:rsidR="008F568E" w:rsidRPr="00F241D4" w:rsidRDefault="008F568E" w:rsidP="008F568E">
                  <w:r>
                    <w:t>COMPLETE REFERENCE TABLE COLUMN 3 [CORRECT]</w:t>
                  </w:r>
                </w:p>
              </w:txbxContent>
            </v:textbox>
          </v:shape>
        </w:pict>
      </w:r>
      <w:r w:rsidR="008F568E" w:rsidRPr="003633CA">
        <w:rPr>
          <w:noProof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75565</wp:posOffset>
            </wp:positionV>
            <wp:extent cx="390525" cy="295275"/>
            <wp:effectExtent l="0" t="0" r="0" b="0"/>
            <wp:wrapSquare wrapText="bothSides"/>
            <wp:docPr id="2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F568E" w:rsidP="008F568E"/>
    <w:p w:rsidR="008F568E" w:rsidRPr="003633CA" w:rsidRDefault="008F568E" w:rsidP="008F568E"/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rPr>
          <w:b/>
        </w:rPr>
      </w:pPr>
    </w:p>
    <w:p w:rsidR="008F568E" w:rsidRDefault="008F568E" w:rsidP="008F568E">
      <w:pPr>
        <w:spacing w:after="200" w:line="276" w:lineRule="auto"/>
        <w:rPr>
          <w:b/>
          <w:sz w:val="22"/>
        </w:rPr>
      </w:pPr>
      <w:r>
        <w:rPr>
          <w:b/>
          <w:sz w:val="22"/>
        </w:rPr>
        <w:br w:type="page"/>
      </w:r>
    </w:p>
    <w:p w:rsidR="008F568E" w:rsidRPr="00DA4E58" w:rsidRDefault="008F568E" w:rsidP="008F568E">
      <w:pPr>
        <w:jc w:val="center"/>
        <w:rPr>
          <w:b/>
          <w:sz w:val="22"/>
        </w:rPr>
      </w:pPr>
      <w:r w:rsidRPr="00DA4E58">
        <w:rPr>
          <w:b/>
          <w:sz w:val="22"/>
        </w:rPr>
        <w:lastRenderedPageBreak/>
        <w:t>SECTION C3: CLOTHING</w:t>
      </w:r>
    </w:p>
    <w:p w:rsidR="008F568E" w:rsidRPr="003633CA" w:rsidRDefault="008F568E" w:rsidP="008F568E">
      <w:pPr>
        <w:spacing w:line="276" w:lineRule="auto"/>
        <w:rPr>
          <w:szCs w:val="20"/>
        </w:rPr>
      </w:pPr>
    </w:p>
    <w:p w:rsidR="008F568E" w:rsidRPr="003633CA" w:rsidRDefault="008F568E" w:rsidP="008F568E">
      <w:pPr>
        <w:spacing w:line="276" w:lineRule="auto"/>
        <w:rPr>
          <w:szCs w:val="20"/>
        </w:rPr>
      </w:pPr>
      <w:r w:rsidRPr="00CD6808">
        <w:rPr>
          <w:szCs w:val="20"/>
        </w:rPr>
        <w:t xml:space="preserve">49.  </w:t>
      </w:r>
      <w:r w:rsidRPr="00CD6808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255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6808">
        <w:rPr>
          <w:szCs w:val="20"/>
        </w:rPr>
        <w:t xml:space="preserve"> </w:t>
      </w:r>
      <w:r w:rsidRPr="00CD6808">
        <w:rPr>
          <w:b/>
          <w:szCs w:val="20"/>
        </w:rPr>
        <w:t xml:space="preserve">[SHOWCARD C3] </w:t>
      </w:r>
      <w:r w:rsidRPr="00CD6808">
        <w:rPr>
          <w:szCs w:val="20"/>
        </w:rPr>
        <w:t xml:space="preserve">Please select the images that most closely resemble the </w:t>
      </w:r>
      <w:r w:rsidRPr="00CD6808">
        <w:rPr>
          <w:b/>
          <w:szCs w:val="20"/>
        </w:rPr>
        <w:t>outer layer</w:t>
      </w:r>
      <w:r w:rsidRPr="00CD6808">
        <w:rPr>
          <w:szCs w:val="20"/>
        </w:rPr>
        <w:t xml:space="preserve"> of clothing you</w:t>
      </w:r>
      <w:r w:rsidRPr="003633CA">
        <w:rPr>
          <w:szCs w:val="20"/>
        </w:rPr>
        <w:t xml:space="preserve"> 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 w:rsidRPr="003633CA">
        <w:rPr>
          <w:szCs w:val="20"/>
        </w:rPr>
        <w:t xml:space="preserve">        </w:t>
      </w:r>
      <w:proofErr w:type="gramStart"/>
      <w:r w:rsidRPr="003633CA">
        <w:rPr>
          <w:szCs w:val="20"/>
        </w:rPr>
        <w:t>wore</w:t>
      </w:r>
      <w:proofErr w:type="gramEnd"/>
      <w:r w:rsidRPr="003633CA">
        <w:rPr>
          <w:szCs w:val="20"/>
        </w:rPr>
        <w:t xml:space="preserve"> when yo</w:t>
      </w:r>
      <w:r>
        <w:rPr>
          <w:szCs w:val="20"/>
        </w:rPr>
        <w:t>u last applied [RSCREEN4] [R19].</w:t>
      </w:r>
    </w:p>
    <w:p w:rsidR="008F568E" w:rsidRPr="003633CA" w:rsidRDefault="008F568E" w:rsidP="008F568E">
      <w:pPr>
        <w:spacing w:line="276" w:lineRule="auto"/>
        <w:rPr>
          <w:b/>
          <w:szCs w:val="20"/>
        </w:rPr>
      </w:pPr>
      <w:r w:rsidRPr="003633CA">
        <w:rPr>
          <w:b/>
          <w:szCs w:val="20"/>
        </w:rPr>
        <w:t xml:space="preserve">        [Read labels to respondent]</w:t>
      </w:r>
    </w:p>
    <w:p w:rsidR="008F568E" w:rsidRPr="003633CA" w:rsidRDefault="008F568E" w:rsidP="008F568E">
      <w:pPr>
        <w:spacing w:line="276" w:lineRule="auto"/>
        <w:rPr>
          <w:b/>
          <w:szCs w:val="20"/>
        </w:rPr>
      </w:pPr>
      <w:r w:rsidRPr="003633CA">
        <w:rPr>
          <w:sz w:val="16"/>
          <w:szCs w:val="16"/>
        </w:rPr>
        <w:t xml:space="preserve">          </w:t>
      </w:r>
      <w:r>
        <w:rPr>
          <w:sz w:val="16"/>
          <w:szCs w:val="16"/>
        </w:rPr>
        <w:t>0195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_x0000_s1290" type="#_x0000_t88" style="position:absolute;margin-left:269.45pt;margin-top:2.7pt;width:34.1pt;height:115.8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" adj="725,11313"/>
        </w:pict>
      </w:r>
      <w:r w:rsidRPr="00837A0F">
        <w:rPr>
          <w:noProof/>
        </w:rPr>
        <w:pict>
          <v:shape id="_x0000_s1293" type="#_x0000_t88" style="position:absolute;margin-left:168.25pt;margin-top:2.15pt;width:16.65pt;height:73.9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" adj="541,11313"/>
        </w:pict>
      </w:r>
      <w:r w:rsidRPr="00837A0F">
        <w:rPr>
          <w:noProof/>
          <w:sz w:val="12"/>
          <w:szCs w:val="12"/>
        </w:rPr>
        <w:pict>
          <v:rect id="Rectangle 2325" o:spid="_x0000_s1279" style="position:absolute;margin-left:31.95pt;margin-top:2pt;width:9.75pt;height:9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pX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BSqJpX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Short sleeved shirt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326" o:spid="_x0000_s1280" style="position:absolute;margin-left:31.95pt;margin-top:1.75pt;width:9.75pt;height:9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ZF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Ed0tkUjAgAAQQQAAA4AAAAAAAAAAAAAAAAALgIAAGRycy9lMm9Eb2MueG1s&#10;UEsBAi0AFAAGAAgAAAAhAEz6x4n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Long sleeved shirt</w:t>
      </w:r>
      <w:r w:rsidR="008F568E" w:rsidRPr="003633CA">
        <w:rPr>
          <w:b/>
          <w:sz w:val="18"/>
        </w:rPr>
        <w:t xml:space="preserve"> 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</w:rPr>
        <w:pict>
          <v:shape id="Text Box 2343" o:spid="_x0000_s1294" type="#_x0000_t202" style="position:absolute;margin-left:186.25pt;margin-top:8.25pt;width:88.4pt;height:23pt;z-index:251933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5cSigIAAB0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</w:t>
                  </w:r>
                  <w:r w:rsidRPr="00393660">
                    <w:rPr>
                      <w:b/>
                    </w:rPr>
                    <w:t xml:space="preserve">Go to </w:t>
                  </w:r>
                  <w:r>
                    <w:rPr>
                      <w:b/>
                    </w:rPr>
                    <w:t>Q50]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rect id="Rectangle 2327" o:spid="_x0000_s1281" style="position:absolute;margin-left:31.95pt;margin-top:1.5pt;width:9.75pt;height:9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0yF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ELdMh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Shorts or short pants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Text Box 2338" o:spid="_x0000_s1291" type="#_x0000_t202" style="position:absolute;margin-left:349.75pt;margin-top:3.05pt;width:124.5pt;height:53.55pt;z-index:25193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" stroked="f">
            <v:textbox>
              <w:txbxContent>
                <w:p w:rsidR="008F568E" w:rsidRPr="00922B53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(R49_56_57) &amp; Go to the specified question/item]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rect id="Rectangle 2328" o:spid="_x0000_s1282" style="position:absolute;margin-left:31.95pt;margin-top:1.5pt;width:9.75pt;height:9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xO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rJMT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Long pants</w:t>
      </w:r>
      <w:r w:rsidR="008F568E" w:rsidRPr="003633CA">
        <w:rPr>
          <w:b/>
          <w:sz w:val="18"/>
        </w:rPr>
        <w:t xml:space="preserve">  </w:t>
      </w:r>
    </w:p>
    <w:p w:rsidR="008F568E" w:rsidRPr="003633CA" w:rsidRDefault="008F568E" w:rsidP="008F568E">
      <w:r>
        <w:rPr>
          <w:noProof/>
          <w:sz w:val="12"/>
          <w:szCs w:val="12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41275</wp:posOffset>
            </wp:positionV>
            <wp:extent cx="403225" cy="292735"/>
            <wp:effectExtent l="19050" t="0" r="0" b="0"/>
            <wp:wrapSquare wrapText="bothSides"/>
            <wp:docPr id="2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A0F" w:rsidRPr="00837A0F">
        <w:rPr>
          <w:noProof/>
          <w:sz w:val="12"/>
          <w:szCs w:val="12"/>
        </w:rPr>
        <w:pict>
          <v:rect id="Rectangle 2329" o:spid="_x0000_s1283" style="position:absolute;margin-left:31.95pt;margin-top:1.5pt;width:9.75pt;height:9pt;z-index:25192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YQ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VyWlBim&#10;sUofUTdmOiVIOS2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xwp2ECICAABBBAAADgAAAAAAAAAAAAAAAAAuAgAAZHJzL2Uyb0RvYy54bWxQ&#10;SwECLQAUAAYACAAAACEAnDNJ8NwAAAAGAQAADwAAAAAAAAAAAAAAAAB8BAAAZHJzL2Rvd25yZXYu&#10;eG1sUEsFBgAAAAAEAAQA8wAAAIUFAAAAAA==&#10;"/>
        </w:pict>
      </w:r>
      <w:r>
        <w:rPr>
          <w:sz w:val="14"/>
        </w:rPr>
        <w:t xml:space="preserve">             5</w:t>
      </w:r>
      <w:r w:rsidRPr="003633CA">
        <w:rPr>
          <w:sz w:val="14"/>
        </w:rPr>
        <w:t xml:space="preserve"> </w:t>
      </w:r>
      <w:r w:rsidRPr="003633CA">
        <w:t xml:space="preserve">       Jacket</w:t>
      </w:r>
      <w:r w:rsidRPr="003633CA">
        <w:rPr>
          <w:b/>
          <w:sz w:val="18"/>
        </w:rPr>
        <w:t xml:space="preserve">  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330" o:spid="_x0000_s1284" style="position:absolute;margin-left:31.95pt;margin-top:2pt;width:9.75pt;height:9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d2NFnC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6</w:t>
      </w:r>
      <w:r w:rsidR="008F568E" w:rsidRPr="003633CA">
        <w:t xml:space="preserve">        Coveralls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339" o:spid="_x0000_s1292" style="position:absolute;margin-left:31.95pt;margin-top:1.5pt;width:9.75pt;height:9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qtI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G8qtIIQIAAEE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7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Set of jacket and pants</w:t>
      </w:r>
      <w:r w:rsidR="008F568E" w:rsidRPr="003633CA">
        <w:rPr>
          <w:b/>
          <w:sz w:val="18"/>
        </w:rPr>
        <w:t xml:space="preserve">  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shape id="_x0000_s1288" type="#_x0000_t88" style="position:absolute;margin-left:137.35pt;margin-top:2.85pt;width:16.65pt;height:30.65pt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" adj="1439,11313"/>
        </w:pict>
      </w:r>
      <w:r w:rsidRPr="00837A0F">
        <w:rPr>
          <w:noProof/>
          <w:sz w:val="12"/>
          <w:szCs w:val="12"/>
        </w:rPr>
        <w:pict>
          <v:shape id="Text Box 2336" o:spid="_x0000_s1289" type="#_x0000_t202" style="position:absolute;margin-left:158.8pt;margin-top:10.75pt;width:116.15pt;height:23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ZEigIAAB4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</w:t>
                  </w:r>
                  <w:r w:rsidRPr="00393660">
                    <w:rPr>
                      <w:b/>
                    </w:rPr>
                    <w:t xml:space="preserve">Go to </w:t>
                  </w:r>
                  <w:r>
                    <w:rPr>
                      <w:b/>
                    </w:rPr>
                    <w:t>Checkpoint 4]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rect id="Rectangle 2331" o:spid="_x0000_s1285" style="position:absolute;margin-left:31.95pt;margin-top:1.75pt;width:9.75pt;height:9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LcHYOQjAgAAQQQAAA4AAAAAAAAAAAAAAAAALgIAAGRycy9lMm9Eb2MueG1s&#10;UEsBAi0AFAAGAAgAAAAhAEz6x4ncAAAABgEAAA8AAAAAAAAAAAAAAAAAfQQAAGRycy9kb3ducmV2&#10;LnhtbFBLBQYAAAAABAAEAPMAAACGBQAAAAA=&#10;"/>
        </w:pict>
      </w:r>
      <w:r w:rsidR="008F568E">
        <w:rPr>
          <w:sz w:val="14"/>
        </w:rPr>
        <w:t xml:space="preserve">            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</w:t>
      </w:r>
      <w:r w:rsidR="008F568E">
        <w:t>ONE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332" o:spid="_x0000_s1286" style="position:absolute;margin-left:31.95pt;margin-top:1.5pt;width:9.75pt;height:9pt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+Y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lsvFFSWG&#10;aazSJ9SNmU4JUk6nZ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f12iAZee3aWHGY5QNQ2UjMdNGAdl70B2Pf5UpNyNvcHqtTIpGys7sjqRxT5Ngp9mKg7CpZ2ifkz+&#10;+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IrXvm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9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333" o:spid="_x0000_s1287" style="position:absolute;margin-left:31.95pt;margin-top:1.5pt;width:9.75pt;height:9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VY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1dhVY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10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F568E" w:rsidP="008F568E">
      <w:r w:rsidRPr="003633CA">
        <w:rPr>
          <w:sz w:val="14"/>
        </w:rPr>
        <w:t xml:space="preserve">     </w:t>
      </w:r>
    </w:p>
    <w:p w:rsidR="008F568E" w:rsidRPr="003633CA" w:rsidRDefault="008F568E" w:rsidP="008F568E">
      <w:r>
        <w:t>50</w:t>
      </w:r>
      <w:r w:rsidRPr="003633CA">
        <w:t>.  What were/was the [</w:t>
      </w:r>
      <w:r>
        <w:t>R49_56_57</w:t>
      </w:r>
      <w:r w:rsidRPr="003633CA">
        <w:t>] made from?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Cs w:val="20"/>
        </w:rPr>
        <w:t xml:space="preserve">     </w:t>
      </w:r>
      <w:r>
        <w:rPr>
          <w:szCs w:val="20"/>
        </w:rPr>
        <w:t xml:space="preserve"> </w:t>
      </w:r>
      <w:r w:rsidRPr="003633CA">
        <w:rPr>
          <w:szCs w:val="20"/>
        </w:rPr>
        <w:t>(Check all that apply)</w:t>
      </w:r>
      <w:r w:rsidRPr="003633CA">
        <w:rPr>
          <w:sz w:val="16"/>
          <w:szCs w:val="16"/>
        </w:rPr>
        <w:t xml:space="preserve">       </w:t>
      </w:r>
    </w:p>
    <w:p w:rsidR="008F568E" w:rsidRPr="003633CA" w:rsidRDefault="008F568E" w:rsidP="008F568E">
      <w:pPr>
        <w:rPr>
          <w:sz w:val="16"/>
          <w:szCs w:val="16"/>
        </w:rPr>
      </w:pP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344" o:spid="_x0000_s1295" style="position:absolute;margin-left:31.95pt;margin-top:1.25pt;width:9.75pt;height:9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"/>
        </w:pict>
      </w:r>
      <w:r w:rsidR="008F568E">
        <w:rPr>
          <w:sz w:val="14"/>
        </w:rPr>
        <w:t xml:space="preserve">   </w:t>
      </w:r>
      <w:r w:rsidR="008F568E">
        <w:rPr>
          <w:sz w:val="16"/>
          <w:szCs w:val="16"/>
        </w:rPr>
        <w:t>0196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</w:t>
      </w:r>
      <w:r w:rsidR="008F568E" w:rsidRPr="003633CA">
        <w:rPr>
          <w:b/>
        </w:rPr>
        <w:t xml:space="preserve">Breathable </w:t>
      </w:r>
      <w:r w:rsidR="008F568E" w:rsidRPr="003633CA">
        <w:t>material</w:t>
      </w:r>
      <w:r w:rsidR="008F568E">
        <w:t>s</w:t>
      </w:r>
      <w:r w:rsidR="008F568E" w:rsidRPr="003633CA">
        <w:t>, such as cotton or nylon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345" o:spid="_x0000_s1296" style="position:absolute;margin-left:31.95pt;margin-top:1.75pt;width:9.75pt;height:9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Th4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NGE4eCICAABBBAAADgAAAAAAAAAAAAAAAAAuAgAAZHJzL2Uyb0RvYy54bWxQ&#10;SwECLQAUAAYACAAAACEATPrHid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  <w:szCs w:val="16"/>
        </w:rPr>
        <w:t>0197</w:t>
      </w:r>
      <w:r w:rsidR="008F568E" w:rsidRPr="003633CA">
        <w:t xml:space="preserve">          </w:t>
      </w:r>
      <w:r w:rsidR="008F568E" w:rsidRPr="003633CA">
        <w:rPr>
          <w:b/>
        </w:rPr>
        <w:t>Leather</w:t>
      </w:r>
      <w:r w:rsidR="008F568E" w:rsidRPr="003633CA">
        <w:t xml:space="preserve">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346" o:spid="_x0000_s1297" style="position:absolute;margin-left:31.95pt;margin-top:1.5pt;width:9.75pt;height:9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7cE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lstFSYlh&#10;Gqv0CXVjplOClNPZV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f12iAZee3aWHGY5QNQ2UjMdNGAdl70B2Pf5UpNyNvcHqtTIpGys7sjqRxT5Ngp9mKg7CpZ2ifkz+&#10;+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dO3B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</w:t>
      </w:r>
      <w:r w:rsidR="008F568E">
        <w:rPr>
          <w:sz w:val="16"/>
          <w:szCs w:val="16"/>
        </w:rPr>
        <w:t>0198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</w:t>
      </w:r>
      <w:r w:rsidR="008F568E" w:rsidRPr="003633CA">
        <w:rPr>
          <w:b/>
        </w:rPr>
        <w:t xml:space="preserve">Water- or liquid-proof </w:t>
      </w:r>
      <w:r w:rsidR="008F568E" w:rsidRPr="003633CA">
        <w:t>materials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6835" o:spid="_x0000_s9063" style="position:absolute;margin-left:31.95pt;margin-top:1.5pt;width:9.75pt;height:9pt;z-index:25291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Ri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I2IUYi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  <w:szCs w:val="16"/>
        </w:rPr>
        <w:t>0520</w:t>
      </w:r>
      <w:r w:rsidR="008F568E" w:rsidRPr="003633CA">
        <w:rPr>
          <w:sz w:val="14"/>
        </w:rPr>
        <w:t xml:space="preserve"> </w:t>
      </w:r>
      <w:r w:rsidR="008F568E">
        <w:t xml:space="preserve">         NONE OF THE ABOVE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349" o:spid="_x0000_s1298" style="position:absolute;margin-left:31.95pt;margin-top:1.5pt;width:9.75pt;height:9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zDIw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I6ITMM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</w:t>
      </w:r>
      <w:r w:rsidR="008F568E">
        <w:rPr>
          <w:sz w:val="16"/>
          <w:szCs w:val="16"/>
        </w:rPr>
        <w:t>0200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350" o:spid="_x0000_s1299" style="position:absolute;margin-left:31.95pt;margin-top:1.5pt;width:9.75pt;height:9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iJq/0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</w:t>
      </w:r>
      <w:r w:rsidR="008F568E">
        <w:rPr>
          <w:sz w:val="16"/>
          <w:szCs w:val="16"/>
        </w:rPr>
        <w:t>0201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351" o:spid="_x0000_s1300" style="position:absolute;margin-left:31.95pt;margin-top:1.5pt;width:9.75pt;height:9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OlMJuE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</w:t>
      </w:r>
      <w:r w:rsidR="008F568E">
        <w:rPr>
          <w:sz w:val="16"/>
          <w:szCs w:val="16"/>
        </w:rPr>
        <w:t>0202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N/A</w:t>
      </w:r>
    </w:p>
    <w:p w:rsidR="008F568E" w:rsidRDefault="008F568E" w:rsidP="008F568E">
      <w:pPr>
        <w:rPr>
          <w:b/>
        </w:rPr>
      </w:pPr>
    </w:p>
    <w:p w:rsidR="008F568E" w:rsidRPr="00C34ABA" w:rsidRDefault="008F568E" w:rsidP="008F568E">
      <w:r w:rsidRPr="00C34ABA">
        <w:t>51. Was/were the material(s) chemical resistant?</w:t>
      </w:r>
    </w:p>
    <w:p w:rsidR="008F568E" w:rsidRPr="001E05F5" w:rsidRDefault="008F568E" w:rsidP="008F568E">
      <w:pPr>
        <w:rPr>
          <w:b/>
          <w:sz w:val="16"/>
          <w:szCs w:val="16"/>
        </w:rPr>
      </w:pPr>
      <w:r w:rsidRPr="00D75EE1">
        <w:rPr>
          <w:sz w:val="16"/>
          <w:szCs w:val="16"/>
        </w:rPr>
        <w:t>0530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120" style="position:absolute;margin-left:31.95pt;margin-top:2pt;width:9.75pt;height:9pt;z-index:25297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OM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svrK0oM&#10;01ilj6gbM50SpJzOp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EZ784w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_x0000_s9121" style="position:absolute;margin-left:31.95pt;margin-top:1.75pt;width:9.75pt;height:9pt;z-index:25297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Yr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jabWKy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122" style="position:absolute;margin-left:31.95pt;margin-top:1.5pt;width:9.75pt;height:9pt;z-index:25297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x1Iw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we7HU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123" style="position:absolute;margin-left:31.95pt;margin-top:1.5pt;width:9.75pt;height:9pt;z-index:25297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Jx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svrKSWG&#10;aazSR9SNmU4JUk7nV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ImUnE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_x0000_s9119" style="position:absolute;margin-left:31.95pt;margin-top:1.5pt;width:9.75pt;height:9pt;z-index:25297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1h7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JSWG&#10;aazSJ9SNmU4JUk7nZ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vyr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UQ9Ye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rPr>
          <w:szCs w:val="20"/>
        </w:rPr>
      </w:pPr>
      <w:r>
        <w:rPr>
          <w:szCs w:val="20"/>
        </w:rPr>
        <w:t>52</w:t>
      </w:r>
      <w:r w:rsidRPr="003633CA">
        <w:rPr>
          <w:szCs w:val="20"/>
        </w:rPr>
        <w:t>.  After you finished applying [</w:t>
      </w:r>
      <w:r>
        <w:rPr>
          <w:szCs w:val="20"/>
        </w:rPr>
        <w:t>RSCREEN</w:t>
      </w:r>
      <w:r w:rsidRPr="003633CA">
        <w:rPr>
          <w:szCs w:val="20"/>
        </w:rPr>
        <w:t>4], did you change out of your [</w:t>
      </w:r>
      <w:r>
        <w:rPr>
          <w:szCs w:val="20"/>
        </w:rPr>
        <w:t>R49_56_57</w:t>
      </w:r>
      <w:r w:rsidRPr="003633CA">
        <w:rPr>
          <w:szCs w:val="20"/>
        </w:rPr>
        <w:t>] before entering your home?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0203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353" o:spid="_x0000_s1302" style="position:absolute;margin-left:31.95pt;margin-top:2pt;width:9.75pt;height:9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OM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svrK0oM&#10;01ilj6gbM50SpJzOp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EZ784w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354" o:spid="_x0000_s1303" style="position:absolute;margin-left:31.95pt;margin-top:1.75pt;width:9.75pt;height:9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Yr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jabWKy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355" o:spid="_x0000_s1304" style="position:absolute;margin-left:31.95pt;margin-top:1.5pt;width:9.75pt;height:9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x1Iw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we7HU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356" o:spid="_x0000_s1305" style="position:absolute;margin-left:31.95pt;margin-top:1.5pt;width:9.75pt;height:9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Jx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svrKSWG&#10;aazSR9SNmU4JUk7nV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ImUnE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352" o:spid="_x0000_s1301" style="position:absolute;margin-left:31.95pt;margin-top:1.5pt;width:9.75pt;height:9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1h7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JSWG&#10;aazSJ9SNmU4JUk7nZ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vyr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UQ9Ye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53</w:t>
      </w:r>
      <w:r w:rsidRPr="003633CA">
        <w:rPr>
          <w:rFonts w:ascii="Arial" w:hAnsi="Arial" w:cs="Arial"/>
          <w:sz w:val="20"/>
          <w:szCs w:val="20"/>
        </w:rPr>
        <w:t xml:space="preserve">.  Have you </w:t>
      </w:r>
      <w:proofErr w:type="spellStart"/>
      <w:r w:rsidRPr="003633CA">
        <w:rPr>
          <w:rFonts w:ascii="Arial" w:hAnsi="Arial" w:cs="Arial"/>
          <w:sz w:val="20"/>
          <w:szCs w:val="20"/>
        </w:rPr>
        <w:t>reworn</w:t>
      </w:r>
      <w:proofErr w:type="spellEnd"/>
      <w:r w:rsidRPr="003633CA">
        <w:rPr>
          <w:rFonts w:ascii="Arial" w:hAnsi="Arial" w:cs="Arial"/>
          <w:sz w:val="20"/>
          <w:szCs w:val="20"/>
        </w:rPr>
        <w:t xml:space="preserve"> the same [</w:t>
      </w:r>
      <w:r>
        <w:rPr>
          <w:rFonts w:ascii="Arial" w:hAnsi="Arial" w:cs="Arial"/>
          <w:sz w:val="20"/>
          <w:szCs w:val="20"/>
        </w:rPr>
        <w:t>R49_56_57</w:t>
      </w:r>
      <w:r w:rsidRPr="003633CA">
        <w:rPr>
          <w:rFonts w:ascii="Arial" w:hAnsi="Arial" w:cs="Arial"/>
          <w:sz w:val="20"/>
          <w:szCs w:val="20"/>
        </w:rPr>
        <w:t>] after wearing them to apply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 [R19]?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0204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358" o:spid="_x0000_s1307" style="position:absolute;margin-left:31.95pt;margin-top:2pt;width:9.75pt;height:9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kC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mGqZAi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</w:t>
      </w:r>
      <w:r w:rsidR="008F568E">
        <w:rPr>
          <w:sz w:val="14"/>
        </w:rPr>
        <w:t xml:space="preserve">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shape id="Text Box 2369" o:spid="_x0000_s1318" type="#_x0000_t202" style="position:absolute;margin-left:106.3pt;margin-top:5.6pt;width:95.15pt;height:23pt;z-index:25195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fJigIAAB0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Q56]</w:t>
                  </w:r>
                </w:p>
              </w:txbxContent>
            </v:textbox>
          </v:shape>
        </w:pict>
      </w:r>
      <w:r w:rsidRPr="00837A0F">
        <w:rPr>
          <w:noProof/>
          <w:sz w:val="14"/>
        </w:rPr>
        <w:pict>
          <v:shape id="_x0000_s1316" type="#_x0000_t88" style="position:absolute;margin-left:82.45pt;margin-top:1.75pt;width:16.65pt;height:30.65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" adj="1439,11313"/>
        </w:pict>
      </w:r>
      <w:r w:rsidRPr="00837A0F">
        <w:rPr>
          <w:noProof/>
          <w:sz w:val="14"/>
        </w:rPr>
        <w:pict>
          <v:rect id="Rectangle 2359" o:spid="_x0000_s1308" style="position:absolute;margin-left:31.95pt;margin-top:1.75pt;width:9.75pt;height:9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9b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A11/Wy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360" o:spid="_x0000_s1309" style="position:absolute;margin-left:31.95pt;margin-top:1.5pt;width:9.75pt;height:9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qIWVw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361" o:spid="_x0000_s1310" style="position:absolute;margin-left:31.95pt;margin-top:1.5pt;width:9.75pt;height:9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S5lfL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357" o:spid="_x0000_s1306" style="position:absolute;margin-left:31.95pt;margin-top:1.5pt;width:9.75pt;height:9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ncJIg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kJ3C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54</w:t>
      </w:r>
      <w:r w:rsidRPr="003633CA">
        <w:rPr>
          <w:rFonts w:ascii="Arial" w:hAnsi="Arial" w:cs="Arial"/>
          <w:sz w:val="20"/>
          <w:szCs w:val="20"/>
        </w:rPr>
        <w:t>.  Did you wash the [</w:t>
      </w:r>
      <w:r>
        <w:rPr>
          <w:rFonts w:ascii="Arial" w:hAnsi="Arial" w:cs="Arial"/>
          <w:sz w:val="20"/>
          <w:szCs w:val="20"/>
        </w:rPr>
        <w:t>R49_56_57</w:t>
      </w:r>
      <w:r w:rsidRPr="003633CA">
        <w:rPr>
          <w:rFonts w:ascii="Arial" w:hAnsi="Arial" w:cs="Arial"/>
          <w:sz w:val="20"/>
          <w:szCs w:val="20"/>
        </w:rPr>
        <w:t>] before wearing them again?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0205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363" o:spid="_x0000_s1312" style="position:absolute;margin-left:31.95pt;margin-top:2pt;width:9.75pt;height:9pt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InoKpI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shape id="Text Box 2370" o:spid="_x0000_s1319" type="#_x0000_t202" style="position:absolute;margin-left:106.3pt;margin-top:9.4pt;width:111.65pt;height:23pt;z-index:25195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</w:t>
                  </w:r>
                  <w:r w:rsidRPr="00393660">
                    <w:rPr>
                      <w:b/>
                    </w:rPr>
                    <w:t xml:space="preserve">Go to </w:t>
                  </w:r>
                  <w:r>
                    <w:rPr>
                      <w:b/>
                    </w:rPr>
                    <w:t>Q56]</w:t>
                  </w:r>
                </w:p>
              </w:txbxContent>
            </v:textbox>
          </v:shape>
        </w:pict>
      </w:r>
      <w:r w:rsidRPr="00837A0F">
        <w:rPr>
          <w:noProof/>
          <w:sz w:val="14"/>
        </w:rPr>
        <w:pict>
          <v:shape id="_x0000_s1317" type="#_x0000_t88" style="position:absolute;margin-left:82.45pt;margin-top:1.75pt;width:16.65pt;height:30.65pt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" adj="1439,11313"/>
        </w:pict>
      </w:r>
      <w:r w:rsidRPr="00837A0F">
        <w:rPr>
          <w:noProof/>
          <w:sz w:val="14"/>
        </w:rPr>
        <w:pict>
          <v:rect id="Rectangle 2364" o:spid="_x0000_s1313" style="position:absolute;margin-left:31.95pt;margin-top:1.75pt;width:9.75pt;height:9pt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2b8+T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365" o:spid="_x0000_s1314" style="position:absolute;margin-left:31.95pt;margin-top:1.5pt;width:9.75pt;height:9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AcEE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366" o:spid="_x0000_s1315" style="position:absolute;margin-left:31.95pt;margin-top:1.5pt;width:9.75pt;height:9pt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BXsy0o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362" o:spid="_x0000_s1311" style="position:absolute;margin-left:31.95pt;margin-top:1.5pt;width:9.75pt;height:9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FA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sXBQ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spacing w:after="20"/>
        <w:rPr>
          <w:ins w:id="0" w:author="Jeremy Beach" w:date="2013-10-18T14:13:00Z"/>
          <w:szCs w:val="20"/>
        </w:rPr>
      </w:pPr>
    </w:p>
    <w:p w:rsidR="008F568E" w:rsidRDefault="008F568E" w:rsidP="008F568E">
      <w:pPr>
        <w:spacing w:after="20"/>
        <w:rPr>
          <w:ins w:id="1" w:author="Jeremy Beach" w:date="2013-10-18T14:13:00Z"/>
          <w:szCs w:val="20"/>
        </w:rPr>
      </w:pPr>
    </w:p>
    <w:p w:rsidR="008F568E" w:rsidRDefault="008F568E" w:rsidP="008F568E">
      <w:pPr>
        <w:spacing w:after="20"/>
        <w:rPr>
          <w:ins w:id="2" w:author="Jeremy Beach" w:date="2013-10-18T14:13:00Z"/>
          <w:szCs w:val="20"/>
        </w:rPr>
      </w:pPr>
    </w:p>
    <w:p w:rsidR="008F568E" w:rsidRPr="003633CA" w:rsidRDefault="008F568E" w:rsidP="008F568E">
      <w:pPr>
        <w:spacing w:after="20"/>
        <w:rPr>
          <w:szCs w:val="20"/>
        </w:rPr>
      </w:pPr>
    </w:p>
    <w:p w:rsidR="008F568E" w:rsidRPr="003633CA" w:rsidRDefault="008F568E" w:rsidP="008F568E">
      <w:pPr>
        <w:spacing w:after="20"/>
        <w:rPr>
          <w:szCs w:val="20"/>
        </w:rPr>
      </w:pPr>
      <w:r>
        <w:rPr>
          <w:szCs w:val="20"/>
        </w:rPr>
        <w:lastRenderedPageBreak/>
        <w:t>55</w:t>
      </w:r>
      <w:r w:rsidRPr="003633CA">
        <w:rPr>
          <w:szCs w:val="20"/>
        </w:rPr>
        <w:t>.  Did you wash the [</w:t>
      </w:r>
      <w:r>
        <w:rPr>
          <w:szCs w:val="20"/>
        </w:rPr>
        <w:t>R49_56_57</w:t>
      </w:r>
      <w:r w:rsidRPr="003633CA">
        <w:rPr>
          <w:szCs w:val="20"/>
        </w:rPr>
        <w:t>] with any personal or family laundry?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0206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372" o:spid="_x0000_s1321" style="position:absolute;margin-left:31.95pt;margin-top:2pt;width:9.75pt;height:9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EoVH6c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</w:t>
      </w:r>
      <w:r w:rsidR="008F568E">
        <w:t xml:space="preserve"> </w:t>
      </w:r>
      <w:r w:rsidR="008F568E" w:rsidRPr="003633CA">
        <w:t xml:space="preserve"> 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373" o:spid="_x0000_s1322" style="position:absolute;margin-left:31.95pt;margin-top:1.75pt;width:9.75pt;height:9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X5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sv5FSWG&#10;aazSR9SNmU4JUk6vp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KutJfkjAgAAQQQAAA4AAAAAAAAAAAAAAAAALgIAAGRycy9lMm9Eb2MueG1s&#10;UEsBAi0AFAAGAAgAAAAhAEz6x4n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374" o:spid="_x0000_s1323" style="position:absolute;margin-left:31.95pt;margin-top:1.5pt;width:9.75pt;height:9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Be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YHAAX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375" o:spid="_x0000_s1324" style="position:absolute;margin-left:31.95pt;margin-top:1.5pt;width:9.75pt;height:9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oAIw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IHIOgA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371" o:spid="_x0000_s1320" style="position:absolute;margin-left:31.95pt;margin-top:1.5pt;width:9.75pt;height:9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ClrAXI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</w:p>
    <w:p w:rsidR="008F568E" w:rsidRPr="00CD6808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 w:rsidRPr="00CD6808">
        <w:rPr>
          <w:rFonts w:ascii="Arial" w:hAnsi="Arial" w:cs="Arial"/>
          <w:sz w:val="20"/>
          <w:szCs w:val="20"/>
        </w:rPr>
        <w:t xml:space="preserve">56.  Excluding underwear, did you wear other clothing </w:t>
      </w:r>
      <w:r w:rsidRPr="00CD6808">
        <w:rPr>
          <w:rFonts w:ascii="Arial" w:hAnsi="Arial" w:cs="Arial"/>
          <w:b/>
          <w:bCs/>
          <w:iCs/>
          <w:sz w:val="20"/>
          <w:szCs w:val="20"/>
        </w:rPr>
        <w:t xml:space="preserve">underneath </w:t>
      </w:r>
      <w:r w:rsidRPr="00CD6808">
        <w:rPr>
          <w:rFonts w:ascii="Arial" w:hAnsi="Arial" w:cs="Arial"/>
          <w:sz w:val="20"/>
          <w:szCs w:val="20"/>
        </w:rPr>
        <w:t>the [R49_56_57]?</w:t>
      </w:r>
    </w:p>
    <w:p w:rsidR="008F568E" w:rsidRPr="00CD6808" w:rsidRDefault="008F568E" w:rsidP="008F568E">
      <w:pPr>
        <w:rPr>
          <w:sz w:val="16"/>
          <w:szCs w:val="16"/>
        </w:rPr>
      </w:pPr>
      <w:r w:rsidRPr="00CD6808">
        <w:rPr>
          <w:sz w:val="16"/>
          <w:szCs w:val="16"/>
        </w:rPr>
        <w:t xml:space="preserve">         0207</w:t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377" o:spid="_x0000_s1326" style="position:absolute;margin-left:31.95pt;margin-top:2pt;width:9.75pt;height:9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L5aJQIAAEEEAAAOAAAAZHJzL2Uyb0RvYy54bWysU9tuEzEQfUfiHyy/k70koe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"/>
        </w:pict>
      </w:r>
      <w:r w:rsidR="008F568E" w:rsidRPr="00CD6808">
        <w:rPr>
          <w:sz w:val="14"/>
        </w:rPr>
        <w:t xml:space="preserve">             1</w:t>
      </w:r>
      <w:r w:rsidR="008F568E" w:rsidRPr="00CD6808">
        <w:t xml:space="preserve">        Yes – </w:t>
      </w:r>
      <w:r w:rsidR="008F568E" w:rsidRPr="00CD6808">
        <w:rPr>
          <w:b/>
        </w:rPr>
        <w:t>[Go to Q57]</w:t>
      </w:r>
      <w:r w:rsidR="008F568E" w:rsidRPr="00CD6808">
        <w:tab/>
      </w:r>
    </w:p>
    <w:p w:rsidR="008F568E" w:rsidRPr="00CD6808" w:rsidRDefault="00837A0F" w:rsidP="008F568E">
      <w:pPr>
        <w:rPr>
          <w:b/>
        </w:rPr>
      </w:pPr>
      <w:r w:rsidRPr="00837A0F">
        <w:rPr>
          <w:noProof/>
          <w:sz w:val="14"/>
        </w:rPr>
        <w:pict>
          <v:shape id="Text Box 2382" o:spid="_x0000_s1331" type="#_x0000_t202" style="position:absolute;margin-left:142.3pt;margin-top:5.5pt;width:313.4pt;height:23pt;z-index:25197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(R49_56_57) &amp; Go to Q60]</w:t>
                  </w:r>
                </w:p>
                <w:p w:rsidR="008F568E" w:rsidRDefault="008F568E" w:rsidP="008F568E"/>
              </w:txbxContent>
            </v:textbox>
          </v:shape>
        </w:pict>
      </w:r>
      <w:r w:rsidRPr="00837A0F">
        <w:rPr>
          <w:noProof/>
          <w:sz w:val="14"/>
        </w:rPr>
        <w:pict>
          <v:shape id="_x0000_s1330" type="#_x0000_t88" style="position:absolute;margin-left:82.45pt;margin-top:1pt;width:16.65pt;height:32.9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" adj="1341,11313"/>
        </w:pict>
      </w:r>
      <w:r w:rsidR="008F568E" w:rsidRPr="00CD6808">
        <w:rPr>
          <w:noProof/>
          <w:sz w:val="14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66675</wp:posOffset>
            </wp:positionV>
            <wp:extent cx="390525" cy="295275"/>
            <wp:effectExtent l="19050" t="0" r="9525" b="0"/>
            <wp:wrapSquare wrapText="bothSides"/>
            <wp:docPr id="29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A0F">
        <w:rPr>
          <w:noProof/>
          <w:sz w:val="14"/>
        </w:rPr>
        <w:pict>
          <v:rect id="Rectangle 2378" o:spid="_x0000_s1327" style="position:absolute;margin-left:31.95pt;margin-top:1.75pt;width:9.75pt;height:9pt;z-index:25196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5NwIw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A8zk3AjAgAAQQQAAA4AAAAAAAAAAAAAAAAALgIAAGRycy9lMm9Eb2MueG1s&#10;UEsBAi0AFAAGAAgAAAAhAEz6x4ncAAAABgEAAA8AAAAAAAAAAAAAAAAAfQQAAGRycy9kb3ducmV2&#10;LnhtbFBLBQYAAAAABAAEAPMAAACGBQAAAAA=&#10;"/>
        </w:pict>
      </w:r>
      <w:r w:rsidR="008F568E" w:rsidRPr="00CD6808">
        <w:rPr>
          <w:sz w:val="14"/>
        </w:rPr>
        <w:t xml:space="preserve">             3 </w:t>
      </w:r>
      <w:r w:rsidR="008F568E" w:rsidRPr="00CD6808">
        <w:t xml:space="preserve">       No</w:t>
      </w:r>
      <w:r w:rsidR="008F568E" w:rsidRPr="00CD6808">
        <w:tab/>
      </w:r>
      <w:r w:rsidR="008F568E" w:rsidRPr="00CD6808">
        <w:tab/>
      </w:r>
      <w:r w:rsidR="008F568E" w:rsidRPr="00CD6808">
        <w:tab/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379" o:spid="_x0000_s1328" style="position:absolute;margin-left:31.95pt;margin-top:1.5pt;width:9.75pt;height:9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6ku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czrJVh&#10;Gqv0CXVjplOClNOrZ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vyr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7oupLi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2 </w:t>
      </w:r>
      <w:r w:rsidR="008F568E" w:rsidRPr="00CD6808">
        <w:t xml:space="preserve">       DK</w:t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380" o:spid="_x0000_s1329" style="position:absolute;margin-left:31.95pt;margin-top:1.5pt;width:9.75pt;height:9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k8X4tIQIAAEEEAAAOAAAAAAAAAAAAAAAAAC4CAABkcnMvZTJvRG9jLnhtbFBL&#10;AQItABQABgAIAAAAIQCcM0nw3AAAAAYBAAAPAAAAAAAAAAAAAAAAAHsEAABkcnMvZG93bnJldi54&#10;bWxQSwUGAAAAAAQABADzAAAAhAUAAAAA&#10;"/>
        </w:pict>
      </w:r>
      <w:r w:rsidR="008F568E" w:rsidRPr="00CD6808">
        <w:rPr>
          <w:sz w:val="14"/>
        </w:rPr>
        <w:t xml:space="preserve">             4 </w:t>
      </w:r>
      <w:r w:rsidR="008F568E" w:rsidRPr="00CD6808">
        <w:t xml:space="preserve">       REF</w:t>
      </w:r>
    </w:p>
    <w:p w:rsidR="008F568E" w:rsidRPr="00CD6808" w:rsidRDefault="00837A0F" w:rsidP="008F568E">
      <w:r w:rsidRPr="00837A0F">
        <w:rPr>
          <w:noProof/>
          <w:sz w:val="12"/>
          <w:szCs w:val="12"/>
        </w:rPr>
        <w:pict>
          <v:rect id="Rectangle 2376" o:spid="_x0000_s1325" style="position:absolute;margin-left:31.95pt;margin-top:1.5pt;width:9.75pt;height:9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BhXW7wjAgAAQQQAAA4AAAAAAAAAAAAAAAAALgIAAGRycy9lMm9Eb2MueG1s&#10;UEsBAi0AFAAGAAgAAAAhAJwzSfDcAAAABgEAAA8AAAAAAAAAAAAAAAAAfQQAAGRycy9kb3ducmV2&#10;LnhtbFBLBQYAAAAABAAEAPMAAACGBQAAAAA=&#10;"/>
        </w:pict>
      </w:r>
      <w:r w:rsidR="008F568E" w:rsidRPr="00CD6808">
        <w:rPr>
          <w:sz w:val="14"/>
        </w:rPr>
        <w:t xml:space="preserve">             5 </w:t>
      </w:r>
      <w:r w:rsidR="008F568E" w:rsidRPr="00CD6808">
        <w:t xml:space="preserve">       N/A</w:t>
      </w:r>
    </w:p>
    <w:p w:rsidR="008F568E" w:rsidRPr="00CD6808" w:rsidRDefault="008F568E" w:rsidP="008F568E"/>
    <w:p w:rsidR="008F568E" w:rsidRPr="00CD6808" w:rsidRDefault="008F568E" w:rsidP="008F568E">
      <w:pPr>
        <w:spacing w:line="276" w:lineRule="auto"/>
        <w:rPr>
          <w:szCs w:val="20"/>
        </w:rPr>
      </w:pPr>
      <w:r w:rsidRPr="00CD6808">
        <w:rPr>
          <w:szCs w:val="20"/>
        </w:rPr>
        <w:t xml:space="preserve">57.  </w:t>
      </w:r>
      <w:r w:rsidRPr="00CD6808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292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6808">
        <w:rPr>
          <w:szCs w:val="20"/>
        </w:rPr>
        <w:t xml:space="preserve"> </w:t>
      </w:r>
      <w:r w:rsidRPr="00CD6808">
        <w:rPr>
          <w:b/>
          <w:szCs w:val="20"/>
        </w:rPr>
        <w:t xml:space="preserve">[SHOWCARD C3] </w:t>
      </w:r>
      <w:r w:rsidRPr="00CD6808">
        <w:rPr>
          <w:szCs w:val="20"/>
        </w:rPr>
        <w:t xml:space="preserve">Please select the images that most closely resemble the clothing that you wore  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 w:rsidRPr="00CD6808">
        <w:rPr>
          <w:szCs w:val="20"/>
        </w:rPr>
        <w:t xml:space="preserve">        </w:t>
      </w:r>
      <w:r>
        <w:rPr>
          <w:szCs w:val="20"/>
        </w:rPr>
        <w:t xml:space="preserve">        </w:t>
      </w:r>
      <w:proofErr w:type="gramStart"/>
      <w:r w:rsidRPr="00CD6808">
        <w:rPr>
          <w:b/>
          <w:szCs w:val="20"/>
        </w:rPr>
        <w:t>underneath</w:t>
      </w:r>
      <w:proofErr w:type="gramEnd"/>
      <w:r w:rsidRPr="00CD6808">
        <w:rPr>
          <w:b/>
          <w:szCs w:val="20"/>
        </w:rPr>
        <w:t xml:space="preserve"> </w:t>
      </w:r>
      <w:r w:rsidRPr="00CD6808">
        <w:rPr>
          <w:szCs w:val="20"/>
        </w:rPr>
        <w:t>your [R49_56_57] when you last applied [RSCREEN4] [R19].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 w:rsidRPr="003633CA">
        <w:rPr>
          <w:b/>
          <w:szCs w:val="20"/>
        </w:rPr>
        <w:t xml:space="preserve">        </w:t>
      </w:r>
      <w:r>
        <w:rPr>
          <w:b/>
          <w:szCs w:val="20"/>
        </w:rPr>
        <w:t xml:space="preserve">       </w:t>
      </w:r>
      <w:r w:rsidRPr="003633CA">
        <w:rPr>
          <w:szCs w:val="20"/>
        </w:rPr>
        <w:t>(Check all that apply)</w:t>
      </w:r>
    </w:p>
    <w:p w:rsidR="008F568E" w:rsidRPr="003633CA" w:rsidRDefault="008F568E" w:rsidP="008F568E">
      <w:pPr>
        <w:spacing w:line="276" w:lineRule="auto"/>
        <w:rPr>
          <w:b/>
          <w:szCs w:val="20"/>
        </w:rPr>
      </w:pP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_x0000_s1340" type="#_x0000_t88" style="position:absolute;margin-left:178.15pt;margin-top:1.85pt;width:26.3pt;height:96.5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" adj="772,11313"/>
        </w:pict>
      </w:r>
      <w:r w:rsidRPr="00837A0F">
        <w:rPr>
          <w:noProof/>
          <w:sz w:val="12"/>
          <w:szCs w:val="12"/>
        </w:rPr>
        <w:pict>
          <v:rect id="Rectangle 2383" o:spid="_x0000_s1332" style="position:absolute;margin-left:31.95pt;margin-top:2pt;width:9.75pt;height:9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HP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DHODHP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</w:t>
      </w:r>
      <w:r w:rsidR="008F568E">
        <w:rPr>
          <w:sz w:val="16"/>
          <w:szCs w:val="16"/>
        </w:rPr>
        <w:t>0208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Short-sleeved shirt</w:t>
      </w:r>
      <w:r w:rsidR="008F568E" w:rsidRPr="003633CA">
        <w:tab/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385" o:spid="_x0000_s1333" style="position:absolute;margin-left:31.95pt;margin-top:1.5pt;width:9.75pt;height:9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+f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bkb+fIQIAAEE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>0209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Long sleeved shirt</w:t>
      </w:r>
      <w:r w:rsidR="008F568E" w:rsidRPr="003633CA">
        <w:rPr>
          <w:b/>
          <w:sz w:val="18"/>
        </w:rPr>
        <w:t xml:space="preserve">  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399" o:spid="_x0000_s1343" style="position:absolute;margin-left:31.95pt;margin-top:1.75pt;width:9.75pt;height:9pt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zZ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zxJ82SICAABBBAAADgAAAAAAAAAAAAAAAAAuAgAAZHJzL2Uyb0RvYy54bWxQ&#10;SwECLQAUAAYACAAAACEATPrHid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>0210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Shorts or short pants </w:t>
      </w:r>
    </w:p>
    <w:p w:rsidR="008F568E" w:rsidRPr="003633CA" w:rsidRDefault="008F568E" w:rsidP="008F568E">
      <w:pPr>
        <w:rPr>
          <w:szCs w:val="20"/>
        </w:rPr>
      </w:pPr>
      <w:r>
        <w:rPr>
          <w:noProof/>
          <w:sz w:val="12"/>
          <w:szCs w:val="12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87630</wp:posOffset>
            </wp:positionV>
            <wp:extent cx="401955" cy="294005"/>
            <wp:effectExtent l="19050" t="0" r="0" b="0"/>
            <wp:wrapSquare wrapText="bothSides"/>
            <wp:docPr id="2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A0F" w:rsidRPr="00837A0F">
        <w:rPr>
          <w:noProof/>
          <w:sz w:val="12"/>
          <w:szCs w:val="12"/>
        </w:rPr>
        <w:pict>
          <v:rect id="Rectangle 2386" o:spid="_x0000_s1334" style="position:absolute;margin-left:31.95pt;margin-top:1.5pt;width:9.75pt;height:9pt;z-index:25197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jZZAyIQIAAEEEAAAOAAAAAAAAAAAAAAAAAC4CAABkcnMvZTJvRG9jLnhtbFBL&#10;AQItABQABgAIAAAAIQCcM0nw3AAAAAYBAAAPAAAAAAAAAAAAAAAAAHsEAABkcnMvZG93bnJldi54&#10;bWxQSwUGAAAAAAQABADzAAAAhAUAAAAA&#10;"/>
        </w:pict>
      </w:r>
      <w:r w:rsidRPr="003633CA">
        <w:rPr>
          <w:sz w:val="14"/>
        </w:rPr>
        <w:t xml:space="preserve">   </w:t>
      </w:r>
      <w:r>
        <w:rPr>
          <w:sz w:val="16"/>
        </w:rPr>
        <w:t>0211</w:t>
      </w:r>
      <w:r w:rsidRPr="003633CA">
        <w:rPr>
          <w:sz w:val="14"/>
        </w:rPr>
        <w:t xml:space="preserve"> </w:t>
      </w:r>
      <w:r w:rsidRPr="003633CA">
        <w:t xml:space="preserve">         Long pants</w:t>
      </w:r>
      <w:r w:rsidRPr="003633CA">
        <w:rPr>
          <w:b/>
          <w:sz w:val="18"/>
        </w:rPr>
        <w:t xml:space="preserve">  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shape id="Text Box 2395" o:spid="_x0000_s1341" type="#_x0000_t202" style="position:absolute;margin-left:245.8pt;margin-top:.3pt;width:239.95pt;height:23.5pt;z-index:25198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" stroked="f">
            <v:textbox>
              <w:txbxContent>
                <w:p w:rsidR="008F568E" w:rsidRPr="00922B53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(R49_56_57) &amp; Go to Q58]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rect id="Rectangle 2387" o:spid="_x0000_s1335" style="position:absolute;margin-left:31.95pt;margin-top:1.5pt;width:9.75pt;height:9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ND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5RSzQy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>0212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Jacket</w:t>
      </w:r>
      <w:r w:rsidR="008F568E" w:rsidRPr="003633CA">
        <w:rPr>
          <w:b/>
          <w:sz w:val="18"/>
        </w:rPr>
        <w:t xml:space="preserve">  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388" o:spid="_x0000_s1336" style="position:absolute;margin-left:31.95pt;margin-top:2pt;width:9.75pt;height:9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4Lw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BIm4LwIQIAAEEEAAAOAAAAAAAAAAAAAAAAAC4CAABkcnMvZTJvRG9jLnhtbFBL&#10;AQItABQABgAIAAAAIQA/XVAD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>0213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Coveralls</w:t>
      </w:r>
    </w:p>
    <w:p w:rsidR="008F568E" w:rsidRDefault="008F568E" w:rsidP="008F568E">
      <w:pPr>
        <w:rPr>
          <w:sz w:val="14"/>
        </w:rPr>
      </w:pPr>
      <w:r w:rsidRPr="003633CA">
        <w:rPr>
          <w:sz w:val="14"/>
        </w:rPr>
        <w:t xml:space="preserve">   </w:t>
      </w:r>
      <w:r>
        <w:rPr>
          <w:sz w:val="16"/>
        </w:rPr>
        <w:t>0214</w:t>
      </w:r>
      <w:r w:rsidRPr="003633CA">
        <w:rPr>
          <w:sz w:val="14"/>
        </w:rPr>
        <w:t xml:space="preserve"> </w:t>
      </w:r>
      <w:r w:rsidRPr="003633CA">
        <w:t xml:space="preserve">         Set of jacket and pants</w:t>
      </w:r>
      <w:r w:rsidRPr="003633CA">
        <w:rPr>
          <w:b/>
          <w:sz w:val="18"/>
        </w:rPr>
        <w:t xml:space="preserve">  </w:t>
      </w:r>
      <w:r w:rsidR="00837A0F" w:rsidRPr="00837A0F">
        <w:rPr>
          <w:noProof/>
          <w:sz w:val="12"/>
          <w:szCs w:val="12"/>
        </w:rPr>
        <w:pict>
          <v:rect id="Rectangle 2389" o:spid="_x0000_s1337" style="position:absolute;margin-left:31.95pt;margin-top:1.75pt;width:9.75pt;height:9pt;z-index:25197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uP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8nB7jyICAABBBAAADgAAAAAAAAAAAAAAAAAuAgAAZHJzL2Uyb0RvYy54bWxQ&#10;SwECLQAUAAYACAAAACEATPrHidwAAAAGAQAADwAAAAAAAAAAAAAAAAB8BAAAZHJzL2Rvd25yZXYu&#10;eG1sUEsFBgAAAAAEAAQA8wAAAIUFAAAAAA==&#10;"/>
        </w:pict>
      </w:r>
      <w:r w:rsidRPr="003633CA">
        <w:rPr>
          <w:sz w:val="14"/>
        </w:rPr>
        <w:t xml:space="preserve">   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shape id="_x0000_s9151" type="#_x0000_t88" style="position:absolute;margin-left:82.45pt;margin-top:2pt;width:16.65pt;height:21.4pt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" adj="1341,11313"/>
        </w:pict>
      </w:r>
      <w:r w:rsidRPr="00837A0F">
        <w:rPr>
          <w:noProof/>
          <w:lang w:eastAsia="zh-TW"/>
        </w:rPr>
        <w:pict>
          <v:shape id="_x0000_s9150" type="#_x0000_t202" style="position:absolute;margin-left:106.8pt;margin-top:4.4pt;width:74.35pt;height:18.7pt;z-index:253005824;mso-height-percent:200;mso-height-percent:200;mso-width-relative:margin;mso-height-relative:margin" stroked="f">
            <v:textbox style="mso-fit-shape-to-text:t">
              <w:txbxContent>
                <w:p w:rsidR="008F568E" w:rsidRDefault="008F568E" w:rsidP="008F568E">
                  <w:r>
                    <w:rPr>
                      <w:b/>
                    </w:rPr>
                    <w:t>[Go to Q58]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rect id="Rectangle 2396" o:spid="_x0000_s1342" style="position:absolute;margin-left:31.95pt;margin-top:1.9pt;width:9.75pt;height:9pt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f6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svpNSWG&#10;aazSR9SNmU4JUk6XV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h8V/o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</w:t>
      </w:r>
      <w:r w:rsidR="008F568E">
        <w:rPr>
          <w:sz w:val="16"/>
        </w:rPr>
        <w:t xml:space="preserve">0215 </w:t>
      </w:r>
      <w:r w:rsidR="008F568E" w:rsidRPr="003633CA">
        <w:t xml:space="preserve">         </w:t>
      </w:r>
      <w:r w:rsidR="008F568E">
        <w:t>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390" o:spid="_x0000_s1338" style="position:absolute;margin-left:31.95pt;margin-top:1.5pt;width:9.75pt;height:9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CGUgDIQIAAEE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>0216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</w:t>
      </w:r>
      <w:r w:rsidR="008F568E">
        <w:t>REF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391" o:spid="_x0000_s1339" style="position:absolute;margin-left:31.95pt;margin-top:1.5pt;width:9.75pt;height:9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6FyXS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 xml:space="preserve">0217 </w:t>
      </w:r>
      <w:r w:rsidR="008F568E" w:rsidRPr="003633CA">
        <w:t xml:space="preserve">         </w:t>
      </w:r>
      <w:r w:rsidR="008F568E">
        <w:t>N/A</w:t>
      </w:r>
    </w:p>
    <w:p w:rsidR="008F568E" w:rsidRDefault="008F568E" w:rsidP="008F568E">
      <w:pPr>
        <w:rPr>
          <w:sz w:val="14"/>
        </w:rPr>
      </w:pPr>
      <w:r w:rsidRPr="003633CA">
        <w:rPr>
          <w:sz w:val="14"/>
        </w:rPr>
        <w:t xml:space="preserve">     </w:t>
      </w:r>
    </w:p>
    <w:p w:rsidR="008F568E" w:rsidRPr="003633CA" w:rsidRDefault="008F568E" w:rsidP="008F568E">
      <w:r>
        <w:t xml:space="preserve">58. </w:t>
      </w:r>
      <w:r w:rsidRPr="003633CA">
        <w:t xml:space="preserve">What was the </w:t>
      </w:r>
      <w:r>
        <w:t xml:space="preserve">clothing you wore underneath </w:t>
      </w:r>
      <w:r w:rsidRPr="003633CA">
        <w:t>made from?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Cs w:val="20"/>
        </w:rPr>
        <w:t xml:space="preserve">     </w:t>
      </w:r>
      <w:r>
        <w:rPr>
          <w:szCs w:val="20"/>
        </w:rPr>
        <w:t xml:space="preserve"> </w:t>
      </w:r>
      <w:r w:rsidRPr="003633CA">
        <w:rPr>
          <w:szCs w:val="20"/>
        </w:rPr>
        <w:t>(Check all that apply)</w:t>
      </w:r>
      <w:r w:rsidRPr="003633CA">
        <w:rPr>
          <w:sz w:val="16"/>
          <w:szCs w:val="16"/>
        </w:rPr>
        <w:t xml:space="preserve">       </w:t>
      </w:r>
    </w:p>
    <w:p w:rsidR="008F568E" w:rsidRPr="003633CA" w:rsidRDefault="008F568E" w:rsidP="008F568E">
      <w:pPr>
        <w:rPr>
          <w:sz w:val="16"/>
          <w:szCs w:val="16"/>
        </w:rPr>
      </w:pP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072" style="position:absolute;margin-left:31.95pt;margin-top:1.25pt;width:9.75pt;height:9pt;z-index:25292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pEGIw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"/>
        </w:pict>
      </w:r>
      <w:r w:rsidR="008F568E">
        <w:rPr>
          <w:sz w:val="14"/>
        </w:rPr>
        <w:t xml:space="preserve">   </w:t>
      </w:r>
      <w:r w:rsidR="008F568E">
        <w:rPr>
          <w:sz w:val="16"/>
          <w:szCs w:val="16"/>
        </w:rPr>
        <w:t>0196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</w:t>
      </w:r>
      <w:r w:rsidR="008F568E" w:rsidRPr="003633CA">
        <w:rPr>
          <w:b/>
        </w:rPr>
        <w:t xml:space="preserve">Breathable </w:t>
      </w:r>
      <w:r w:rsidR="008F568E" w:rsidRPr="003633CA">
        <w:t>material</w:t>
      </w:r>
      <w:r w:rsidR="008F568E">
        <w:t>s</w:t>
      </w:r>
      <w:r w:rsidR="008F568E" w:rsidRPr="003633CA">
        <w:t>, such as cotton or nylon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_x0000_s9073" style="position:absolute;margin-left:31.95pt;margin-top:1.75pt;width:9.75pt;height:9pt;z-index:25292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vGIw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KpBa8YjAgAAQQQAAA4AAAAAAAAAAAAAAAAALgIAAGRycy9lMm9Eb2MueG1s&#10;UEsBAi0AFAAGAAgAAAAhAEz6x4n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  <w:szCs w:val="16"/>
        </w:rPr>
        <w:t>0197</w:t>
      </w:r>
      <w:r w:rsidR="008F568E" w:rsidRPr="003633CA">
        <w:t xml:space="preserve">          </w:t>
      </w:r>
      <w:r w:rsidR="008F568E" w:rsidRPr="003633CA">
        <w:rPr>
          <w:b/>
        </w:rPr>
        <w:t>Leather</w:t>
      </w:r>
      <w:r w:rsidR="008F568E" w:rsidRPr="003633CA">
        <w:t xml:space="preserve">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074" style="position:absolute;margin-left:31.95pt;margin-top:1.5pt;width:9.75pt;height:9pt;z-index:25292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D/z5Lo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</w:t>
      </w:r>
      <w:r w:rsidR="008F568E">
        <w:rPr>
          <w:sz w:val="16"/>
          <w:szCs w:val="16"/>
        </w:rPr>
        <w:t>0198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</w:t>
      </w:r>
      <w:r w:rsidR="008F568E" w:rsidRPr="003633CA">
        <w:rPr>
          <w:b/>
        </w:rPr>
        <w:t xml:space="preserve">Water- or liquid-proof </w:t>
      </w:r>
      <w:r w:rsidR="008F568E" w:rsidRPr="003633CA">
        <w:t>materials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078" style="position:absolute;margin-left:31.95pt;margin-top:1.5pt;width:9.75pt;height:9pt;z-index:25292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JCztjo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  <w:szCs w:val="16"/>
        </w:rPr>
        <w:t>0520</w:t>
      </w:r>
      <w:r w:rsidR="008F568E" w:rsidRPr="003633CA">
        <w:rPr>
          <w:sz w:val="14"/>
        </w:rPr>
        <w:t xml:space="preserve"> </w:t>
      </w:r>
      <w:r w:rsidR="008F568E">
        <w:t xml:space="preserve">         NONE OF THE ABOVE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075" style="position:absolute;margin-left:31.95pt;margin-top:1.5pt;width:9.75pt;height:9pt;z-index:25292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L+NJO8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</w:t>
      </w:r>
      <w:r w:rsidR="008F568E">
        <w:rPr>
          <w:sz w:val="16"/>
          <w:szCs w:val="16"/>
        </w:rPr>
        <w:t>0200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076" style="position:absolute;margin-left:31.95pt;margin-top:1.5pt;width:9.75pt;height:9pt;z-index:25292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uZ/X/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</w:t>
      </w:r>
      <w:r w:rsidR="008F568E">
        <w:rPr>
          <w:sz w:val="16"/>
          <w:szCs w:val="16"/>
        </w:rPr>
        <w:t>0201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_x0000_s9077" style="position:absolute;margin-left:31.95pt;margin-top:1.5pt;width:9.75pt;height:9pt;z-index:25292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NhJTs0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</w:t>
      </w:r>
      <w:r w:rsidR="008F568E">
        <w:rPr>
          <w:sz w:val="16"/>
          <w:szCs w:val="16"/>
        </w:rPr>
        <w:t>0202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N/A</w:t>
      </w:r>
    </w:p>
    <w:p w:rsidR="008F568E" w:rsidRDefault="008F568E" w:rsidP="008F568E">
      <w:pPr>
        <w:pStyle w:val="abox-2"/>
        <w:spacing w:before="0"/>
        <w:ind w:left="0" w:firstLine="0"/>
        <w:rPr>
          <w:rFonts w:ascii="Arial" w:hAnsi="Arial" w:cs="Arial"/>
          <w:sz w:val="20"/>
          <w:szCs w:val="20"/>
        </w:rPr>
      </w:pPr>
    </w:p>
    <w:p w:rsidR="008F568E" w:rsidRPr="002D0D12" w:rsidRDefault="008F568E" w:rsidP="008F568E">
      <w:r w:rsidRPr="002D0D12">
        <w:t>59. Was/were the material(s) chemical resistant?</w:t>
      </w:r>
    </w:p>
    <w:p w:rsidR="008F568E" w:rsidRPr="001E05F5" w:rsidRDefault="008F568E" w:rsidP="008F568E">
      <w:pPr>
        <w:rPr>
          <w:sz w:val="16"/>
          <w:szCs w:val="16"/>
        </w:rPr>
      </w:pPr>
      <w:r w:rsidRPr="00D75EE1">
        <w:rPr>
          <w:sz w:val="16"/>
          <w:szCs w:val="16"/>
        </w:rPr>
        <w:t>0531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125" style="position:absolute;margin-left:31.95pt;margin-top:2pt;width:9.75pt;height:9pt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OM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svrK0oM&#10;01ilj6gbM50SpJzOp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EZ784w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_x0000_s9126" style="position:absolute;margin-left:31.95pt;margin-top:1.75pt;width:9.75pt;height:9pt;z-index:25297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Yr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jabWKy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127" style="position:absolute;margin-left:31.95pt;margin-top:1.5pt;width:9.75pt;height:9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x1Iw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we7HU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128" style="position:absolute;margin-left:31.95pt;margin-top:1.5pt;width:9.75pt;height:9pt;z-index:25298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Jx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svrKSWG&#10;aazSR9SNmU4JUk7nV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ImUnE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_x0000_s9124" style="position:absolute;margin-left:31.95pt;margin-top:1.5pt;width:9.75pt;height:9pt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1h7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JSWG&#10;aazSJ9SNmU4JUk7nZ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vyr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UQ9Ye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pStyle w:val="abox-2"/>
        <w:spacing w:before="0"/>
        <w:ind w:left="0" w:firstLine="0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box-2"/>
        <w:spacing w:before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60</w:t>
      </w:r>
      <w:r w:rsidRPr="003633CA">
        <w:rPr>
          <w:rFonts w:ascii="Arial" w:hAnsi="Arial" w:cs="Arial"/>
          <w:sz w:val="20"/>
          <w:szCs w:val="20"/>
        </w:rPr>
        <w:t>.  Have you always worn the same [</w:t>
      </w:r>
      <w:r>
        <w:rPr>
          <w:rFonts w:ascii="Arial" w:hAnsi="Arial" w:cs="Arial"/>
          <w:sz w:val="20"/>
          <w:szCs w:val="20"/>
        </w:rPr>
        <w:t>R49_56_57</w:t>
      </w:r>
      <w:r w:rsidRPr="003633CA">
        <w:rPr>
          <w:rFonts w:ascii="Arial" w:hAnsi="Arial" w:cs="Arial"/>
          <w:sz w:val="20"/>
          <w:szCs w:val="20"/>
        </w:rPr>
        <w:t>], or type of [</w:t>
      </w:r>
      <w:r>
        <w:rPr>
          <w:rFonts w:ascii="Arial" w:hAnsi="Arial" w:cs="Arial"/>
          <w:sz w:val="20"/>
          <w:szCs w:val="20"/>
        </w:rPr>
        <w:t>R49_56_57</w:t>
      </w:r>
      <w:r w:rsidRPr="003633CA">
        <w:rPr>
          <w:rFonts w:ascii="Arial" w:hAnsi="Arial" w:cs="Arial"/>
          <w:sz w:val="20"/>
          <w:szCs w:val="20"/>
        </w:rPr>
        <w:t>], whenever you have applied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 xml:space="preserve">4] [R19] </w:t>
      </w:r>
      <w:r>
        <w:rPr>
          <w:rFonts w:ascii="Arial" w:hAnsi="Arial" w:cs="Arial"/>
          <w:sz w:val="20"/>
          <w:szCs w:val="20"/>
        </w:rPr>
        <w:t xml:space="preserve">  </w:t>
      </w:r>
    </w:p>
    <w:p w:rsidR="008F568E" w:rsidRPr="003633CA" w:rsidRDefault="008F568E" w:rsidP="008F568E">
      <w:pPr>
        <w:pStyle w:val="abox-2"/>
        <w:spacing w:before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proofErr w:type="gramStart"/>
      <w:r w:rsidRPr="003633CA">
        <w:rPr>
          <w:rFonts w:ascii="Arial" w:hAnsi="Arial" w:cs="Arial"/>
          <w:sz w:val="20"/>
          <w:szCs w:val="20"/>
        </w:rPr>
        <w:t>in</w:t>
      </w:r>
      <w:proofErr w:type="gramEnd"/>
      <w:r w:rsidRPr="003633CA">
        <w:rPr>
          <w:rFonts w:ascii="Arial" w:hAnsi="Arial" w:cs="Arial"/>
          <w:sz w:val="20"/>
          <w:szCs w:val="20"/>
        </w:rPr>
        <w:t xml:space="preserve"> the past?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0218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401" o:spid="_x0000_s1345" style="position:absolute;margin-left:31.95pt;margin-top:2pt;width:9.75pt;height:9pt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D7TntS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402" o:spid="_x0000_s1346" style="position:absolute;margin-left:31.95pt;margin-top:1.75pt;width:9.75pt;height:9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jJ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CaBmjJIQIAAEEEAAAOAAAAAAAAAAAAAAAAAC4CAABkcnMvZTJvRG9jLnhtbFBL&#10;AQItABQABgAIAAAAIQBM+seJ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</w:t>
      </w:r>
      <w:r w:rsidR="008F568E">
        <w:rPr>
          <w:sz w:val="14"/>
        </w:rPr>
        <w:t xml:space="preserve">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403" o:spid="_x0000_s1347" style="position:absolute;margin-left:31.95pt;margin-top:1.5pt;width:9.75pt;height:9pt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IJ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ZwWlBim&#10;sUofUTdmOiVIOcun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zcWSC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404" o:spid="_x0000_s1348" style="position:absolute;margin-left:31.95pt;margin-top:1.5pt;width:9.75pt;height:9pt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3cw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wY3cw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400" o:spid="_x0000_s1344" style="position:absolute;margin-left:31.95pt;margin-top:1.5pt;width:9.75pt;height:9pt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PnFoT0gAgAAQQ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pStyle w:val="abox-2"/>
        <w:spacing w:before="0"/>
        <w:ind w:left="360"/>
        <w:rPr>
          <w:ins w:id="3" w:author="Jeremy Beach" w:date="2013-10-18T14:13:00Z"/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box-2"/>
        <w:spacing w:before="0"/>
        <w:ind w:left="360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box-2"/>
        <w:spacing w:before="0"/>
        <w:ind w:left="360"/>
        <w:rPr>
          <w:ins w:id="4" w:author="Jeremy Beach" w:date="2013-10-18T14:13:00Z"/>
          <w:rFonts w:ascii="Arial" w:hAnsi="Arial" w:cs="Arial"/>
          <w:sz w:val="20"/>
          <w:szCs w:val="20"/>
        </w:rPr>
      </w:pPr>
    </w:p>
    <w:p w:rsidR="008F568E" w:rsidRPr="003633CA" w:rsidRDefault="008F568E" w:rsidP="008F568E">
      <w:pPr>
        <w:pStyle w:val="abox-2"/>
        <w:spacing w:before="0"/>
        <w:ind w:left="360"/>
        <w:rPr>
          <w:rFonts w:ascii="Arial" w:hAnsi="Arial" w:cs="Arial"/>
          <w:sz w:val="20"/>
          <w:szCs w:val="20"/>
        </w:rPr>
      </w:pPr>
    </w:p>
    <w:p w:rsidR="008F568E" w:rsidRPr="003633CA" w:rsidRDefault="008F568E" w:rsidP="008F568E">
      <w:pPr>
        <w:pStyle w:val="abox-2"/>
        <w:spacing w:before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61</w:t>
      </w:r>
      <w:r w:rsidRPr="003633CA">
        <w:rPr>
          <w:rFonts w:ascii="Arial" w:hAnsi="Arial" w:cs="Arial"/>
          <w:sz w:val="20"/>
          <w:szCs w:val="20"/>
        </w:rPr>
        <w:t>.  Did you wear the [</w:t>
      </w:r>
      <w:r>
        <w:rPr>
          <w:rFonts w:ascii="Arial" w:hAnsi="Arial" w:cs="Arial"/>
          <w:sz w:val="20"/>
          <w:szCs w:val="20"/>
        </w:rPr>
        <w:t>R49_56_57</w:t>
      </w:r>
      <w:r w:rsidRPr="003633CA">
        <w:rPr>
          <w:rFonts w:ascii="Arial" w:hAnsi="Arial" w:cs="Arial"/>
          <w:sz w:val="20"/>
          <w:szCs w:val="20"/>
        </w:rPr>
        <w:t>], in part, to help protect you from being exposed to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0219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406" o:spid="_x0000_s1350" style="position:absolute;margin-left:31.95pt;margin-top:2pt;width:9.75pt;height:9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vuYeFS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407" o:spid="_x0000_s1351" style="position:absolute;margin-left:31.95pt;margin-top:1.75pt;width:9.75pt;height:9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clIgIAAEE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3zCHJ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408" o:spid="_x0000_s1352" style="position:absolute;margin-left:31.95pt;margin-top:1.5pt;width:9.75pt;height:9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cr+2l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409" o:spid="_x0000_s1353" style="position:absolute;margin-left:31.95pt;margin-top:1.5pt;width:9.75pt;height:9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xWIQIAAEEEAAAOAAAAZHJzL2Uyb0RvYy54bWysU9uOEzEMfUfiH6K807lsC+2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lfExW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405" o:spid="_x0000_s1349" style="position:absolute;margin-left:31.95pt;margin-top:1.5pt;width:9.75pt;height:9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xnyS1i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pStyle w:val="abox-2"/>
        <w:spacing w:before="0"/>
        <w:ind w:left="0" w:firstLine="0"/>
        <w:rPr>
          <w:rFonts w:ascii="Arial" w:hAnsi="Arial" w:cs="Arial"/>
          <w:sz w:val="20"/>
          <w:szCs w:val="20"/>
        </w:rPr>
      </w:pPr>
    </w:p>
    <w:p w:rsidR="008F568E" w:rsidRPr="003633CA" w:rsidRDefault="008F568E" w:rsidP="008F568E">
      <w:pPr>
        <w:pStyle w:val="abox-2"/>
        <w:spacing w:before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62</w:t>
      </w:r>
      <w:r w:rsidRPr="003633CA">
        <w:rPr>
          <w:rFonts w:ascii="Arial" w:hAnsi="Arial" w:cs="Arial"/>
          <w:sz w:val="20"/>
          <w:szCs w:val="20"/>
        </w:rPr>
        <w:t>.  Did anyone advise you to wear the [</w:t>
      </w:r>
      <w:r>
        <w:rPr>
          <w:rFonts w:ascii="Arial" w:hAnsi="Arial" w:cs="Arial"/>
          <w:sz w:val="20"/>
          <w:szCs w:val="20"/>
        </w:rPr>
        <w:t>R49_56_57</w:t>
      </w:r>
      <w:r w:rsidRPr="003633CA">
        <w:rPr>
          <w:rFonts w:ascii="Arial" w:hAnsi="Arial" w:cs="Arial"/>
          <w:sz w:val="20"/>
          <w:szCs w:val="20"/>
        </w:rPr>
        <w:t>] for protection while applying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0220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416" o:spid="_x0000_s1355" style="position:absolute;margin-left:31.95pt;margin-top:2pt;width:9.75pt;height:9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EU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/8cxFC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417" o:spid="_x0000_s1356" style="position:absolute;margin-left:31.95pt;margin-top:1.75pt;width:9.75pt;height:9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tKIgIAAEE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Hn8LSi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418" o:spid="_x0000_s1357" style="position:absolute;margin-left:31.95pt;margin-top:1.5pt;width:9.75pt;height:9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BYv6Zy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</w:t>
      </w:r>
      <w:r w:rsidR="008F568E">
        <w:rPr>
          <w:sz w:val="14"/>
        </w:rPr>
        <w:t xml:space="preserve">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419" o:spid="_x0000_s1358" style="position:absolute;margin-left:31.95pt;margin-top:1.5pt;width:9.75pt;height:9pt;z-index:25200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8A5IgIAAEEEAAAOAAAAZHJzL2Uyb0RvYy54bWysU9uOEzEMfUfiH6K807lsC+2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5DPAO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415" o:spid="_x0000_s1354" style="position:absolute;margin-left:31.95pt;margin-top:1.5pt;width:9.75pt;height:9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v2pen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pStyle w:val="abox-2"/>
        <w:spacing w:before="0"/>
        <w:ind w:left="0" w:firstLine="0"/>
        <w:rPr>
          <w:rFonts w:ascii="Arial" w:hAnsi="Arial" w:cs="Arial"/>
          <w:sz w:val="20"/>
          <w:szCs w:val="20"/>
        </w:rPr>
      </w:pPr>
    </w:p>
    <w:p w:rsidR="008F568E" w:rsidRPr="003633CA" w:rsidRDefault="00837A0F" w:rsidP="008F568E">
      <w:r>
        <w:rPr>
          <w:noProof/>
        </w:rPr>
        <w:pict>
          <v:shape id="Text Box 2420" o:spid="_x0000_s1359" type="#_x0000_t202" style="position:absolute;margin-left:2.35pt;margin-top:10.8pt;width:488.6pt;height:144.5pt;z-index:25200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" fillcolor="#bfbfbf [2412]">
            <v:textbox>
              <w:txbxContent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4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</w:p>
    <w:p w:rsidR="008F568E" w:rsidRPr="003633CA" w:rsidRDefault="00837A0F" w:rsidP="008F568E">
      <w:r w:rsidRPr="00837A0F">
        <w:rPr>
          <w:b/>
          <w:bCs/>
          <w:noProof/>
          <w:szCs w:val="20"/>
        </w:rPr>
        <w:pict>
          <v:group id="_x0000_s1360" style="position:absolute;margin-left:8.95pt;margin-top:5.4pt;width:40.65pt;height:23.45pt;z-index:252003328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">
            <v:rect id="Rectangle 115" o:spid="_x0000_s1361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I58YA&#10;AADdAAAADwAAAGRycy9kb3ducmV2LnhtbESPQWvCQBSE74X+h+UVequbpFQ0ukppsbRHEy/entln&#10;Ept9G7Ibk/rr3YLgcZiZb5jlejSNOFPnassK4kkEgriwuuZSwS7fvMxAOI+ssbFMCv7IwXr1+LDE&#10;VNuBt3TOfCkChF2KCirv21RKV1Rk0E1sSxy8o+0M+iC7UuoOhwA3jUyiaCoN1hwWKmzpo6LiN+uN&#10;gkOd7PCyzb8iM9+8+p8xP/X7T6Wen8b3BQhPo7+Hb+1vrSCZx2/w/y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gI58YAAADdAAAADwAAAAAAAAAAAAAAAACYAgAAZHJz&#10;L2Rvd25yZXYueG1sUEsFBgAAAAAEAAQA9QAAAIsDAAAAAA==&#10;"/>
            <v:shape id="AutoShape 116" o:spid="_x0000_s1362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8VcYAAADdAAAADwAAAGRycy9kb3ducmV2LnhtbESPQWvCQBSE7wX/w/KE3pqNOQSbuoqK&#10;hR56sFp6fmRfNzHZtzG7Nam/visIPQ4z8w2zWI22FRfqfe1YwSxJQRCXTtdsFHweX5/mIHxA1tg6&#10;JgW/5GG1nDwssNBu4A+6HIIREcK+QAVVCF0hpS8rsugT1xFH79v1FkOUvZG6xyHCbSuzNM2lxZrj&#10;QoUdbSsqm8OPVXAapeuG8273bk5fzWaOvtlfvVKP03H9AiLQGP7D9/abVpA9z3K4vY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xvFXGAAAA3QAAAA8AAAAAAAAA&#10;AAAAAAAAoQIAAGRycy9kb3ducmV2LnhtbFBLBQYAAAAABAAEAPkAAACUAwAAAAA=&#10;" strokeweight="3pt"/>
            <v:shape id="AutoShape 117" o:spid="_x0000_s1363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18QMcAAADdAAAADwAAAGRycy9kb3ducmV2LnhtbESPQWsCMRSE74L/IbxCb5roodatUcRS&#10;EBVEVxBvj81zd9vNy7KJuvrrm0LB4zAz3zCTWWsrcaXGl441DPoKBHHmTMm5hkP61XsH4QOywcox&#10;abiTh9m025lgYtyNd3Tdh1xECPsENRQh1ImUPivIou+7mjh6Z9dYDFE2uTQN3iLcVnKo1Ju0WHJc&#10;KLCmRUHZz/5iI0Wt5qlKT5fl9rjaPjbnz9E6+9b69aWdf4AI1IZn+L+9NBqG48EI/t7E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XXxAxwAAAN0AAAAPAAAAAAAA&#10;AAAAAAAAAKECAABkcnMvZG93bnJldi54bWxQSwUGAAAAAAQABAD5AAAAlQMAAAAA&#10;" strokeweight="3pt"/>
          </v:group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2426" o:spid="_x0000_s1365" type="#_x0000_t202" style="position:absolute;margin-left:2.35pt;margin-top:9.3pt;width:334.5pt;height:48.3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" filled="f" stroked="f">
            <v:textbox>
              <w:txbxContent>
                <w:p w:rsidR="008F568E" w:rsidRDefault="008F568E" w:rsidP="008F568E">
                  <w:pPr>
                    <w:rPr>
                      <w:sz w:val="22"/>
                    </w:rPr>
                  </w:pPr>
                  <w:r w:rsidRPr="00F241D4">
                    <w:rPr>
                      <w:sz w:val="22"/>
                    </w:rPr>
                    <w:t xml:space="preserve">WAS THE CORRECT </w:t>
                  </w:r>
                  <w:r>
                    <w:rPr>
                      <w:sz w:val="22"/>
                    </w:rPr>
                    <w:t>CLOTHING</w:t>
                  </w:r>
                  <w:r w:rsidRPr="00F241D4">
                    <w:rPr>
                      <w:sz w:val="22"/>
                    </w:rPr>
                    <w:t xml:space="preserve"> WORN?</w:t>
                  </w:r>
                </w:p>
                <w:p w:rsidR="008F568E" w:rsidRPr="00D46956" w:rsidRDefault="008F568E" w:rsidP="008F568E">
                  <w:pPr>
                    <w:rPr>
                      <w:sz w:val="10"/>
                      <w:szCs w:val="10"/>
                    </w:rPr>
                  </w:pPr>
                </w:p>
                <w:p w:rsidR="008F568E" w:rsidRDefault="008F568E" w:rsidP="008F568E">
                  <w:pPr>
                    <w:rPr>
                      <w:sz w:val="22"/>
                    </w:rPr>
                  </w:pPr>
                  <w:r w:rsidRPr="00F241D4">
                    <w:rPr>
                      <w:i/>
                      <w:sz w:val="22"/>
                    </w:rPr>
                    <w:t xml:space="preserve">NOTE: </w:t>
                  </w:r>
                  <w:r w:rsidRPr="00F241D4">
                    <w:rPr>
                      <w:sz w:val="22"/>
                    </w:rPr>
                    <w:t>IF R17 = NO, DK, OR REF, THEN [CORRECT] = DK</w:t>
                  </w:r>
                </w:p>
                <w:p w:rsidR="008F568E" w:rsidRPr="00F241D4" w:rsidRDefault="008F568E" w:rsidP="008F568E">
                  <w:pPr>
                    <w:rPr>
                      <w:sz w:val="22"/>
                    </w:rPr>
                  </w:pPr>
                  <w:r>
                    <w:rPr>
                      <w:sz w:val="16"/>
                      <w:szCs w:val="16"/>
                    </w:rPr>
                    <w:t>0221</w:t>
                  </w:r>
                </w:p>
                <w:p w:rsidR="008F568E" w:rsidRDefault="008F568E" w:rsidP="008F568E"/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F568E" w:rsidP="008F568E">
      <w:pPr>
        <w:rPr>
          <w:szCs w:val="20"/>
        </w:rPr>
      </w:pPr>
    </w:p>
    <w:p w:rsidR="008F568E" w:rsidRPr="003633CA" w:rsidRDefault="008F568E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3633CA">
        <w:rPr>
          <w:b/>
          <w:bCs/>
          <w:szCs w:val="20"/>
        </w:rPr>
        <w:tab/>
      </w:r>
      <w:r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37A0F" w:rsidP="008F568E">
      <w:r>
        <w:rPr>
          <w:noProof/>
        </w:rPr>
        <w:pict>
          <v:shape id="_x0000_s1366" type="#_x0000_t88" style="position:absolute;margin-left:80.8pt;margin-top:3.55pt;width:16.65pt;height:49.1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" adj="899,11313"/>
        </w:pict>
      </w:r>
      <w:r>
        <w:rPr>
          <w:noProof/>
        </w:rPr>
        <w:pict>
          <v:shape id="Text Box 2425" o:spid="_x0000_s1364" type="#_x0000_t202" style="position:absolute;margin-left:19.8pt;margin-top:3.55pt;width:90.4pt;height:54.1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12svwIAAMg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" filled="f" stroked="f">
            <v:textbox>
              <w:txbxContent>
                <w:p w:rsidR="008F568E" w:rsidRDefault="008F568E" w:rsidP="008F568E">
                  <w:r>
                    <w:rPr>
                      <w:sz w:val="16"/>
                      <w:szCs w:val="16"/>
                    </w:rPr>
                    <w:t xml:space="preserve">1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310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Yes</w:t>
                  </w:r>
                </w:p>
                <w:p w:rsidR="008F568E" w:rsidRDefault="008F568E" w:rsidP="008F568E">
                  <w:r>
                    <w:rPr>
                      <w:sz w:val="16"/>
                      <w:szCs w:val="16"/>
                    </w:rPr>
                    <w:t xml:space="preserve">3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311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 xml:space="preserve">No </w:t>
                  </w:r>
                </w:p>
                <w:p w:rsidR="008F568E" w:rsidRDefault="008F568E" w:rsidP="008F568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2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31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DK</w:t>
                  </w:r>
                </w:p>
                <w:p w:rsidR="008F568E" w:rsidRDefault="008F568E" w:rsidP="008F568E">
                  <w:r>
                    <w:rPr>
                      <w:sz w:val="16"/>
                      <w:szCs w:val="16"/>
                    </w:rPr>
                    <w:t xml:space="preserve">4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31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N/A</w:t>
                  </w:r>
                </w:p>
              </w:txbxContent>
            </v:textbox>
          </v:shape>
        </w:pict>
      </w:r>
    </w:p>
    <w:p w:rsidR="008F568E" w:rsidRPr="003633CA" w:rsidRDefault="008F568E" w:rsidP="008F568E">
      <w:r w:rsidRPr="003633CA">
        <w:rPr>
          <w:noProof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51435</wp:posOffset>
            </wp:positionV>
            <wp:extent cx="390525" cy="295275"/>
            <wp:effectExtent l="0" t="0" r="0" b="0"/>
            <wp:wrapSquare wrapText="bothSides"/>
            <wp:docPr id="3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A0F">
        <w:rPr>
          <w:noProof/>
        </w:rPr>
        <w:pict>
          <v:shape id="Text Box 2428" o:spid="_x0000_s1367" type="#_x0000_t202" style="position:absolute;margin-left:136.95pt;margin-top:7.8pt;width:285pt;height:25.5pt;z-index:252008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1lwAIAAMg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" filled="f" stroked="f">
            <v:textbox>
              <w:txbxContent>
                <w:p w:rsidR="008F568E" w:rsidRPr="00F241D4" w:rsidRDefault="008F568E" w:rsidP="008F568E">
                  <w:r>
                    <w:t>COMPLETE REFERENCE TABLE COLUMN 3 [CORRECT]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F568E" w:rsidP="008F568E"/>
    <w:p w:rsidR="008F568E" w:rsidRDefault="008F568E" w:rsidP="008F568E">
      <w:pPr>
        <w:jc w:val="center"/>
        <w:rPr>
          <w:b/>
          <w:sz w:val="22"/>
        </w:rPr>
      </w:pPr>
    </w:p>
    <w:p w:rsidR="008F568E" w:rsidRDefault="008F568E" w:rsidP="008F568E">
      <w:pPr>
        <w:jc w:val="center"/>
        <w:rPr>
          <w:b/>
          <w:sz w:val="22"/>
        </w:rPr>
      </w:pPr>
    </w:p>
    <w:p w:rsidR="008F568E" w:rsidRDefault="008F568E" w:rsidP="008F568E">
      <w:pPr>
        <w:spacing w:after="200" w:line="276" w:lineRule="auto"/>
        <w:rPr>
          <w:b/>
          <w:sz w:val="22"/>
        </w:rPr>
      </w:pPr>
      <w:r>
        <w:rPr>
          <w:b/>
          <w:sz w:val="22"/>
        </w:rPr>
        <w:br w:type="page"/>
      </w:r>
    </w:p>
    <w:p w:rsidR="008F568E" w:rsidRPr="00DA4E58" w:rsidRDefault="008F568E" w:rsidP="008F568E">
      <w:pPr>
        <w:jc w:val="center"/>
        <w:rPr>
          <w:b/>
          <w:sz w:val="22"/>
        </w:rPr>
      </w:pPr>
      <w:r w:rsidRPr="00DA4E58">
        <w:rPr>
          <w:b/>
          <w:sz w:val="22"/>
        </w:rPr>
        <w:lastRenderedPageBreak/>
        <w:t>SECTION C4: FOOTWEAR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 w:rsidRPr="00CD6808">
        <w:rPr>
          <w:szCs w:val="20"/>
        </w:rPr>
        <w:t xml:space="preserve">63.  </w:t>
      </w:r>
      <w:r w:rsidRPr="00CD6808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315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6808">
        <w:rPr>
          <w:szCs w:val="20"/>
        </w:rPr>
        <w:t xml:space="preserve"> </w:t>
      </w:r>
      <w:r w:rsidRPr="00CD6808">
        <w:rPr>
          <w:b/>
          <w:szCs w:val="20"/>
        </w:rPr>
        <w:t xml:space="preserve">[SHOWCARD C4] </w:t>
      </w:r>
      <w:proofErr w:type="gramStart"/>
      <w:r w:rsidRPr="00CD6808">
        <w:rPr>
          <w:szCs w:val="20"/>
        </w:rPr>
        <w:t>Which</w:t>
      </w:r>
      <w:proofErr w:type="gramEnd"/>
      <w:r w:rsidRPr="00CD6808">
        <w:rPr>
          <w:szCs w:val="20"/>
        </w:rPr>
        <w:t xml:space="preserve"> one of these images most closely resembles what you wore on your </w:t>
      </w:r>
      <w:r w:rsidRPr="00CD6808">
        <w:rPr>
          <w:b/>
          <w:szCs w:val="20"/>
        </w:rPr>
        <w:t>feet</w:t>
      </w:r>
      <w:r w:rsidRPr="00CD6808">
        <w:rPr>
          <w:szCs w:val="20"/>
        </w:rPr>
        <w:t xml:space="preserve"> when you last</w:t>
      </w:r>
      <w:r w:rsidRPr="003633CA">
        <w:rPr>
          <w:szCs w:val="20"/>
        </w:rPr>
        <w:t xml:space="preserve"> 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 w:rsidRPr="003633CA">
        <w:rPr>
          <w:szCs w:val="20"/>
        </w:rPr>
        <w:t xml:space="preserve">        </w:t>
      </w:r>
      <w:proofErr w:type="gramStart"/>
      <w:r w:rsidRPr="003633CA">
        <w:rPr>
          <w:szCs w:val="20"/>
        </w:rPr>
        <w:t>applied</w:t>
      </w:r>
      <w:proofErr w:type="gramEnd"/>
      <w:r w:rsidRPr="003633CA">
        <w:rPr>
          <w:szCs w:val="20"/>
        </w:rPr>
        <w:t xml:space="preserve"> [</w:t>
      </w:r>
      <w:r>
        <w:rPr>
          <w:szCs w:val="20"/>
        </w:rPr>
        <w:t>RSCREEN</w:t>
      </w:r>
      <w:r w:rsidRPr="003633CA">
        <w:rPr>
          <w:szCs w:val="20"/>
        </w:rPr>
        <w:t>4] [R19]?</w:t>
      </w:r>
    </w:p>
    <w:p w:rsidR="008F568E" w:rsidRPr="003633CA" w:rsidRDefault="008F568E" w:rsidP="008F568E">
      <w:pPr>
        <w:spacing w:line="276" w:lineRule="auto"/>
        <w:rPr>
          <w:b/>
          <w:szCs w:val="20"/>
        </w:rPr>
      </w:pPr>
      <w:r w:rsidRPr="003633CA">
        <w:rPr>
          <w:b/>
          <w:szCs w:val="20"/>
        </w:rPr>
        <w:t xml:space="preserve">        [Read labels to respondent]</w:t>
      </w:r>
    </w:p>
    <w:p w:rsidR="008F568E" w:rsidRPr="003633CA" w:rsidRDefault="008F568E" w:rsidP="008F568E">
      <w:pPr>
        <w:spacing w:line="276" w:lineRule="auto"/>
        <w:rPr>
          <w:b/>
          <w:szCs w:val="20"/>
        </w:rPr>
      </w:pPr>
      <w:r w:rsidRPr="003633CA">
        <w:rPr>
          <w:sz w:val="16"/>
          <w:szCs w:val="16"/>
        </w:rPr>
        <w:t xml:space="preserve">          </w:t>
      </w:r>
      <w:r>
        <w:rPr>
          <w:sz w:val="16"/>
          <w:szCs w:val="16"/>
        </w:rPr>
        <w:t>0222</w:t>
      </w:r>
    </w:p>
    <w:p w:rsidR="008F568E" w:rsidRPr="003633CA" w:rsidRDefault="00837A0F" w:rsidP="008F568E">
      <w:pPr>
        <w:rPr>
          <w:b/>
          <w:szCs w:val="20"/>
        </w:rPr>
      </w:pPr>
      <w:r w:rsidRPr="00837A0F">
        <w:rPr>
          <w:noProof/>
          <w:sz w:val="12"/>
          <w:szCs w:val="12"/>
        </w:rPr>
        <w:pict>
          <v:shape id="_x0000_s1376" type="#_x0000_t88" style="position:absolute;margin-left:331.4pt;margin-top:-.15pt;width:17.6pt;height:70.2pt;z-index:25201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" adj="664,11313"/>
        </w:pict>
      </w:r>
      <w:r w:rsidRPr="00837A0F">
        <w:rPr>
          <w:noProof/>
          <w:sz w:val="12"/>
          <w:szCs w:val="12"/>
        </w:rPr>
        <w:pict>
          <v:rect id="Rectangle 2429" o:spid="_x0000_s1368" style="position:absolute;margin-left:31.95pt;margin-top:2pt;width:9.75pt;height:9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Vq9IgIAAEE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ftFavS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 </w:t>
      </w:r>
      <w:r w:rsidR="008F568E" w:rsidRPr="00EC04EA">
        <w:rPr>
          <w:u w:val="single"/>
        </w:rPr>
        <w:t>Sandals</w:t>
      </w:r>
      <w:r w:rsidR="008F568E" w:rsidRPr="003633CA">
        <w:t xml:space="preserve">, or other open-toe or open-heel </w:t>
      </w:r>
      <w:r w:rsidR="008F568E" w:rsidRPr="00EC04EA">
        <w:t>shoes</w:t>
      </w:r>
      <w:r w:rsidR="008F568E" w:rsidRPr="003633CA">
        <w:t xml:space="preserve"> – </w:t>
      </w:r>
      <w:r w:rsidR="008F568E" w:rsidRPr="003633CA">
        <w:rPr>
          <w:b/>
        </w:rPr>
        <w:t>[Go to Q</w:t>
      </w:r>
      <w:r w:rsidR="008F568E">
        <w:rPr>
          <w:b/>
        </w:rPr>
        <w:t>64</w:t>
      </w:r>
      <w:r w:rsidR="008F568E" w:rsidRPr="003633CA">
        <w:rPr>
          <w:b/>
        </w:rPr>
        <w:t>]</w:t>
      </w:r>
    </w:p>
    <w:p w:rsidR="008F568E" w:rsidRPr="003633CA" w:rsidRDefault="00837A0F" w:rsidP="008F568E">
      <w:pPr>
        <w:rPr>
          <w:b/>
          <w:szCs w:val="20"/>
        </w:rPr>
      </w:pPr>
      <w:r w:rsidRPr="00837A0F">
        <w:rPr>
          <w:noProof/>
          <w:sz w:val="12"/>
          <w:szCs w:val="12"/>
        </w:rPr>
        <w:pict>
          <v:rect id="Rectangle 2430" o:spid="_x0000_s1369" style="position:absolute;margin-left:31.95pt;margin-top:1.75pt;width:9.75pt;height:9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B4w6mvIQIAAEEEAAAOAAAAAAAAAAAAAAAAAC4CAABkcnMvZTJvRG9jLnhtbFBL&#10;AQItABQABgAIAAAAIQBM+seJ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Closed-toe and closed-heel </w:t>
      </w:r>
      <w:r w:rsidR="008F568E" w:rsidRPr="003633CA">
        <w:rPr>
          <w:u w:val="single"/>
        </w:rPr>
        <w:t>shoes</w:t>
      </w:r>
      <w:r w:rsidR="008F568E" w:rsidRPr="003633CA">
        <w:t xml:space="preserve"> or </w:t>
      </w:r>
      <w:proofErr w:type="gramStart"/>
      <w:r w:rsidR="008F568E" w:rsidRPr="003633CA">
        <w:t>overshoes</w:t>
      </w:r>
      <w:r w:rsidR="008F568E" w:rsidRPr="003633CA">
        <w:rPr>
          <w:b/>
          <w:sz w:val="18"/>
        </w:rPr>
        <w:t xml:space="preserve">  </w:t>
      </w:r>
      <w:r w:rsidR="008F568E" w:rsidRPr="003633CA">
        <w:t>–</w:t>
      </w:r>
      <w:proofErr w:type="gramEnd"/>
      <w:r w:rsidR="008F568E" w:rsidRPr="003633CA">
        <w:t xml:space="preserve"> </w:t>
      </w:r>
      <w:r w:rsidR="008F568E" w:rsidRPr="003633CA">
        <w:rPr>
          <w:b/>
        </w:rPr>
        <w:t>[Go to Q6</w:t>
      </w:r>
      <w:r w:rsidR="008F568E">
        <w:rPr>
          <w:b/>
        </w:rPr>
        <w:t>5</w:t>
      </w:r>
      <w:r w:rsidR="008F568E" w:rsidRPr="003633CA">
        <w:rPr>
          <w:b/>
        </w:rPr>
        <w:t>]</w:t>
      </w:r>
    </w:p>
    <w:p w:rsidR="008F568E" w:rsidRPr="003633CA" w:rsidRDefault="00837A0F" w:rsidP="008F568E">
      <w:pPr>
        <w:rPr>
          <w:b/>
          <w:szCs w:val="20"/>
        </w:rPr>
      </w:pPr>
      <w:r w:rsidRPr="00837A0F">
        <w:rPr>
          <w:noProof/>
          <w:sz w:val="12"/>
          <w:szCs w:val="12"/>
        </w:rPr>
        <w:pict>
          <v:shape id="Text Box 2441" o:spid="_x0000_s1377" type="#_x0000_t202" style="position:absolute;margin-left:397pt;margin-top:7.15pt;width:175.5pt;height:33.1pt;z-index:25201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" stroked="f">
            <v:textbox>
              <w:txbxContent>
                <w:p w:rsidR="008F568E" w:rsidRPr="00922B53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(R63_70) &amp; Go to the specified question]</w:t>
                  </w:r>
                </w:p>
              </w:txbxContent>
            </v:textbox>
          </v:shape>
        </w:pict>
      </w:r>
      <w:r w:rsidR="008F568E">
        <w:rPr>
          <w:noProof/>
          <w:sz w:val="12"/>
          <w:szCs w:val="12"/>
        </w:rPr>
        <w:drawing>
          <wp:anchor distT="0" distB="0" distL="114300" distR="114300" simplePos="0" relativeHeight="252056576" behindDoc="1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44450</wp:posOffset>
            </wp:positionV>
            <wp:extent cx="393700" cy="292735"/>
            <wp:effectExtent l="19050" t="0" r="6350" b="0"/>
            <wp:wrapTight wrapText="bothSides">
              <wp:wrapPolygon edited="0">
                <wp:start x="-1045" y="0"/>
                <wp:lineTo x="-1045" y="19679"/>
                <wp:lineTo x="21948" y="19679"/>
                <wp:lineTo x="21948" y="0"/>
                <wp:lineTo x="-1045" y="0"/>
              </wp:wrapPolygon>
            </wp:wrapTight>
            <wp:docPr id="3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A0F">
        <w:rPr>
          <w:noProof/>
          <w:sz w:val="12"/>
          <w:szCs w:val="12"/>
        </w:rPr>
        <w:pict>
          <v:rect id="Rectangle 2431" o:spid="_x0000_s1370" style="position:absolute;margin-left:31.95pt;margin-top:1.5pt;width:9.75pt;height:9pt;z-index:25201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vAFNv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</w:t>
      </w:r>
      <w:r w:rsidR="008F568E" w:rsidRPr="003633CA">
        <w:rPr>
          <w:u w:val="single"/>
        </w:rPr>
        <w:t>Boots</w:t>
      </w:r>
      <w:r w:rsidR="008F568E" w:rsidRPr="003633CA">
        <w:t xml:space="preserve"> or </w:t>
      </w:r>
      <w:proofErr w:type="spellStart"/>
      <w:r w:rsidR="008F568E" w:rsidRPr="003633CA">
        <w:t>overboots</w:t>
      </w:r>
      <w:proofErr w:type="spellEnd"/>
      <w:r w:rsidR="008F568E" w:rsidRPr="003633CA">
        <w:t xml:space="preserve"> – </w:t>
      </w:r>
      <w:r w:rsidR="008F568E" w:rsidRPr="003633CA">
        <w:rPr>
          <w:b/>
        </w:rPr>
        <w:t>[Go to Q6</w:t>
      </w:r>
      <w:r w:rsidR="008F568E">
        <w:rPr>
          <w:b/>
        </w:rPr>
        <w:t>5</w:t>
      </w:r>
      <w:r w:rsidR="008F568E" w:rsidRPr="003633CA">
        <w:rPr>
          <w:b/>
        </w:rPr>
        <w:t>]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shape id="Text Box 2439" o:spid="_x0000_s1375" type="#_x0000_t202" style="position:absolute;margin-left:110.8pt;margin-top:9.6pt;width:99.65pt;height:19.15pt;z-index:25201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4h1iQIAAB0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Q64]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shape id="_x0000_s1374" type="#_x0000_t88" style="position:absolute;margin-left:86.35pt;margin-top:2.85pt;width:16.65pt;height:30.65pt;z-index:25201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" adj="1439,11313"/>
        </w:pict>
      </w:r>
      <w:r w:rsidRPr="00837A0F">
        <w:rPr>
          <w:noProof/>
          <w:sz w:val="12"/>
          <w:szCs w:val="12"/>
        </w:rPr>
        <w:pict>
          <v:rect id="Rectangle 2435" o:spid="_x0000_s1371" style="position:absolute;margin-left:31.95pt;margin-top:1.75pt;width:9.75pt;height:9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gd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cxLSgzT&#10;WKWPqBsznRKknE3n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h6NoH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</w:t>
      </w:r>
      <w:r w:rsidR="008F568E">
        <w:t>ONE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436" o:spid="_x0000_s1372" style="position:absolute;margin-left:31.95pt;margin-top:1.5pt;width:9.75pt;height:9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f/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pGon/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437" o:spid="_x0000_s1373" style="position:absolute;margin-left:31.95pt;margin-top:1.5pt;width:9.75pt;height:9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2hIQ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F0h2h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6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64</w:t>
      </w:r>
      <w:r w:rsidRPr="003633CA">
        <w:rPr>
          <w:rFonts w:ascii="Arial" w:hAnsi="Arial" w:cs="Arial"/>
          <w:sz w:val="20"/>
          <w:szCs w:val="20"/>
        </w:rPr>
        <w:t>.  Have you ever worn any closed-toe and closed heel-shoes, or boots whenever you have applied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 [R19] in the past?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0223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shape id="_x0000_s1388" type="#_x0000_t88" style="position:absolute;margin-left:86.35pt;margin-top:.9pt;width:16.65pt;height:41.9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" adj="1053,11313"/>
        </w:pict>
      </w:r>
      <w:r w:rsidRPr="00837A0F">
        <w:rPr>
          <w:noProof/>
          <w:sz w:val="12"/>
          <w:szCs w:val="12"/>
        </w:rPr>
        <w:pict>
          <v:rect id="Rectangle 2448" o:spid="_x0000_s1379" style="position:absolute;margin-left:31.95pt;margin-top:2pt;width:9.75pt;height:9pt;z-index:25202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oiiE1S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shape id="Text Box 2458" o:spid="_x0000_s1389" type="#_x0000_t202" style="position:absolute;margin-left:110.8pt;margin-top:-.5pt;width:133.4pt;height:19.15pt;z-index:25203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Checkpoint 5]</w:t>
                  </w:r>
                </w:p>
              </w:txbxContent>
            </v:textbox>
          </v:shape>
        </w:pict>
      </w:r>
      <w:r w:rsidRPr="00837A0F">
        <w:rPr>
          <w:noProof/>
          <w:sz w:val="14"/>
        </w:rPr>
        <w:pict>
          <v:rect id="Rectangle 2449" o:spid="_x0000_s1380" style="position:absolute;margin-left:31.95pt;margin-top:1.75pt;width:9.75pt;height:9pt;z-index:25202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GMN9qi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450" o:spid="_x0000_s1381" style="position:absolute;margin-left:31.95pt;margin-top:1.5pt;width:9.75pt;height:9pt;z-index:25202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qKpOJ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451" o:spid="_x0000_s1382" style="position:absolute;margin-left:31.95pt;margin-top:1.5pt;width:9.75pt;height:9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SRJ0e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447" o:spid="_x0000_s1378" style="position:absolute;margin-left:31.95pt;margin-top:1.5pt;width:9.75pt;height:9pt;z-index:25201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KI45+4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65</w:t>
      </w:r>
      <w:r w:rsidRPr="003633CA">
        <w:rPr>
          <w:rFonts w:ascii="Arial" w:hAnsi="Arial" w:cs="Arial"/>
          <w:sz w:val="20"/>
          <w:szCs w:val="20"/>
        </w:rPr>
        <w:t>.  Did you wear socks?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0224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453" o:spid="_x0000_s1384" style="position:absolute;margin-left:31.95pt;margin-top:2pt;width:9.75pt;height:9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Ai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ppLwIi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454" o:spid="_x0000_s1385" style="position:absolute;margin-left:31.95pt;margin-top:1.75pt;width:9.75pt;height:9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bU/Vh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455" o:spid="_x0000_s1386" style="position:absolute;margin-left:31.95pt;margin-top:1.5pt;width:9.75pt;height:9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+/bIgIAAEEEAAAOAAAAZHJzL2Uyb0RvYy54bWysU9uOEzEMfUfiH6K807lsC+2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Pfv2y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456" o:spid="_x0000_s1387" style="position:absolute;margin-left:31.95pt;margin-top:1.5pt;width:9.75pt;height:9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Y8q8o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452" o:spid="_x0000_s1383" style="position:absolute;margin-left:31.95pt;margin-top:1.5pt;width:9.75pt;height:9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UOO2q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</w:p>
    <w:p w:rsidR="008F568E" w:rsidRPr="003633CA" w:rsidRDefault="008F568E" w:rsidP="008F568E">
      <w:pPr>
        <w:pStyle w:val="aques"/>
        <w:numPr>
          <w:ilvl w:val="0"/>
          <w:numId w:val="0"/>
        </w:numPr>
        <w:tabs>
          <w:tab w:val="num" w:pos="2322"/>
        </w:tabs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66</w:t>
      </w:r>
      <w:r w:rsidRPr="003633CA">
        <w:rPr>
          <w:rFonts w:ascii="Arial" w:hAnsi="Arial" w:cs="Arial"/>
          <w:sz w:val="20"/>
          <w:szCs w:val="20"/>
        </w:rPr>
        <w:t>.  Were the [</w:t>
      </w:r>
      <w:r>
        <w:rPr>
          <w:rFonts w:ascii="Arial" w:hAnsi="Arial" w:cs="Arial"/>
          <w:sz w:val="20"/>
          <w:szCs w:val="20"/>
        </w:rPr>
        <w:t>R63_70</w:t>
      </w:r>
      <w:r w:rsidRPr="003633CA">
        <w:rPr>
          <w:rFonts w:ascii="Arial" w:hAnsi="Arial" w:cs="Arial"/>
          <w:sz w:val="20"/>
          <w:szCs w:val="20"/>
        </w:rPr>
        <w:t>] made of …?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Cs w:val="20"/>
        </w:rPr>
        <w:t xml:space="preserve">     </w:t>
      </w:r>
      <w:r>
        <w:rPr>
          <w:szCs w:val="20"/>
        </w:rPr>
        <w:t xml:space="preserve">  </w:t>
      </w:r>
      <w:r w:rsidRPr="003633CA">
        <w:rPr>
          <w:szCs w:val="20"/>
        </w:rPr>
        <w:t>(Check all that apply)</w:t>
      </w:r>
      <w:r w:rsidRPr="003633CA">
        <w:rPr>
          <w:sz w:val="16"/>
          <w:szCs w:val="16"/>
        </w:rPr>
        <w:t xml:space="preserve">       </w:t>
      </w:r>
    </w:p>
    <w:p w:rsidR="008F568E" w:rsidRPr="003633CA" w:rsidRDefault="008F568E" w:rsidP="008F568E">
      <w:pPr>
        <w:rPr>
          <w:sz w:val="16"/>
          <w:szCs w:val="16"/>
        </w:rPr>
      </w:pP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459" o:spid="_x0000_s1390" style="position:absolute;margin-left:31.95pt;margin-top:1.25pt;width:9.75pt;height:9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4yIgIAAEE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"/>
        </w:pict>
      </w:r>
      <w:r w:rsidR="008F568E">
        <w:rPr>
          <w:sz w:val="14"/>
        </w:rPr>
        <w:t xml:space="preserve">   </w:t>
      </w:r>
      <w:r w:rsidR="008F568E">
        <w:rPr>
          <w:sz w:val="16"/>
          <w:szCs w:val="16"/>
        </w:rPr>
        <w:t>0225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</w:t>
      </w:r>
      <w:r w:rsidR="008F568E" w:rsidRPr="003633CA">
        <w:rPr>
          <w:b/>
        </w:rPr>
        <w:t xml:space="preserve">Breathable </w:t>
      </w:r>
      <w:r w:rsidR="008F568E" w:rsidRPr="003633CA">
        <w:t>material, such as cotton or nylon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460" o:spid="_x0000_s1391" style="position:absolute;margin-left:31.95pt;margin-top:1.75pt;width:9.75pt;height:9pt;z-index:25203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vAT3dyICAABBBAAADgAAAAAAAAAAAAAAAAAuAgAAZHJzL2Uyb0RvYy54bWxQ&#10;SwECLQAUAAYACAAAACEATPrHid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>0226</w:t>
      </w:r>
      <w:r w:rsidR="008F568E">
        <w:t xml:space="preserve">         </w:t>
      </w:r>
      <w:r w:rsidR="008F568E" w:rsidRPr="003633CA">
        <w:rPr>
          <w:b/>
        </w:rPr>
        <w:t>Leather</w:t>
      </w:r>
      <w:r w:rsidR="008F568E" w:rsidRPr="003633CA">
        <w:t xml:space="preserve">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461" o:spid="_x0000_s1392" style="position:absolute;margin-left:31.95pt;margin-top:1.5pt;width:9.75pt;height:9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68cNty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>0227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</w:t>
      </w:r>
      <w:r w:rsidR="008F568E" w:rsidRPr="003633CA">
        <w:rPr>
          <w:b/>
        </w:rPr>
        <w:t xml:space="preserve">Waterproof </w:t>
      </w:r>
      <w:r w:rsidR="008F568E" w:rsidRPr="003633CA">
        <w:t>material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6836" o:spid="_x0000_s9064" style="position:absolute;margin-left:31.95pt;margin-top:1.5pt;width:9.75pt;height:9pt;z-index:25291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pbT/ui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  <w:szCs w:val="16"/>
        </w:rPr>
        <w:t xml:space="preserve">0521  </w:t>
      </w:r>
      <w:r w:rsidR="008F568E" w:rsidRPr="003633CA">
        <w:rPr>
          <w:sz w:val="14"/>
        </w:rPr>
        <w:t xml:space="preserve"> </w:t>
      </w:r>
      <w:r w:rsidR="008F568E">
        <w:t xml:space="preserve">        NONE OF THE ABOVE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463" o:spid="_x0000_s1393" style="position:absolute;margin-left:31.95pt;margin-top:1.5pt;width:9.75pt;height:9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mi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33rpoi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>0229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464" o:spid="_x0000_s1394" style="position:absolute;margin-left:31.95pt;margin-top:1.5pt;width:9.75pt;height:9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FKfMBS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 xml:space="preserve">0230 </w:t>
      </w:r>
      <w:r w:rsidR="008F568E" w:rsidRPr="003633CA">
        <w:t xml:space="preserve">  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465" o:spid="_x0000_s1395" style="position:absolute;margin-left:31.95pt;margin-top:1.5pt;width:9.75pt;height:9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PUf9ls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 xml:space="preserve">0231 </w:t>
      </w:r>
      <w:r w:rsidR="008F568E" w:rsidRPr="003633CA">
        <w:t xml:space="preserve">         N/A</w:t>
      </w:r>
    </w:p>
    <w:p w:rsidR="008F568E" w:rsidRPr="003633CA" w:rsidRDefault="008F568E" w:rsidP="008F568E"/>
    <w:p w:rsidR="008F568E" w:rsidRPr="00003101" w:rsidRDefault="008F568E" w:rsidP="008F568E">
      <w:r w:rsidRPr="00003101">
        <w:t>67. Was/were the material(s) chemical resistant?</w:t>
      </w:r>
    </w:p>
    <w:p w:rsidR="008F568E" w:rsidRDefault="008F568E" w:rsidP="008F568E">
      <w:pPr>
        <w:rPr>
          <w:sz w:val="14"/>
        </w:rPr>
      </w:pPr>
      <w:r w:rsidRPr="00D75EE1">
        <w:rPr>
          <w:sz w:val="16"/>
          <w:szCs w:val="16"/>
        </w:rPr>
        <w:t>0532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130" style="position:absolute;margin-left:31.95pt;margin-top:2pt;width:9.75pt;height:9pt;z-index:25298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OM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svrK0oM&#10;01ilj6gbM50SpJzOp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EZ784w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_x0000_s9131" style="position:absolute;margin-left:31.95pt;margin-top:1.75pt;width:9.75pt;height: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Yr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jabWKy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132" style="position:absolute;margin-left:31.95pt;margin-top:1.5pt;width:9.75pt;height:9pt;z-index:25298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x1Iw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we7HU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133" style="position:absolute;margin-left:31.95pt;margin-top:1.5pt;width:9.75pt;height:9pt;z-index:2529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Jx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svrKSWG&#10;aazSR9SNmU4JUk7nV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ImUnE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_x0000_s9129" style="position:absolute;margin-left:31.95pt;margin-top:1.5pt;width:9.75pt;height:9pt;z-index:25298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1h7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JSWG&#10;aazSJ9SNmU4JUk7nZ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vyr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UQ9Ye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spacing w:after="20"/>
        <w:rPr>
          <w:szCs w:val="20"/>
        </w:rPr>
      </w:pPr>
    </w:p>
    <w:p w:rsidR="008F568E" w:rsidRPr="003633CA" w:rsidRDefault="008F568E" w:rsidP="008F568E">
      <w:pPr>
        <w:spacing w:after="20"/>
        <w:rPr>
          <w:szCs w:val="20"/>
        </w:rPr>
      </w:pPr>
      <w:r>
        <w:rPr>
          <w:szCs w:val="20"/>
        </w:rPr>
        <w:t>68</w:t>
      </w:r>
      <w:r w:rsidRPr="003633CA">
        <w:rPr>
          <w:szCs w:val="20"/>
        </w:rPr>
        <w:t>.  After you finished applying [</w:t>
      </w:r>
      <w:r>
        <w:rPr>
          <w:szCs w:val="20"/>
        </w:rPr>
        <w:t>RSCREEN</w:t>
      </w:r>
      <w:r w:rsidRPr="003633CA">
        <w:rPr>
          <w:szCs w:val="20"/>
        </w:rPr>
        <w:t>4], did you take off your [</w:t>
      </w:r>
      <w:r>
        <w:rPr>
          <w:szCs w:val="20"/>
        </w:rPr>
        <w:t>R63_70</w:t>
      </w:r>
      <w:r w:rsidRPr="003633CA">
        <w:rPr>
          <w:szCs w:val="20"/>
        </w:rPr>
        <w:t>] before entering your home?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0232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473" o:spid="_x0000_s1397" style="position:absolute;margin-left:31.95pt;margin-top:2pt;width:9.75pt;height:9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LEQXl8jAgAAQQQAAA4AAAAAAAAAAAAAAAAALgIAAGRycy9lMm9Eb2MueG1s&#10;UEsBAi0AFAAGAAgAAAAhAD9dUAP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</w:t>
      </w:r>
      <w:r w:rsidR="008F568E">
        <w:rPr>
          <w:sz w:val="14"/>
        </w:rPr>
        <w:t xml:space="preserve">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 xml:space="preserve">Yes – </w:t>
      </w:r>
      <w:r w:rsidR="008F568E" w:rsidRPr="003633CA">
        <w:rPr>
          <w:b/>
        </w:rPr>
        <w:t>[Go to Q</w:t>
      </w:r>
      <w:r w:rsidR="008F568E">
        <w:rPr>
          <w:b/>
        </w:rPr>
        <w:t>70</w:t>
      </w:r>
      <w:r w:rsidR="008F568E" w:rsidRPr="003633CA">
        <w:rPr>
          <w:b/>
        </w:rPr>
        <w:t>]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shape id="Text Box 2478" o:spid="_x0000_s1402" type="#_x0000_t202" style="position:absolute;margin-left:97pt;margin-top:7.75pt;width:105.2pt;height:24.4pt;z-index:252044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5khiAIAAB0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Q69]</w:t>
                  </w:r>
                </w:p>
              </w:txbxContent>
            </v:textbox>
          </v:shape>
        </w:pict>
      </w:r>
      <w:r w:rsidRPr="00837A0F">
        <w:rPr>
          <w:noProof/>
          <w:sz w:val="14"/>
        </w:rPr>
        <w:pict>
          <v:shape id="_x0000_s1401" type="#_x0000_t88" style="position:absolute;margin-left:75.7pt;margin-top:1.75pt;width:16.65pt;height:30.6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" adj="1439,11313"/>
        </w:pict>
      </w:r>
      <w:r w:rsidRPr="00837A0F">
        <w:rPr>
          <w:noProof/>
          <w:sz w:val="14"/>
        </w:rPr>
        <w:pict>
          <v:rect id="Rectangle 2474" o:spid="_x0000_s1398" style="position:absolute;margin-left:31.95pt;margin-top:1.75pt;width:9.75pt;height:9pt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EzYGAgjAgAAQQQAAA4AAAAAAAAAAAAAAAAALgIAAGRycy9lMm9Eb2MueG1s&#10;UEsBAi0AFAAGAAgAAAAhAEz6x4n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475" o:spid="_x0000_s1399" style="position:absolute;margin-left:31.95pt;margin-top:1.5pt;width:9.75pt;height:9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Gxviy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476" o:spid="_x0000_s1400" style="position:absolute;margin-left:31.95pt;margin-top:1.5pt;width:9.75pt;height:9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I6pbbQ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472" o:spid="_x0000_s1396" style="position:absolute;margin-left:31.95pt;margin-top:1.5pt;width:9.75pt;height:9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bG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gpWx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spacing w:after="20"/>
        <w:rPr>
          <w:szCs w:val="20"/>
        </w:rPr>
      </w:pP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69</w:t>
      </w:r>
      <w:r w:rsidRPr="003633CA">
        <w:rPr>
          <w:rFonts w:ascii="Arial" w:hAnsi="Arial" w:cs="Arial"/>
          <w:sz w:val="20"/>
          <w:szCs w:val="20"/>
        </w:rPr>
        <w:t>.  Did you wash the [</w:t>
      </w:r>
      <w:r>
        <w:rPr>
          <w:rFonts w:ascii="Arial" w:hAnsi="Arial" w:cs="Arial"/>
          <w:sz w:val="20"/>
          <w:szCs w:val="20"/>
        </w:rPr>
        <w:t>R63_70</w:t>
      </w:r>
      <w:r w:rsidRPr="003633CA">
        <w:rPr>
          <w:rFonts w:ascii="Arial" w:hAnsi="Arial" w:cs="Arial"/>
          <w:sz w:val="20"/>
          <w:szCs w:val="20"/>
        </w:rPr>
        <w:t>] before wearing them in your home?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0233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480" o:spid="_x0000_s1404" style="position:absolute;margin-left:31.95pt;margin-top:2pt;width:9.75pt;height:9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MrgZEi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481" o:spid="_x0000_s1405" style="position:absolute;margin-left:31.95pt;margin-top:1.75pt;width:9.75pt;height:9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ZXvj0i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482" o:spid="_x0000_s1406" style="position:absolute;margin-left:31.95pt;margin-top:1.5pt;width:9.75pt;height:9pt;z-index:25204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PDJbK4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483" o:spid="_x0000_s1407" style="position:absolute;margin-left:31.95pt;margin-top:1.5pt;width:9.75pt;height:9pt;z-index:25204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or3Iw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v+ivc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479" o:spid="_x0000_s1403" style="position:absolute;margin-left:31.95pt;margin-top:1.5pt;width:9.75pt;height:9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Gp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r2URq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spacing w:line="276" w:lineRule="auto"/>
        <w:rPr>
          <w:szCs w:val="20"/>
        </w:rPr>
      </w:pPr>
      <w:r w:rsidRPr="00CD6808">
        <w:rPr>
          <w:szCs w:val="20"/>
        </w:rPr>
        <w:lastRenderedPageBreak/>
        <w:t xml:space="preserve">70.  </w:t>
      </w:r>
      <w:r w:rsidRPr="00CD6808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353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6808">
        <w:rPr>
          <w:szCs w:val="20"/>
        </w:rPr>
        <w:t xml:space="preserve"> </w:t>
      </w:r>
      <w:r w:rsidRPr="00CD6808">
        <w:rPr>
          <w:b/>
          <w:szCs w:val="20"/>
        </w:rPr>
        <w:t xml:space="preserve">[SHOWCARD C4. Point to images of shoe/boot covers] </w:t>
      </w:r>
      <w:proofErr w:type="gramStart"/>
      <w:r w:rsidRPr="00CD6808">
        <w:rPr>
          <w:szCs w:val="20"/>
        </w:rPr>
        <w:t>Did</w:t>
      </w:r>
      <w:proofErr w:type="gramEnd"/>
      <w:r w:rsidRPr="00CD6808">
        <w:rPr>
          <w:szCs w:val="20"/>
        </w:rPr>
        <w:t xml:space="preserve"> you wear covers </w:t>
      </w:r>
      <w:r w:rsidRPr="00CD6808">
        <w:rPr>
          <w:b/>
          <w:szCs w:val="20"/>
        </w:rPr>
        <w:t xml:space="preserve">over </w:t>
      </w:r>
      <w:r w:rsidRPr="00CD6808">
        <w:rPr>
          <w:szCs w:val="20"/>
        </w:rPr>
        <w:t>your [R63_70]?</w:t>
      </w:r>
    </w:p>
    <w:p w:rsidR="008F568E" w:rsidRPr="003633CA" w:rsidRDefault="008F568E" w:rsidP="008F568E">
      <w:pPr>
        <w:spacing w:line="276" w:lineRule="auto"/>
        <w:rPr>
          <w:b/>
          <w:szCs w:val="20"/>
        </w:rPr>
      </w:pPr>
      <w:r w:rsidRPr="003633CA">
        <w:rPr>
          <w:b/>
          <w:szCs w:val="20"/>
        </w:rPr>
        <w:t xml:space="preserve">        [Read labels to respondent]</w:t>
      </w:r>
    </w:p>
    <w:p w:rsidR="008F568E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0234</w:t>
      </w:r>
    </w:p>
    <w:p w:rsidR="008F568E" w:rsidRPr="003633CA" w:rsidRDefault="00837A0F" w:rsidP="008F568E">
      <w:pPr>
        <w:rPr>
          <w:sz w:val="16"/>
          <w:szCs w:val="16"/>
        </w:rPr>
      </w:pPr>
      <w:r w:rsidRPr="00837A0F">
        <w:rPr>
          <w:noProof/>
          <w:sz w:val="14"/>
        </w:rPr>
        <w:pict>
          <v:shape id="Text Box 2495" o:spid="_x0000_s1414" type="#_x0000_t202" style="position:absolute;margin-left:123.2pt;margin-top:7.85pt;width:251.55pt;height:20.15pt;z-index:252058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" stroked="f">
            <v:textbox style="mso-next-textbox:#Text Box 2495"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(R63_70) &amp; Go to Q71]</w:t>
                  </w:r>
                </w:p>
              </w:txbxContent>
            </v:textbox>
          </v:shape>
        </w:pict>
      </w:r>
      <w:r w:rsidR="008F568E">
        <w:rPr>
          <w:noProof/>
          <w:sz w:val="14"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18415</wp:posOffset>
            </wp:positionV>
            <wp:extent cx="386080" cy="292735"/>
            <wp:effectExtent l="19050" t="0" r="0" b="0"/>
            <wp:wrapSquare wrapText="bothSides"/>
            <wp:docPr id="3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68E" w:rsidRPr="003633CA" w:rsidRDefault="00837A0F" w:rsidP="008F568E">
      <w:pPr>
        <w:rPr>
          <w:b/>
          <w:szCs w:val="20"/>
        </w:rPr>
      </w:pPr>
      <w:r>
        <w:rPr>
          <w:b/>
          <w:noProof/>
          <w:szCs w:val="20"/>
        </w:rPr>
        <w:pict>
          <v:shape id="_x0000_s1413" type="#_x0000_t88" style="position:absolute;margin-left:78.4pt;margin-top:1.45pt;width:11.35pt;height:9.55pt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" adj="2650,11313"/>
        </w:pict>
      </w:r>
      <w:r w:rsidRPr="00837A0F">
        <w:rPr>
          <w:noProof/>
          <w:sz w:val="12"/>
          <w:szCs w:val="12"/>
        </w:rPr>
        <w:pict>
          <v:rect id="Rectangle 2490" o:spid="_x0000_s1409" style="position:absolute;margin-left:31.95pt;margin-top:2pt;width:9.75pt;height:9pt;z-index:25205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JOcb8i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Yes </w:t>
      </w:r>
    </w:p>
    <w:p w:rsidR="008F568E" w:rsidRPr="003633CA" w:rsidRDefault="00837A0F" w:rsidP="008F568E">
      <w:pPr>
        <w:rPr>
          <w:b/>
        </w:rPr>
      </w:pPr>
      <w:r w:rsidRPr="00837A0F">
        <w:rPr>
          <w:b/>
          <w:noProof/>
          <w:szCs w:val="20"/>
        </w:rPr>
        <w:pict>
          <v:shape id="_x0000_s9160" type="#_x0000_t88" style="position:absolute;margin-left:75.2pt;margin-top:2.65pt;width:12.15pt;height:31.55pt;z-index:25301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" adj="2650,11313"/>
        </w:pict>
      </w:r>
      <w:r w:rsidRPr="00837A0F">
        <w:rPr>
          <w:noProof/>
          <w:sz w:val="14"/>
        </w:rPr>
        <w:pict>
          <v:rect id="Rectangle 2491" o:spid="_x0000_s1410" style="position:absolute;margin-left:31.95pt;margin-top:1.75pt;width:9.75pt;height:9pt;z-index:25205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MVfIawjAgAAQQQAAA4AAAAAAAAAAAAAAAAALgIAAGRycy9lMm9Eb2MueG1s&#10;UEsBAi0AFAAGAAgAAAAhAEz6x4n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>
        <w:t xml:space="preserve">       No 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lang w:eastAsia="zh-TW"/>
        </w:rPr>
        <w:pict>
          <v:shape id="_x0000_s9161" type="#_x0000_t202" style="position:absolute;margin-left:89.05pt;margin-top:-.05pt;width:67.9pt;height:15.85pt;z-index:253018112;mso-width-relative:margin;mso-height-relative:margin" stroked="f">
            <v:textbox>
              <w:txbxContent>
                <w:p w:rsidR="008F568E" w:rsidRPr="00552D53" w:rsidRDefault="008F568E" w:rsidP="008F568E">
                  <w:pPr>
                    <w:rPr>
                      <w:b/>
                    </w:rPr>
                  </w:pPr>
                  <w:r w:rsidRPr="00552D53">
                    <w:rPr>
                      <w:b/>
                    </w:rPr>
                    <w:t>Go to Q73</w:t>
                  </w:r>
                </w:p>
                <w:p w:rsidR="008F568E" w:rsidRDefault="008F568E" w:rsidP="008F568E"/>
              </w:txbxContent>
            </v:textbox>
          </v:shape>
        </w:pict>
      </w:r>
      <w:r w:rsidRPr="00837A0F">
        <w:rPr>
          <w:noProof/>
          <w:sz w:val="14"/>
        </w:rPr>
        <w:pict>
          <v:rect id="Rectangle 2492" o:spid="_x0000_s1411" style="position:absolute;margin-left:31.95pt;margin-top:1.5pt;width:9.75pt;height:9pt;z-index:25205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+o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lourKSWG&#10;aazSJ9SNmU4JUs6WZ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f12iAZee3aWHGY5QNQ2UjMdNGAdl70B2Pf5UpNyNvcHqtTIpGys7sjqRxT5Ngp9mKg7CpZ2ifkz+&#10;+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y2efq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>
        <w:t xml:space="preserve">       DK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493" o:spid="_x0000_s1412" style="position:absolute;margin-left:31.95pt;margin-top:1.5pt;width:9.75pt;height:9pt;z-index:25205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6X2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lourkhLD&#10;NFbpE+rGTKcEKWfLa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f12iAZee3aWHGY5QNQ2UjMdNGAdl70B2Pf5UpNyNvcHqtTIpGys7sjqRxT5Ngp9mKg7CpZ2ifkz+&#10;+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Kt+l9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>
        <w:t xml:space="preserve">       REF 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489" o:spid="_x0000_s1408" style="position:absolute;margin-left:31.95pt;margin-top:1.5pt;width:9.75pt;height:9pt;z-index:25205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1Dl5S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spacing w:line="276" w:lineRule="auto"/>
        <w:rPr>
          <w:b/>
          <w:szCs w:val="20"/>
        </w:rPr>
      </w:pPr>
    </w:p>
    <w:p w:rsidR="008F568E" w:rsidRPr="003633CA" w:rsidRDefault="008F568E" w:rsidP="008F568E">
      <w:pPr>
        <w:spacing w:line="276" w:lineRule="auto"/>
        <w:rPr>
          <w:szCs w:val="20"/>
        </w:rPr>
      </w:pPr>
      <w:r>
        <w:rPr>
          <w:szCs w:val="20"/>
        </w:rPr>
        <w:t>71</w:t>
      </w:r>
      <w:r w:rsidRPr="003633CA">
        <w:rPr>
          <w:szCs w:val="20"/>
        </w:rPr>
        <w:t xml:space="preserve">.  What were those covers made of? 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Cs w:val="20"/>
        </w:rPr>
        <w:t xml:space="preserve">     (Check all that apply)</w:t>
      </w:r>
      <w:r w:rsidRPr="003633CA">
        <w:rPr>
          <w:sz w:val="16"/>
          <w:szCs w:val="16"/>
        </w:rPr>
        <w:t xml:space="preserve">       </w:t>
      </w:r>
    </w:p>
    <w:p w:rsidR="008F568E" w:rsidRPr="003633CA" w:rsidRDefault="008F568E" w:rsidP="008F568E">
      <w:pPr>
        <w:rPr>
          <w:sz w:val="16"/>
          <w:szCs w:val="16"/>
        </w:rPr>
      </w:pP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134" style="position:absolute;margin-left:31.95pt;margin-top:1.25pt;width:9.75pt;height:9pt;z-index:25298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4yIgIAAEE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"/>
        </w:pict>
      </w:r>
      <w:r w:rsidR="008F568E">
        <w:rPr>
          <w:sz w:val="14"/>
        </w:rPr>
        <w:t xml:space="preserve">    </w:t>
      </w:r>
      <w:r w:rsidR="008F568E">
        <w:rPr>
          <w:sz w:val="16"/>
          <w:szCs w:val="16"/>
        </w:rPr>
        <w:t>0225</w:t>
      </w:r>
      <w:r w:rsidR="008F568E" w:rsidRPr="003633CA">
        <w:rPr>
          <w:sz w:val="14"/>
        </w:rPr>
        <w:t xml:space="preserve"> </w:t>
      </w:r>
      <w:r w:rsidR="008F568E">
        <w:t xml:space="preserve">        </w:t>
      </w:r>
      <w:r w:rsidR="008F568E" w:rsidRPr="003633CA">
        <w:rPr>
          <w:b/>
        </w:rPr>
        <w:t xml:space="preserve">Breathable </w:t>
      </w:r>
      <w:r w:rsidR="008F568E" w:rsidRPr="003633CA">
        <w:t>material, such as cotton or nylon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498" o:spid="_x0000_s1415" style="position:absolute;margin-left:31.95pt;margin-top:1.5pt;width:9.75pt;height:9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AgJe0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</w:t>
      </w:r>
      <w:r w:rsidR="008F568E">
        <w:rPr>
          <w:sz w:val="16"/>
          <w:szCs w:val="16"/>
        </w:rPr>
        <w:t>0235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</w:t>
      </w:r>
      <w:r w:rsidR="008F568E" w:rsidRPr="003633CA">
        <w:rPr>
          <w:b/>
        </w:rPr>
        <w:t xml:space="preserve">Waterproof </w:t>
      </w:r>
      <w:r w:rsidR="008F568E" w:rsidRPr="003633CA">
        <w:t>material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6837" o:spid="_x0000_s9065" style="position:absolute;margin-left:31.95pt;margin-top:1.5pt;width:9.75pt;height:9pt;z-index:25291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Oy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BA6Tsi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</w:t>
      </w:r>
      <w:r w:rsidR="008F568E">
        <w:rPr>
          <w:sz w:val="16"/>
          <w:szCs w:val="16"/>
        </w:rPr>
        <w:t xml:space="preserve">0522  </w:t>
      </w:r>
      <w:r w:rsidR="008F568E" w:rsidRPr="003633CA">
        <w:rPr>
          <w:sz w:val="14"/>
        </w:rPr>
        <w:t xml:space="preserve"> </w:t>
      </w:r>
      <w:r w:rsidR="008F568E">
        <w:t xml:space="preserve">       NONE OF THE ABOVE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500" o:spid="_x0000_s1416" style="position:absolute;margin-left:31.95pt;margin-top:1.5pt;width:9.75pt;height:9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3HDanIQIAAEE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</w:t>
      </w:r>
      <w:r w:rsidR="008F568E">
        <w:rPr>
          <w:sz w:val="16"/>
        </w:rPr>
        <w:t>0237</w:t>
      </w:r>
      <w:r w:rsidR="008F568E" w:rsidRPr="003633CA">
        <w:t xml:space="preserve"> </w:t>
      </w:r>
      <w:r w:rsidR="008F568E"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501" o:spid="_x0000_s1417" style="position:absolute;margin-left:31.95pt;margin-top:1.5pt;width:9.75pt;height:9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lqQM+S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</w:t>
      </w:r>
      <w:r w:rsidR="008F568E">
        <w:rPr>
          <w:sz w:val="16"/>
        </w:rPr>
        <w:t>0238</w:t>
      </w:r>
      <w:r w:rsidR="008F568E" w:rsidRPr="003633CA">
        <w:t xml:space="preserve">  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502" o:spid="_x0000_s1418" style="position:absolute;margin-left:31.95pt;margin-top:1.5pt;width:9.75pt;height:9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tW1DGy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</w:t>
      </w:r>
      <w:r w:rsidR="008F568E">
        <w:rPr>
          <w:sz w:val="16"/>
        </w:rPr>
        <w:t>0239</w:t>
      </w:r>
      <w:r w:rsidR="008F568E" w:rsidRPr="003633CA">
        <w:t xml:space="preserve">         N/A</w:t>
      </w:r>
    </w:p>
    <w:p w:rsidR="008F568E" w:rsidRPr="003633CA" w:rsidRDefault="008F568E" w:rsidP="008F568E">
      <w:pPr>
        <w:spacing w:line="276" w:lineRule="auto"/>
        <w:rPr>
          <w:szCs w:val="20"/>
        </w:rPr>
      </w:pPr>
    </w:p>
    <w:p w:rsidR="008F568E" w:rsidRPr="00052C47" w:rsidRDefault="008F568E" w:rsidP="008F568E">
      <w:r w:rsidRPr="00052C47">
        <w:t>72. Was the material chemical resistant?</w:t>
      </w:r>
    </w:p>
    <w:p w:rsidR="008F568E" w:rsidRDefault="008F568E" w:rsidP="008F568E">
      <w:pPr>
        <w:rPr>
          <w:sz w:val="14"/>
        </w:rPr>
      </w:pPr>
      <w:r w:rsidRPr="00D75EE1">
        <w:rPr>
          <w:sz w:val="16"/>
          <w:szCs w:val="16"/>
        </w:rPr>
        <w:t>0533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136" style="position:absolute;margin-left:31.95pt;margin-top:2pt;width:9.75pt;height:9pt;z-index:25298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OM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svrK0oM&#10;01ilj6gbM50SpJzOp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EZ784w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_x0000_s9137" style="position:absolute;margin-left:31.95pt;margin-top:1.75pt;width:9.75pt;height:9pt;z-index:25298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Yr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jabWKy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138" style="position:absolute;margin-left:31.95pt;margin-top:1.5pt;width:9.75pt;height:9pt;z-index:25299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x1Iw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we7HU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139" style="position:absolute;margin-left:31.95pt;margin-top:1.5pt;width:9.75pt;height:9pt;z-index:25299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Jx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svrKSWG&#10;aazSR9SNmU4JUk7nV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ImUnE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_x0000_s9135" style="position:absolute;margin-left:31.95pt;margin-top:1.5pt;width:9.75pt;height:9pt;z-index:25298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1h7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UQ9Ye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73</w:t>
      </w:r>
      <w:r w:rsidRPr="003633CA">
        <w:rPr>
          <w:rFonts w:ascii="Arial" w:hAnsi="Arial" w:cs="Arial"/>
          <w:sz w:val="20"/>
          <w:szCs w:val="20"/>
        </w:rPr>
        <w:t>.  Have you always worn the same [</w:t>
      </w:r>
      <w:r>
        <w:rPr>
          <w:rFonts w:ascii="Arial" w:hAnsi="Arial" w:cs="Arial"/>
          <w:sz w:val="20"/>
          <w:szCs w:val="20"/>
        </w:rPr>
        <w:t>R63_70</w:t>
      </w:r>
      <w:r w:rsidRPr="003633CA">
        <w:rPr>
          <w:rFonts w:ascii="Arial" w:hAnsi="Arial" w:cs="Arial"/>
          <w:sz w:val="20"/>
          <w:szCs w:val="20"/>
        </w:rPr>
        <w:t>], or type of [</w:t>
      </w:r>
      <w:r>
        <w:rPr>
          <w:rFonts w:ascii="Arial" w:hAnsi="Arial" w:cs="Arial"/>
          <w:sz w:val="20"/>
          <w:szCs w:val="20"/>
        </w:rPr>
        <w:t>R63_70</w:t>
      </w:r>
      <w:r w:rsidRPr="003633CA">
        <w:rPr>
          <w:rFonts w:ascii="Arial" w:hAnsi="Arial" w:cs="Arial"/>
          <w:sz w:val="20"/>
          <w:szCs w:val="20"/>
        </w:rPr>
        <w:t>], while applying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 [R19]?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0468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504" o:spid="_x0000_s1420" style="position:absolute;margin-left:31.95pt;margin-top:2pt;width:9.75pt;height:9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8k78My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505" o:spid="_x0000_s1421" style="position:absolute;margin-left:31.95pt;margin-top:1.75pt;width:9.75pt;height:9pt;z-index:25206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iHz3F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06" o:spid="_x0000_s1422" style="position:absolute;margin-left:31.95pt;margin-top:1.5pt;width:9.75pt;height:9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B3OeGk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07" o:spid="_x0000_s1423" style="position:absolute;margin-left:31.95pt;margin-top:1.5pt;width:9.75pt;height:9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EoNgqk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503" o:spid="_x0000_s1419" style="position:absolute;margin-left:31.95pt;margin-top:1.5pt;width:9.75pt;height:9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Iij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eSSIo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74</w:t>
      </w:r>
      <w:r w:rsidRPr="003633CA">
        <w:rPr>
          <w:rFonts w:ascii="Arial" w:hAnsi="Arial" w:cs="Arial"/>
          <w:sz w:val="20"/>
          <w:szCs w:val="20"/>
        </w:rPr>
        <w:t>.  Did you wear the [</w:t>
      </w:r>
      <w:r>
        <w:rPr>
          <w:rFonts w:ascii="Arial" w:hAnsi="Arial" w:cs="Arial"/>
          <w:sz w:val="20"/>
          <w:szCs w:val="20"/>
        </w:rPr>
        <w:t>R63_70</w:t>
      </w:r>
      <w:r w:rsidRPr="003633CA">
        <w:rPr>
          <w:rFonts w:ascii="Arial" w:hAnsi="Arial" w:cs="Arial"/>
          <w:sz w:val="20"/>
          <w:szCs w:val="20"/>
        </w:rPr>
        <w:t xml:space="preserve">], in part, to help protect your </w:t>
      </w:r>
      <w:r w:rsidRPr="003633CA">
        <w:rPr>
          <w:rFonts w:ascii="Arial" w:hAnsi="Arial" w:cs="Arial"/>
          <w:i/>
          <w:sz w:val="20"/>
          <w:szCs w:val="20"/>
        </w:rPr>
        <w:t>feet</w:t>
      </w:r>
      <w:r w:rsidRPr="003633CA">
        <w:rPr>
          <w:rFonts w:ascii="Arial" w:hAnsi="Arial" w:cs="Arial"/>
          <w:sz w:val="20"/>
          <w:szCs w:val="20"/>
        </w:rPr>
        <w:t xml:space="preserve"> from being exposed to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4]?</w:t>
      </w:r>
    </w:p>
    <w:p w:rsidR="008F568E" w:rsidRPr="003633CA" w:rsidRDefault="008F568E" w:rsidP="008F568E">
      <w:pPr>
        <w:rPr>
          <w:sz w:val="16"/>
          <w:szCs w:val="16"/>
        </w:rPr>
      </w:pPr>
      <w:r>
        <w:rPr>
          <w:sz w:val="16"/>
          <w:szCs w:val="16"/>
        </w:rPr>
        <w:t xml:space="preserve">         0469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509" o:spid="_x0000_s1425" style="position:absolute;margin-left:31.95pt;margin-top:2pt;width:9.75pt;height:9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VVDIgIAAEEEAAAOAAAAZHJzL2Uyb0RvYy54bWysU9uOEzEMfUfiH6K807lsC+2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fLVVQy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510" o:spid="_x0000_s1426" style="position:absolute;margin-left:31.95pt;margin-top:1.75pt;width:9.75pt;height:9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B6p6ZRIQIAAEEEAAAOAAAAAAAAAAAAAAAAAC4CAABkcnMvZTJvRG9jLnhtbFBL&#10;AQItABQABgAIAAAAIQBM+seJ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11" o:spid="_x0000_s1427" style="position:absolute;margin-left:31.95pt;margin-top:1.5pt;width:9.75pt;height:9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G3E/Y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12" o:spid="_x0000_s1428" style="position:absolute;margin-left:31.95pt;margin-top:1.5pt;width:9.75pt;height:9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I7DsB0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508" o:spid="_x0000_s1424" style="position:absolute;margin-left:31.95pt;margin-top:1.5pt;width:9.75pt;height:9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cCVso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75</w:t>
      </w:r>
      <w:r w:rsidRPr="003633CA">
        <w:rPr>
          <w:rFonts w:ascii="Arial" w:hAnsi="Arial" w:cs="Arial"/>
          <w:sz w:val="20"/>
          <w:szCs w:val="20"/>
        </w:rPr>
        <w:t>.  Did anyone advise you to wear the [</w:t>
      </w:r>
      <w:r>
        <w:rPr>
          <w:rFonts w:ascii="Arial" w:hAnsi="Arial" w:cs="Arial"/>
          <w:sz w:val="20"/>
          <w:szCs w:val="20"/>
        </w:rPr>
        <w:t>R63_70</w:t>
      </w:r>
      <w:r w:rsidRPr="003633CA">
        <w:rPr>
          <w:rFonts w:ascii="Arial" w:hAnsi="Arial" w:cs="Arial"/>
          <w:sz w:val="20"/>
          <w:szCs w:val="20"/>
        </w:rPr>
        <w:t>] for foot protection while applying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 xml:space="preserve">4]? 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0470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514" o:spid="_x0000_s1430" style="position:absolute;margin-left:31.95pt;margin-top:2pt;width:9.75pt;height:9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pKav5C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515" o:spid="_x0000_s1431" style="position:absolute;margin-left:31.95pt;margin-top:1.75pt;width:9.75pt;height:9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TC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3pSkwi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16" o:spid="_x0000_s1432" style="position:absolute;margin-left:31.95pt;margin-top:1.5pt;width:9.75pt;height:9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EsmK74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7A5BF6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17" o:spid="_x0000_s1433" style="position:absolute;margin-left:31.95pt;margin-top:1.5pt;width:9.75pt;height:9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Bzl0X4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513" o:spid="_x0000_s1429" style="position:absolute;margin-left:31.95pt;margin-top:1.5pt;width:9.75pt;height:9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t0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L8zbd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37A0F" w:rsidP="008F568E">
      <w:r>
        <w:rPr>
          <w:noProof/>
        </w:rPr>
        <w:pict>
          <v:shape id="Text Box 2534" o:spid="_x0000_s1434" type="#_x0000_t202" style="position:absolute;margin-left:1.6pt;margin-top:5.05pt;width:488.6pt;height:143.1pt;z-index:252079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" fillcolor="#bfbfbf [2412]">
            <v:textbox style="mso-next-textbox:#Text Box 2534">
              <w:txbxContent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5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</w:p>
    <w:p w:rsidR="008F568E" w:rsidRPr="003633CA" w:rsidRDefault="00837A0F" w:rsidP="008F568E">
      <w:r w:rsidRPr="00837A0F">
        <w:rPr>
          <w:b/>
          <w:bCs/>
          <w:noProof/>
          <w:szCs w:val="20"/>
        </w:rPr>
        <w:pict>
          <v:group id="_x0000_s1435" style="position:absolute;margin-left:8.95pt;margin-top:4.65pt;width:40.65pt;height:23.45pt;z-index:252080128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">
            <v:rect id="Rectangle 115" o:spid="_x0000_s1436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7FbcYA&#10;AADdAAAADwAAAGRycy9kb3ducmV2LnhtbESPQWvCQBSE70L/w/IKvemmCQQbXaW0WNqjxktvz+wz&#10;ic2+Ddk1if76riB4HGbmG2a5Hk0jeupcbVnB6ywCQVxYXXOpYJ9vpnMQziNrbCyTggs5WK+eJkvM&#10;tB14S/3OlyJA2GWooPK+zaR0RUUG3cy2xME72s6gD7Irpe5wCHDTyDiKUmmw5rBQYUsfFRV/u7NR&#10;cKjjPV63+Vdk3jaJ/xnz0/n3U6mX5/F9AcLT6B/he/tbK4jnSQq3N+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7FbcYAAADdAAAADwAAAAAAAAAAAAAAAACYAgAAZHJz&#10;L2Rvd25yZXYueG1sUEsFBgAAAAAEAAQA9QAAAIsDAAAAAA==&#10;"/>
            <v:shape id="AutoShape 116" o:spid="_x0000_s1437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lKM8UAAADdAAAADwAAAGRycy9kb3ducmV2LnhtbESPQWvCQBSE70L/w/IKvelGBQ3RVVQU&#10;euhBben5kX0mMdm3Mbua1F/vCkKPw8x8w8yXnanEjRpXWFYwHEQgiFOrC84U/Hzv+jEI55E1VpZJ&#10;wR85WC7eenNMtG35QLejz0SAsEtQQe59nUjp0pwMuoGtiYN3so1BH2STSd1gG+CmkqMomkiDBYeF&#10;HGva5JSWx6tRcO6krdvLdvuVnX/LdYyu3N+dUh/v3WoGwlPn/8Ov9qdWMIrHU3i+CU9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lKM8UAAADdAAAADwAAAAAAAAAA&#10;AAAAAAChAgAAZHJzL2Rvd25yZXYueG1sUEsFBgAAAAAEAAQA+QAAAJMDAAAAAA==&#10;" strokeweight="3pt"/>
            <v:shape id="AutoShape 117" o:spid="_x0000_s1438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a7z8gAAADdAAAADwAAAGRycy9kb3ducmV2LnhtbESPwWrCQBCG74W+wzKF3upuLVhJXUVa&#10;CqKCaAqltyE7JmmzsyG7avTpnUPB4/DP/818k1nvG3WkLtaBLTwPDCjiIriaSwtf+efTGFRMyA6b&#10;wGThTBFm0/u7CWYunHhLx10qlUA4ZmihSqnNtI5FRR7jILTEku1D5zHJ2JXadXgSuG/00JiR9liz&#10;XKiwpfeKir/dwQvFLOe5yX8Oi833cnNZ7z9eV8WvtY8P/fwNVKI+3Zb/2wtnYTh+kXfFRkxAT6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pa7z8gAAADdAAAADwAAAAAA&#10;AAAAAAAAAAChAgAAZHJzL2Rvd25yZXYueG1sUEsFBgAAAAAEAAQA+QAAAJYDAAAAAA==&#10;" strokeweight="3pt"/>
          </v:group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2540" o:spid="_x0000_s1440" type="#_x0000_t202" style="position:absolute;margin-left:2.35pt;margin-top:-.1pt;width:334.5pt;height:53.3pt;z-index:25208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s2wAIAAMg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" filled="f" stroked="f">
            <v:textbox>
              <w:txbxContent>
                <w:p w:rsidR="008F568E" w:rsidRDefault="008F568E" w:rsidP="008F568E">
                  <w:pPr>
                    <w:rPr>
                      <w:sz w:val="22"/>
                    </w:rPr>
                  </w:pPr>
                  <w:r w:rsidRPr="00F241D4">
                    <w:rPr>
                      <w:sz w:val="22"/>
                    </w:rPr>
                    <w:t xml:space="preserve">WAS THE CORRECT </w:t>
                  </w:r>
                  <w:r>
                    <w:rPr>
                      <w:sz w:val="22"/>
                    </w:rPr>
                    <w:t>FOOTWEAR</w:t>
                  </w:r>
                  <w:r w:rsidRPr="00F241D4">
                    <w:rPr>
                      <w:sz w:val="22"/>
                    </w:rPr>
                    <w:t xml:space="preserve"> WORN?</w:t>
                  </w:r>
                </w:p>
                <w:p w:rsidR="008F568E" w:rsidRPr="003C1FEE" w:rsidRDefault="008F568E" w:rsidP="008F568E">
                  <w:pPr>
                    <w:rPr>
                      <w:sz w:val="10"/>
                      <w:szCs w:val="10"/>
                    </w:rPr>
                  </w:pPr>
                </w:p>
                <w:p w:rsidR="008F568E" w:rsidRPr="00F241D4" w:rsidRDefault="008F568E" w:rsidP="008F568E">
                  <w:pPr>
                    <w:rPr>
                      <w:sz w:val="22"/>
                    </w:rPr>
                  </w:pPr>
                  <w:r w:rsidRPr="00F241D4">
                    <w:rPr>
                      <w:i/>
                      <w:sz w:val="22"/>
                    </w:rPr>
                    <w:t xml:space="preserve">NOTE: </w:t>
                  </w:r>
                  <w:r w:rsidRPr="00F241D4">
                    <w:rPr>
                      <w:sz w:val="22"/>
                    </w:rPr>
                    <w:t>IF R17 = NO, DK, OR REF, THEN [CORRECT] = DK</w:t>
                  </w:r>
                </w:p>
                <w:p w:rsidR="008F568E" w:rsidRDefault="008F568E" w:rsidP="008F568E">
                  <w:r>
                    <w:rPr>
                      <w:sz w:val="16"/>
                      <w:szCs w:val="16"/>
                    </w:rPr>
                    <w:t>0471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>
      <w:pPr>
        <w:rPr>
          <w:szCs w:val="20"/>
        </w:rPr>
      </w:pPr>
    </w:p>
    <w:p w:rsidR="008F568E" w:rsidRPr="003633CA" w:rsidRDefault="008F568E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3633CA">
        <w:rPr>
          <w:b/>
          <w:bCs/>
          <w:szCs w:val="20"/>
        </w:rPr>
        <w:tab/>
      </w:r>
      <w:r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37A0F" w:rsidP="008F568E">
      <w:r>
        <w:rPr>
          <w:noProof/>
        </w:rPr>
        <w:pict>
          <v:shape id="_x0000_s1441" type="#_x0000_t88" style="position:absolute;margin-left:80.8pt;margin-top:3.15pt;width:16.65pt;height:49.1pt;z-index:25208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" adj="899,11313"/>
        </w:pict>
      </w:r>
      <w:r>
        <w:rPr>
          <w:noProof/>
        </w:rPr>
        <w:pict>
          <v:shape id="Text Box 2539" o:spid="_x0000_s1439" type="#_x0000_t202" style="position:absolute;margin-left:19.8pt;margin-top:3.15pt;width:90.4pt;height:54.15pt;z-index:25208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ub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" filled="f" stroked="f">
            <v:textbox>
              <w:txbxContent>
                <w:p w:rsidR="008F568E" w:rsidRDefault="008F568E" w:rsidP="008F568E">
                  <w:r w:rsidRPr="007A5BF6">
                    <w:rPr>
                      <w:sz w:val="14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37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Yes</w:t>
                  </w:r>
                </w:p>
                <w:p w:rsidR="008F568E" w:rsidRDefault="008F568E" w:rsidP="008F568E">
                  <w:r w:rsidRPr="007A5BF6">
                    <w:rPr>
                      <w:sz w:val="14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380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 xml:space="preserve">No </w:t>
                  </w:r>
                </w:p>
                <w:p w:rsidR="008F568E" w:rsidRDefault="008F568E" w:rsidP="008F568E">
                  <w:pPr>
                    <w:rPr>
                      <w:sz w:val="16"/>
                      <w:szCs w:val="16"/>
                    </w:rPr>
                  </w:pPr>
                  <w:r w:rsidRPr="007A5BF6">
                    <w:rPr>
                      <w:sz w:val="14"/>
                      <w:szCs w:val="16"/>
                    </w:rPr>
                    <w:t>2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381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DK</w:t>
                  </w:r>
                </w:p>
                <w:p w:rsidR="008F568E" w:rsidRDefault="008F568E" w:rsidP="008F568E">
                  <w:r w:rsidRPr="007A5BF6">
                    <w:rPr>
                      <w:sz w:val="14"/>
                      <w:szCs w:val="16"/>
                    </w:rPr>
                    <w:t xml:space="preserve">4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38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N/A</w:t>
                  </w:r>
                </w:p>
              </w:txbxContent>
            </v:textbox>
          </v:shape>
        </w:pict>
      </w:r>
    </w:p>
    <w:p w:rsidR="008F568E" w:rsidRDefault="008F568E" w:rsidP="008F568E"/>
    <w:p w:rsidR="008F568E" w:rsidRPr="003633CA" w:rsidRDefault="00837A0F" w:rsidP="008F568E">
      <w:r>
        <w:rPr>
          <w:noProof/>
        </w:rPr>
        <w:pict>
          <v:shape id="Text Box 2542" o:spid="_x0000_s1442" type="#_x0000_t202" style="position:absolute;margin-left:136.95pt;margin-top:9.8pt;width:285pt;height:25.5pt;z-index:252085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w2CwAIAAMg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" filled="f" stroked="f">
            <v:textbox>
              <w:txbxContent>
                <w:p w:rsidR="008F568E" w:rsidRPr="00F241D4" w:rsidRDefault="008F568E" w:rsidP="008F568E">
                  <w:r>
                    <w:t>COMPLETE REFERENCE TABLE COLUMN 3 [CORRECT]</w:t>
                  </w:r>
                </w:p>
              </w:txbxContent>
            </v:textbox>
          </v:shape>
        </w:pict>
      </w:r>
      <w:r w:rsidR="008F568E" w:rsidRPr="003633CA">
        <w:rPr>
          <w:noProof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67310</wp:posOffset>
            </wp:positionV>
            <wp:extent cx="390525" cy="295275"/>
            <wp:effectExtent l="0" t="0" r="0" b="0"/>
            <wp:wrapSquare wrapText="bothSides"/>
            <wp:docPr id="38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68E" w:rsidRPr="00DA4E58" w:rsidRDefault="008F568E" w:rsidP="008F568E">
      <w:pPr>
        <w:pStyle w:val="Heading1"/>
        <w:spacing w:after="0"/>
        <w:ind w:left="0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SECTION</w:t>
      </w:r>
      <w:r w:rsidRPr="00DA4E58">
        <w:rPr>
          <w:rFonts w:ascii="Arial" w:hAnsi="Arial" w:cs="Arial"/>
          <w:sz w:val="22"/>
          <w:szCs w:val="20"/>
        </w:rPr>
        <w:t xml:space="preserve"> C5: GLOVES</w:t>
      </w:r>
    </w:p>
    <w:p w:rsidR="008F568E" w:rsidRDefault="008F568E" w:rsidP="008F568E">
      <w:pPr>
        <w:pStyle w:val="aques"/>
        <w:numPr>
          <w:ilvl w:val="0"/>
          <w:numId w:val="0"/>
        </w:numPr>
        <w:spacing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Pr="00CD6808" w:rsidRDefault="008F568E" w:rsidP="008F568E">
      <w:pPr>
        <w:pStyle w:val="aques"/>
        <w:numPr>
          <w:ilvl w:val="0"/>
          <w:numId w:val="0"/>
        </w:numPr>
        <w:spacing w:after="0"/>
        <w:ind w:left="432" w:hanging="432"/>
        <w:rPr>
          <w:rFonts w:ascii="Arial" w:hAnsi="Arial" w:cs="Arial"/>
          <w:sz w:val="20"/>
          <w:szCs w:val="20"/>
        </w:rPr>
      </w:pPr>
      <w:r w:rsidRPr="00CD6808">
        <w:rPr>
          <w:rFonts w:ascii="Arial" w:hAnsi="Arial" w:cs="Arial"/>
          <w:sz w:val="20"/>
          <w:szCs w:val="20"/>
        </w:rPr>
        <w:t xml:space="preserve">76.  During your </w:t>
      </w:r>
      <w:r w:rsidRPr="00CD6808">
        <w:rPr>
          <w:rFonts w:ascii="Arial" w:hAnsi="Arial" w:cs="Arial"/>
          <w:b/>
          <w:bCs/>
          <w:iCs/>
          <w:sz w:val="20"/>
          <w:szCs w:val="20"/>
        </w:rPr>
        <w:t>most recent</w:t>
      </w:r>
      <w:r w:rsidRPr="00CD6808">
        <w:rPr>
          <w:rFonts w:ascii="Arial" w:hAnsi="Arial" w:cs="Arial"/>
          <w:sz w:val="20"/>
          <w:szCs w:val="20"/>
        </w:rPr>
        <w:t xml:space="preserve"> application of [RSCREEN4] [R19], did you wear gloves?</w:t>
      </w:r>
    </w:p>
    <w:p w:rsidR="008F568E" w:rsidRPr="00CD6808" w:rsidRDefault="008F568E" w:rsidP="008F568E">
      <w:pPr>
        <w:rPr>
          <w:sz w:val="16"/>
          <w:szCs w:val="16"/>
        </w:rPr>
      </w:pPr>
      <w:r w:rsidRPr="00CD6808">
        <w:rPr>
          <w:sz w:val="16"/>
          <w:szCs w:val="16"/>
        </w:rPr>
        <w:t xml:space="preserve">         0240</w:t>
      </w:r>
    </w:p>
    <w:p w:rsidR="008F568E" w:rsidRPr="00CD6808" w:rsidRDefault="00837A0F" w:rsidP="008F568E">
      <w:pPr>
        <w:rPr>
          <w:b/>
          <w:szCs w:val="20"/>
        </w:rPr>
      </w:pPr>
      <w:r w:rsidRPr="00837A0F">
        <w:rPr>
          <w:noProof/>
          <w:sz w:val="14"/>
        </w:rPr>
        <w:pict>
          <v:shape id="_x0000_s7225" type="#_x0000_t88" style="position:absolute;margin-left:166.55pt;margin-top:1.4pt;width:16.65pt;height:44.55pt;z-index:25273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" adj="786,11313"/>
        </w:pict>
      </w:r>
      <w:r w:rsidR="008F568E" w:rsidRPr="00CD6808">
        <w:rPr>
          <w:noProof/>
          <w:sz w:val="14"/>
        </w:rPr>
        <w:drawing>
          <wp:anchor distT="0" distB="0" distL="114300" distR="114300" simplePos="0" relativeHeight="252733440" behindDoc="0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132080</wp:posOffset>
            </wp:positionV>
            <wp:extent cx="390525" cy="295275"/>
            <wp:effectExtent l="0" t="0" r="0" b="0"/>
            <wp:wrapSquare wrapText="bothSides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A0F">
        <w:rPr>
          <w:noProof/>
          <w:sz w:val="12"/>
          <w:szCs w:val="12"/>
        </w:rPr>
        <w:pict>
          <v:rect id="Rectangle 2545" o:spid="_x0000_s1443" style="position:absolute;margin-left:31.95pt;margin-top:2pt;width:9.75pt;height:9pt;z-index:25208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XPPaRSICAABBBAAADgAAAAAAAAAAAAAAAAAuAgAAZHJzL2Uyb0RvYy54bWxQ&#10;SwECLQAUAAYACAAAACEAP11QA9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1</w:t>
      </w:r>
      <w:r w:rsidR="008F568E" w:rsidRPr="00CD6808">
        <w:t xml:space="preserve">       Yes – </w:t>
      </w:r>
      <w:r w:rsidR="008F568E" w:rsidRPr="00CD6808">
        <w:rPr>
          <w:b/>
        </w:rPr>
        <w:t>[Go to Q78]</w:t>
      </w:r>
    </w:p>
    <w:p w:rsidR="008F568E" w:rsidRPr="00CD6808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shape id="Text Box 2550" o:spid="_x0000_s1448" type="#_x0000_t202" style="position:absolute;margin-left:100.75pt;margin-top:8pt;width:71.05pt;height:24.4pt;z-index:252092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" stroked="f">
            <v:textbox style="mso-next-textbox:#Text Box 2550"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Q77]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shape id="Text Box 4448" o:spid="_x0000_s7226" type="#_x0000_t202" style="position:absolute;margin-left:228.05pt;margin-top:2.4pt;width:261.95pt;height:22.8pt;z-index:252735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" stroked="f">
            <v:textbox style="mso-next-textbox:#Text Box 4448"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(R76) &amp; Go to specified question]</w:t>
                  </w:r>
                </w:p>
              </w:txbxContent>
            </v:textbox>
          </v:shape>
        </w:pict>
      </w:r>
      <w:r w:rsidRPr="00837A0F">
        <w:rPr>
          <w:noProof/>
          <w:sz w:val="14"/>
        </w:rPr>
        <w:pict>
          <v:shape id="_x0000_s1447" type="#_x0000_t88" style="position:absolute;margin-left:77.8pt;margin-top:2pt;width:16.65pt;height:31.7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" adj="1390,11313"/>
        </w:pict>
      </w:r>
      <w:r w:rsidRPr="00837A0F">
        <w:rPr>
          <w:noProof/>
          <w:sz w:val="14"/>
        </w:rPr>
        <w:pict>
          <v:rect id="Rectangle 2546" o:spid="_x0000_s1444" style="position:absolute;margin-left:31.95pt;margin-top:1.75pt;width:9.75pt;height:9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AkaVaGIQIAAEEEAAAOAAAAAAAAAAAAAAAAAC4CAABkcnMvZTJvRG9jLnhtbFBL&#10;AQItABQABgAIAAAAIQBM+seJ3AAAAAYBAAAPAAAAAAAAAAAAAAAAAHsEAABkcnMvZG93bnJldi54&#10;bWxQSwUGAAAAAAQABADzAAAAhAUAAAAA&#10;"/>
        </w:pict>
      </w:r>
      <w:r w:rsidR="008F568E" w:rsidRPr="00CD6808">
        <w:rPr>
          <w:sz w:val="14"/>
        </w:rPr>
        <w:t xml:space="preserve">             3 </w:t>
      </w:r>
      <w:r w:rsidR="008F568E" w:rsidRPr="00CD6808">
        <w:t xml:space="preserve">       No</w:t>
      </w:r>
      <w:r w:rsidR="008F568E" w:rsidRPr="00CD6808">
        <w:tab/>
      </w:r>
      <w:r w:rsidR="008F568E" w:rsidRPr="00CD6808">
        <w:tab/>
      </w:r>
      <w:r w:rsidR="008F568E" w:rsidRPr="00CD6808">
        <w:tab/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47" o:spid="_x0000_s1445" style="position:absolute;margin-left:31.95pt;margin-top:1.5pt;width:9.75pt;height:9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xdFs2C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2 </w:t>
      </w:r>
      <w:r w:rsidR="008F568E" w:rsidRPr="00CD6808">
        <w:t xml:space="preserve">       DK</w:t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48" o:spid="_x0000_s1446" style="position:absolute;margin-left:31.95pt;margin-top:1.5pt;width:9.75pt;height:9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GwT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89RsEy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4 </w:t>
      </w:r>
      <w:r w:rsidR="008F568E" w:rsidRPr="00CD6808">
        <w:t xml:space="preserve">       REF</w:t>
      </w:r>
    </w:p>
    <w:p w:rsidR="008F568E" w:rsidRPr="00CD6808" w:rsidRDefault="008F568E" w:rsidP="008F568E">
      <w:pPr>
        <w:pStyle w:val="aques"/>
        <w:numPr>
          <w:ilvl w:val="0"/>
          <w:numId w:val="0"/>
        </w:numPr>
        <w:spacing w:after="0"/>
        <w:ind w:left="432" w:hanging="432"/>
        <w:rPr>
          <w:rFonts w:ascii="Arial" w:hAnsi="Arial" w:cs="Arial"/>
          <w:sz w:val="20"/>
          <w:szCs w:val="20"/>
        </w:rPr>
      </w:pPr>
      <w:r w:rsidRPr="00CD6808">
        <w:rPr>
          <w:rFonts w:ascii="Arial" w:hAnsi="Arial" w:cs="Arial"/>
          <w:sz w:val="20"/>
          <w:szCs w:val="20"/>
        </w:rPr>
        <w:t>77.  Have you ever worn gloves whenever you have applied [RSCREEN4] [R19] in the past?</w:t>
      </w:r>
    </w:p>
    <w:p w:rsidR="008F568E" w:rsidRPr="00CD6808" w:rsidRDefault="008F568E" w:rsidP="008F568E">
      <w:pPr>
        <w:rPr>
          <w:sz w:val="16"/>
          <w:szCs w:val="16"/>
        </w:rPr>
      </w:pPr>
      <w:r w:rsidRPr="00CD6808">
        <w:rPr>
          <w:sz w:val="16"/>
          <w:szCs w:val="16"/>
        </w:rPr>
        <w:t xml:space="preserve">         0241</w:t>
      </w:r>
    </w:p>
    <w:p w:rsidR="008F568E" w:rsidRPr="00CD6808" w:rsidRDefault="00837A0F" w:rsidP="008F568E">
      <w:pPr>
        <w:rPr>
          <w:szCs w:val="20"/>
        </w:rPr>
      </w:pPr>
      <w:r>
        <w:rPr>
          <w:noProof/>
          <w:szCs w:val="20"/>
        </w:rPr>
        <w:pict>
          <v:shape id="_x0000_s1454" type="#_x0000_t88" style="position:absolute;margin-left:77.8pt;margin-top:1.75pt;width:16.65pt;height:43.2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" adj="1020,11313"/>
        </w:pict>
      </w:r>
      <w:r w:rsidRPr="00837A0F">
        <w:rPr>
          <w:noProof/>
          <w:sz w:val="12"/>
          <w:szCs w:val="12"/>
        </w:rPr>
        <w:pict>
          <v:rect id="Rectangle 2552" o:spid="_x0000_s1450" style="position:absolute;margin-left:31.95pt;margin-top:2pt;width:9.75pt;height:9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1g/Q4yICAABBBAAADgAAAAAAAAAAAAAAAAAuAgAAZHJzL2Uyb0RvYy54bWxQ&#10;SwECLQAUAAYACAAAACEAP11QA9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1</w:t>
      </w:r>
      <w:r w:rsidR="008F568E" w:rsidRPr="00CD6808">
        <w:t xml:space="preserve">       Yes</w:t>
      </w:r>
      <w:r w:rsidR="008F568E" w:rsidRPr="00CD6808">
        <w:tab/>
      </w:r>
      <w:r w:rsidR="008F568E" w:rsidRPr="00CD6808">
        <w:tab/>
      </w:r>
    </w:p>
    <w:p w:rsidR="008F568E" w:rsidRPr="00CD6808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shape id="Text Box 2557" o:spid="_x0000_s1455" type="#_x0000_t202" style="position:absolute;margin-left:99.25pt;margin-top:2.5pt;width:133.7pt;height:24.4pt;z-index:252099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" stroked="f">
            <v:textbox style="mso-next-textbox:#Text Box 2557"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Checkpoint 7a]</w:t>
                  </w:r>
                </w:p>
              </w:txbxContent>
            </v:textbox>
          </v:shape>
        </w:pict>
      </w:r>
      <w:r w:rsidRPr="00837A0F">
        <w:rPr>
          <w:noProof/>
          <w:sz w:val="14"/>
        </w:rPr>
        <w:pict>
          <v:rect id="Rectangle 2553" o:spid="_x0000_s1451" style="position:absolute;margin-left:31.95pt;margin-top:1.75pt;width:9.75pt;height:9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8rX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VNPK1yICAABBBAAADgAAAAAAAAAAAAAAAAAuAgAAZHJzL2Uyb0RvYy54bWxQ&#10;SwECLQAUAAYACAAAACEATPrHid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3 </w:t>
      </w:r>
      <w:r w:rsidR="008F568E" w:rsidRPr="00CD6808">
        <w:t xml:space="preserve">       No</w:t>
      </w:r>
      <w:r w:rsidR="008F568E" w:rsidRPr="00CD6808">
        <w:tab/>
      </w:r>
      <w:r w:rsidR="008F568E" w:rsidRPr="00CD6808">
        <w:tab/>
      </w:r>
      <w:r w:rsidR="008F568E" w:rsidRPr="00CD6808">
        <w:tab/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54" o:spid="_x0000_s1452" style="position:absolute;margin-left:31.95pt;margin-top:1.5pt;width:9.75pt;height:9pt;z-index:25209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KXUv7i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2 </w:t>
      </w:r>
      <w:r w:rsidR="008F568E" w:rsidRPr="00CD6808">
        <w:t xml:space="preserve">       DK</w:t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55" o:spid="_x0000_s1453" style="position:absolute;margin-left:31.95pt;margin-top:1.5pt;width:9.75pt;height:9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SKO23i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4 </w:t>
      </w:r>
      <w:r w:rsidR="008F568E" w:rsidRPr="00CD6808">
        <w:t xml:space="preserve">       REF</w:t>
      </w:r>
    </w:p>
    <w:p w:rsidR="008F568E" w:rsidRPr="00CD6808" w:rsidRDefault="00837A0F" w:rsidP="008F568E">
      <w:r w:rsidRPr="00837A0F">
        <w:rPr>
          <w:noProof/>
          <w:sz w:val="12"/>
          <w:szCs w:val="12"/>
        </w:rPr>
        <w:pict>
          <v:rect id="Rectangle 2551" o:spid="_x0000_s1449" style="position:absolute;margin-left:31.95pt;margin-top:1.5pt;width:9.75pt;height:9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e4q81C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5 </w:t>
      </w:r>
      <w:r w:rsidR="008F568E" w:rsidRPr="00CD6808">
        <w:t xml:space="preserve">       N/A</w:t>
      </w:r>
    </w:p>
    <w:p w:rsidR="008F568E" w:rsidRPr="00CD6808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Pr="00CD6808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 w:rsidRPr="00CD6808">
        <w:rPr>
          <w:rFonts w:ascii="Arial" w:hAnsi="Arial" w:cs="Arial"/>
          <w:sz w:val="20"/>
          <w:szCs w:val="20"/>
        </w:rPr>
        <w:t>78.  Did you wear more than one glove at a time on either hand when you last applied [RSCREEN4] [R19]?</w:t>
      </w:r>
    </w:p>
    <w:p w:rsidR="008F568E" w:rsidRPr="00CD6808" w:rsidRDefault="008F568E" w:rsidP="008F568E">
      <w:pPr>
        <w:rPr>
          <w:sz w:val="16"/>
          <w:szCs w:val="16"/>
        </w:rPr>
      </w:pPr>
      <w:r w:rsidRPr="00CD6808">
        <w:rPr>
          <w:sz w:val="16"/>
          <w:szCs w:val="16"/>
        </w:rPr>
        <w:t xml:space="preserve">         0242</w:t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shape id="_x0000_s9141" type="#_x0000_t202" style="position:absolute;margin-left:148.95pt;margin-top:11pt;width:193.8pt;height:25pt;z-index:25299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" stroked="f">
            <v:textbox style="mso-next-textbox:#_x0000_s9141"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(R78) &amp; Go to Q79]</w:t>
                  </w:r>
                </w:p>
              </w:txbxContent>
            </v:textbox>
          </v:shape>
        </w:pict>
      </w:r>
      <w:r w:rsidRPr="00837A0F">
        <w:rPr>
          <w:noProof/>
          <w:sz w:val="14"/>
        </w:rPr>
        <w:pict>
          <v:shape id="_x0000_s9140" type="#_x0000_t88" style="position:absolute;margin-left:76.65pt;margin-top:3.4pt;width:16.65pt;height:41.6pt;z-index:25299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" adj="786,11313"/>
        </w:pict>
      </w:r>
      <w:r w:rsidRPr="00837A0F">
        <w:rPr>
          <w:noProof/>
          <w:sz w:val="12"/>
          <w:szCs w:val="12"/>
        </w:rPr>
        <w:pict>
          <v:rect id="Rectangle 2559" o:spid="_x0000_s1457" style="position:absolute;margin-left:31.95pt;margin-top:2pt;width:9.75pt;height:9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ciPIgIAAEEEAAAOAAAAZHJzL2Uyb0RvYy54bWysU9uOEzEMfUfiH6K807lsC+2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xuXIjyICAABBBAAADgAAAAAAAAAAAAAAAAAuAgAAZHJzL2Uyb0RvYy54bWxQ&#10;SwECLQAUAAYACAAAACEAP11QA9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1</w:t>
      </w:r>
      <w:r w:rsidR="008F568E" w:rsidRPr="00CD6808">
        <w:t xml:space="preserve">       Yes</w:t>
      </w:r>
      <w:r w:rsidR="008F568E" w:rsidRPr="00CD6808">
        <w:tab/>
      </w:r>
      <w:r w:rsidR="008F568E" w:rsidRPr="00CD6808">
        <w:tab/>
      </w:r>
    </w:p>
    <w:p w:rsidR="008F568E" w:rsidRPr="00CD6808" w:rsidRDefault="008F568E" w:rsidP="008F568E">
      <w:pPr>
        <w:rPr>
          <w:b/>
        </w:rPr>
      </w:pPr>
      <w:r w:rsidRPr="00CD6808">
        <w:rPr>
          <w:noProof/>
          <w:sz w:val="14"/>
        </w:rPr>
        <w:drawing>
          <wp:anchor distT="0" distB="0" distL="114300" distR="114300" simplePos="0" relativeHeight="252993536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20320</wp:posOffset>
            </wp:positionV>
            <wp:extent cx="390525" cy="295275"/>
            <wp:effectExtent l="19050" t="0" r="9525" b="0"/>
            <wp:wrapSquare wrapText="bothSides"/>
            <wp:docPr id="36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A0F" w:rsidRPr="00837A0F">
        <w:rPr>
          <w:noProof/>
          <w:sz w:val="14"/>
        </w:rPr>
        <w:pict>
          <v:rect id="Rectangle 2560" o:spid="_x0000_s1458" style="position:absolute;margin-left:31.95pt;margin-top:1.75pt;width:9.75pt;height:9pt;z-index:25210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7/dxyiICAABBBAAADgAAAAAAAAAAAAAAAAAuAgAAZHJzL2Uyb0RvYy54bWxQ&#10;SwECLQAUAAYACAAAACEATPrHidwAAAAGAQAADwAAAAAAAAAAAAAAAAB8BAAAZHJzL2Rvd25yZXYu&#10;eG1sUEsFBgAAAAAEAAQA8wAAAIUFAAAAAA==&#10;"/>
        </w:pict>
      </w:r>
      <w:r w:rsidRPr="00CD6808">
        <w:rPr>
          <w:sz w:val="14"/>
        </w:rPr>
        <w:t xml:space="preserve">             3 </w:t>
      </w:r>
      <w:r w:rsidRPr="00CD6808">
        <w:t xml:space="preserve">       No</w:t>
      </w:r>
      <w:r w:rsidRPr="00CD6808">
        <w:tab/>
      </w:r>
      <w:r w:rsidRPr="00CD6808">
        <w:tab/>
      </w:r>
      <w:r w:rsidRPr="00CD6808">
        <w:tab/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61" o:spid="_x0000_s1459" style="position:absolute;margin-left:31.95pt;margin-top:1.5pt;width:9.75pt;height:9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JXFeuwjAgAAQQQAAA4AAAAAAAAAAAAAAAAALgIAAGRycy9lMm9Eb2MueG1s&#10;UEsBAi0AFAAGAAgAAAAhAJwzSfDcAAAABgEAAA8AAAAAAAAAAAAAAAAAfQQAAGRycy9kb3ducmV2&#10;LnhtbFBLBQYAAAAABAAEAPMAAACGBQAAAAA=&#10;"/>
        </w:pict>
      </w:r>
      <w:r w:rsidR="008F568E" w:rsidRPr="00CD6808">
        <w:rPr>
          <w:sz w:val="14"/>
        </w:rPr>
        <w:t xml:space="preserve">             2 </w:t>
      </w:r>
      <w:r w:rsidR="008F568E" w:rsidRPr="00CD6808">
        <w:t xml:space="preserve">       DK</w:t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62" o:spid="_x0000_s1460" style="position:absolute;margin-left:31.95pt;margin-top:1.5pt;width:9.75pt;height:9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AB39ZAjAgAAQQQAAA4AAAAAAAAAAAAAAAAALgIAAGRycy9lMm9Eb2MueG1s&#10;UEsBAi0AFAAGAAgAAAAhAJwzSfDcAAAABgEAAA8AAAAAAAAAAAAAAAAAfQQAAGRycy9kb3ducmV2&#10;LnhtbFBLBQYAAAAABAAEAPMAAACGBQAAAAA=&#10;"/>
        </w:pict>
      </w:r>
      <w:r w:rsidR="008F568E" w:rsidRPr="00CD6808">
        <w:rPr>
          <w:sz w:val="14"/>
        </w:rPr>
        <w:t xml:space="preserve">             4 </w:t>
      </w:r>
      <w:r w:rsidR="008F568E" w:rsidRPr="00CD6808">
        <w:t xml:space="preserve">       REF</w:t>
      </w:r>
    </w:p>
    <w:tbl>
      <w:tblPr>
        <w:tblpPr w:leftFromText="180" w:rightFromText="180" w:vertAnchor="text" w:horzAnchor="margin" w:tblpXSpec="right" w:tblpY="163"/>
        <w:tblW w:w="17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56"/>
      </w:tblGrid>
      <w:tr w:rsidR="008F568E" w:rsidRPr="00CD6808" w:rsidTr="00CA3D89">
        <w:trPr>
          <w:cantSplit/>
          <w:trHeight w:hRule="exact" w:val="223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68E" w:rsidRPr="00CD6808" w:rsidRDefault="008F568E" w:rsidP="00CA3D89">
            <w:pPr>
              <w:ind w:left="360" w:hanging="360"/>
              <w:jc w:val="center"/>
              <w:rPr>
                <w:b/>
                <w:sz w:val="18"/>
                <w:szCs w:val="18"/>
              </w:rPr>
            </w:pPr>
            <w:r w:rsidRPr="00CD6808">
              <w:rPr>
                <w:b/>
                <w:sz w:val="18"/>
                <w:szCs w:val="18"/>
              </w:rPr>
              <w:t>Color</w:t>
            </w:r>
          </w:p>
        </w:tc>
      </w:tr>
      <w:tr w:rsidR="008F568E" w:rsidRPr="00CD6808" w:rsidTr="00CA3D89">
        <w:trPr>
          <w:cantSplit/>
          <w:trHeight w:val="395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68E" w:rsidRPr="00CD6808" w:rsidRDefault="008F568E" w:rsidP="00CA3D89">
            <w:pPr>
              <w:rPr>
                <w:sz w:val="16"/>
                <w:szCs w:val="16"/>
              </w:rPr>
            </w:pPr>
            <w:r w:rsidRPr="00CD6808">
              <w:rPr>
                <w:sz w:val="16"/>
                <w:szCs w:val="16"/>
              </w:rPr>
              <w:t>0243</w:t>
            </w:r>
          </w:p>
          <w:p w:rsidR="008F568E" w:rsidRPr="00CD6808" w:rsidRDefault="008F568E" w:rsidP="00CA3D89">
            <w:pPr>
              <w:ind w:left="720"/>
              <w:rPr>
                <w:sz w:val="16"/>
                <w:szCs w:val="16"/>
              </w:rPr>
            </w:pPr>
          </w:p>
        </w:tc>
      </w:tr>
    </w:tbl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558" o:spid="_x0000_s1456" style="position:absolute;margin-left:31.95pt;margin-top:1.5pt;width:9.75pt;height:9pt;z-index:25210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0ZFjeC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5 </w:t>
      </w:r>
      <w:r w:rsidR="008F568E" w:rsidRPr="00CD6808">
        <w:t xml:space="preserve">       N/A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spacing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79</w:t>
      </w:r>
      <w:r w:rsidRPr="003633CA">
        <w:rPr>
          <w:rFonts w:ascii="Arial" w:hAnsi="Arial" w:cs="Arial"/>
          <w:sz w:val="20"/>
          <w:szCs w:val="20"/>
        </w:rPr>
        <w:t xml:space="preserve">.  </w:t>
      </w:r>
      <w:r w:rsidRPr="003633CA">
        <w:rPr>
          <w:rFonts w:ascii="Arial" w:hAnsi="Arial" w:cs="Arial"/>
          <w:b/>
          <w:sz w:val="20"/>
          <w:szCs w:val="20"/>
        </w:rPr>
        <w:t>[If R7</w:t>
      </w:r>
      <w:r>
        <w:rPr>
          <w:rFonts w:ascii="Arial" w:hAnsi="Arial" w:cs="Arial"/>
          <w:b/>
          <w:sz w:val="20"/>
          <w:szCs w:val="20"/>
        </w:rPr>
        <w:t>8</w:t>
      </w:r>
      <w:r w:rsidRPr="003633CA">
        <w:rPr>
          <w:rFonts w:ascii="Arial" w:hAnsi="Arial" w:cs="Arial"/>
          <w:b/>
          <w:sz w:val="20"/>
          <w:szCs w:val="20"/>
        </w:rPr>
        <w:t xml:space="preserve">=YES, refer to the </w:t>
      </w:r>
      <w:r>
        <w:rPr>
          <w:rFonts w:ascii="Arial" w:hAnsi="Arial" w:cs="Arial"/>
          <w:b/>
          <w:sz w:val="20"/>
          <w:szCs w:val="20"/>
        </w:rPr>
        <w:t>“</w:t>
      </w:r>
      <w:r w:rsidRPr="003633CA">
        <w:rPr>
          <w:rFonts w:ascii="Arial" w:hAnsi="Arial" w:cs="Arial"/>
          <w:b/>
          <w:sz w:val="20"/>
          <w:szCs w:val="20"/>
        </w:rPr>
        <w:t>outer gloves,</w:t>
      </w:r>
      <w:r>
        <w:rPr>
          <w:rFonts w:ascii="Arial" w:hAnsi="Arial" w:cs="Arial"/>
          <w:b/>
          <w:sz w:val="20"/>
          <w:szCs w:val="20"/>
        </w:rPr>
        <w:t>”</w:t>
      </w:r>
      <w:r w:rsidRPr="003633CA">
        <w:rPr>
          <w:rFonts w:ascii="Arial" w:hAnsi="Arial" w:cs="Arial"/>
          <w:b/>
          <w:sz w:val="20"/>
          <w:szCs w:val="20"/>
        </w:rPr>
        <w:t xml:space="preserve"> otherwise </w:t>
      </w:r>
      <w:r>
        <w:rPr>
          <w:rFonts w:ascii="Arial" w:hAnsi="Arial" w:cs="Arial"/>
          <w:b/>
          <w:sz w:val="20"/>
          <w:szCs w:val="20"/>
        </w:rPr>
        <w:t xml:space="preserve">refer to the </w:t>
      </w:r>
      <w:r w:rsidRPr="003633CA">
        <w:rPr>
          <w:rFonts w:ascii="Arial" w:hAnsi="Arial" w:cs="Arial"/>
          <w:b/>
          <w:sz w:val="20"/>
          <w:szCs w:val="20"/>
        </w:rPr>
        <w:t>“gloves”]</w:t>
      </w:r>
      <w:r w:rsidRPr="003633CA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3633CA">
        <w:rPr>
          <w:rFonts w:ascii="Arial" w:hAnsi="Arial" w:cs="Arial"/>
          <w:sz w:val="20"/>
          <w:szCs w:val="20"/>
        </w:rPr>
        <w:t>What</w:t>
      </w:r>
      <w:proofErr w:type="gramEnd"/>
      <w:r w:rsidRPr="003633CA">
        <w:rPr>
          <w:rFonts w:ascii="Arial" w:hAnsi="Arial" w:cs="Arial"/>
          <w:sz w:val="20"/>
          <w:szCs w:val="20"/>
        </w:rPr>
        <w:t xml:space="preserve"> color were your (outer) gloves?</w:t>
      </w:r>
      <w:r w:rsidRPr="003633CA">
        <w:rPr>
          <w:rFonts w:ascii="Arial" w:hAnsi="Arial" w:cs="Arial"/>
          <w:szCs w:val="20"/>
        </w:rPr>
        <w:t xml:space="preserve"> . . . . . . . . . . . . . . . . . . . . . . . . . . . . . . . . . . . . . . . . . . . . . . . . . . . . . . . .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67" o:spid="_x0000_s1462" style="position:absolute;margin-left:31.95pt;margin-top:1.5pt;width:9.75pt;height:9pt;z-index:25210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SdBVo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</w:t>
      </w:r>
      <w:r w:rsidR="008F568E">
        <w:rPr>
          <w:sz w:val="16"/>
        </w:rPr>
        <w:t>0472</w:t>
      </w:r>
      <w:r w:rsidR="008F568E" w:rsidRPr="0004281B">
        <w:rPr>
          <w:sz w:val="16"/>
        </w:rPr>
        <w:t xml:space="preserve"> </w:t>
      </w:r>
      <w:r w:rsidR="008F568E" w:rsidRPr="0004281B">
        <w:rPr>
          <w:sz w:val="22"/>
        </w:rPr>
        <w:t xml:space="preserve">       </w:t>
      </w:r>
      <w:r w:rsidR="008F568E" w:rsidRPr="003633CA">
        <w:t>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68" o:spid="_x0000_s1463" style="position:absolute;margin-left:31.95pt;margin-top:1.5pt;width:9.75pt;height:9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s53o7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</w:t>
      </w:r>
      <w:r w:rsidR="008F568E">
        <w:rPr>
          <w:sz w:val="16"/>
        </w:rPr>
        <w:t xml:space="preserve">0473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566" o:spid="_x0000_s1461" style="position:absolute;margin-left:31.95pt;margin-top:1.5pt;width:9.75pt;height:9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4NMIgIAAEE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JeDT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</w:t>
      </w:r>
      <w:r w:rsidR="008F568E">
        <w:rPr>
          <w:sz w:val="16"/>
        </w:rPr>
        <w:t xml:space="preserve">0474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3633CA" w:rsidRDefault="008F568E" w:rsidP="008F568E">
      <w:r>
        <w:t>80</w:t>
      </w:r>
      <w:r w:rsidRPr="003633CA">
        <w:t xml:space="preserve">.  </w:t>
      </w:r>
      <w:r w:rsidRPr="003633CA">
        <w:rPr>
          <w:b/>
          <w:szCs w:val="20"/>
        </w:rPr>
        <w:t>[If R7</w:t>
      </w:r>
      <w:r>
        <w:rPr>
          <w:b/>
          <w:szCs w:val="20"/>
        </w:rPr>
        <w:t>8</w:t>
      </w:r>
      <w:r w:rsidRPr="003633CA">
        <w:rPr>
          <w:b/>
          <w:szCs w:val="20"/>
        </w:rPr>
        <w:t xml:space="preserve">=YES, refer to the </w:t>
      </w:r>
      <w:r>
        <w:rPr>
          <w:b/>
          <w:szCs w:val="20"/>
        </w:rPr>
        <w:t>“</w:t>
      </w:r>
      <w:r w:rsidRPr="003633CA">
        <w:rPr>
          <w:b/>
          <w:szCs w:val="20"/>
        </w:rPr>
        <w:t>outer gloves,</w:t>
      </w:r>
      <w:r>
        <w:rPr>
          <w:b/>
          <w:szCs w:val="20"/>
        </w:rPr>
        <w:t>”</w:t>
      </w:r>
      <w:r w:rsidRPr="003633CA">
        <w:rPr>
          <w:b/>
          <w:szCs w:val="20"/>
        </w:rPr>
        <w:t xml:space="preserve"> otherwise </w:t>
      </w:r>
      <w:r>
        <w:rPr>
          <w:b/>
          <w:szCs w:val="20"/>
        </w:rPr>
        <w:t xml:space="preserve">refer to the </w:t>
      </w:r>
      <w:r w:rsidRPr="003633CA">
        <w:rPr>
          <w:b/>
          <w:szCs w:val="20"/>
        </w:rPr>
        <w:t>“gloves”]</w:t>
      </w:r>
      <w:r w:rsidRPr="003633CA">
        <w:rPr>
          <w:szCs w:val="20"/>
        </w:rPr>
        <w:t xml:space="preserve"> </w:t>
      </w:r>
      <w:proofErr w:type="gramStart"/>
      <w:r w:rsidRPr="003633CA">
        <w:rPr>
          <w:szCs w:val="20"/>
        </w:rPr>
        <w:t>What</w:t>
      </w:r>
      <w:proofErr w:type="gramEnd"/>
      <w:r w:rsidRPr="003633CA">
        <w:rPr>
          <w:szCs w:val="20"/>
        </w:rPr>
        <w:t xml:space="preserve"> were the (outer) gloves </w:t>
      </w:r>
      <w:r w:rsidRPr="003633CA">
        <w:t>made of?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Cs w:val="20"/>
        </w:rPr>
        <w:t xml:space="preserve">     </w:t>
      </w:r>
      <w:r>
        <w:rPr>
          <w:szCs w:val="20"/>
        </w:rPr>
        <w:t xml:space="preserve"> </w:t>
      </w:r>
      <w:r w:rsidRPr="003633CA">
        <w:rPr>
          <w:szCs w:val="20"/>
        </w:rPr>
        <w:t>(Check all that apply)</w:t>
      </w:r>
      <w:r w:rsidRPr="003633CA">
        <w:rPr>
          <w:sz w:val="16"/>
          <w:szCs w:val="16"/>
        </w:rPr>
        <w:t xml:space="preserve">      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569" o:spid="_x0000_s1464" style="position:absolute;margin-left:31.95pt;margin-top:1.25pt;width:9.75pt;height:9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GR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"/>
        </w:pict>
      </w:r>
      <w:r w:rsidR="008F568E" w:rsidRPr="003633CA">
        <w:rPr>
          <w:sz w:val="14"/>
        </w:rPr>
        <w:t xml:space="preserve">   </w:t>
      </w:r>
      <w:r w:rsidR="008F568E" w:rsidRPr="0077530C">
        <w:rPr>
          <w:sz w:val="16"/>
        </w:rPr>
        <w:t>0244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</w:t>
      </w:r>
      <w:r w:rsidR="008F568E" w:rsidRPr="003633CA">
        <w:rPr>
          <w:b/>
        </w:rPr>
        <w:t xml:space="preserve">Breathable </w:t>
      </w:r>
      <w:r w:rsidR="008F568E" w:rsidRPr="003633CA">
        <w:t>material, such as cotton or nylon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570" o:spid="_x0000_s1465" style="position:absolute;margin-left:31.95pt;margin-top:1.75pt;width:9.75pt;height:9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D2TigyICAABBBAAADgAAAAAAAAAAAAAAAAAuAgAAZHJzL2Uyb0RvYy54bWxQ&#10;SwECLQAUAAYACAAAACEATPrHid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</w:t>
      </w:r>
      <w:r w:rsidR="008F568E">
        <w:rPr>
          <w:sz w:val="14"/>
        </w:rPr>
        <w:t xml:space="preserve"> </w:t>
      </w:r>
      <w:r w:rsidR="008F568E">
        <w:rPr>
          <w:sz w:val="16"/>
        </w:rPr>
        <w:t xml:space="preserve">0245 </w:t>
      </w:r>
      <w:r w:rsidR="008F568E" w:rsidRPr="003633CA">
        <w:t xml:space="preserve">        </w:t>
      </w:r>
      <w:r w:rsidR="008F568E" w:rsidRPr="003633CA">
        <w:rPr>
          <w:b/>
        </w:rPr>
        <w:t>Leather</w:t>
      </w:r>
      <w:r w:rsidR="008F568E" w:rsidRPr="003633CA">
        <w:t xml:space="preserve"> 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572" o:spid="_x0000_s1466" style="position:absolute;margin-left:31.95pt;margin-top:1.75pt;width:9.75pt;height:9pt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AWKPdwIQIAAEEEAAAOAAAAAAAAAAAAAAAAAC4CAABkcnMvZTJvRG9jLnhtbFBL&#10;AQItABQABgAIAAAAIQBM+seJ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>0246</w:t>
      </w:r>
      <w:r w:rsidR="008F568E" w:rsidRPr="003633CA">
        <w:t xml:space="preserve">         </w:t>
      </w:r>
      <w:r w:rsidR="008F568E" w:rsidRPr="003633CA">
        <w:rPr>
          <w:b/>
        </w:rPr>
        <w:t xml:space="preserve">Rubber </w:t>
      </w:r>
      <w:r w:rsidR="008F568E" w:rsidRPr="003633CA">
        <w:t>material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578" o:spid="_x0000_s1471" style="position:absolute;margin-left:31.95pt;margin-top:1.5pt;width:9.75pt;height:9pt;z-index:25211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k29pc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>0247</w:t>
      </w:r>
      <w:r w:rsidR="008F568E" w:rsidRPr="003633CA">
        <w:rPr>
          <w:sz w:val="14"/>
        </w:rPr>
        <w:t xml:space="preserve"> </w:t>
      </w:r>
      <w:r w:rsidR="008F568E">
        <w:t xml:space="preserve">        </w:t>
      </w:r>
      <w:r w:rsidR="008F568E" w:rsidRPr="003633CA">
        <w:rPr>
          <w:b/>
        </w:rPr>
        <w:t xml:space="preserve">Plastic </w:t>
      </w:r>
      <w:r w:rsidR="008F568E" w:rsidRPr="003633CA">
        <w:t>material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2573" o:spid="_x0000_s1467" style="position:absolute;margin-left:31.95pt;margin-top:1.5pt;width:9.75pt;height:9pt;z-index:25211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wZ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tyecGS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>0248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</w:t>
      </w:r>
      <w:r w:rsidR="008F568E" w:rsidRPr="003633CA">
        <w:rPr>
          <w:b/>
        </w:rPr>
        <w:t xml:space="preserve">Waterproof </w:t>
      </w:r>
      <w:r w:rsidR="008F568E" w:rsidRPr="003633CA">
        <w:t xml:space="preserve">material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6838" o:spid="_x0000_s9066" style="position:absolute;margin-left:31.95pt;margin-top:1.5pt;width:9.75pt;height:9pt;z-index:25291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uXnki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  <w:szCs w:val="16"/>
        </w:rPr>
        <w:t xml:space="preserve">0523  </w:t>
      </w:r>
      <w:r w:rsidR="008F568E" w:rsidRPr="003633CA">
        <w:rPr>
          <w:sz w:val="14"/>
        </w:rPr>
        <w:t xml:space="preserve"> </w:t>
      </w:r>
      <w:r w:rsidR="008F568E">
        <w:t xml:space="preserve">       NONE OF THE ABOVE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574" o:spid="_x0000_s1468" style="position:absolute;margin-left:31.95pt;margin-top:1.5pt;width:9.75pt;height:9pt;z-index:25211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KfH2fE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>0249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575" o:spid="_x0000_s1469" style="position:absolute;margin-left:31.95pt;margin-top:1.5pt;width:9.75pt;height:9pt;z-index:25211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Rn/jry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>0250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576" o:spid="_x0000_s1470" style="position:absolute;margin-left:31.95pt;margin-top:1.5pt;width:9.75pt;height:9pt;z-index:25211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71Iw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LO87vU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6"/>
        </w:rPr>
        <w:t>0251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  N/A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tabs>
          <w:tab w:val="num" w:pos="2322"/>
        </w:tabs>
        <w:spacing w:after="0"/>
        <w:ind w:left="432" w:hanging="432"/>
        <w:rPr>
          <w:rFonts w:ascii="Arial" w:hAnsi="Arial" w:cs="Arial"/>
          <w:sz w:val="20"/>
          <w:szCs w:val="20"/>
        </w:rPr>
      </w:pPr>
      <w:r w:rsidRPr="00CD6808">
        <w:rPr>
          <w:rFonts w:ascii="Arial" w:hAnsi="Arial" w:cs="Arial"/>
          <w:sz w:val="20"/>
          <w:szCs w:val="20"/>
        </w:rPr>
        <w:t xml:space="preserve">81.  </w:t>
      </w:r>
      <w:r w:rsidRPr="00CD6808">
        <w:rPr>
          <w:rFonts w:ascii="Arial" w:hAnsi="Arial" w:cs="Arial"/>
          <w:b/>
          <w:sz w:val="20"/>
          <w:szCs w:val="20"/>
        </w:rPr>
        <w:t xml:space="preserve">[If R78=YES, refer to the “outer gloves,” otherwise refer to the “gloves”] </w:t>
      </w:r>
      <w:proofErr w:type="gramStart"/>
      <w:r w:rsidRPr="00CD6808">
        <w:rPr>
          <w:rFonts w:ascii="Arial" w:hAnsi="Arial" w:cs="Arial"/>
          <w:sz w:val="20"/>
          <w:szCs w:val="20"/>
        </w:rPr>
        <w:t>Were</w:t>
      </w:r>
      <w:proofErr w:type="gramEnd"/>
      <w:r w:rsidRPr="00CD6808">
        <w:rPr>
          <w:rFonts w:ascii="Arial" w:hAnsi="Arial" w:cs="Arial"/>
          <w:sz w:val="20"/>
          <w:szCs w:val="20"/>
        </w:rPr>
        <w:t xml:space="preserve"> the (outer) gloves made of </w:t>
      </w:r>
      <w:r w:rsidRPr="00CD6808">
        <w:rPr>
          <w:rFonts w:ascii="Arial" w:hAnsi="Arial" w:cs="Arial"/>
          <w:b/>
          <w:bCs/>
          <w:sz w:val="20"/>
          <w:szCs w:val="20"/>
        </w:rPr>
        <w:t>a</w:t>
      </w:r>
      <w:r w:rsidRPr="003633CA">
        <w:rPr>
          <w:rFonts w:ascii="Arial" w:hAnsi="Arial" w:cs="Arial"/>
          <w:b/>
          <w:bCs/>
          <w:sz w:val="20"/>
          <w:szCs w:val="20"/>
        </w:rPr>
        <w:t xml:space="preserve"> chemical resistant</w:t>
      </w:r>
      <w:r w:rsidRPr="003633CA">
        <w:rPr>
          <w:rFonts w:ascii="Arial" w:hAnsi="Arial" w:cs="Arial"/>
          <w:sz w:val="20"/>
          <w:szCs w:val="20"/>
        </w:rPr>
        <w:t xml:space="preserve"> material?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0252</w:t>
      </w:r>
    </w:p>
    <w:p w:rsidR="008F568E" w:rsidRPr="003633CA" w:rsidRDefault="008F568E" w:rsidP="008F568E">
      <w:pPr>
        <w:rPr>
          <w:b/>
          <w:szCs w:val="20"/>
        </w:rPr>
      </w:pPr>
      <w:r>
        <w:rPr>
          <w:noProof/>
          <w:sz w:val="12"/>
          <w:szCs w:val="12"/>
        </w:rPr>
        <w:drawing>
          <wp:anchor distT="0" distB="0" distL="114300" distR="114300" simplePos="0" relativeHeight="25299763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134620</wp:posOffset>
            </wp:positionV>
            <wp:extent cx="390525" cy="295275"/>
            <wp:effectExtent l="19050" t="0" r="9525" b="0"/>
            <wp:wrapSquare wrapText="bothSides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A0F" w:rsidRPr="00837A0F">
        <w:rPr>
          <w:noProof/>
          <w:sz w:val="12"/>
          <w:szCs w:val="12"/>
        </w:rPr>
        <w:pict>
          <v:shape id="_x0000_s9144" type="#_x0000_t88" style="position:absolute;margin-left:176.8pt;margin-top:2pt;width:16.65pt;height:41.75pt;z-index:25299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" adj="1390,11313"/>
        </w:pict>
      </w:r>
      <w:r w:rsidR="00837A0F" w:rsidRPr="00837A0F">
        <w:rPr>
          <w:noProof/>
          <w:sz w:val="12"/>
          <w:szCs w:val="12"/>
        </w:rPr>
        <w:pict>
          <v:rect id="Rectangle 2579" o:spid="_x0000_s1472" style="position:absolute;margin-left:31.95pt;margin-top:2pt;width:9.75pt;height:9pt;z-index:25211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xnIwIAAEEEAAAOAAAAZHJzL2Uyb0RvYy54bWysU9tuEzEQfUfiHyy/k700I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EVgHGcjAgAAQQQAAA4AAAAAAAAAAAAAAAAALgIAAGRycy9lMm9Eb2MueG1s&#10;UEsBAi0AFAAGAAgAAAAhAD9dUAPcAAAABgEAAA8AAAAAAAAAAAAAAAAAfQQAAGRycy9kb3ducmV2&#10;LnhtbFBLBQYAAAAABAAEAPMAAACGBQAAAAA=&#10;"/>
        </w:pict>
      </w:r>
      <w:r>
        <w:rPr>
          <w:sz w:val="14"/>
        </w:rPr>
        <w:t xml:space="preserve">             1</w:t>
      </w:r>
      <w:r w:rsidRPr="003633CA">
        <w:t xml:space="preserve">       Yes </w:t>
      </w:r>
      <w:r w:rsidRPr="00E37B9D">
        <w:rPr>
          <w:b/>
        </w:rPr>
        <w:t>–</w:t>
      </w:r>
      <w:r w:rsidRPr="003633CA">
        <w:t xml:space="preserve"> </w:t>
      </w:r>
      <w:r w:rsidRPr="003633CA">
        <w:rPr>
          <w:b/>
        </w:rPr>
        <w:t>[Go to Q</w:t>
      </w:r>
      <w:r>
        <w:rPr>
          <w:b/>
        </w:rPr>
        <w:t>82</w:t>
      </w:r>
      <w:r w:rsidRPr="003633CA">
        <w:rPr>
          <w:b/>
        </w:rPr>
        <w:t>]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lang w:eastAsia="zh-TW"/>
        </w:rPr>
        <w:pict>
          <v:shape id="_x0000_s9152" type="#_x0000_t202" style="position:absolute;margin-left:229.45pt;margin-top:4.4pt;width:264.65pt;height:25.2pt;z-index:253007872;mso-width-relative:margin;mso-height-relative:margin" stroked="f">
            <v:textbox>
              <w:txbxContent>
                <w:p w:rsidR="008F568E" w:rsidRPr="00132F18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(R81) &amp; Go to specified question]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shape id="Text Box 2584" o:spid="_x0000_s1477" type="#_x0000_t202" style="position:absolute;margin-left:100.75pt;margin-top:8pt;width:114.65pt;height:24.4pt;z-index:252122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9d3igIAAB0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Q84]</w:t>
                  </w:r>
                </w:p>
              </w:txbxContent>
            </v:textbox>
          </v:shape>
        </w:pict>
      </w:r>
      <w:r w:rsidRPr="00837A0F">
        <w:rPr>
          <w:noProof/>
          <w:sz w:val="14"/>
        </w:rPr>
        <w:pict>
          <v:shape id="_x0000_s1476" type="#_x0000_t88" style="position:absolute;margin-left:77.8pt;margin-top:2pt;width:16.65pt;height:31.7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" adj="1390,11313"/>
        </w:pict>
      </w:r>
      <w:r w:rsidRPr="00837A0F">
        <w:rPr>
          <w:noProof/>
          <w:sz w:val="14"/>
        </w:rPr>
        <w:pict>
          <v:rect id="Rectangle 2580" o:spid="_x0000_s1473" style="position:absolute;margin-left:31.95pt;margin-top:1.75pt;width:9.75pt;height:9pt;z-index:25211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Obj5oy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81" o:spid="_x0000_s1474" style="position:absolute;margin-left:31.95pt;margin-top:1.5pt;width:9.75pt;height:9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NgAw/0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82" o:spid="_x0000_s1475" style="position:absolute;margin-left:31.95pt;margin-top:1.5pt;width:9.75pt;height:9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YwfIgIAAEE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+8mMH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586" o:spid="_x0000_s1478" style="position:absolute;margin-left:31.95pt;margin-top:1.5pt;width:9.75pt;height:9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IYV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yOCGF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tabs>
          <w:tab w:val="num" w:pos="1152"/>
        </w:tabs>
        <w:spacing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82</w:t>
      </w:r>
      <w:r w:rsidRPr="003633CA">
        <w:rPr>
          <w:rFonts w:ascii="Arial" w:hAnsi="Arial" w:cs="Arial"/>
          <w:sz w:val="20"/>
          <w:szCs w:val="20"/>
        </w:rPr>
        <w:t xml:space="preserve">.  </w:t>
      </w:r>
      <w:r w:rsidRPr="003633C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8042" cy="213339"/>
            <wp:effectExtent l="19050" t="0" r="0" b="0"/>
            <wp:docPr id="230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rFonts w:ascii="Arial" w:hAnsi="Arial" w:cs="Arial"/>
          <w:sz w:val="20"/>
          <w:szCs w:val="20"/>
        </w:rPr>
        <w:t xml:space="preserve"> </w:t>
      </w:r>
      <w:r w:rsidRPr="003633CA">
        <w:rPr>
          <w:rFonts w:ascii="Arial" w:hAnsi="Arial" w:cs="Arial"/>
          <w:b/>
          <w:sz w:val="20"/>
          <w:szCs w:val="20"/>
        </w:rPr>
        <w:t>[SHOWCARD C5.1]</w:t>
      </w:r>
      <w:r w:rsidRPr="003633CA">
        <w:rPr>
          <w:rFonts w:ascii="Arial" w:hAnsi="Arial" w:cs="Arial"/>
          <w:sz w:val="20"/>
          <w:szCs w:val="20"/>
        </w:rPr>
        <w:t xml:space="preserve"> Please look at this card. It lists some chemical resistant materials for gloves. 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tabs>
          <w:tab w:val="num" w:pos="1152"/>
        </w:tabs>
        <w:spacing w:after="0"/>
        <w:ind w:left="432" w:hanging="432"/>
        <w:rPr>
          <w:rFonts w:ascii="Arial" w:hAnsi="Arial" w:cs="Arial"/>
          <w:sz w:val="20"/>
          <w:szCs w:val="20"/>
        </w:rPr>
      </w:pPr>
      <w:r w:rsidRPr="003633CA">
        <w:rPr>
          <w:rFonts w:ascii="Arial" w:hAnsi="Arial" w:cs="Arial"/>
          <w:b/>
          <w:sz w:val="20"/>
          <w:szCs w:val="20"/>
        </w:rPr>
        <w:t xml:space="preserve">       [If R7</w:t>
      </w:r>
      <w:r>
        <w:rPr>
          <w:rFonts w:ascii="Arial" w:hAnsi="Arial" w:cs="Arial"/>
          <w:b/>
          <w:sz w:val="20"/>
          <w:szCs w:val="20"/>
        </w:rPr>
        <w:t>8</w:t>
      </w:r>
      <w:r w:rsidRPr="003633CA">
        <w:rPr>
          <w:rFonts w:ascii="Arial" w:hAnsi="Arial" w:cs="Arial"/>
          <w:b/>
          <w:sz w:val="20"/>
          <w:szCs w:val="20"/>
        </w:rPr>
        <w:t xml:space="preserve">=YES, refer to the </w:t>
      </w:r>
      <w:r>
        <w:rPr>
          <w:rFonts w:ascii="Arial" w:hAnsi="Arial" w:cs="Arial"/>
          <w:b/>
          <w:sz w:val="20"/>
          <w:szCs w:val="20"/>
        </w:rPr>
        <w:t>“</w:t>
      </w:r>
      <w:r w:rsidRPr="003633CA">
        <w:rPr>
          <w:rFonts w:ascii="Arial" w:hAnsi="Arial" w:cs="Arial"/>
          <w:b/>
          <w:sz w:val="20"/>
          <w:szCs w:val="20"/>
        </w:rPr>
        <w:t>outer gloves,</w:t>
      </w:r>
      <w:r>
        <w:rPr>
          <w:rFonts w:ascii="Arial" w:hAnsi="Arial" w:cs="Arial"/>
          <w:b/>
          <w:sz w:val="20"/>
          <w:szCs w:val="20"/>
        </w:rPr>
        <w:t>”</w:t>
      </w:r>
      <w:r w:rsidRPr="003633CA">
        <w:rPr>
          <w:rFonts w:ascii="Arial" w:hAnsi="Arial" w:cs="Arial"/>
          <w:b/>
          <w:sz w:val="20"/>
          <w:szCs w:val="20"/>
        </w:rPr>
        <w:t xml:space="preserve"> otherwise </w:t>
      </w:r>
      <w:r>
        <w:rPr>
          <w:rFonts w:ascii="Arial" w:hAnsi="Arial" w:cs="Arial"/>
          <w:b/>
          <w:sz w:val="20"/>
          <w:szCs w:val="20"/>
        </w:rPr>
        <w:t xml:space="preserve">refer to the </w:t>
      </w:r>
      <w:r w:rsidRPr="003633CA">
        <w:rPr>
          <w:rFonts w:ascii="Arial" w:hAnsi="Arial" w:cs="Arial"/>
          <w:b/>
          <w:sz w:val="20"/>
          <w:szCs w:val="20"/>
        </w:rPr>
        <w:t>“gloves”]</w:t>
      </w:r>
      <w:r w:rsidRPr="003633CA">
        <w:rPr>
          <w:rFonts w:ascii="Arial" w:hAnsi="Arial" w:cs="Arial"/>
          <w:sz w:val="20"/>
          <w:szCs w:val="20"/>
        </w:rPr>
        <w:t xml:space="preserve"> Do you know which type of chemical resistant material the (outer) gloves were made of, or not?</w:t>
      </w:r>
    </w:p>
    <w:p w:rsidR="008F568E" w:rsidRPr="003633CA" w:rsidRDefault="00837A0F" w:rsidP="008F568E">
      <w:pPr>
        <w:rPr>
          <w:sz w:val="16"/>
          <w:szCs w:val="16"/>
        </w:rPr>
      </w:pPr>
      <w:r w:rsidRPr="00837A0F">
        <w:rPr>
          <w:noProof/>
          <w:sz w:val="14"/>
        </w:rPr>
        <w:pict>
          <v:shape id="Text Box 2595" o:spid="_x0000_s1483" type="#_x0000_t202" style="position:absolute;margin-left:234.95pt;margin-top:4.45pt;width:81.85pt;height:18.15pt;z-index:252128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 w:rsidRPr="00E37B9D">
                    <w:rPr>
                      <w:b/>
                    </w:rPr>
                    <w:t>–</w:t>
                  </w:r>
                  <w:r>
                    <w:rPr>
                      <w:b/>
                    </w:rPr>
                    <w:t xml:space="preserve"> [Go to Q83]</w:t>
                  </w:r>
                </w:p>
              </w:txbxContent>
            </v:textbox>
          </v:shape>
        </w:pict>
      </w:r>
      <w:r w:rsidR="008F568E" w:rsidRPr="003633CA">
        <w:rPr>
          <w:sz w:val="16"/>
          <w:szCs w:val="16"/>
        </w:rPr>
        <w:t xml:space="preserve">         </w:t>
      </w:r>
      <w:r w:rsidR="008F568E">
        <w:rPr>
          <w:sz w:val="16"/>
          <w:szCs w:val="16"/>
        </w:rPr>
        <w:t>0253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590" o:spid="_x0000_s1480" style="position:absolute;margin-left:31.95pt;margin-top:2pt;width:9.75pt;height:9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GfKYsy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Yes – KNOW THE TYPE OF MATERIAL</w:t>
      </w:r>
      <w:r w:rsidR="008F568E" w:rsidRPr="003633CA">
        <w:tab/>
      </w:r>
    </w:p>
    <w:p w:rsidR="008F568E" w:rsidRPr="00781B50" w:rsidRDefault="00837A0F" w:rsidP="008F568E">
      <w:pPr>
        <w:rPr>
          <w:b/>
        </w:rPr>
      </w:pPr>
      <w:r w:rsidRPr="00837A0F">
        <w:rPr>
          <w:noProof/>
          <w:sz w:val="14"/>
          <w:lang w:eastAsia="zh-TW"/>
        </w:rPr>
        <w:pict>
          <v:shape id="_x0000_s9154" type="#_x0000_t202" style="position:absolute;margin-left:294pt;margin-top:2.95pt;width:74pt;height:18.25pt;z-index:253009920;mso-width-relative:margin;mso-height-relative:margin" stroked="f">
            <v:textbox style="mso-next-textbox:#_x0000_s9154">
              <w:txbxContent>
                <w:p w:rsidR="008F568E" w:rsidRPr="00132F18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Q84]</w:t>
                  </w:r>
                </w:p>
              </w:txbxContent>
            </v:textbox>
          </v:shape>
        </w:pict>
      </w:r>
      <w:r w:rsidRPr="00837A0F">
        <w:rPr>
          <w:noProof/>
          <w:sz w:val="14"/>
        </w:rPr>
        <w:pict>
          <v:shape id="_x0000_s9153" type="#_x0000_t88" style="position:absolute;margin-left:277.4pt;margin-top:3.2pt;width:16.65pt;height:18.5pt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" adj="970,11313"/>
        </w:pict>
      </w:r>
      <w:r w:rsidRPr="00837A0F">
        <w:rPr>
          <w:noProof/>
          <w:sz w:val="14"/>
        </w:rPr>
        <w:pict>
          <v:rect id="Rectangle 2591" o:spid="_x0000_s1481" style="position:absolute;margin-left:31.95pt;margin-top:1.75pt;width:9.75pt;height:9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HgkAYMjAgAAQQQAAA4AAAAAAAAAAAAAAAAALgIAAGRycy9lMm9Eb2MueG1s&#10;UEsBAi0AFAAGAAgAAAAhAEz6x4n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 – DO NOT KNOW THE TYPE OF MAT</w:t>
      </w:r>
      <w:r w:rsidR="008F568E">
        <w:t>E</w:t>
      </w:r>
      <w:r w:rsidR="008F568E" w:rsidRPr="003633CA">
        <w:t>RIAL</w:t>
      </w:r>
      <w:r w:rsidR="008F568E">
        <w:rPr>
          <w:sz w:val="14"/>
        </w:rPr>
        <w:t xml:space="preserve">            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93" o:spid="_x0000_s1482" style="position:absolute;margin-left:31.95pt;margin-top:1.5pt;width:9.75pt;height:9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RwIw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FoFHA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589" o:spid="_x0000_s1479" style="position:absolute;margin-left:31.95pt;margin-top:1.5pt;width:9.75pt;height:9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zkpIw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LJ/OSk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Pr="003633CA" w:rsidRDefault="008F568E" w:rsidP="008F568E">
      <w:pPr>
        <w:rPr>
          <w:b/>
          <w:szCs w:val="20"/>
        </w:rPr>
      </w:pPr>
      <w:r>
        <w:rPr>
          <w:szCs w:val="20"/>
        </w:rPr>
        <w:lastRenderedPageBreak/>
        <w:t>83</w:t>
      </w:r>
      <w:r w:rsidRPr="003633CA">
        <w:rPr>
          <w:szCs w:val="20"/>
        </w:rPr>
        <w:t xml:space="preserve">. 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247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 C5.1]</w:t>
      </w:r>
    </w:p>
    <w:p w:rsidR="008F568E" w:rsidRDefault="008F568E" w:rsidP="008F568E">
      <w:pPr>
        <w:rPr>
          <w:szCs w:val="20"/>
        </w:rPr>
      </w:pPr>
      <w:r w:rsidRPr="003633CA">
        <w:rPr>
          <w:b/>
          <w:szCs w:val="20"/>
        </w:rPr>
        <w:t xml:space="preserve">       [If R7</w:t>
      </w:r>
      <w:r>
        <w:rPr>
          <w:b/>
          <w:szCs w:val="20"/>
        </w:rPr>
        <w:t>8</w:t>
      </w:r>
      <w:r w:rsidRPr="003633CA">
        <w:rPr>
          <w:b/>
          <w:szCs w:val="20"/>
        </w:rPr>
        <w:t xml:space="preserve">=YES, refer to the </w:t>
      </w:r>
      <w:r>
        <w:rPr>
          <w:b/>
          <w:szCs w:val="20"/>
        </w:rPr>
        <w:t>“</w:t>
      </w:r>
      <w:r w:rsidRPr="003633CA">
        <w:rPr>
          <w:b/>
          <w:szCs w:val="20"/>
        </w:rPr>
        <w:t>outer gloves,</w:t>
      </w:r>
      <w:r>
        <w:rPr>
          <w:b/>
          <w:szCs w:val="20"/>
        </w:rPr>
        <w:t>”</w:t>
      </w:r>
      <w:r w:rsidRPr="003633CA">
        <w:rPr>
          <w:b/>
          <w:szCs w:val="20"/>
        </w:rPr>
        <w:t xml:space="preserve"> otherwise </w:t>
      </w:r>
      <w:r>
        <w:rPr>
          <w:b/>
          <w:szCs w:val="20"/>
        </w:rPr>
        <w:t xml:space="preserve">refer to the </w:t>
      </w:r>
      <w:r w:rsidRPr="003633CA">
        <w:rPr>
          <w:b/>
          <w:szCs w:val="20"/>
        </w:rPr>
        <w:t xml:space="preserve">“gloves”] </w:t>
      </w:r>
      <w:r w:rsidRPr="003633CA">
        <w:rPr>
          <w:szCs w:val="20"/>
        </w:rPr>
        <w:t xml:space="preserve">What kind of </w:t>
      </w:r>
      <w:r w:rsidRPr="003633CA">
        <w:rPr>
          <w:b/>
          <w:szCs w:val="20"/>
        </w:rPr>
        <w:t>chemical resistant</w:t>
      </w:r>
      <w:r w:rsidRPr="003633CA">
        <w:rPr>
          <w:szCs w:val="20"/>
        </w:rPr>
        <w:t xml:space="preserve"> material </w:t>
      </w:r>
    </w:p>
    <w:p w:rsidR="008F568E" w:rsidRPr="003633CA" w:rsidRDefault="008F568E" w:rsidP="008F568E">
      <w:pPr>
        <w:rPr>
          <w:szCs w:val="20"/>
        </w:rPr>
      </w:pPr>
      <w:r>
        <w:rPr>
          <w:szCs w:val="20"/>
        </w:rPr>
        <w:t xml:space="preserve">       </w:t>
      </w:r>
      <w:proofErr w:type="gramStart"/>
      <w:r w:rsidRPr="003633CA">
        <w:rPr>
          <w:szCs w:val="20"/>
        </w:rPr>
        <w:t>were</w:t>
      </w:r>
      <w:proofErr w:type="gramEnd"/>
      <w:r w:rsidRPr="003633CA">
        <w:rPr>
          <w:szCs w:val="20"/>
        </w:rPr>
        <w:t xml:space="preserve"> the (outer) gloves made of? (Check one)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0254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597" o:spid="_x0000_s1485" style="position:absolute;margin-left:31.95pt;margin-top:2pt;width:9.75pt;height:9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9NIgIAAEE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EvZPTS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proofErr w:type="spellStart"/>
      <w:r w:rsidR="008F568E" w:rsidRPr="003633CA">
        <w:t>Nitrile</w:t>
      </w:r>
      <w:proofErr w:type="spellEnd"/>
      <w:r w:rsidR="008F568E" w:rsidRPr="003633CA">
        <w:t xml:space="preserve"> rubber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598" o:spid="_x0000_s1486" style="position:absolute;margin-left:31.95pt;margin-top:1.75pt;width:9.75pt;height:9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5gIgIAAEE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CQK+YC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Neoprene rubber</w:t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599" o:spid="_x0000_s1487" style="position:absolute;margin-left:31.95pt;margin-top:1.5pt;width:9.75pt;height:9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oQ+IgIAAEE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6LqEP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Butyl rubber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00" o:spid="_x0000_s1488" style="position:absolute;margin-left:31.95pt;margin-top:1.5pt;width:9.75pt;height:9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yztlT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Polyvinyl chloride (PVC) rubber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596" o:spid="_x0000_s1484" style="position:absolute;margin-left:31.95pt;margin-top:1.5pt;width:9.75pt;height:9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8o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qqffK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Natural latex rubber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607" o:spid="_x0000_s1489" style="position:absolute;margin-left:31.95pt;margin-top:2pt;width:9.75pt;height:9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1Dv/Sy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6</w:t>
      </w:r>
      <w:r w:rsidR="008F568E" w:rsidRPr="003633CA">
        <w:t xml:space="preserve">       </w:t>
      </w:r>
      <w:r w:rsidR="008F568E">
        <w:t xml:space="preserve"> </w:t>
      </w:r>
      <w:proofErr w:type="spellStart"/>
      <w:r w:rsidR="008F568E" w:rsidRPr="003633CA">
        <w:t>Viton</w:t>
      </w:r>
      <w:proofErr w:type="spellEnd"/>
      <w:r w:rsidR="008F568E" w:rsidRPr="003633CA">
        <w:t xml:space="preserve"> rubber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608" o:spid="_x0000_s1490" style="position:absolute;margin-left:31.95pt;margin-top:1.75pt;width:9.75pt;height:9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M74IwIAAEE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Hm0zvgjAgAAQQQAAA4AAAAAAAAAAAAAAAAALgIAAGRycy9lMm9Eb2MueG1s&#10;UEsBAi0AFAAGAAgAAAAhAEz6x4ncAAAABgEAAA8AAAAAAAAAAAAAAAAAfQQAAGRycy9kb3ducmV2&#10;LnhtbFBLBQYAAAAABAAEAPMAAACGBQAAAAA=&#10;"/>
        </w:pict>
      </w:r>
      <w:r w:rsidR="008F568E">
        <w:rPr>
          <w:sz w:val="14"/>
        </w:rPr>
        <w:t xml:space="preserve">             7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Polyethylene</w:t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09" o:spid="_x0000_s1491" style="position:absolute;margin-left:31.95pt;margin-top:1.5pt;width:9.75pt;height:9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Q4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Lnc0O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Barrier laminate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10" o:spid="_x0000_s1492" style="position:absolute;margin-left:31.95pt;margin-top:1.5pt;width:9.75pt;height:9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KGXHK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9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Other</w:t>
      </w:r>
      <w:r w:rsidR="008F568E">
        <w:t xml:space="preserve"> </w:t>
      </w:r>
      <w:r w:rsidR="008F568E" w:rsidRPr="003633CA">
        <w:t xml:space="preserve">– Specify: </w:t>
      </w:r>
      <w:r w:rsidR="008F568E">
        <w:rPr>
          <w:sz w:val="16"/>
          <w:szCs w:val="16"/>
        </w:rPr>
        <w:t>0255</w:t>
      </w:r>
      <w:r w:rsidR="008F568E" w:rsidRPr="003633CA">
        <w:rPr>
          <w:szCs w:val="20"/>
        </w:rPr>
        <w:t>___________________________________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12" o:spid="_x0000_s1494" style="position:absolute;margin-left:31.95pt;margin-top:1.5pt;width:9.75pt;height:9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CM/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HNgjPy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4"/>
        </w:rPr>
        <w:t xml:space="preserve">        10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13" o:spid="_x0000_s1495" style="position:absolute;margin-left:31.95pt;margin-top:1.5pt;width:9.75pt;height:9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Blh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/WAZYS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</w:t>
      </w:r>
      <w:r w:rsidR="008F568E">
        <w:rPr>
          <w:sz w:val="14"/>
        </w:rPr>
        <w:t>11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611" o:spid="_x0000_s1493" style="position:absolute;margin-left:31.95pt;margin-top:1.5pt;width:9.75pt;height:9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OQsDJI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12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3633CA" w:rsidRDefault="008F568E" w:rsidP="008F568E">
      <w:pPr>
        <w:rPr>
          <w:b/>
        </w:rPr>
      </w:pPr>
      <w:r w:rsidRPr="003633CA">
        <w:rPr>
          <w:b/>
        </w:rPr>
        <w:t>Gloves come in different lengths.</w:t>
      </w:r>
    </w:p>
    <w:p w:rsidR="008F568E" w:rsidRPr="003633CA" w:rsidRDefault="008F568E" w:rsidP="008F568E">
      <w:pPr>
        <w:rPr>
          <w:b/>
          <w:szCs w:val="20"/>
        </w:rPr>
      </w:pPr>
      <w:r>
        <w:rPr>
          <w:szCs w:val="20"/>
        </w:rPr>
        <w:t>84</w:t>
      </w:r>
      <w:r w:rsidRPr="003633CA">
        <w:rPr>
          <w:szCs w:val="20"/>
        </w:rPr>
        <w:t xml:space="preserve">. 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248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 C5]</w:t>
      </w:r>
      <w:r>
        <w:rPr>
          <w:b/>
          <w:szCs w:val="20"/>
        </w:rPr>
        <w:t xml:space="preserve">. </w:t>
      </w:r>
    </w:p>
    <w:p w:rsidR="008F568E" w:rsidRDefault="008F568E" w:rsidP="008F568E">
      <w:pPr>
        <w:rPr>
          <w:szCs w:val="20"/>
        </w:rPr>
      </w:pPr>
      <w:r w:rsidRPr="003633CA">
        <w:rPr>
          <w:b/>
          <w:szCs w:val="20"/>
        </w:rPr>
        <w:t xml:space="preserve">       [If R7</w:t>
      </w:r>
      <w:r>
        <w:rPr>
          <w:b/>
          <w:szCs w:val="20"/>
        </w:rPr>
        <w:t>8</w:t>
      </w:r>
      <w:r w:rsidRPr="003633CA">
        <w:rPr>
          <w:b/>
          <w:szCs w:val="20"/>
        </w:rPr>
        <w:t xml:space="preserve">=YES, refer to the </w:t>
      </w:r>
      <w:r>
        <w:rPr>
          <w:b/>
          <w:szCs w:val="20"/>
        </w:rPr>
        <w:t>“</w:t>
      </w:r>
      <w:r w:rsidRPr="003633CA">
        <w:rPr>
          <w:b/>
          <w:szCs w:val="20"/>
        </w:rPr>
        <w:t>outer gloves,</w:t>
      </w:r>
      <w:r>
        <w:rPr>
          <w:b/>
          <w:szCs w:val="20"/>
        </w:rPr>
        <w:t>”</w:t>
      </w:r>
      <w:r w:rsidRPr="003633CA">
        <w:rPr>
          <w:b/>
          <w:szCs w:val="20"/>
        </w:rPr>
        <w:t xml:space="preserve"> otherwise </w:t>
      </w:r>
      <w:r>
        <w:rPr>
          <w:b/>
          <w:szCs w:val="20"/>
        </w:rPr>
        <w:t xml:space="preserve">refer to the </w:t>
      </w:r>
      <w:r w:rsidRPr="003633CA">
        <w:rPr>
          <w:b/>
          <w:szCs w:val="20"/>
        </w:rPr>
        <w:t xml:space="preserve">“gloves”] </w:t>
      </w:r>
      <w:r w:rsidRPr="003633CA">
        <w:rPr>
          <w:szCs w:val="20"/>
        </w:rPr>
        <w:t xml:space="preserve">Did your (outer) gloves stop at about the </w:t>
      </w:r>
    </w:p>
    <w:p w:rsidR="008F568E" w:rsidRPr="003633CA" w:rsidRDefault="008F568E" w:rsidP="008F568E">
      <w:pPr>
        <w:rPr>
          <w:szCs w:val="20"/>
        </w:rPr>
      </w:pPr>
      <w:r>
        <w:rPr>
          <w:szCs w:val="20"/>
        </w:rPr>
        <w:t xml:space="preserve">       </w:t>
      </w:r>
      <w:proofErr w:type="gramStart"/>
      <w:r w:rsidRPr="003633CA">
        <w:rPr>
          <w:szCs w:val="20"/>
        </w:rPr>
        <w:t>wrist</w:t>
      </w:r>
      <w:proofErr w:type="gramEnd"/>
      <w:r w:rsidRPr="003633CA">
        <w:rPr>
          <w:szCs w:val="20"/>
        </w:rPr>
        <w:t xml:space="preserve"> or </w:t>
      </w:r>
      <w:r>
        <w:rPr>
          <w:szCs w:val="20"/>
        </w:rPr>
        <w:t xml:space="preserve">extend </w:t>
      </w:r>
      <w:r w:rsidRPr="003633CA">
        <w:rPr>
          <w:szCs w:val="20"/>
        </w:rPr>
        <w:t>past the wrist at least two inches?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0256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615" o:spid="_x0000_s1497" style="position:absolute;margin-left:31.95pt;margin-top:2pt;width:9.75pt;height:9pt;z-index:25214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1wUGmC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Stop at about the wrist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616" o:spid="_x0000_s1498" style="position:absolute;margin-left:31.95pt;margin-top:1.75pt;width:9.75pt;height:9pt;z-index:25214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Dg4VeMjAgAAQQQAAA4AAAAAAAAAAAAAAAAALgIAAGRycy9lMm9Eb2MueG1s&#10;UEsBAi0AFAAGAAgAAAAhAEz6x4n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Extend at least 2 inches past the wrist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17" o:spid="_x0000_s1499" style="position:absolute;margin-left:31.95pt;margin-top:1.5pt;width:9.75pt;height:9pt;z-index:25214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+9IgIAAEE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2YBvv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18" o:spid="_x0000_s1500" style="position:absolute;margin-left:31.95pt;margin-top:1.5pt;width:9.75pt;height:9pt;z-index:25214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f1gIwIAAEE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PRh/WA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614" o:spid="_x0000_s1496" style="position:absolute;margin-left:31.95pt;margin-top:1.5pt;width:9.75pt;height:9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PgIgIAAEE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F2Ej4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3633CA" w:rsidRDefault="008F568E" w:rsidP="008F568E">
      <w:pPr>
        <w:rPr>
          <w:b/>
          <w:szCs w:val="20"/>
        </w:rPr>
      </w:pPr>
      <w:r>
        <w:rPr>
          <w:szCs w:val="20"/>
        </w:rPr>
        <w:t>85</w:t>
      </w:r>
      <w:r w:rsidRPr="003633CA">
        <w:rPr>
          <w:szCs w:val="20"/>
        </w:rPr>
        <w:t xml:space="preserve">.  </w:t>
      </w:r>
      <w:r w:rsidRPr="003633CA">
        <w:rPr>
          <w:b/>
          <w:szCs w:val="20"/>
        </w:rPr>
        <w:t>[Provide glove swatches]</w:t>
      </w:r>
      <w:r>
        <w:rPr>
          <w:b/>
          <w:szCs w:val="20"/>
        </w:rPr>
        <w:t>.</w:t>
      </w:r>
      <w:r w:rsidRPr="003633CA">
        <w:rPr>
          <w:b/>
          <w:szCs w:val="20"/>
        </w:rPr>
        <w:t xml:space="preserve"> </w:t>
      </w:r>
      <w:r w:rsidRPr="003633CA">
        <w:rPr>
          <w:szCs w:val="20"/>
        </w:rPr>
        <w:t>These materials range in thickness from smallest to largest. Please feel each one.</w:t>
      </w:r>
      <w:r w:rsidRPr="003633CA">
        <w:rPr>
          <w:b/>
          <w:szCs w:val="20"/>
        </w:rPr>
        <w:t xml:space="preserve"> </w:t>
      </w:r>
    </w:p>
    <w:p w:rsidR="008F568E" w:rsidRDefault="008F568E" w:rsidP="008F568E">
      <w:pPr>
        <w:rPr>
          <w:szCs w:val="20"/>
        </w:rPr>
      </w:pPr>
      <w:r w:rsidRPr="003633CA">
        <w:rPr>
          <w:b/>
          <w:szCs w:val="20"/>
        </w:rPr>
        <w:t xml:space="preserve">       [If R7</w:t>
      </w:r>
      <w:r>
        <w:rPr>
          <w:b/>
          <w:szCs w:val="20"/>
        </w:rPr>
        <w:t>8</w:t>
      </w:r>
      <w:r w:rsidRPr="003633CA">
        <w:rPr>
          <w:b/>
          <w:szCs w:val="20"/>
        </w:rPr>
        <w:t xml:space="preserve">=YES, refer to the </w:t>
      </w:r>
      <w:r>
        <w:rPr>
          <w:b/>
          <w:szCs w:val="20"/>
        </w:rPr>
        <w:t>“</w:t>
      </w:r>
      <w:r w:rsidRPr="003633CA">
        <w:rPr>
          <w:b/>
          <w:szCs w:val="20"/>
        </w:rPr>
        <w:t>outer gloves,</w:t>
      </w:r>
      <w:r>
        <w:rPr>
          <w:b/>
          <w:szCs w:val="20"/>
        </w:rPr>
        <w:t>”</w:t>
      </w:r>
      <w:r w:rsidRPr="003633CA">
        <w:rPr>
          <w:b/>
          <w:szCs w:val="20"/>
        </w:rPr>
        <w:t xml:space="preserve"> otherwise </w:t>
      </w:r>
      <w:r>
        <w:rPr>
          <w:b/>
          <w:szCs w:val="20"/>
        </w:rPr>
        <w:t xml:space="preserve">refer to the </w:t>
      </w:r>
      <w:r w:rsidRPr="003633CA">
        <w:rPr>
          <w:b/>
          <w:szCs w:val="20"/>
        </w:rPr>
        <w:t xml:space="preserve">“gloves”] </w:t>
      </w:r>
      <w:r w:rsidRPr="003633CA">
        <w:rPr>
          <w:szCs w:val="20"/>
        </w:rPr>
        <w:t xml:space="preserve">Which </w:t>
      </w:r>
      <w:r w:rsidRPr="003633CA">
        <w:rPr>
          <w:b/>
          <w:szCs w:val="20"/>
        </w:rPr>
        <w:t xml:space="preserve">one </w:t>
      </w:r>
      <w:r w:rsidRPr="003633CA">
        <w:rPr>
          <w:szCs w:val="20"/>
        </w:rPr>
        <w:t xml:space="preserve">most closely resembles the </w:t>
      </w:r>
    </w:p>
    <w:p w:rsidR="008F568E" w:rsidRPr="003633CA" w:rsidRDefault="008F568E" w:rsidP="008F568E">
      <w:pPr>
        <w:rPr>
          <w:szCs w:val="20"/>
        </w:rPr>
      </w:pPr>
      <w:r>
        <w:rPr>
          <w:szCs w:val="20"/>
        </w:rPr>
        <w:t xml:space="preserve">       </w:t>
      </w:r>
      <w:proofErr w:type="gramStart"/>
      <w:r w:rsidRPr="003633CA">
        <w:rPr>
          <w:szCs w:val="20"/>
        </w:rPr>
        <w:t>thickness</w:t>
      </w:r>
      <w:proofErr w:type="gramEnd"/>
      <w:r w:rsidRPr="003633CA">
        <w:rPr>
          <w:szCs w:val="20"/>
        </w:rPr>
        <w:t xml:space="preserve"> of the (outer) gloves? (Check one)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0257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620" o:spid="_x0000_s1502" style="position:absolute;margin-left:31.95pt;margin-top:2pt;width:9.75pt;height:9pt;z-index:25214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irC+5S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4</w:t>
      </w:r>
      <w:r w:rsidR="008F568E" w:rsidRPr="003633CA">
        <w:tab/>
      </w:r>
    </w:p>
    <w:p w:rsidR="008F568E" w:rsidRPr="003633CA" w:rsidRDefault="00837A0F" w:rsidP="008F568E">
      <w:r w:rsidRPr="00837A0F">
        <w:rPr>
          <w:noProof/>
          <w:sz w:val="14"/>
        </w:rPr>
        <w:pict>
          <v:rect id="Rectangle 2621" o:spid="_x0000_s1503" style="position:absolute;margin-left:31.95pt;margin-top:1.75pt;width:9.75pt;height:9pt;z-index:25214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GsIhLsjAgAAQQQAAA4AAAAAAAAAAAAAAAAALgIAAGRycy9lMm9Eb2MueG1s&#10;UEsBAi0AFAAGAAgAAAAhAEz6x4n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8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624" o:spid="_x0000_s1506" style="position:absolute;margin-left:31.95pt;margin-top:2pt;width:9.75pt;height:9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+S7l2C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t xml:space="preserve">       12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625" o:spid="_x0000_s1507" style="position:absolute;margin-left:31.95pt;margin-top:1.75pt;width:9.75pt;height:9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+GIgIAAEE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GJbfhi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</w:t>
      </w:r>
      <w:r w:rsidR="008F568E">
        <w:t xml:space="preserve"> </w:t>
      </w:r>
      <w:r w:rsidR="008F568E" w:rsidRPr="003633CA">
        <w:t xml:space="preserve">  15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626" o:spid="_x0000_s1508" style="position:absolute;margin-left:31.95pt;margin-top:2pt;width:9.75pt;height:9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5BkIgIAAEE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O1+QZC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t xml:space="preserve">        22</w:t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22" o:spid="_x0000_s1504" style="position:absolute;margin-left:31.95pt;margin-top:1.5pt;width:9.75pt;height:9pt;z-index:25214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puIgIAAEE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CHaab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6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23" o:spid="_x0000_s1505" style="position:absolute;margin-left:31.95pt;margin-top:1.5pt;width:9.75pt;height:9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+AV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FGX4BU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7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619" o:spid="_x0000_s1501" style="position:absolute;margin-left:31.95pt;margin-top:1.5pt;width:9.75pt;height:9pt;z-index:25214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rZj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Ngq2Y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Default="008F568E" w:rsidP="008F568E">
      <w:pPr>
        <w:rPr>
          <w:szCs w:val="20"/>
        </w:rPr>
      </w:pPr>
      <w:r>
        <w:rPr>
          <w:szCs w:val="20"/>
        </w:rPr>
        <w:t>86</w:t>
      </w:r>
      <w:r w:rsidRPr="003633CA">
        <w:rPr>
          <w:szCs w:val="20"/>
        </w:rPr>
        <w:t xml:space="preserve">.  </w:t>
      </w:r>
      <w:r w:rsidRPr="003633CA">
        <w:rPr>
          <w:b/>
          <w:szCs w:val="20"/>
        </w:rPr>
        <w:t>[If R7</w:t>
      </w:r>
      <w:r>
        <w:rPr>
          <w:b/>
          <w:szCs w:val="20"/>
        </w:rPr>
        <w:t>8</w:t>
      </w:r>
      <w:r w:rsidRPr="003633CA">
        <w:rPr>
          <w:b/>
          <w:szCs w:val="20"/>
        </w:rPr>
        <w:t xml:space="preserve">=YES, refer to the </w:t>
      </w:r>
      <w:r>
        <w:rPr>
          <w:b/>
          <w:szCs w:val="20"/>
        </w:rPr>
        <w:t>“</w:t>
      </w:r>
      <w:r w:rsidRPr="003633CA">
        <w:rPr>
          <w:b/>
          <w:szCs w:val="20"/>
        </w:rPr>
        <w:t>outer gloves,</w:t>
      </w:r>
      <w:r>
        <w:rPr>
          <w:b/>
          <w:szCs w:val="20"/>
        </w:rPr>
        <w:t>”</w:t>
      </w:r>
      <w:r w:rsidRPr="003633CA">
        <w:rPr>
          <w:b/>
          <w:szCs w:val="20"/>
        </w:rPr>
        <w:t xml:space="preserve"> otherwise </w:t>
      </w:r>
      <w:r>
        <w:rPr>
          <w:b/>
          <w:szCs w:val="20"/>
        </w:rPr>
        <w:t xml:space="preserve">refer to the </w:t>
      </w:r>
      <w:r w:rsidRPr="003633CA">
        <w:rPr>
          <w:b/>
          <w:szCs w:val="20"/>
        </w:rPr>
        <w:t xml:space="preserve">“gloves”] </w:t>
      </w:r>
      <w:proofErr w:type="gramStart"/>
      <w:r w:rsidRPr="003633CA">
        <w:rPr>
          <w:szCs w:val="20"/>
        </w:rPr>
        <w:t>Did</w:t>
      </w:r>
      <w:proofErr w:type="gramEnd"/>
      <w:r w:rsidRPr="003633CA">
        <w:rPr>
          <w:szCs w:val="20"/>
        </w:rPr>
        <w:t xml:space="preserve"> your (outer) gloves have a non-</w:t>
      </w:r>
    </w:p>
    <w:p w:rsidR="008F568E" w:rsidRPr="003633CA" w:rsidRDefault="008F568E" w:rsidP="008F568E">
      <w:pPr>
        <w:rPr>
          <w:szCs w:val="20"/>
        </w:rPr>
      </w:pPr>
      <w:r>
        <w:rPr>
          <w:szCs w:val="20"/>
        </w:rPr>
        <w:t xml:space="preserve">       </w:t>
      </w:r>
      <w:proofErr w:type="gramStart"/>
      <w:r w:rsidRPr="003633CA">
        <w:rPr>
          <w:szCs w:val="20"/>
        </w:rPr>
        <w:t>removable</w:t>
      </w:r>
      <w:proofErr w:type="gramEnd"/>
      <w:r w:rsidRPr="003633CA">
        <w:rPr>
          <w:szCs w:val="20"/>
        </w:rPr>
        <w:t xml:space="preserve"> inner lining made of an absorbent material, such as cotton, flock, or jersey?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0258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631" o:spid="_x0000_s1510" style="position:absolute;margin-left:31.95pt;margin-top:2pt;width:9.75pt;height:9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JJw658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632" o:spid="_x0000_s1511" style="position:absolute;margin-left:31.95pt;margin-top:1.75pt;width:9.75pt;height:9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B8Jk4y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33" o:spid="_x0000_s1512" style="position:absolute;margin-left:31.95pt;margin-top:1.5pt;width:9.75pt;height:9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4j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UAGeIy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</w:t>
      </w:r>
      <w:r w:rsidR="008F568E">
        <w:rPr>
          <w:sz w:val="14"/>
        </w:rPr>
        <w:t xml:space="preserve">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34" o:spid="_x0000_s1513" style="position:absolute;margin-left:31.95pt;margin-top:1.5pt;width:9.75pt;height:9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saIw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C2nexo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630" o:spid="_x0000_s1509" style="position:absolute;margin-left:31.95pt;margin-top:1.5pt;width:9.75pt;height:9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hQRAa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rPr>
          <w:szCs w:val="20"/>
        </w:rPr>
      </w:pPr>
    </w:p>
    <w:p w:rsidR="008F568E" w:rsidRPr="003633CA" w:rsidRDefault="008F568E" w:rsidP="008F568E">
      <w:pPr>
        <w:pStyle w:val="aques"/>
        <w:numPr>
          <w:ilvl w:val="0"/>
          <w:numId w:val="0"/>
        </w:numPr>
        <w:spacing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87</w:t>
      </w:r>
      <w:r w:rsidRPr="003633CA">
        <w:rPr>
          <w:rFonts w:ascii="Arial" w:hAnsi="Arial" w:cs="Arial"/>
          <w:sz w:val="20"/>
          <w:szCs w:val="20"/>
        </w:rPr>
        <w:t xml:space="preserve">. </w:t>
      </w:r>
      <w:r w:rsidRPr="003633CA">
        <w:rPr>
          <w:rFonts w:ascii="Arial" w:hAnsi="Arial" w:cs="Arial"/>
          <w:szCs w:val="20"/>
        </w:rPr>
        <w:t xml:space="preserve"> </w:t>
      </w:r>
      <w:r w:rsidRPr="003633CA">
        <w:rPr>
          <w:rFonts w:ascii="Arial" w:hAnsi="Arial" w:cs="Arial"/>
          <w:b/>
          <w:sz w:val="20"/>
          <w:szCs w:val="20"/>
        </w:rPr>
        <w:t>[If R7</w:t>
      </w:r>
      <w:r>
        <w:rPr>
          <w:rFonts w:ascii="Arial" w:hAnsi="Arial" w:cs="Arial"/>
          <w:b/>
          <w:sz w:val="20"/>
          <w:szCs w:val="20"/>
        </w:rPr>
        <w:t>8</w:t>
      </w:r>
      <w:r w:rsidRPr="003633CA">
        <w:rPr>
          <w:rFonts w:ascii="Arial" w:hAnsi="Arial" w:cs="Arial"/>
          <w:b/>
          <w:sz w:val="20"/>
          <w:szCs w:val="20"/>
        </w:rPr>
        <w:t xml:space="preserve">=YES, refer to the </w:t>
      </w:r>
      <w:r>
        <w:rPr>
          <w:rFonts w:ascii="Arial" w:hAnsi="Arial" w:cs="Arial"/>
          <w:b/>
          <w:sz w:val="20"/>
          <w:szCs w:val="20"/>
        </w:rPr>
        <w:t>“</w:t>
      </w:r>
      <w:r w:rsidRPr="003633CA">
        <w:rPr>
          <w:rFonts w:ascii="Arial" w:hAnsi="Arial" w:cs="Arial"/>
          <w:b/>
          <w:sz w:val="20"/>
          <w:szCs w:val="20"/>
        </w:rPr>
        <w:t>outer gloves,</w:t>
      </w:r>
      <w:r>
        <w:rPr>
          <w:rFonts w:ascii="Arial" w:hAnsi="Arial" w:cs="Arial"/>
          <w:b/>
          <w:sz w:val="20"/>
          <w:szCs w:val="20"/>
        </w:rPr>
        <w:t>”</w:t>
      </w:r>
      <w:r w:rsidRPr="003633CA">
        <w:rPr>
          <w:rFonts w:ascii="Arial" w:hAnsi="Arial" w:cs="Arial"/>
          <w:b/>
          <w:sz w:val="20"/>
          <w:szCs w:val="20"/>
        </w:rPr>
        <w:t xml:space="preserve"> otherwise</w:t>
      </w:r>
      <w:r>
        <w:rPr>
          <w:rFonts w:ascii="Arial" w:hAnsi="Arial" w:cs="Arial"/>
          <w:b/>
          <w:sz w:val="20"/>
          <w:szCs w:val="20"/>
        </w:rPr>
        <w:t xml:space="preserve"> refer to the</w:t>
      </w:r>
      <w:r w:rsidRPr="003633CA">
        <w:rPr>
          <w:rFonts w:ascii="Arial" w:hAnsi="Arial" w:cs="Arial"/>
          <w:b/>
          <w:sz w:val="20"/>
          <w:szCs w:val="20"/>
        </w:rPr>
        <w:t xml:space="preserve"> “gloves”]</w:t>
      </w:r>
      <w:r w:rsidRPr="003633CA">
        <w:rPr>
          <w:rFonts w:ascii="Arial" w:hAnsi="Arial" w:cs="Arial"/>
          <w:b/>
          <w:szCs w:val="20"/>
        </w:rPr>
        <w:t xml:space="preserve"> </w:t>
      </w:r>
      <w:r w:rsidRPr="003633CA">
        <w:rPr>
          <w:rFonts w:ascii="Arial" w:hAnsi="Arial" w:cs="Arial"/>
          <w:sz w:val="20"/>
          <w:szCs w:val="20"/>
        </w:rPr>
        <w:t>Have y</w:t>
      </w:r>
      <w:r>
        <w:rPr>
          <w:rFonts w:ascii="Arial" w:hAnsi="Arial" w:cs="Arial"/>
          <w:sz w:val="20"/>
          <w:szCs w:val="20"/>
        </w:rPr>
        <w:t xml:space="preserve">ou ever reused the same pair of </w:t>
      </w:r>
      <w:r w:rsidRPr="003633CA">
        <w:rPr>
          <w:rFonts w:ascii="Arial" w:hAnsi="Arial" w:cs="Arial"/>
          <w:sz w:val="20"/>
          <w:szCs w:val="20"/>
        </w:rPr>
        <w:t>(outer) gloves to apply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 on a different day?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0259</w:t>
      </w:r>
    </w:p>
    <w:p w:rsidR="008F568E" w:rsidRPr="003633CA" w:rsidRDefault="00837A0F" w:rsidP="008F568E">
      <w:pPr>
        <w:rPr>
          <w:szCs w:val="20"/>
        </w:rPr>
      </w:pPr>
      <w:r>
        <w:rPr>
          <w:noProof/>
          <w:szCs w:val="20"/>
        </w:rPr>
        <w:pict>
          <v:shape id="_x0000_s9158" type="#_x0000_t88" style="position:absolute;margin-left:83.55pt;margin-top:3.4pt;width:16.65pt;height:43pt;z-index:25301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" adj="885,11313"/>
        </w:pict>
      </w:r>
      <w:r w:rsidRPr="00837A0F">
        <w:rPr>
          <w:noProof/>
          <w:sz w:val="12"/>
          <w:szCs w:val="12"/>
        </w:rPr>
        <w:pict>
          <v:rect id="Rectangle 2636" o:spid="_x0000_s1515" style="position:absolute;margin-left:31.95pt;margin-top:2pt;width:9.75pt;height:9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wif/QC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lang w:eastAsia="zh-TW"/>
        </w:rPr>
        <w:pict>
          <v:shape id="_x0000_s9157" type="#_x0000_t202" style="position:absolute;margin-left:140.25pt;margin-top:9.4pt;width:238.9pt;height:18.7pt;z-index:253012992;mso-height-percent:200;mso-height-percent:200;mso-width-relative:margin;mso-height-relative:margin" stroked="f">
            <v:textbox style="mso-fit-shape-to-text:t">
              <w:txbxContent>
                <w:p w:rsidR="008F568E" w:rsidRPr="00AE3843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(R87) &amp; Go to Checkpoint 6]</w:t>
                  </w:r>
                </w:p>
              </w:txbxContent>
            </v:textbox>
          </v:shape>
        </w:pict>
      </w:r>
      <w:r w:rsidR="008F568E">
        <w:rPr>
          <w:noProof/>
        </w:rPr>
        <w:drawing>
          <wp:anchor distT="0" distB="0" distL="114300" distR="114300" simplePos="0" relativeHeight="253014016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39370</wp:posOffset>
            </wp:positionV>
            <wp:extent cx="403225" cy="292735"/>
            <wp:effectExtent l="19050" t="0" r="0" b="0"/>
            <wp:wrapSquare wrapText="bothSides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A0F">
        <w:rPr>
          <w:noProof/>
          <w:sz w:val="14"/>
        </w:rPr>
        <w:pict>
          <v:rect id="Rectangle 2637" o:spid="_x0000_s1516" style="position:absolute;margin-left:31.95pt;margin-top:1.75pt;width:9.75pt;height:9pt;z-index:25216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AWAIw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JXkBYAjAgAAQQQAAA4AAAAAAAAAAAAAAAAALgIAAGRycy9lMm9Eb2MueG1s&#10;UEsBAi0AFAAGAAgAAAAhAEz6x4n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38" o:spid="_x0000_s1517" style="position:absolute;margin-left:31.95pt;margin-top:1.5pt;width:9.75pt;height:9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zQz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Gs0M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39" o:spid="_x0000_s1518" style="position:absolute;margin-left:31.95pt;margin-top:1.5pt;width:9.75pt;height:9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Jq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tezJSWG&#10;aazSR9SNmU4JUl5Nl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KNc0mo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2635" o:spid="_x0000_s1514" style="position:absolute;margin-left:31.95pt;margin-top:1.5pt;width:9.75pt;height:9pt;z-index:25216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zq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QFwM6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Pr="003633CA" w:rsidRDefault="00837A0F" w:rsidP="008F568E">
      <w:r>
        <w:rPr>
          <w:noProof/>
        </w:rPr>
        <w:pict>
          <v:shape id="Text Box 2651" o:spid="_x0000_s1519" type="#_x0000_t202" style="position:absolute;margin-left:2.35pt;margin-top:5.3pt;width:500.6pt;height:164.4pt;z-index:252165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" fillcolor="#bfbfbf [2412]">
            <v:textbox>
              <w:txbxContent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6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  <w:r w:rsidRPr="00837A0F">
        <w:rPr>
          <w:b/>
          <w:bCs/>
          <w:noProof/>
          <w:szCs w:val="20"/>
        </w:rPr>
        <w:pict>
          <v:group id="_x0000_s1520" style="position:absolute;margin-left:8.95pt;margin-top:10.65pt;width:40.65pt;height:23.45pt;z-index:252166144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">
            <v:rect id="Rectangle 115" o:spid="_x0000_s1521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ZqsUA&#10;AADdAAAADwAAAGRycy9kb3ducmV2LnhtbESPQWvCQBSE70L/w/IEb7oxitbUVUqLokeNl96e2dck&#10;bfZtyK4a/fWuIHgcZuYbZr5sTSXO1LjSsoLhIAJBnFldcq7gkK767yCcR9ZYWSYFV3KwXLx15pho&#10;e+Ednfc+FwHCLkEFhfd1IqXLCjLoBrYmDt6vbQz6IJtc6gYvAW4qGUfRRBosOSwUWNNXQdn//mQU&#10;HMv4gLdduo7MbDXy2zb9O/18K9Xrtp8fIDy1/hV+tjdaQTwdj+HxJj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hmqxQAAAN0AAAAPAAAAAAAAAAAAAAAAAJgCAABkcnMv&#10;ZG93bnJldi54bWxQSwUGAAAAAAQABAD1AAAAigMAAAAA&#10;"/>
            <v:shape id="AutoShape 116" o:spid="_x0000_s1522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WW9MYAAADdAAAADwAAAGRycy9kb3ducmV2LnhtbESPT2vCQBTE74LfYXmCN90oViW6ihYL&#10;PXiof/D8yD6TmOzbNLs1aT+9WxA8DjPzG2a5bk0p7lS73LKC0TACQZxYnXOq4Hz6GMxBOI+ssbRM&#10;Cn7JwXrV7Swx1rbhA92PPhUBwi5GBZn3VSylSzIy6Ia2Ig7e1dYGfZB1KnWNTYCbUo6jaCoN5hwW&#10;MqzoPaOkOP4YBbdW2qr53u326e1SbOfoiq8/p1S/124WIDy1/hV+tj+1gvFs8gb/b8ITkK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FlvTGAAAA3QAAAA8AAAAAAAAA&#10;AAAAAAAAoQIAAGRycy9kb3ducmV2LnhtbFBLBQYAAAAABAAEAPkAAACUAwAAAAA=&#10;" strokeweight="3pt"/>
            <v:shape id="AutoShape 117" o:spid="_x0000_s1523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dtDccAAADdAAAADwAAAGRycy9kb3ducmV2LnhtbESPQWsCMRSE70L/Q3iF3jRRRGU1irQI&#10;YgWpK4i3x+a5u7p5WTZRt/31jVDocZiZb5jZorWVuFPjS8ca+j0FgjhzpuRcwyFddScgfEA2WDkm&#10;Dd/kYTF/6cwwMe7BX3Tfh1xECPsENRQh1ImUPivIou+5mjh6Z9dYDFE2uTQNPiLcVnKg1EhaLDku&#10;FFjTe0HZdX+zkaI2y1Slp9t6d9zsfrbnj/FndtH67bVdTkEEasN/+K+9NhoG4+EInm/i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920NxwAAAN0AAAAPAAAAAAAA&#10;AAAAAAAAAKECAABkcnMvZG93bnJldi54bWxQSwUGAAAAAAQABAD5AAAAlQMAAAAA&#10;" strokeweight="3pt"/>
          </v:group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2" o:spid="_x0000_s1524" type="#_x0000_t202" style="position:absolute;margin-left:99.35pt;margin-top:4pt;width:185.5pt;height:24.15pt;z-index:252167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 w:rsidRPr="00764C3D">
                    <w:rPr>
                      <w:b/>
                      <w:sz w:val="22"/>
                    </w:rPr>
                    <w:t>WHAT IS R7</w:t>
                  </w:r>
                  <w:r>
                    <w:rPr>
                      <w:b/>
                      <w:sz w:val="22"/>
                    </w:rPr>
                    <w:t>8</w:t>
                  </w:r>
                  <w:r w:rsidRPr="00764C3D">
                    <w:rPr>
                      <w:b/>
                      <w:sz w:val="22"/>
                    </w:rPr>
                    <w:t>?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pPr>
        <w:rPr>
          <w:szCs w:val="20"/>
        </w:rPr>
      </w:pPr>
      <w:r>
        <w:rPr>
          <w:noProof/>
          <w:szCs w:val="20"/>
        </w:rPr>
        <w:pict>
          <v:shape id="AutoShape 2667" o:spid="_x0000_s1530" type="#_x0000_t32" style="position:absolute;margin-left:191.7pt;margin-top:5.15pt;width:93.15pt;height:19.3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">
            <v:stroke endarrow="block"/>
          </v:shape>
        </w:pict>
      </w:r>
      <w:r>
        <w:rPr>
          <w:noProof/>
          <w:szCs w:val="20"/>
        </w:rPr>
        <w:pict>
          <v:shape id="AutoShape 2666" o:spid="_x0000_s1529" type="#_x0000_t32" style="position:absolute;margin-left:99.35pt;margin-top:5.15pt;width:92.35pt;height:19.35pt;flip:x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">
            <v:stroke endarrow="block"/>
          </v:shape>
        </w:pict>
      </w:r>
    </w:p>
    <w:p w:rsidR="008F568E" w:rsidRPr="003633CA" w:rsidRDefault="008F568E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3633CA">
        <w:rPr>
          <w:b/>
          <w:bCs/>
          <w:szCs w:val="20"/>
        </w:rPr>
        <w:tab/>
      </w:r>
      <w:r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37A0F" w:rsidP="008F568E">
      <w:r w:rsidRPr="00837A0F">
        <w:rPr>
          <w:b/>
          <w:noProof/>
        </w:rPr>
        <w:pict>
          <v:shape id="Text Box 2663" o:spid="_x0000_s1527" type="#_x0000_t202" style="position:absolute;margin-left:213.3pt;margin-top:1.5pt;width:151.65pt;height:24.15pt;z-index:252170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NO/DK/REF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61" o:spid="_x0000_s1525" type="#_x0000_t202" style="position:absolute;margin-left:19.8pt;margin-top:1.5pt;width:151.65pt;height:24.15pt;z-index:252168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 w:rsidRPr="00764C3D">
                    <w:rPr>
                      <w:b/>
                      <w:sz w:val="22"/>
                    </w:rPr>
                    <w:t>YES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AutoShape 2669" o:spid="_x0000_s1532" type="#_x0000_t32" style="position:absolute;margin-left:284.85pt;margin-top:2.65pt;width:0;height:23.1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">
            <v:stroke endarrow="block"/>
          </v:shape>
        </w:pict>
      </w:r>
      <w:r>
        <w:rPr>
          <w:noProof/>
        </w:rPr>
        <w:pict>
          <v:shape id="AutoShape 2668" o:spid="_x0000_s1531" type="#_x0000_t32" style="position:absolute;margin-left:92.7pt;margin-top:2.65pt;width:0;height:23.1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">
            <v:stroke endarrow="block"/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2664" o:spid="_x0000_s1528" type="#_x0000_t202" style="position:absolute;margin-left:213.3pt;margin-top:2.75pt;width:151.65pt;height:24.15pt;z-index:252171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 w:rsidRPr="00764C3D">
                    <w:rPr>
                      <w:b/>
                      <w:sz w:val="22"/>
                    </w:rPr>
                    <w:t>GO TO Q</w:t>
                  </w:r>
                  <w:r>
                    <w:rPr>
                      <w:b/>
                      <w:sz w:val="22"/>
                    </w:rPr>
                    <w:t>97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62" o:spid="_x0000_s1526" type="#_x0000_t202" style="position:absolute;margin-left:19.8pt;margin-top:2.75pt;width:151.65pt;height:24.15pt;z-index:252169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 w:rsidRPr="00764C3D">
                    <w:rPr>
                      <w:b/>
                      <w:sz w:val="22"/>
                    </w:rPr>
                    <w:t>GO TO Q8</w:t>
                  </w:r>
                  <w:r>
                    <w:rPr>
                      <w:b/>
                      <w:sz w:val="22"/>
                    </w:rPr>
                    <w:t>8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rPr>
          <w:b/>
        </w:rPr>
      </w:pPr>
    </w:p>
    <w:tbl>
      <w:tblPr>
        <w:tblpPr w:leftFromText="180" w:rightFromText="180" w:vertAnchor="text" w:horzAnchor="margin" w:tblpXSpec="right" w:tblpY="146"/>
        <w:tblW w:w="17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56"/>
      </w:tblGrid>
      <w:tr w:rsidR="008F568E" w:rsidRPr="003633CA" w:rsidTr="00CA3D89">
        <w:trPr>
          <w:cantSplit/>
          <w:trHeight w:hRule="exact" w:val="223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68E" w:rsidRPr="003633CA" w:rsidRDefault="008F568E" w:rsidP="00CA3D89">
            <w:pPr>
              <w:ind w:left="360" w:hanging="360"/>
              <w:jc w:val="center"/>
              <w:rPr>
                <w:b/>
                <w:sz w:val="18"/>
                <w:szCs w:val="18"/>
              </w:rPr>
            </w:pPr>
            <w:r w:rsidRPr="003633CA">
              <w:rPr>
                <w:b/>
                <w:sz w:val="18"/>
                <w:szCs w:val="18"/>
              </w:rPr>
              <w:t>Color</w:t>
            </w:r>
          </w:p>
        </w:tc>
      </w:tr>
      <w:tr w:rsidR="008F568E" w:rsidRPr="003633CA" w:rsidTr="00CA3D89">
        <w:trPr>
          <w:cantSplit/>
          <w:trHeight w:val="395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68E" w:rsidRPr="003633CA" w:rsidRDefault="008F568E" w:rsidP="00CA3D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0260</w:t>
            </w:r>
          </w:p>
          <w:p w:rsidR="008F568E" w:rsidRPr="003633CA" w:rsidRDefault="008F568E" w:rsidP="00CA3D89">
            <w:pPr>
              <w:ind w:left="720"/>
              <w:rPr>
                <w:sz w:val="16"/>
                <w:szCs w:val="16"/>
              </w:rPr>
            </w:pPr>
          </w:p>
        </w:tc>
      </w:tr>
    </w:tbl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Pr="003633CA" w:rsidRDefault="008F568E" w:rsidP="008F568E">
      <w:pPr>
        <w:pStyle w:val="aques"/>
        <w:numPr>
          <w:ilvl w:val="0"/>
          <w:numId w:val="0"/>
        </w:numPr>
        <w:spacing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88</w:t>
      </w:r>
      <w:r w:rsidRPr="003633CA">
        <w:rPr>
          <w:rFonts w:ascii="Arial" w:hAnsi="Arial" w:cs="Arial"/>
          <w:sz w:val="20"/>
          <w:szCs w:val="20"/>
        </w:rPr>
        <w:t>.  What color were the inner gloves?</w:t>
      </w:r>
      <w:r w:rsidRPr="003633CA">
        <w:rPr>
          <w:rFonts w:ascii="Arial" w:hAnsi="Arial" w:cs="Arial"/>
          <w:szCs w:val="20"/>
        </w:rPr>
        <w:t xml:space="preserve"> . . . . . . . . . . . . . . . . . . . . . . . . . . . . . . . . . . . . . . . . . . . . . .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71" o:spid="_x0000_s1534" style="position:absolute;margin-left:31.95pt;margin-top:1.5pt;width:9.75pt;height:9pt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Kf6K7A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0475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72" o:spid="_x0000_s1535" style="position:absolute;margin-left:31.95pt;margin-top:1.5pt;width:9.75pt;height:9pt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TM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Mkikz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0476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670" o:spid="_x0000_s1533" style="position:absolute;margin-left:31.95pt;margin-top:1.5pt;width:9.75pt;height:9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rBLE/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0477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3633CA" w:rsidRDefault="008F568E" w:rsidP="008F568E">
      <w:r>
        <w:t>89</w:t>
      </w:r>
      <w:r w:rsidRPr="003633CA">
        <w:t xml:space="preserve">.  </w:t>
      </w:r>
      <w:r w:rsidRPr="003633CA">
        <w:rPr>
          <w:szCs w:val="20"/>
        </w:rPr>
        <w:t xml:space="preserve">What were the inner gloves </w:t>
      </w:r>
      <w:r w:rsidRPr="003633CA">
        <w:t>made of?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Cs w:val="20"/>
        </w:rPr>
        <w:t xml:space="preserve">       (Check all that apply)</w:t>
      </w:r>
      <w:r w:rsidRPr="003633CA">
        <w:rPr>
          <w:sz w:val="16"/>
          <w:szCs w:val="16"/>
        </w:rPr>
        <w:t xml:space="preserve">       </w:t>
      </w:r>
    </w:p>
    <w:p w:rsidR="008F568E" w:rsidRPr="003633CA" w:rsidRDefault="008F568E" w:rsidP="008F568E">
      <w:pPr>
        <w:rPr>
          <w:sz w:val="16"/>
          <w:szCs w:val="16"/>
        </w:rPr>
      </w:pP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673" o:spid="_x0000_s1536" style="position:absolute;margin-left:31.95pt;margin-top:1.25pt;width:9.75pt;height:9pt;z-index:25217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5D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"/>
        </w:pict>
      </w:r>
      <w:r w:rsidR="008F568E" w:rsidRPr="003633CA">
        <w:rPr>
          <w:sz w:val="14"/>
        </w:rPr>
        <w:t xml:space="preserve">    </w:t>
      </w:r>
      <w:r w:rsidR="008F568E">
        <w:rPr>
          <w:sz w:val="16"/>
        </w:rPr>
        <w:t>0261</w:t>
      </w:r>
      <w:r w:rsidR="008F568E" w:rsidRPr="003633CA">
        <w:t xml:space="preserve">         </w:t>
      </w:r>
      <w:r w:rsidR="008F568E">
        <w:rPr>
          <w:b/>
        </w:rPr>
        <w:t>Breathable</w:t>
      </w:r>
      <w:r w:rsidR="008F568E" w:rsidRPr="003633CA">
        <w:rPr>
          <w:b/>
        </w:rPr>
        <w:t xml:space="preserve"> material,</w:t>
      </w:r>
      <w:r w:rsidR="008F568E" w:rsidRPr="003633CA">
        <w:t xml:space="preserve"> such as cotton or nylon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674" o:spid="_x0000_s1537" style="position:absolute;margin-left:31.95pt;margin-top:1.75pt;width:9.75pt;height:9pt;z-index:25218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wd9Iw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LmfB30jAgAAQQQAAA4AAAAAAAAAAAAAAAAALgIAAGRycy9lMm9Eb2MueG1s&#10;UEsBAi0AFAAGAAgAAAAhAEz6x4n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 </w:t>
      </w:r>
      <w:r w:rsidR="008F568E">
        <w:rPr>
          <w:sz w:val="16"/>
        </w:rPr>
        <w:t>0262</w:t>
      </w:r>
      <w:r w:rsidR="008F568E" w:rsidRPr="003633CA">
        <w:t xml:space="preserve">         </w:t>
      </w:r>
      <w:r w:rsidR="008F568E" w:rsidRPr="003633CA">
        <w:rPr>
          <w:b/>
        </w:rPr>
        <w:t>Leather</w:t>
      </w:r>
      <w:r w:rsidR="008F568E" w:rsidRPr="003633CA">
        <w:t xml:space="preserve"> </w:t>
      </w:r>
    </w:p>
    <w:p w:rsidR="008F568E" w:rsidRDefault="00837A0F" w:rsidP="008F568E">
      <w:pPr>
        <w:rPr>
          <w:sz w:val="14"/>
        </w:rPr>
      </w:pPr>
      <w:r w:rsidRPr="00837A0F">
        <w:rPr>
          <w:noProof/>
          <w:sz w:val="12"/>
          <w:szCs w:val="12"/>
        </w:rPr>
        <w:pict>
          <v:rect id="Rectangle 2675" o:spid="_x0000_s1538" style="position:absolute;margin-left:31.95pt;margin-top:1.75pt;width:9.75pt;height:9pt;z-index:25218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WCc9IyICAABBBAAADgAAAAAAAAAAAAAAAAAuAgAAZHJzL2Uyb0RvYy54bWxQ&#10;SwECLQAUAAYACAAAACEATPrHid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</w:t>
      </w:r>
      <w:r w:rsidR="008F568E">
        <w:rPr>
          <w:sz w:val="16"/>
        </w:rPr>
        <w:t>0263</w:t>
      </w:r>
      <w:r w:rsidR="008F568E" w:rsidRPr="003633CA">
        <w:t xml:space="preserve">         </w:t>
      </w:r>
      <w:r w:rsidR="008F568E" w:rsidRPr="003633CA">
        <w:rPr>
          <w:b/>
        </w:rPr>
        <w:t xml:space="preserve">Rubber </w:t>
      </w:r>
      <w:r w:rsidR="008F568E" w:rsidRPr="003633CA">
        <w:t>material</w:t>
      </w:r>
      <w:r w:rsidR="008F568E" w:rsidRPr="003633CA" w:rsidDel="00622113">
        <w:rPr>
          <w:b/>
        </w:rPr>
        <w:t xml:space="preserve"> </w:t>
      </w:r>
      <w:r w:rsidR="008F568E" w:rsidRPr="003633CA">
        <w:rPr>
          <w:sz w:val="14"/>
        </w:rPr>
        <w:t xml:space="preserve">    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680" o:spid="_x0000_s1543" style="position:absolute;margin-left:31.95pt;margin-top:1.9pt;width:9.75pt;height:9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amBU7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>0264</w:t>
      </w:r>
      <w:r w:rsidR="008F568E" w:rsidRPr="003633CA">
        <w:rPr>
          <w:sz w:val="14"/>
        </w:rPr>
        <w:t xml:space="preserve">  </w:t>
      </w:r>
      <w:r w:rsidR="008F568E">
        <w:rPr>
          <w:sz w:val="14"/>
        </w:rPr>
        <w:t xml:space="preserve"> </w:t>
      </w:r>
      <w:r w:rsidR="008F568E" w:rsidRPr="003633CA">
        <w:t xml:space="preserve">       </w:t>
      </w:r>
      <w:r w:rsidR="008F568E" w:rsidRPr="003633CA">
        <w:rPr>
          <w:b/>
        </w:rPr>
        <w:t xml:space="preserve">Plastic </w:t>
      </w:r>
      <w:r w:rsidR="008F568E" w:rsidRPr="003633CA">
        <w:t>material</w:t>
      </w:r>
      <w:r w:rsidR="008F568E">
        <w:t xml:space="preserve"> 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676" o:spid="_x0000_s1539" style="position:absolute;margin-left:31.95pt;margin-top:1.5pt;width:9.75pt;height:9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F+IwIAAEE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JbGcX4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 </w:t>
      </w:r>
      <w:r w:rsidR="008F568E">
        <w:rPr>
          <w:sz w:val="16"/>
        </w:rPr>
        <w:t>0265</w:t>
      </w:r>
      <w:r w:rsidR="008F568E" w:rsidRPr="003633CA">
        <w:t xml:space="preserve">         </w:t>
      </w:r>
      <w:r w:rsidR="008F568E" w:rsidRPr="003633CA">
        <w:rPr>
          <w:b/>
        </w:rPr>
        <w:t xml:space="preserve">Waterproof </w:t>
      </w:r>
      <w:r w:rsidR="008F568E" w:rsidRPr="003633CA">
        <w:t>material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6839" o:spid="_x0000_s9067" style="position:absolute;margin-left:31.95pt;margin-top:1.5pt;width:9.75pt;height:9pt;z-index:25291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1y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tfljBLD&#10;NFbpI+rGTKcEuVpMl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EuZPXI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 </w:t>
      </w:r>
      <w:r w:rsidR="008F568E">
        <w:rPr>
          <w:sz w:val="16"/>
          <w:szCs w:val="16"/>
        </w:rPr>
        <w:t>0524</w:t>
      </w:r>
      <w:r w:rsidR="008F568E" w:rsidRPr="003633CA">
        <w:rPr>
          <w:sz w:val="14"/>
        </w:rPr>
        <w:t xml:space="preserve"> </w:t>
      </w:r>
      <w:r w:rsidR="008F568E">
        <w:t xml:space="preserve">         NONE OF THE ABOVE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677" o:spid="_x0000_s1540" style="position:absolute;margin-left:31.95pt;margin-top:1.5pt;width:9.75pt;height:9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FqPusY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 </w:t>
      </w:r>
      <w:r w:rsidR="008F568E">
        <w:rPr>
          <w:sz w:val="16"/>
        </w:rPr>
        <w:t>0267</w:t>
      </w:r>
      <w:r w:rsidR="008F568E" w:rsidRPr="003633CA">
        <w:t xml:space="preserve">  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678" o:spid="_x0000_s1541" style="position:absolute;margin-left:31.95pt;margin-top:1.5pt;width:9.75pt;height:9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9wCLdS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</w:t>
      </w:r>
      <w:r w:rsidR="008F568E">
        <w:rPr>
          <w:sz w:val="16"/>
        </w:rPr>
        <w:t>0268</w:t>
      </w:r>
      <w:r w:rsidR="008F568E" w:rsidRPr="003633CA">
        <w:t xml:space="preserve">  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679" o:spid="_x0000_s1542" style="position:absolute;margin-left:31.95pt;margin-top:1.5pt;width:9.75pt;height:9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3G1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MNxtS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</w:t>
      </w:r>
      <w:r w:rsidR="008F568E">
        <w:rPr>
          <w:sz w:val="16"/>
        </w:rPr>
        <w:t>0269</w:t>
      </w:r>
      <w:r w:rsidR="008F568E" w:rsidRPr="003633CA">
        <w:t xml:space="preserve">         N/A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Pr="00D75EE1" w:rsidRDefault="008F568E" w:rsidP="008F568E">
      <w:pPr>
        <w:pStyle w:val="aques"/>
        <w:numPr>
          <w:ilvl w:val="0"/>
          <w:numId w:val="0"/>
        </w:numPr>
        <w:tabs>
          <w:tab w:val="num" w:pos="2322"/>
        </w:tabs>
        <w:spacing w:after="0"/>
        <w:ind w:left="432" w:hanging="432"/>
        <w:rPr>
          <w:rFonts w:ascii="Arial" w:hAnsi="Arial" w:cs="Arial"/>
          <w:sz w:val="20"/>
          <w:szCs w:val="20"/>
        </w:rPr>
      </w:pPr>
      <w:r w:rsidRPr="00D75EE1">
        <w:rPr>
          <w:rFonts w:ascii="Arial" w:hAnsi="Arial" w:cs="Arial"/>
          <w:sz w:val="20"/>
          <w:szCs w:val="20"/>
        </w:rPr>
        <w:t xml:space="preserve">90. Were the inner gloves made of </w:t>
      </w:r>
      <w:r w:rsidRPr="00D75EE1">
        <w:rPr>
          <w:rFonts w:ascii="Arial" w:hAnsi="Arial" w:cs="Arial"/>
          <w:b/>
          <w:bCs/>
          <w:sz w:val="20"/>
          <w:szCs w:val="20"/>
        </w:rPr>
        <w:t>a chemical resistant</w:t>
      </w:r>
      <w:r w:rsidRPr="00D75EE1">
        <w:rPr>
          <w:rFonts w:ascii="Arial" w:hAnsi="Arial" w:cs="Arial"/>
          <w:sz w:val="20"/>
          <w:szCs w:val="20"/>
        </w:rPr>
        <w:t xml:space="preserve"> material?</w:t>
      </w:r>
    </w:p>
    <w:p w:rsidR="008F568E" w:rsidRPr="003633CA" w:rsidRDefault="008F568E" w:rsidP="008F568E">
      <w:pPr>
        <w:rPr>
          <w:sz w:val="16"/>
          <w:szCs w:val="16"/>
        </w:rPr>
      </w:pPr>
      <w:r w:rsidRPr="00D75EE1">
        <w:rPr>
          <w:sz w:val="16"/>
          <w:szCs w:val="16"/>
        </w:rPr>
        <w:t xml:space="preserve">         0534</w:t>
      </w:r>
    </w:p>
    <w:p w:rsidR="008F568E" w:rsidRPr="003633CA" w:rsidRDefault="00837A0F" w:rsidP="008F568E">
      <w:pPr>
        <w:rPr>
          <w:b/>
          <w:szCs w:val="20"/>
        </w:rPr>
      </w:pPr>
      <w:r w:rsidRPr="00837A0F">
        <w:rPr>
          <w:noProof/>
          <w:szCs w:val="20"/>
        </w:rPr>
        <w:pict>
          <v:shape id="_x0000_s9086" type="#_x0000_t88" style="position:absolute;margin-left:171.9pt;margin-top:2.15pt;width:16.65pt;height:45.85pt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" adj="885,11313"/>
        </w:pict>
      </w:r>
      <w:r w:rsidRPr="00837A0F">
        <w:rPr>
          <w:noProof/>
          <w:sz w:val="12"/>
          <w:szCs w:val="12"/>
        </w:rPr>
        <w:pict>
          <v:rect id="_x0000_s9079" style="position:absolute;margin-left:31.95pt;margin-top:2pt;width:9.75pt;height:9pt;z-index:25293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CHdIg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uVAh3S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Yes </w:t>
      </w:r>
      <w:r w:rsidR="008F568E" w:rsidRPr="0052001F">
        <w:rPr>
          <w:b/>
        </w:rPr>
        <w:t>–</w:t>
      </w:r>
      <w:r w:rsidR="008F568E" w:rsidRPr="003633CA">
        <w:t xml:space="preserve"> </w:t>
      </w:r>
      <w:r w:rsidR="008F568E" w:rsidRPr="003633CA">
        <w:rPr>
          <w:b/>
        </w:rPr>
        <w:t>[Go to Q</w:t>
      </w:r>
      <w:r w:rsidR="008F568E">
        <w:rPr>
          <w:b/>
        </w:rPr>
        <w:t>91</w:t>
      </w:r>
      <w:r w:rsidR="008F568E" w:rsidRPr="003633CA">
        <w:rPr>
          <w:b/>
        </w:rPr>
        <w:t>]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shape id="_x0000_s9084" type="#_x0000_t202" style="position:absolute;margin-left:100.75pt;margin-top:8pt;width:87.8pt;height:24.4pt;z-index:25293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Q93]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shape id="_x0000_s9087" type="#_x0000_t202" style="position:absolute;margin-left:244pt;margin-top:4.45pt;width:291.2pt;height:20.05pt;z-index:25293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" stroked="f">
            <v:textbox style="mso-next-textbox:#_x0000_s9087"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(R90) &amp; Go to specified question]</w:t>
                  </w:r>
                </w:p>
                <w:p w:rsidR="008F568E" w:rsidRPr="00393660" w:rsidRDefault="008F568E" w:rsidP="008F568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8F568E">
        <w:rPr>
          <w:noProof/>
          <w:sz w:val="12"/>
          <w:szCs w:val="12"/>
        </w:rPr>
        <w:drawing>
          <wp:anchor distT="0" distB="0" distL="114300" distR="114300" simplePos="0" relativeHeight="252998656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17145</wp:posOffset>
            </wp:positionV>
            <wp:extent cx="390525" cy="295275"/>
            <wp:effectExtent l="19050" t="0" r="9525" b="0"/>
            <wp:wrapSquare wrapText="bothSides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A0F">
        <w:rPr>
          <w:noProof/>
          <w:sz w:val="14"/>
        </w:rPr>
        <w:pict>
          <v:shape id="_x0000_s9083" type="#_x0000_t88" style="position:absolute;margin-left:77.8pt;margin-top:2pt;width:16.65pt;height:31.75pt;z-index:25293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" adj="1390,11313"/>
        </w:pict>
      </w:r>
      <w:r w:rsidRPr="00837A0F">
        <w:rPr>
          <w:noProof/>
          <w:sz w:val="14"/>
        </w:rPr>
        <w:pict>
          <v:rect id="_x0000_s9080" style="position:absolute;margin-left:31.95pt;margin-top:1.75pt;width:9.75pt;height:9pt;z-index:25293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xYjEG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081" style="position:absolute;margin-left:31.95pt;margin-top:1.5pt;width:9.75pt;height:9pt;z-index:25293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DD+R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082" style="position:absolute;margin-left:31.95pt;margin-top:1.5pt;width:9.75pt;height:9pt;z-index:25293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Gl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B/mxp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_x0000_s9085" style="position:absolute;margin-left:31.95pt;margin-top:1.5pt;width:9.75pt;height:9pt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DTQu68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tabs>
          <w:tab w:val="num" w:pos="1152"/>
        </w:tabs>
        <w:spacing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91</w:t>
      </w:r>
      <w:r w:rsidRPr="003633CA">
        <w:rPr>
          <w:rFonts w:ascii="Arial" w:hAnsi="Arial" w:cs="Arial"/>
          <w:sz w:val="20"/>
          <w:szCs w:val="20"/>
        </w:rPr>
        <w:t xml:space="preserve">.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8042" cy="213339"/>
            <wp:effectExtent l="19050" t="0" r="0" b="0"/>
            <wp:docPr id="3707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rFonts w:ascii="Arial" w:hAnsi="Arial" w:cs="Arial"/>
          <w:sz w:val="20"/>
          <w:szCs w:val="20"/>
        </w:rPr>
        <w:t xml:space="preserve"> </w:t>
      </w:r>
      <w:r w:rsidRPr="003633CA">
        <w:rPr>
          <w:rFonts w:ascii="Arial" w:hAnsi="Arial" w:cs="Arial"/>
          <w:b/>
          <w:sz w:val="20"/>
          <w:szCs w:val="20"/>
        </w:rPr>
        <w:t>[SHOWCARD C5.1]</w:t>
      </w:r>
      <w:r w:rsidRPr="003633CA">
        <w:rPr>
          <w:rFonts w:ascii="Arial" w:hAnsi="Arial" w:cs="Arial"/>
          <w:sz w:val="20"/>
          <w:szCs w:val="20"/>
        </w:rPr>
        <w:t xml:space="preserve"> Please look at this card. It lists some chemical resistant materials for gloves. 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tabs>
          <w:tab w:val="num" w:pos="1152"/>
        </w:tabs>
        <w:spacing w:after="0"/>
        <w:ind w:left="432" w:hanging="432"/>
        <w:rPr>
          <w:rFonts w:ascii="Arial" w:hAnsi="Arial" w:cs="Arial"/>
          <w:sz w:val="20"/>
          <w:szCs w:val="20"/>
        </w:rPr>
      </w:pPr>
      <w:r w:rsidRPr="003633CA">
        <w:rPr>
          <w:rFonts w:ascii="Arial" w:hAnsi="Arial" w:cs="Arial"/>
          <w:b/>
          <w:sz w:val="20"/>
          <w:szCs w:val="20"/>
        </w:rPr>
        <w:t xml:space="preserve">       </w:t>
      </w:r>
      <w:r w:rsidRPr="003633CA">
        <w:rPr>
          <w:rFonts w:ascii="Arial" w:hAnsi="Arial" w:cs="Arial"/>
          <w:sz w:val="20"/>
          <w:szCs w:val="20"/>
        </w:rPr>
        <w:t xml:space="preserve">Do you know which type of chemical resistant material the </w:t>
      </w:r>
      <w:r>
        <w:rPr>
          <w:rFonts w:ascii="Arial" w:hAnsi="Arial" w:cs="Arial"/>
          <w:sz w:val="20"/>
          <w:szCs w:val="20"/>
        </w:rPr>
        <w:t>inner</w:t>
      </w:r>
      <w:r w:rsidRPr="003633CA">
        <w:rPr>
          <w:rFonts w:ascii="Arial" w:hAnsi="Arial" w:cs="Arial"/>
          <w:sz w:val="20"/>
          <w:szCs w:val="20"/>
        </w:rPr>
        <w:t xml:space="preserve"> gloves were made of, or not?</w:t>
      </w:r>
    </w:p>
    <w:p w:rsidR="008F568E" w:rsidRPr="003633CA" w:rsidRDefault="00837A0F" w:rsidP="008F568E">
      <w:pPr>
        <w:rPr>
          <w:sz w:val="16"/>
          <w:szCs w:val="16"/>
        </w:rPr>
      </w:pPr>
      <w:r w:rsidRPr="00837A0F">
        <w:rPr>
          <w:noProof/>
          <w:sz w:val="14"/>
        </w:rPr>
        <w:pict>
          <v:shape id="_x0000_s9092" type="#_x0000_t202" style="position:absolute;margin-left:242.25pt;margin-top:6.05pt;width:80.2pt;height:16.25pt;z-index:25294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 w:rsidRPr="0052001F">
                    <w:rPr>
                      <w:b/>
                    </w:rPr>
                    <w:t>–</w:t>
                  </w:r>
                  <w:r w:rsidRPr="003633CA">
                    <w:t xml:space="preserve"> </w:t>
                  </w:r>
                  <w:r>
                    <w:rPr>
                      <w:b/>
                    </w:rPr>
                    <w:t>[Go to Q92]</w:t>
                  </w:r>
                </w:p>
              </w:txbxContent>
            </v:textbox>
          </v:shape>
        </w:pict>
      </w:r>
      <w:r w:rsidR="008F568E" w:rsidRPr="003633CA">
        <w:rPr>
          <w:sz w:val="16"/>
          <w:szCs w:val="16"/>
        </w:rPr>
        <w:t xml:space="preserve">         </w:t>
      </w:r>
      <w:r w:rsidR="008F568E">
        <w:rPr>
          <w:sz w:val="16"/>
          <w:szCs w:val="16"/>
        </w:rPr>
        <w:t>0535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089" style="position:absolute;margin-left:31.95pt;margin-top:2pt;width:9.75pt;height:9pt;z-index:25294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HyPaYC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Yes – KNOW THE TYPE OF MATERIAL</w:t>
      </w:r>
      <w:r w:rsidR="008F568E">
        <w:t xml:space="preserve">          </w:t>
      </w:r>
      <w:r w:rsidR="008F568E" w:rsidRPr="003633CA">
        <w:tab/>
      </w:r>
      <w:r w:rsidR="008F568E" w:rsidRPr="0052001F">
        <w:rPr>
          <w:b/>
        </w:rPr>
        <w:t>–</w:t>
      </w:r>
    </w:p>
    <w:p w:rsidR="008F568E" w:rsidRPr="00664D53" w:rsidRDefault="00837A0F" w:rsidP="008F568E">
      <w:pPr>
        <w:rPr>
          <w:b/>
        </w:rPr>
      </w:pPr>
      <w:r w:rsidRPr="00837A0F">
        <w:rPr>
          <w:noProof/>
          <w:lang w:eastAsia="zh-TW"/>
        </w:rPr>
        <w:pict>
          <v:shape id="_x0000_s9156" type="#_x0000_t202" style="position:absolute;margin-left:299.1pt;margin-top:4.05pt;width:77.15pt;height:18.7pt;z-index:253011968;mso-height-percent:200;mso-height-percent:200;mso-width-relative:margin;mso-height-relative:margin" stroked="f">
            <v:textbox style="mso-fit-shape-to-text:t">
              <w:txbxContent>
                <w:p w:rsidR="008F568E" w:rsidRPr="00132F18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Q93]</w:t>
                  </w:r>
                </w:p>
              </w:txbxContent>
            </v:textbox>
          </v:shape>
        </w:pict>
      </w:r>
      <w:r w:rsidRPr="00837A0F">
        <w:rPr>
          <w:noProof/>
          <w:sz w:val="14"/>
        </w:rPr>
        <w:pict>
          <v:shape id="_x0000_s9155" type="#_x0000_t88" style="position:absolute;margin-left:280.9pt;margin-top:3.8pt;width:16.65pt;height:19.6pt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" adj="970,11313"/>
        </w:pict>
      </w:r>
      <w:r w:rsidRPr="00837A0F">
        <w:rPr>
          <w:noProof/>
          <w:sz w:val="14"/>
        </w:rPr>
        <w:pict>
          <v:rect id="_x0000_s9090" style="position:absolute;margin-left:31.95pt;margin-top:1.75pt;width:9.75pt;height:9pt;z-index:25294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hBQ8O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 – DO NOT KNOW THE TYPE OF MAT</w:t>
      </w:r>
      <w:r w:rsidR="008F568E">
        <w:t>E</w:t>
      </w:r>
      <w:r w:rsidR="008F568E" w:rsidRPr="003633CA">
        <w:t>RIAL</w:t>
      </w:r>
      <w:r w:rsidR="008F568E">
        <w:rPr>
          <w:sz w:val="14"/>
        </w:rPr>
        <w:t xml:space="preserve">         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091" style="position:absolute;margin-left:31.95pt;margin-top:1.5pt;width:9.75pt;height:9pt;z-index:25294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nK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nVgpy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pPr>
        <w:tabs>
          <w:tab w:val="left" w:pos="7540"/>
        </w:tabs>
      </w:pPr>
      <w:r w:rsidRPr="00837A0F">
        <w:rPr>
          <w:noProof/>
          <w:sz w:val="12"/>
          <w:szCs w:val="12"/>
        </w:rPr>
        <w:pict>
          <v:rect id="_x0000_s9088" style="position:absolute;margin-left:31.95pt;margin-top:1.5pt;width:9.75pt;height:9pt;z-index:25293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STIw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E5PBJM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  <w:r w:rsidR="008F568E">
        <w:tab/>
      </w: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Pr="003633CA" w:rsidRDefault="008F568E" w:rsidP="008F568E">
      <w:pPr>
        <w:rPr>
          <w:b/>
          <w:szCs w:val="20"/>
        </w:rPr>
      </w:pPr>
      <w:r>
        <w:rPr>
          <w:szCs w:val="20"/>
        </w:rPr>
        <w:lastRenderedPageBreak/>
        <w:t>92</w:t>
      </w:r>
      <w:r w:rsidRPr="003633CA">
        <w:rPr>
          <w:szCs w:val="20"/>
        </w:rPr>
        <w:t xml:space="preserve">.  </w:t>
      </w:r>
      <w:r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3708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 C5.1]</w:t>
      </w:r>
    </w:p>
    <w:p w:rsidR="008F568E" w:rsidRPr="003633CA" w:rsidRDefault="008F568E" w:rsidP="008F568E">
      <w:pPr>
        <w:rPr>
          <w:szCs w:val="20"/>
        </w:rPr>
      </w:pPr>
      <w:r w:rsidRPr="003633CA">
        <w:rPr>
          <w:b/>
          <w:szCs w:val="20"/>
        </w:rPr>
        <w:t xml:space="preserve">       </w:t>
      </w:r>
      <w:r w:rsidRPr="003633CA">
        <w:rPr>
          <w:szCs w:val="20"/>
        </w:rPr>
        <w:t xml:space="preserve">What kind of </w:t>
      </w:r>
      <w:r w:rsidRPr="003633CA">
        <w:rPr>
          <w:b/>
          <w:szCs w:val="20"/>
        </w:rPr>
        <w:t>chemical resistant</w:t>
      </w:r>
      <w:r w:rsidRPr="003633CA">
        <w:rPr>
          <w:szCs w:val="20"/>
        </w:rPr>
        <w:t xml:space="preserve"> material were the </w:t>
      </w:r>
      <w:r>
        <w:rPr>
          <w:szCs w:val="20"/>
        </w:rPr>
        <w:t xml:space="preserve">inner </w:t>
      </w:r>
      <w:r w:rsidRPr="003633CA">
        <w:rPr>
          <w:szCs w:val="20"/>
        </w:rPr>
        <w:t>gloves made of? (Check one)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0536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094" style="position:absolute;margin-left:31.95pt;margin-top:2pt;width:9.75pt;height:9pt;z-index:25294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L3Ig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7sZy9y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proofErr w:type="spellStart"/>
      <w:r w:rsidR="008F568E" w:rsidRPr="003633CA">
        <w:t>Nitrile</w:t>
      </w:r>
      <w:proofErr w:type="spellEnd"/>
      <w:r w:rsidR="008F568E" w:rsidRPr="003633CA">
        <w:t xml:space="preserve"> rubber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_x0000_s9095" style="position:absolute;margin-left:31.95pt;margin-top:1.75pt;width:9.75pt;height:9pt;z-index:25294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PUyg9ojAgAAQQQAAA4AAAAAAAAAAAAAAAAALgIAAGRycy9lMm9Eb2MueG1s&#10;UEsBAi0AFAAGAAgAAAAhAEz6x4n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Neoprene rubber</w:t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096" style="position:absolute;margin-left:31.95pt;margin-top:1.5pt;width:9.75pt;height:9pt;z-index:25294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mE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BSKuYQ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Butyl rubber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097" style="position:absolute;margin-left:31.95pt;margin-top:1.5pt;width:9.75pt;height:9pt;z-index:25294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Lo/TW0gAgAAQQ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Polyvinyl chloride (PVC) rubber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_x0000_s9093" style="position:absolute;margin-left:31.95pt;margin-top:1.5pt;width:9.75pt;height:9pt;z-index:25294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OJWSxY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Natural latex rubber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_x0000_s9098" style="position:absolute;margin-left:31.95pt;margin-top:2pt;width:9.75pt;height:9pt;z-index:25294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OsIQ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DLb8Os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6</w:t>
      </w:r>
      <w:r w:rsidR="008F568E" w:rsidRPr="003633CA">
        <w:t xml:space="preserve">       </w:t>
      </w:r>
      <w:r w:rsidR="008F568E">
        <w:t xml:space="preserve"> </w:t>
      </w:r>
      <w:proofErr w:type="spellStart"/>
      <w:r w:rsidR="008F568E" w:rsidRPr="003633CA">
        <w:t>Viton</w:t>
      </w:r>
      <w:proofErr w:type="spellEnd"/>
      <w:r w:rsidR="008F568E" w:rsidRPr="003633CA">
        <w:t xml:space="preserve"> rubber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_x0000_s9099" style="position:absolute;margin-left:31.95pt;margin-top:1.75pt;width:9.75pt;height:9pt;z-index:25295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PIf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ZuDyHy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7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Polyethylene</w:t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100" style="position:absolute;margin-left:31.95pt;margin-top:1.5pt;width:9.75pt;height:9pt;z-index:25295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jfIg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MSMI3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Barrier laminate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101" style="position:absolute;margin-left:31.95pt;margin-top:1.5pt;width:9.75pt;height:9pt;z-index:25295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NzH7z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9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Other</w:t>
      </w:r>
      <w:r w:rsidR="008F568E">
        <w:t xml:space="preserve"> </w:t>
      </w:r>
      <w:r w:rsidR="008F568E" w:rsidRPr="003633CA">
        <w:t xml:space="preserve">– Specify: </w:t>
      </w:r>
      <w:r w:rsidR="008F568E">
        <w:rPr>
          <w:sz w:val="16"/>
          <w:szCs w:val="16"/>
        </w:rPr>
        <w:t>0537</w:t>
      </w:r>
      <w:r w:rsidR="008F568E" w:rsidRPr="003633CA">
        <w:rPr>
          <w:szCs w:val="20"/>
        </w:rPr>
        <w:t>___________________________________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103" style="position:absolute;margin-left:31.95pt;margin-top:1.5pt;width:9.75pt;height:9pt;z-index:25295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/Y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A4wf2C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4"/>
        </w:rPr>
        <w:t xml:space="preserve">        10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_x0000_s9104" style="position:absolute;margin-left:31.95pt;margin-top:1.5pt;width:9.75pt;height:9pt;z-index:25295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WG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4jQlhi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</w:t>
      </w:r>
      <w:r w:rsidR="008F568E">
        <w:rPr>
          <w:sz w:val="14"/>
        </w:rPr>
        <w:t>11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_x0000_s9102" style="position:absolute;margin-left:31.95pt;margin-top:1.5pt;width:9.75pt;height:9pt;z-index:25295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+3gwd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12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527446" w:rsidRDefault="008F568E" w:rsidP="008F568E">
      <w:pPr>
        <w:rPr>
          <w:sz w:val="16"/>
          <w:szCs w:val="16"/>
        </w:rPr>
      </w:pPr>
    </w:p>
    <w:p w:rsidR="008F568E" w:rsidRPr="003633CA" w:rsidRDefault="008F568E" w:rsidP="008F568E">
      <w:pPr>
        <w:rPr>
          <w:szCs w:val="20"/>
        </w:rPr>
      </w:pPr>
      <w:r>
        <w:rPr>
          <w:szCs w:val="20"/>
        </w:rPr>
        <w:t>93</w:t>
      </w:r>
      <w:r w:rsidRPr="003633CA">
        <w:rPr>
          <w:szCs w:val="20"/>
        </w:rPr>
        <w:t xml:space="preserve">. 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495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 xml:space="preserve">[SHOWCARD C5] </w:t>
      </w:r>
      <w:proofErr w:type="gramStart"/>
      <w:r w:rsidRPr="003633CA">
        <w:rPr>
          <w:szCs w:val="20"/>
        </w:rPr>
        <w:t>Did</w:t>
      </w:r>
      <w:proofErr w:type="gramEnd"/>
      <w:r w:rsidRPr="003633CA">
        <w:rPr>
          <w:szCs w:val="20"/>
        </w:rPr>
        <w:t xml:space="preserve"> your inner gloves stop about at the wrist or extend past the wrist at least two inches?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0270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683" o:spid="_x0000_s1545" style="position:absolute;margin-left:31.95pt;margin-top:2pt;width:9.75pt;height:9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rrIQ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BkWOrr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Stop at about the wrist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684" o:spid="_x0000_s1546" style="position:absolute;margin-left:31.95pt;margin-top:1.75pt;width:9.75pt;height:9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0/3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oadP9y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Extend at least 2 inches past the wrist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85" o:spid="_x0000_s1547" style="position:absolute;margin-left:31.95pt;margin-top:1.5pt;width:9.75pt;height:9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EAfdak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86" o:spid="_x0000_s1548" style="position:absolute;margin-left:31.95pt;margin-top:1.5pt;width:9.75pt;height:9pt;z-index:25219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1m7IwIAAEE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FXDWbs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682" o:spid="_x0000_s1544" style="position:absolute;margin-left:31.95pt;margin-top:1.5pt;width:9.75pt;height:9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OxIgIAAEE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ZupTs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527446" w:rsidRDefault="008F568E" w:rsidP="008F568E">
      <w:pPr>
        <w:rPr>
          <w:sz w:val="16"/>
          <w:szCs w:val="16"/>
        </w:rPr>
      </w:pPr>
    </w:p>
    <w:p w:rsidR="008F568E" w:rsidRPr="003633CA" w:rsidRDefault="008F568E" w:rsidP="008F568E">
      <w:pPr>
        <w:rPr>
          <w:b/>
          <w:szCs w:val="20"/>
        </w:rPr>
      </w:pPr>
      <w:r>
        <w:rPr>
          <w:szCs w:val="20"/>
        </w:rPr>
        <w:t>94</w:t>
      </w:r>
      <w:r w:rsidRPr="003633CA">
        <w:rPr>
          <w:szCs w:val="20"/>
        </w:rPr>
        <w:t xml:space="preserve">.  </w:t>
      </w:r>
      <w:r w:rsidRPr="003633CA">
        <w:rPr>
          <w:b/>
          <w:szCs w:val="20"/>
        </w:rPr>
        <w:t xml:space="preserve">[Provide glove swatches] </w:t>
      </w:r>
      <w:proofErr w:type="gramStart"/>
      <w:r w:rsidRPr="003633CA">
        <w:rPr>
          <w:szCs w:val="20"/>
        </w:rPr>
        <w:t>Please</w:t>
      </w:r>
      <w:proofErr w:type="gramEnd"/>
      <w:r w:rsidRPr="003633CA">
        <w:rPr>
          <w:szCs w:val="20"/>
        </w:rPr>
        <w:t xml:space="preserve"> feel each material. They range in thickness from smallest to largest.</w:t>
      </w:r>
      <w:r w:rsidRPr="003633CA">
        <w:rPr>
          <w:b/>
          <w:szCs w:val="20"/>
        </w:rPr>
        <w:t xml:space="preserve"> </w:t>
      </w:r>
    </w:p>
    <w:p w:rsidR="008F568E" w:rsidRPr="003633CA" w:rsidRDefault="008F568E" w:rsidP="008F568E">
      <w:pPr>
        <w:rPr>
          <w:szCs w:val="20"/>
        </w:rPr>
      </w:pPr>
      <w:r w:rsidRPr="003633CA">
        <w:rPr>
          <w:b/>
          <w:szCs w:val="20"/>
        </w:rPr>
        <w:t xml:space="preserve">       </w:t>
      </w:r>
      <w:r w:rsidRPr="003633CA">
        <w:rPr>
          <w:szCs w:val="20"/>
        </w:rPr>
        <w:t xml:space="preserve">Which </w:t>
      </w:r>
      <w:r w:rsidRPr="003633CA">
        <w:rPr>
          <w:b/>
          <w:szCs w:val="20"/>
        </w:rPr>
        <w:t xml:space="preserve">one </w:t>
      </w:r>
      <w:r w:rsidRPr="003633CA">
        <w:rPr>
          <w:szCs w:val="20"/>
        </w:rPr>
        <w:t>most closely resembles the thickness of your inner gloves? (Check one)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0271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688" o:spid="_x0000_s1550" style="position:absolute;margin-left:31.95pt;margin-top:2pt;width:9.75pt;height:9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K+Pksg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4</w:t>
      </w:r>
      <w:r w:rsidR="008F568E" w:rsidRPr="003633CA">
        <w:tab/>
      </w:r>
    </w:p>
    <w:p w:rsidR="008F568E" w:rsidRPr="003633CA" w:rsidRDefault="00837A0F" w:rsidP="008F568E">
      <w:r w:rsidRPr="00837A0F">
        <w:rPr>
          <w:noProof/>
          <w:sz w:val="14"/>
        </w:rPr>
        <w:pict>
          <v:rect id="Rectangle 2689" o:spid="_x0000_s1551" style="position:absolute;margin-left:31.95pt;margin-top:1.75pt;width:9.75pt;height:9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6iW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Tjeoli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8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692" o:spid="_x0000_s1554" style="position:absolute;margin-left:31.95pt;margin-top:2pt;width:9.75pt;height:9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/eIg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p6Xf3i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t xml:space="preserve">        12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693" o:spid="_x0000_s1555" style="position:absolute;margin-left:31.95pt;margin-top:1.75pt;width:9.75pt;height:9pt;z-index:25219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WAIg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Rh3lgC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15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694" o:spid="_x0000_s1556" style="position:absolute;margin-left:31.95pt;margin-top:2pt;width:9.75pt;height:9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An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jcDAJy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t xml:space="preserve">        22</w:t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90" o:spid="_x0000_s1552" style="position:absolute;margin-left:31.95pt;margin-top:1.5pt;width:9.75pt;height:9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+6cot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6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91" o:spid="_x0000_s1553" style="position:absolute;margin-left:31.95pt;margin-top:1.5pt;width:9.75pt;height:9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CXeLHQ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7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687" o:spid="_x0000_s1549" style="position:absolute;margin-left:31.95pt;margin-top:1.5pt;width:9.75pt;height:9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VX6Om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527446" w:rsidRDefault="008F568E" w:rsidP="008F568E">
      <w:pPr>
        <w:rPr>
          <w:sz w:val="16"/>
          <w:szCs w:val="16"/>
        </w:rPr>
      </w:pPr>
    </w:p>
    <w:p w:rsidR="008F568E" w:rsidRPr="003633CA" w:rsidRDefault="008F568E" w:rsidP="008F568E">
      <w:pPr>
        <w:pStyle w:val="abox"/>
        <w:spacing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95</w:t>
      </w:r>
      <w:r w:rsidRPr="003633CA">
        <w:rPr>
          <w:rFonts w:ascii="Arial" w:hAnsi="Arial" w:cs="Arial"/>
          <w:sz w:val="20"/>
          <w:szCs w:val="20"/>
        </w:rPr>
        <w:t>.  Did the inner gloves have a non-removable inner lining made of an absorbent material, such as cotton, flock, or jersey?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0272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696" o:spid="_x0000_s1558" style="position:absolute;margin-left:31.95pt;margin-top:2pt;width:9.75pt;height:9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ADKwps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697" o:spid="_x0000_s1559" style="position:absolute;margin-left:31.95pt;margin-top:1.75pt;width:9.75pt;height:9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DikzAyIQIAAEEEAAAOAAAAAAAAAAAAAAAAAC4CAABkcnMvZTJvRG9jLnhtbFBL&#10;AQItABQABgAIAAAAIQBM+seJ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98" o:spid="_x0000_s1560" style="position:absolute;margin-left:31.95pt;margin-top:1.5pt;width:9.75pt;height:9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8Ef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+WfBH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699" o:spid="_x0000_s1561" style="position:absolute;margin-left:31.95pt;margin-top:1.5pt;width:9.75pt;height:9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tB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GN/7Q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695" o:spid="_x0000_s1557" style="position:absolute;margin-left:31.95pt;margin-top:1.5pt;width:9.75pt;height:9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S5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BVFLk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</w:t>
      </w:r>
      <w:r w:rsidR="008F568E">
        <w:rPr>
          <w:sz w:val="14"/>
        </w:rPr>
        <w:t xml:space="preserve">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527446" w:rsidRDefault="008F568E" w:rsidP="008F568E">
      <w:pPr>
        <w:rPr>
          <w:sz w:val="16"/>
          <w:szCs w:val="16"/>
        </w:rPr>
      </w:pP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96</w:t>
      </w:r>
      <w:r w:rsidRPr="003633CA">
        <w:rPr>
          <w:rFonts w:ascii="Arial" w:hAnsi="Arial" w:cs="Arial"/>
          <w:sz w:val="20"/>
          <w:szCs w:val="20"/>
        </w:rPr>
        <w:t>. Have you ever reused the same pair of the inner gloves to apply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 on a different day?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0273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701" o:spid="_x0000_s1563" style="position:absolute;margin-left:31.95pt;margin-top:2pt;width:9.75pt;height:9pt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AVQSFL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</w:t>
      </w:r>
      <w:r w:rsidR="008F568E">
        <w:t xml:space="preserve"> </w:t>
      </w:r>
      <w:r w:rsidR="008F568E" w:rsidRPr="003633CA">
        <w:t xml:space="preserve"> 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lang w:eastAsia="zh-TW"/>
        </w:rPr>
        <w:pict>
          <v:shape id="_x0000_s9145" type="#_x0000_t202" style="position:absolute;margin-left:143.95pt;margin-top:4.75pt;width:212.4pt;height:24pt;z-index:253000704;mso-width-relative:margin;mso-height-relative:margin" stroked="f">
            <v:textbox>
              <w:txbxContent>
                <w:p w:rsidR="008F568E" w:rsidRDefault="008F568E" w:rsidP="008F568E"/>
              </w:txbxContent>
            </v:textbox>
          </v:shape>
        </w:pict>
      </w:r>
      <w:r w:rsidRPr="00837A0F">
        <w:rPr>
          <w:noProof/>
          <w:sz w:val="14"/>
        </w:rPr>
        <w:pict>
          <v:rect id="Rectangle 2702" o:spid="_x0000_s1564" style="position:absolute;margin-left:31.95pt;margin-top:1.75pt;width:9.75pt;height:9pt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Nohuq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703" o:spid="_x0000_s1565" style="position:absolute;margin-left:31.95pt;margin-top:1.5pt;width:9.75pt;height:9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T3IA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NcwVPcgAgAAQQ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704" o:spid="_x0000_s1566" style="position:absolute;margin-left:31.95pt;margin-top:1.5pt;width:9.75pt;height:9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bp5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fV26e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700" o:spid="_x0000_s1562" style="position:absolute;margin-left:31.95pt;margin-top:1.5pt;width:9.75pt;height:9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OdLBzIQIAAEE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</w:t>
      </w:r>
      <w:r w:rsidR="008F568E">
        <w:rPr>
          <w:sz w:val="14"/>
        </w:rPr>
        <w:t xml:space="preserve">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527446" w:rsidRDefault="008F568E" w:rsidP="008F568E">
      <w:pPr>
        <w:rPr>
          <w:sz w:val="16"/>
          <w:szCs w:val="16"/>
        </w:rPr>
      </w:pPr>
    </w:p>
    <w:p w:rsidR="008F568E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97</w:t>
      </w:r>
      <w:r w:rsidRPr="003633CA">
        <w:rPr>
          <w:rFonts w:ascii="Arial" w:hAnsi="Arial" w:cs="Arial"/>
          <w:sz w:val="20"/>
          <w:szCs w:val="20"/>
        </w:rPr>
        <w:t xml:space="preserve">.  </w:t>
      </w:r>
      <w:r w:rsidRPr="003633CA">
        <w:rPr>
          <w:rFonts w:ascii="Arial" w:hAnsi="Arial" w:cs="Arial"/>
          <w:b/>
          <w:sz w:val="20"/>
          <w:szCs w:val="20"/>
        </w:rPr>
        <w:t>[If R7</w:t>
      </w:r>
      <w:r>
        <w:rPr>
          <w:rFonts w:ascii="Arial" w:hAnsi="Arial" w:cs="Arial"/>
          <w:b/>
          <w:sz w:val="20"/>
          <w:szCs w:val="20"/>
        </w:rPr>
        <w:t>8</w:t>
      </w:r>
      <w:r w:rsidRPr="003633CA">
        <w:rPr>
          <w:rFonts w:ascii="Arial" w:hAnsi="Arial" w:cs="Arial"/>
          <w:b/>
          <w:sz w:val="20"/>
          <w:szCs w:val="20"/>
        </w:rPr>
        <w:t xml:space="preserve">=YES, refer to </w:t>
      </w:r>
      <w:r>
        <w:rPr>
          <w:rFonts w:ascii="Arial" w:hAnsi="Arial" w:cs="Arial"/>
          <w:b/>
          <w:sz w:val="20"/>
          <w:szCs w:val="20"/>
        </w:rPr>
        <w:t>“2 pair of</w:t>
      </w:r>
      <w:r w:rsidRPr="003633CA">
        <w:rPr>
          <w:rFonts w:ascii="Arial" w:hAnsi="Arial" w:cs="Arial"/>
          <w:b/>
          <w:sz w:val="20"/>
          <w:szCs w:val="20"/>
        </w:rPr>
        <w:t xml:space="preserve"> gloves,</w:t>
      </w:r>
      <w:r>
        <w:rPr>
          <w:rFonts w:ascii="Arial" w:hAnsi="Arial" w:cs="Arial"/>
          <w:b/>
          <w:sz w:val="20"/>
          <w:szCs w:val="20"/>
        </w:rPr>
        <w:t>”</w:t>
      </w:r>
      <w:r w:rsidRPr="003633CA">
        <w:rPr>
          <w:rFonts w:ascii="Arial" w:hAnsi="Arial" w:cs="Arial"/>
          <w:b/>
          <w:sz w:val="20"/>
          <w:szCs w:val="20"/>
        </w:rPr>
        <w:t xml:space="preserve"> otherwise </w:t>
      </w:r>
      <w:r>
        <w:rPr>
          <w:rFonts w:ascii="Arial" w:hAnsi="Arial" w:cs="Arial"/>
          <w:b/>
          <w:sz w:val="20"/>
          <w:szCs w:val="20"/>
        </w:rPr>
        <w:t xml:space="preserve">refer to the </w:t>
      </w:r>
      <w:r w:rsidRPr="003633CA">
        <w:rPr>
          <w:rFonts w:ascii="Arial" w:hAnsi="Arial" w:cs="Arial"/>
          <w:b/>
          <w:sz w:val="20"/>
          <w:szCs w:val="20"/>
        </w:rPr>
        <w:t>“gloves”]</w:t>
      </w:r>
      <w:r w:rsidRPr="003633CA">
        <w:rPr>
          <w:rFonts w:ascii="Arial" w:hAnsi="Arial" w:cs="Arial"/>
          <w:sz w:val="20"/>
          <w:szCs w:val="20"/>
        </w:rPr>
        <w:t xml:space="preserve"> Have you always worn the same (2 pairs of) </w:t>
      </w:r>
      <w:r>
        <w:rPr>
          <w:rFonts w:ascii="Arial" w:hAnsi="Arial" w:cs="Arial"/>
          <w:sz w:val="20"/>
          <w:szCs w:val="20"/>
        </w:rPr>
        <w:t xml:space="preserve">  </w:t>
      </w: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proofErr w:type="gramStart"/>
      <w:r w:rsidRPr="003633CA">
        <w:rPr>
          <w:rFonts w:ascii="Arial" w:hAnsi="Arial" w:cs="Arial"/>
          <w:sz w:val="20"/>
          <w:szCs w:val="20"/>
        </w:rPr>
        <w:t>gloves</w:t>
      </w:r>
      <w:proofErr w:type="gramEnd"/>
      <w:r w:rsidRPr="003633CA">
        <w:rPr>
          <w:rFonts w:ascii="Arial" w:hAnsi="Arial" w:cs="Arial"/>
          <w:sz w:val="20"/>
          <w:szCs w:val="20"/>
        </w:rPr>
        <w:t>, or type of gloves, whenever you have applied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 [R19] in the past?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0274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706" o:spid="_x0000_s1568" style="position:absolute;margin-left:31.95pt;margin-top:2pt;width:9.75pt;height:9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CJOaw1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707" o:spid="_x0000_s1569" style="position:absolute;margin-left:31.95pt;margin-top:1.75pt;width:9.75pt;height:9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BogZZrIQIAAEEEAAAOAAAAAAAAAAAAAAAAAC4CAABkcnMvZTJvRG9jLnhtbFBL&#10;AQItABQABgAIAAAAIQBM+seJ3AAAAAYBAAAPAAAAAAAAAAAAAAAAAHsEAABkcnMvZG93bnJldi54&#10;bWxQSwUGAAAAAAQABADzAAAAhAUAAAAA&#10;"/>
        </w:pict>
      </w:r>
      <w:r w:rsidR="008F568E" w:rsidRPr="003633CA">
        <w:rPr>
          <w:sz w:val="14"/>
        </w:rPr>
        <w:t xml:space="preserve">  </w:t>
      </w:r>
      <w:r w:rsidR="008F568E">
        <w:rPr>
          <w:sz w:val="14"/>
        </w:rPr>
        <w:t xml:space="preserve">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708" o:spid="_x0000_s1570" style="position:absolute;margin-left:31.95pt;margin-top:1.5pt;width:9.75pt;height:9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dG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c3VnR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709" o:spid="_x0000_s1571" style="position:absolute;margin-left:31.95pt;margin-top:1.5pt;width:9.75pt;height:9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V0Y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ks1dG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705" o:spid="_x0000_s1567" style="position:absolute;margin-left:31.95pt;margin-top:1.5pt;width:9.75pt;height:9pt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7Lg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OpHsuA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16"/>
          <w:szCs w:val="16"/>
        </w:rPr>
      </w:pPr>
    </w:p>
    <w:p w:rsidR="008F568E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16"/>
          <w:szCs w:val="16"/>
        </w:rPr>
      </w:pPr>
    </w:p>
    <w:p w:rsidR="008F568E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16"/>
          <w:szCs w:val="16"/>
        </w:rPr>
      </w:pPr>
    </w:p>
    <w:p w:rsidR="008F568E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16"/>
          <w:szCs w:val="16"/>
        </w:rPr>
      </w:pPr>
    </w:p>
    <w:p w:rsidR="008F568E" w:rsidRPr="00527446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16"/>
          <w:szCs w:val="16"/>
        </w:rPr>
      </w:pP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98</w:t>
      </w:r>
      <w:r w:rsidRPr="003633CA">
        <w:rPr>
          <w:rFonts w:ascii="Arial" w:hAnsi="Arial" w:cs="Arial"/>
          <w:sz w:val="20"/>
          <w:szCs w:val="20"/>
        </w:rPr>
        <w:t xml:space="preserve">. Did you wear the gloves, in part, to help protect your </w:t>
      </w:r>
      <w:r w:rsidRPr="003633CA">
        <w:rPr>
          <w:rFonts w:ascii="Arial" w:hAnsi="Arial" w:cs="Arial"/>
          <w:i/>
          <w:sz w:val="20"/>
          <w:szCs w:val="20"/>
        </w:rPr>
        <w:t xml:space="preserve">hands </w:t>
      </w:r>
      <w:r w:rsidRPr="003633CA">
        <w:rPr>
          <w:rFonts w:ascii="Arial" w:hAnsi="Arial" w:cs="Arial"/>
          <w:sz w:val="20"/>
          <w:szCs w:val="20"/>
        </w:rPr>
        <w:t>from being exposed to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0275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711" o:spid="_x0000_s1573" style="position:absolute;margin-left:31.95pt;margin-top:2pt;width:9.75pt;height:9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O7tpSw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712" o:spid="_x0000_s1574" style="position:absolute;margin-left:31.95pt;margin-top:1.75pt;width:9.75pt;height:9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rO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zSTqziICAABBBAAADgAAAAAAAAAAAAAAAAAuAgAAZHJzL2Uyb0RvYy54bWxQ&#10;SwECLQAUAAYACAAAACEATPrHid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</w:t>
      </w:r>
      <w:r w:rsidR="008F568E">
        <w:rPr>
          <w:sz w:val="14"/>
        </w:rPr>
        <w:t xml:space="preserve">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713" o:spid="_x0000_s1575" style="position:absolute;margin-left:31.95pt;margin-top:1.5pt;width:9.75pt;height:9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CQIg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LJzQk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714" o:spid="_x0000_s1576" style="position:absolute;margin-left:31.95pt;margin-top:1.5pt;width:9.75pt;height:9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mu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K7Xpr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710" o:spid="_x0000_s1572" style="position:absolute;margin-left:31.95pt;margin-top:1.5pt;width:9.75pt;height:9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GJzjp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527446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16"/>
          <w:szCs w:val="16"/>
        </w:rPr>
      </w:pPr>
    </w:p>
    <w:p w:rsidR="008F568E" w:rsidRPr="003633CA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99</w:t>
      </w:r>
      <w:r w:rsidRPr="003633CA">
        <w:rPr>
          <w:rFonts w:ascii="Arial" w:hAnsi="Arial" w:cs="Arial"/>
          <w:sz w:val="20"/>
          <w:szCs w:val="20"/>
        </w:rPr>
        <w:t xml:space="preserve">. Did anyone advise you to wear the gloves to protect your </w:t>
      </w:r>
      <w:r w:rsidRPr="003633CA">
        <w:rPr>
          <w:rFonts w:ascii="Arial" w:hAnsi="Arial" w:cs="Arial"/>
          <w:i/>
          <w:sz w:val="20"/>
          <w:szCs w:val="20"/>
        </w:rPr>
        <w:t xml:space="preserve">hands </w:t>
      </w:r>
      <w:r w:rsidRPr="003633CA">
        <w:rPr>
          <w:rFonts w:ascii="Arial" w:hAnsi="Arial" w:cs="Arial"/>
          <w:sz w:val="20"/>
          <w:szCs w:val="20"/>
        </w:rPr>
        <w:t>while applying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 xml:space="preserve">4]? 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0276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2716" o:spid="_x0000_s1578" style="position:absolute;margin-left:31.95pt;margin-top:2pt;width:9.75pt;height:9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f/iIwIAAEE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N/R/+I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="008F568E">
        <w:t xml:space="preserve"> </w: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rect id="Rectangle 2717" o:spid="_x0000_s1579" style="position:absolute;margin-left:31.95pt;margin-top:1.75pt;width:9.75pt;height:9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cW8IwIAAEE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D5pxbwjAgAAQQQAAA4AAAAAAAAAAAAAAAAALgIAAGRycy9lMm9Eb2MueG1s&#10;UEsBAi0AFAAGAAgAAAAhAEz6x4n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718" o:spid="_x0000_s1580" style="position:absolute;margin-left:31.95pt;margin-top:1.5pt;width:9.75pt;height:9pt;z-index:25222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CWdNJE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719" o:spid="_x0000_s1581" style="position:absolute;margin-left:31.95pt;margin-top:1.5pt;width:9.75pt;height:9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xCUOz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2715" o:spid="_x0000_s1577" style="position:absolute;margin-left:31.95pt;margin-top:1.5pt;width:9.75pt;height:9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+E3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vK/hN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527446" w:rsidRDefault="008F568E" w:rsidP="008F568E">
      <w:pPr>
        <w:rPr>
          <w:sz w:val="6"/>
          <w:szCs w:val="6"/>
        </w:rPr>
      </w:pPr>
    </w:p>
    <w:p w:rsidR="008F568E" w:rsidRPr="003633CA" w:rsidRDefault="00837A0F" w:rsidP="008F568E">
      <w:r>
        <w:rPr>
          <w:noProof/>
        </w:rPr>
        <w:pict>
          <v:shape id="Text Box 2720" o:spid="_x0000_s1582" type="#_x0000_t202" style="position:absolute;margin-left:2.35pt;margin-top:6.3pt;width:488.6pt;height:132.25pt;z-index:252226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" fillcolor="#bfbfbf [2412]">
            <v:textbox>
              <w:txbxContent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7a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Pr="00527446" w:rsidRDefault="008F568E" w:rsidP="008F568E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8F568E" w:rsidRPr="003633CA" w:rsidRDefault="00837A0F" w:rsidP="008F568E">
      <w:r w:rsidRPr="00837A0F">
        <w:rPr>
          <w:b/>
          <w:bCs/>
          <w:noProof/>
          <w:szCs w:val="20"/>
        </w:rPr>
        <w:pict>
          <v:group id="_x0000_s1583" style="position:absolute;margin-left:8.95pt;margin-top:1.45pt;width:40.65pt;height:23.45pt;z-index:252227584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">
            <v:rect id="Rectangle 115" o:spid="_x0000_s1584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zFMYA&#10;AADdAAAADwAAAGRycy9kb3ducmV2LnhtbESPQWvCQBSE70L/w/IKvenGFNIaXYNYLO3RxEtvz+wz&#10;iWbfhuxG0/76bqHgcZiZb5hVNppWXKl3jWUF81kEgri0uuFKwaHYTV9BOI+ssbVMCr7JQbZ+mKww&#10;1fbGe7rmvhIBwi5FBbX3XSqlK2sy6Ga2Iw7eyfYGfZB9JXWPtwA3rYyjKJEGGw4LNXa0ram85INR&#10;cGziA/7si/fILHbP/nMszsPXm1JPj+NmCcLT6O/h//aHVhAnLwv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5zFMYAAADdAAAADwAAAAAAAAAAAAAAAACYAgAAZHJz&#10;L2Rvd25yZXYueG1sUEsFBgAAAAAEAAQA9QAAAIsDAAAAAA==&#10;"/>
            <v:shape id="AutoShape 116" o:spid="_x0000_s1585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Aa8EAAADdAAAADwAAAGRycy9kb3ducmV2LnhtbERPu27CMBTdkfgH6yKxgQMDigIGAQpS&#10;BwZKq85X8SVPX4fYJYGvx0OljkfnvdkNphEP6lxpWcFiHoEgzqwuOVfw/XWaxSCcR9bYWCYFT3Kw&#10;245HG0y07fmTHlefixDCLkEFhfdtIqXLCjLo5rYlDtzNdgZ9gF0udYd9CDeNXEbRShosOTQU2NKx&#10;oKy+/hoF1SBt29/T9JxXP/UhRldfXk6p6WTYr0F4Gvy/+M/9oRUsV3HYH96EJyC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aoBrwQAAAN0AAAAPAAAAAAAAAAAAAAAA&#10;AKECAABkcnMvZG93bnJldi54bWxQSwUGAAAAAAQABAD5AAAAjwMAAAAA&#10;" strokeweight="3pt"/>
            <v:shape id="AutoShape 117" o:spid="_x0000_s1586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ZAfsYAAADdAAAADwAAAGRycy9kb3ducmV2LnhtbESPQWsCMRSE74X+h/AK3mqiB5XVKNIi&#10;iBVEVxBvj81zd3Xzsmyibv31Rij0OMzMN8xk1tpK3KjxpWMNva4CQZw5U3KuYZ8uPkcgfEA2WDkm&#10;Db/kYTZ9f5tgYtydt3TbhVxECPsENRQh1ImUPivIou+6mjh6J9dYDFE2uTQN3iPcVrKv1EBaLDku&#10;FFjTV0HZZXe1kaJW81Slx+tyc1htHuvT9/AnO2vd+WjnYxCB2vAf/msvjYb+YNSD15v4BOT0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GQH7GAAAA3QAAAA8AAAAAAAAA&#10;AAAAAAAAoQIAAGRycy9kb3ducmV2LnhtbFBLBQYAAAAABAAEAPkAAACUAwAAAAA=&#10;" strokeweight="3pt"/>
          </v:group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2726" o:spid="_x0000_s1588" type="#_x0000_t202" style="position:absolute;margin-left:2.35pt;margin-top:4.9pt;width:426.1pt;height:51.5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" filled="f" stroked="f">
            <v:textbox>
              <w:txbxContent>
                <w:p w:rsidR="008F568E" w:rsidRDefault="008F568E" w:rsidP="008F568E">
                  <w:pPr>
                    <w:rPr>
                      <w:sz w:val="22"/>
                    </w:rPr>
                  </w:pPr>
                  <w:proofErr w:type="gramStart"/>
                  <w:r>
                    <w:rPr>
                      <w:sz w:val="22"/>
                    </w:rPr>
                    <w:t>WERE</w:t>
                  </w:r>
                  <w:proofErr w:type="gramEnd"/>
                  <w:r w:rsidRPr="00F241D4">
                    <w:rPr>
                      <w:sz w:val="22"/>
                    </w:rPr>
                    <w:t xml:space="preserve"> </w:t>
                  </w:r>
                  <w:r>
                    <w:rPr>
                      <w:sz w:val="22"/>
                    </w:rPr>
                    <w:t xml:space="preserve">EITHER OF THE OUTER </w:t>
                  </w:r>
                  <w:r w:rsidRPr="00A6421D">
                    <w:rPr>
                      <w:b/>
                      <w:sz w:val="22"/>
                    </w:rPr>
                    <w:t>OR</w:t>
                  </w:r>
                  <w:r>
                    <w:rPr>
                      <w:sz w:val="22"/>
                    </w:rPr>
                    <w:t xml:space="preserve"> INNER</w:t>
                  </w:r>
                  <w:r w:rsidRPr="00F241D4">
                    <w:rPr>
                      <w:sz w:val="22"/>
                    </w:rPr>
                    <w:t xml:space="preserve"> </w:t>
                  </w:r>
                  <w:r>
                    <w:rPr>
                      <w:sz w:val="22"/>
                    </w:rPr>
                    <w:t>GLOVESCORRECT</w:t>
                  </w:r>
                  <w:r w:rsidRPr="00F241D4">
                    <w:rPr>
                      <w:sz w:val="22"/>
                    </w:rPr>
                    <w:t>?</w:t>
                  </w:r>
                </w:p>
                <w:p w:rsidR="008F568E" w:rsidRPr="003C1FEE" w:rsidRDefault="008F568E" w:rsidP="008F568E">
                  <w:pPr>
                    <w:rPr>
                      <w:sz w:val="10"/>
                      <w:szCs w:val="10"/>
                    </w:rPr>
                  </w:pPr>
                </w:p>
                <w:p w:rsidR="008F568E" w:rsidRPr="00F241D4" w:rsidRDefault="008F568E" w:rsidP="008F568E">
                  <w:pPr>
                    <w:rPr>
                      <w:sz w:val="22"/>
                    </w:rPr>
                  </w:pPr>
                  <w:r w:rsidRPr="00F241D4">
                    <w:rPr>
                      <w:i/>
                      <w:sz w:val="22"/>
                    </w:rPr>
                    <w:t xml:space="preserve">NOTE: </w:t>
                  </w:r>
                  <w:r w:rsidRPr="00F241D4">
                    <w:rPr>
                      <w:sz w:val="22"/>
                    </w:rPr>
                    <w:t>IF R17 = NO, DK, OR REF, THEN [CORRECT] = DK</w:t>
                  </w:r>
                </w:p>
                <w:p w:rsidR="008F568E" w:rsidRDefault="008F568E" w:rsidP="008F568E">
                  <w:r>
                    <w:rPr>
                      <w:sz w:val="16"/>
                      <w:szCs w:val="16"/>
                    </w:rPr>
                    <w:t>0277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F568E" w:rsidP="008F568E"/>
    <w:p w:rsidR="008F568E" w:rsidRPr="003633CA" w:rsidRDefault="00837A0F" w:rsidP="008F568E">
      <w:pPr>
        <w:rPr>
          <w:szCs w:val="20"/>
        </w:rPr>
      </w:pPr>
      <w:r w:rsidRPr="00837A0F">
        <w:rPr>
          <w:noProof/>
        </w:rPr>
        <w:pict>
          <v:shape id="_x0000_s1589" type="#_x0000_t88" style="position:absolute;margin-left:80.05pt;margin-top:2.95pt;width:16.65pt;height:49.1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" adj="2881,11313"/>
        </w:pict>
      </w:r>
      <w:r w:rsidRPr="00837A0F">
        <w:rPr>
          <w:noProof/>
        </w:rPr>
        <w:pict>
          <v:shape id="Text Box 2725" o:spid="_x0000_s1587" type="#_x0000_t202" style="position:absolute;margin-left:18.3pt;margin-top:4.65pt;width:90.4pt;height:54.1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5kvwIAAMg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" filled="f" stroked="f">
            <v:textbox>
              <w:txbxContent>
                <w:p w:rsidR="008F568E" w:rsidRDefault="008F568E" w:rsidP="008F568E">
                  <w:r w:rsidRPr="00FA093D">
                    <w:rPr>
                      <w:sz w:val="14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497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Yes</w:t>
                  </w:r>
                </w:p>
                <w:p w:rsidR="008F568E" w:rsidRDefault="008F568E" w:rsidP="008F568E">
                  <w:r w:rsidRPr="00FA093D">
                    <w:rPr>
                      <w:sz w:val="14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498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 xml:space="preserve">No </w:t>
                  </w:r>
                </w:p>
                <w:p w:rsidR="008F568E" w:rsidRDefault="008F568E" w:rsidP="008F568E">
                  <w:pPr>
                    <w:rPr>
                      <w:sz w:val="16"/>
                      <w:szCs w:val="16"/>
                    </w:rPr>
                  </w:pPr>
                  <w:r w:rsidRPr="00FA093D">
                    <w:rPr>
                      <w:sz w:val="14"/>
                      <w:szCs w:val="16"/>
                    </w:rPr>
                    <w:t>2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49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DK</w:t>
                  </w:r>
                </w:p>
                <w:p w:rsidR="008F568E" w:rsidRDefault="008F568E" w:rsidP="008F568E">
                  <w:r w:rsidRPr="00FA093D">
                    <w:rPr>
                      <w:sz w:val="14"/>
                      <w:szCs w:val="16"/>
                    </w:rPr>
                    <w:t>4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500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N/A</w:t>
                  </w:r>
                </w:p>
              </w:txbxContent>
            </v:textbox>
          </v:shape>
        </w:pict>
      </w:r>
    </w:p>
    <w:p w:rsidR="008F568E" w:rsidRPr="003633CA" w:rsidRDefault="00837A0F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837A0F">
        <w:rPr>
          <w:noProof/>
        </w:rPr>
        <w:pict>
          <v:shape id="Text Box 2728" o:spid="_x0000_s1590" type="#_x0000_t202" style="position:absolute;margin-left:139.05pt;margin-top:3.4pt;width:285pt;height:19.2pt;z-index:252232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EswAIAAMg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" filled="f" stroked="f">
            <v:textbox>
              <w:txbxContent>
                <w:p w:rsidR="008F568E" w:rsidRPr="00F241D4" w:rsidRDefault="008F568E" w:rsidP="008F568E">
                  <w:r>
                    <w:t>COMPLETE REFERENCE TABLE COLUMN 3 [CORRECT]</w:t>
                  </w:r>
                </w:p>
              </w:txbxContent>
            </v:textbox>
          </v:shape>
        </w:pict>
      </w:r>
      <w:r w:rsidR="008F568E">
        <w:rPr>
          <w:b/>
          <w:bCs/>
          <w:noProof/>
          <w:szCs w:val="20"/>
        </w:rPr>
        <w:drawing>
          <wp:anchor distT="0" distB="0" distL="114300" distR="114300" simplePos="0" relativeHeight="252228608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25400</wp:posOffset>
            </wp:positionV>
            <wp:extent cx="390525" cy="295275"/>
            <wp:effectExtent l="19050" t="0" r="9525" b="0"/>
            <wp:wrapSquare wrapText="bothSides"/>
            <wp:docPr id="4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68E" w:rsidRPr="003633CA">
        <w:rPr>
          <w:b/>
          <w:bCs/>
          <w:szCs w:val="20"/>
        </w:rPr>
        <w:tab/>
      </w:r>
      <w:r w:rsidR="008F568E"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F568E" w:rsidP="008F568E"/>
    <w:p w:rsidR="008F568E" w:rsidRPr="007407CA" w:rsidRDefault="008F568E" w:rsidP="008F568E">
      <w:pPr>
        <w:rPr>
          <w:sz w:val="6"/>
          <w:szCs w:val="6"/>
        </w:rPr>
      </w:pPr>
    </w:p>
    <w:p w:rsidR="008F568E" w:rsidRPr="00527446" w:rsidRDefault="008F568E" w:rsidP="008F568E">
      <w:pPr>
        <w:rPr>
          <w:sz w:val="4"/>
          <w:szCs w:val="4"/>
        </w:rPr>
      </w:pPr>
    </w:p>
    <w:p w:rsidR="008F568E" w:rsidRPr="003633CA" w:rsidRDefault="00837A0F" w:rsidP="008F568E">
      <w:r>
        <w:rPr>
          <w:noProof/>
        </w:rPr>
        <w:pict>
          <v:shape id="Text Box 2729" o:spid="_x0000_s1591" type="#_x0000_t202" style="position:absolute;margin-left:.1pt;margin-top:2.3pt;width:556.1pt;height:420.6pt;z-index:252233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" fillcolor="#bfbfbf [2412]">
            <v:textbox style="mso-next-textbox:#Text Box 2729">
              <w:txbxContent>
                <w:p w:rsidR="008F568E" w:rsidRDefault="008F568E" w:rsidP="008F568E">
                  <w:pPr>
                    <w:rPr>
                      <w:b/>
                      <w:bCs/>
                      <w:szCs w:val="20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7b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  <w:r w:rsidRPr="00837A0F">
        <w:rPr>
          <w:b/>
          <w:bCs/>
          <w:noProof/>
          <w:szCs w:val="20"/>
        </w:rPr>
        <w:pict>
          <v:group id="_x0000_s1592" style="position:absolute;margin-left:8.95pt;margin-top:10.65pt;width:40.65pt;height:23.45pt;z-index:252234752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">
            <v:rect id="Rectangle 115" o:spid="_x0000_s1593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aicMA&#10;AADdAAAADwAAAGRycy9kb3ducmV2LnhtbERPTW+CQBC9m/gfNtOkN1lKE2opqzEaTXsUuHibslOg&#10;ZWcJuyr213cPTTy+vO98PZleXGh0nWUFT1EMgri2uuNGQVXuF0sQziNr7C2Tghs5WK/msxwzba98&#10;pEvhGxFC2GWooPV+yKR0dUsGXWQH4sB92dGgD3BspB7xGsJNL5M4TqXBjkNDiwNtW6p/irNR8Nkl&#10;Ff4ey0NsXvfP/mMqv8+nnVKPD9PmDYSnyd/F/+53rSBJX8L+8C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TaicMAAADdAAAADwAAAAAAAAAAAAAAAACYAgAAZHJzL2Rv&#10;d25yZXYueG1sUEsFBgAAAAAEAAQA9QAAAIgDAAAAAA==&#10;"/>
            <v:shape id="AutoShape 116" o:spid="_x0000_s1594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NV18YAAADdAAAADwAAAGRycy9kb3ducmV2LnhtbESPQWvCQBSE74X+h+UVems28WAlZiMq&#10;KfTQg1Xx/Mg+k5js25jdmtRf3y0Uehxm5hsmW02mEzcaXGNZQRLFIIhLqxuuFBwPby8LEM4ja+ws&#10;k4JvcrDKHx8yTLUd+ZNue1+JAGGXooLa+z6V0pU1GXSR7YmDd7aDQR/kUEk94BjgppOzOJ5Lgw2H&#10;hRp72tZUtvsvo+AySduP16L4qC6ndrNA1+7uTqnnp2m9BOFp8v/hv/a7VjCbvybw+yY8AZ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zVdfGAAAA3QAAAA8AAAAAAAAA&#10;AAAAAAAAoQIAAGRycy9kb3ducmV2LnhtbFBLBQYAAAAABAAEAPkAAACUAwAAAAA=&#10;" strokeweight="3pt"/>
            <v:shape id="AutoShape 117" o:spid="_x0000_s1595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GuLscAAADdAAAADwAAAGRycy9kb3ducmV2LnhtbESPQWvCQBSE74X+h+UJvdVdc9AS3QSx&#10;FMQWpEaQ3h7ZZ5KafRuyq6b99d2C4HGYmW+YRT7YVlyo941jDZOxAkFcOtNwpWFfvD2/gPAB2WDr&#10;mDT8kIc8e3xYYGrclT/psguViBD2KWqoQ+hSKX1Zk0U/dh1x9I6utxii7CtperxGuG1lotRUWmw4&#10;LtTY0aqm8rQ720hRm2Whiq/zenvYbH8/jq+z9/Jb66fRsJyDCDSEe/jWXhsNyXSWwP+b+AR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Qa4uxwAAAN0AAAAPAAAAAAAA&#10;AAAAAAAAAKECAABkcnMvZG93bnJldi54bWxQSwUGAAAAAAQABAD5AAAAlQMAAAAA&#10;" strokeweight="3pt"/>
          </v:group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2734" o:spid="_x0000_s1596" type="#_x0000_t202" style="position:absolute;margin-left:32.05pt;margin-top:.25pt;width:510.15pt;height:22.65pt;z-index:252235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">
            <v:textbox style="mso-next-textbox:#Text Box 2734">
              <w:txbxContent>
                <w:p w:rsidR="008F568E" w:rsidRPr="0071573E" w:rsidRDefault="008F568E" w:rsidP="008F568E">
                  <w:pPr>
                    <w:rPr>
                      <w:b/>
                      <w:sz w:val="22"/>
                    </w:rPr>
                  </w:pPr>
                  <w:proofErr w:type="gramStart"/>
                  <w:r w:rsidRPr="0071573E">
                    <w:rPr>
                      <w:b/>
                      <w:sz w:val="22"/>
                    </w:rPr>
                    <w:t>WERE</w:t>
                  </w:r>
                  <w:proofErr w:type="gramEnd"/>
                  <w:r w:rsidRPr="0071573E">
                    <w:rPr>
                      <w:b/>
                      <w:sz w:val="22"/>
                    </w:rPr>
                    <w:t xml:space="preserve"> EITHER </w:t>
                  </w:r>
                  <w:r>
                    <w:rPr>
                      <w:b/>
                      <w:sz w:val="22"/>
                    </w:rPr>
                    <w:t xml:space="preserve">OF </w:t>
                  </w:r>
                  <w:r w:rsidRPr="0071573E">
                    <w:rPr>
                      <w:b/>
                      <w:sz w:val="22"/>
                    </w:rPr>
                    <w:t xml:space="preserve">THE OUTER </w:t>
                  </w:r>
                  <w:r w:rsidRPr="0071573E">
                    <w:rPr>
                      <w:b/>
                      <w:sz w:val="22"/>
                      <w:u w:val="single"/>
                    </w:rPr>
                    <w:t>OR</w:t>
                  </w:r>
                  <w:r w:rsidRPr="0071573E">
                    <w:rPr>
                      <w:b/>
                      <w:sz w:val="22"/>
                    </w:rPr>
                    <w:t xml:space="preserve"> INNER GLOVES </w:t>
                  </w:r>
                  <w:r>
                    <w:rPr>
                      <w:b/>
                      <w:sz w:val="22"/>
                    </w:rPr>
                    <w:t>CORRECT</w:t>
                  </w:r>
                  <w:r w:rsidRPr="0071573E">
                    <w:rPr>
                      <w:b/>
                      <w:sz w:val="22"/>
                    </w:rPr>
                    <w:t>?</w:t>
                  </w:r>
                </w:p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</w:p>
              </w:txbxContent>
            </v:textbox>
          </v:shape>
        </w:pict>
      </w:r>
    </w:p>
    <w:p w:rsidR="008F568E" w:rsidRPr="003633CA" w:rsidRDefault="008F568E" w:rsidP="008F568E">
      <w:pPr>
        <w:rPr>
          <w:szCs w:val="20"/>
        </w:rPr>
      </w:pPr>
    </w:p>
    <w:p w:rsidR="008F568E" w:rsidRPr="003633CA" w:rsidRDefault="00837A0F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837A0F">
        <w:rPr>
          <w:b/>
          <w:bCs/>
          <w:noProof/>
          <w:szCs w:val="20"/>
        </w:rPr>
        <w:pict>
          <v:shape id="AutoShape 2760" o:spid="_x0000_s1614" type="#_x0000_t32" style="position:absolute;margin-left:170.7pt;margin-top:-.1pt;width:86.25pt;height:17.1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">
            <v:stroke endarrow="block"/>
          </v:shape>
        </w:pict>
      </w:r>
      <w:r w:rsidRPr="00837A0F">
        <w:rPr>
          <w:b/>
          <w:bCs/>
          <w:noProof/>
          <w:szCs w:val="20"/>
        </w:rPr>
        <w:pict>
          <v:shape id="AutoShape 2759" o:spid="_x0000_s1613" type="#_x0000_t32" style="position:absolute;margin-left:89.7pt;margin-top:-.1pt;width:81pt;height:17.1pt;flip:x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">
            <v:stroke endarrow="block"/>
          </v:shape>
        </w:pict>
      </w:r>
      <w:r w:rsidR="008F568E" w:rsidRPr="003633CA">
        <w:rPr>
          <w:b/>
          <w:bCs/>
          <w:szCs w:val="20"/>
        </w:rPr>
        <w:tab/>
      </w:r>
      <w:r w:rsidR="008F568E"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37A0F" w:rsidP="008F568E">
      <w:r w:rsidRPr="00837A0F">
        <w:rPr>
          <w:b/>
          <w:noProof/>
        </w:rPr>
        <w:pict>
          <v:shape id="Text Box 2737" o:spid="_x0000_s1599" type="#_x0000_t202" style="position:absolute;margin-left:195.75pt;margin-top:5.5pt;width:119.4pt;height:24.15pt;z-index:252238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YES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35" o:spid="_x0000_s1597" type="#_x0000_t202" style="position:absolute;margin-left:32.05pt;margin-top:5.5pt;width:121.85pt;height:24.15pt;z-index:252236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NO/DK/NA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AutoShape 2762" o:spid="_x0000_s1616" type="#_x0000_t32" style="position:absolute;margin-left:256.95pt;margin-top:6.65pt;width:0;height:19.1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">
            <v:stroke endarrow="block"/>
          </v:shape>
        </w:pict>
      </w:r>
      <w:r>
        <w:rPr>
          <w:noProof/>
        </w:rPr>
        <w:pict>
          <v:shape id="AutoShape 2761" o:spid="_x0000_s1615" type="#_x0000_t32" style="position:absolute;margin-left:89.7pt;margin-top:6.65pt;width:0;height:19.1pt;z-index:25225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">
            <v:stroke endarrow="block"/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2738" o:spid="_x0000_s1600" type="#_x0000_t202" style="position:absolute;margin-left:195.75pt;margin-top:2.75pt;width:119.4pt;height:24.15pt;z-index:252239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WHAT IS R78?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736" o:spid="_x0000_s1598" type="#_x0000_t202" style="position:absolute;margin-left:32.05pt;margin-top:2.75pt;width:121.85pt;height:24.15pt;z-index:252237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Q105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pPr>
        <w:rPr>
          <w:b/>
        </w:rPr>
      </w:pPr>
      <w:r>
        <w:rPr>
          <w:b/>
          <w:noProof/>
        </w:rPr>
        <w:pict>
          <v:shape id="AutoShape 2764" o:spid="_x0000_s1618" type="#_x0000_t32" style="position:absolute;margin-left:256.95pt;margin-top:3.9pt;width:72.75pt;height:34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">
            <v:stroke endarrow="block"/>
          </v:shape>
        </w:pict>
      </w:r>
      <w:r>
        <w:rPr>
          <w:b/>
          <w:noProof/>
        </w:rPr>
        <w:pict>
          <v:shape id="AutoShape 2763" o:spid="_x0000_s1617" type="#_x0000_t32" style="position:absolute;margin-left:170.7pt;margin-top:3.9pt;width:86.25pt;height:34pt;flip:x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tSRgIAAHI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">
            <v:stroke endarrow="block"/>
          </v:shape>
        </w:pict>
      </w:r>
    </w:p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rPr>
          <w:b/>
        </w:rPr>
      </w:pPr>
    </w:p>
    <w:p w:rsidR="008F568E" w:rsidRPr="003633CA" w:rsidRDefault="00837A0F" w:rsidP="008F568E">
      <w:pPr>
        <w:rPr>
          <w:b/>
        </w:rPr>
      </w:pPr>
      <w:r w:rsidRPr="00837A0F">
        <w:rPr>
          <w:noProof/>
          <w:szCs w:val="20"/>
        </w:rPr>
        <w:pict>
          <v:shape id="Text Box 2747" o:spid="_x0000_s1605" type="#_x0000_t202" style="position:absolute;margin-left:265.95pt;margin-top:3.4pt;width:122.4pt;height:24.15pt;z-index:252244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NO</w:t>
                  </w:r>
                </w:p>
              </w:txbxContent>
            </v:textbox>
          </v:shape>
        </w:pict>
      </w:r>
      <w:r w:rsidRPr="00837A0F">
        <w:rPr>
          <w:noProof/>
          <w:szCs w:val="20"/>
        </w:rPr>
        <w:pict>
          <v:shape id="Text Box 2744" o:spid="_x0000_s1602" type="#_x0000_t202" style="position:absolute;margin-left:106.6pt;margin-top:3.4pt;width:121.85pt;height:24.15pt;z-index:252241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YES/DK/REF</w:t>
                  </w:r>
                </w:p>
              </w:txbxContent>
            </v:textbox>
          </v:shape>
        </w:pict>
      </w:r>
    </w:p>
    <w:p w:rsidR="008F568E" w:rsidRPr="003633CA" w:rsidRDefault="00837A0F" w:rsidP="008F568E">
      <w:pPr>
        <w:spacing w:line="276" w:lineRule="auto"/>
        <w:rPr>
          <w:szCs w:val="20"/>
        </w:rPr>
      </w:pPr>
      <w:r>
        <w:rPr>
          <w:noProof/>
          <w:szCs w:val="20"/>
        </w:rPr>
        <w:pict>
          <v:shape id="AutoShape 2770" o:spid="_x0000_s1624" type="#_x0000_t32" style="position:absolute;margin-left:409.2pt;margin-top:112.05pt;width:0;height:16.2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">
            <v:stroke endarrow="block"/>
          </v:shape>
        </w:pict>
      </w:r>
      <w:r>
        <w:rPr>
          <w:noProof/>
          <w:szCs w:val="20"/>
        </w:rPr>
        <w:pict>
          <v:shape id="AutoShape 2769" o:spid="_x0000_s1623" type="#_x0000_t32" style="position:absolute;margin-left:244.2pt;margin-top:112.05pt;width:0;height:16.2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">
            <v:stroke endarrow="block"/>
          </v:shape>
        </w:pict>
      </w:r>
      <w:r>
        <w:rPr>
          <w:noProof/>
          <w:szCs w:val="20"/>
        </w:rPr>
        <w:pict>
          <v:shape id="AutoShape 2768" o:spid="_x0000_s1622" type="#_x0000_t32" style="position:absolute;margin-left:329.7pt;margin-top:58.05pt;width:79.5pt;height:29.8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">
            <v:stroke endarrow="block"/>
          </v:shape>
        </w:pict>
      </w:r>
      <w:r>
        <w:rPr>
          <w:noProof/>
          <w:szCs w:val="20"/>
        </w:rPr>
        <w:pict>
          <v:shape id="AutoShape 2767" o:spid="_x0000_s1621" type="#_x0000_t32" style="position:absolute;margin-left:244.2pt;margin-top:58.05pt;width:85.5pt;height:29.85pt;flip:x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">
            <v:stroke endarrow="block"/>
          </v:shape>
        </w:pict>
      </w:r>
      <w:r>
        <w:rPr>
          <w:noProof/>
          <w:szCs w:val="20"/>
        </w:rPr>
        <w:pict>
          <v:shape id="AutoShape 2766" o:spid="_x0000_s1620" type="#_x0000_t32" style="position:absolute;margin-left:329.7pt;margin-top:16.05pt;width:0;height:17.8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">
            <v:stroke endarrow="block"/>
          </v:shape>
        </w:pict>
      </w:r>
      <w:r>
        <w:rPr>
          <w:noProof/>
          <w:szCs w:val="20"/>
        </w:rPr>
        <w:pict>
          <v:shape id="AutoShape 2765" o:spid="_x0000_s1619" type="#_x0000_t32" style="position:absolute;margin-left:166.2pt;margin-top:16.05pt;width:0;height:17.8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">
            <v:stroke endarrow="block"/>
          </v:shape>
        </w:pict>
      </w:r>
      <w:r>
        <w:rPr>
          <w:noProof/>
          <w:szCs w:val="20"/>
        </w:rPr>
        <w:pict>
          <v:shape id="Text Box 2752" o:spid="_x0000_s1607" type="#_x0000_t202" style="position:absolute;margin-left:187.95pt;margin-top:128.25pt;width:108.9pt;height:24.15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" fillcolor="#a5a5a5 [2092]">
            <v:textbox style="mso-next-textbox:#Text Box 2752"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Q105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Text Box 2751" o:spid="_x0000_s1606" type="#_x0000_t202" style="position:absolute;margin-left:187.95pt;margin-top:87.9pt;width:108.9pt;height:24.15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">
            <v:textbox style="mso-next-textbox:#Text Box 2751"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NO/DK/REF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Text Box 2745" o:spid="_x0000_s1603" type="#_x0000_t202" style="position:absolute;margin-left:348.9pt;margin-top:87.9pt;width:108.9pt;height:24.15pt;z-index:252242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">
            <v:textbox style="mso-next-textbox:#Text Box 2745"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YES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Text Box 2743" o:spid="_x0000_s1601" type="#_x0000_t202" style="position:absolute;margin-left:265.95pt;margin-top:33.9pt;width:124.5pt;height:24.15pt;z-index:252240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">
            <v:textbox style="mso-next-textbox:#Text Box 2743"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 xml:space="preserve">WHAT IS </w:t>
                  </w:r>
                  <w:r w:rsidRPr="004C1EA3">
                    <w:rPr>
                      <w:b/>
                      <w:sz w:val="22"/>
                    </w:rPr>
                    <w:t>R81?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Text Box 2746" o:spid="_x0000_s1604" type="#_x0000_t202" style="position:absolute;margin-left:106.6pt;margin-top:33.9pt;width:121.85pt;height:24.15pt;z-index:252243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" fillcolor="#a5a5a5 [2092]">
            <v:textbox style="mso-next-textbox:#Text Box 2746"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Q105</w:t>
                  </w:r>
                </w:p>
              </w:txbxContent>
            </v:textbox>
          </v:shape>
        </w:pict>
      </w:r>
    </w:p>
    <w:p w:rsidR="008F568E" w:rsidRPr="003633CA" w:rsidRDefault="008F568E" w:rsidP="008F568E">
      <w:pPr>
        <w:rPr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p w:rsidR="008F568E" w:rsidRDefault="00837A0F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 w:rsidRPr="00837A0F">
        <w:rPr>
          <w:noProof/>
          <w:szCs w:val="20"/>
        </w:rPr>
        <w:pict>
          <v:shape id="Text Box 2753" o:spid="_x0000_s1608" type="#_x0000_t202" style="position:absolute;margin-left:348.9pt;margin-top:10.8pt;width:112.8pt;height:24.15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">
            <v:textbox style="mso-next-textbox:#Text Box 2753"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WHAT IS R87?</w:t>
                  </w:r>
                </w:p>
              </w:txbxContent>
            </v:textbox>
          </v:shape>
        </w:pic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p w:rsidR="008F568E" w:rsidRDefault="00837A0F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 w:rsidRPr="00837A0F">
        <w:rPr>
          <w:noProof/>
          <w:szCs w:val="20"/>
        </w:rPr>
        <w:pict>
          <v:shape id="AutoShape 2772" o:spid="_x0000_s1626" type="#_x0000_t32" style="position:absolute;margin-left:403.2pt;margin-top:1.2pt;width:29.25pt;height:13.5pt;z-index:252266496;visibility:visible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">
            <v:stroke endarrow="block"/>
          </v:shape>
        </w:pict>
      </w:r>
      <w:r w:rsidRPr="00837A0F">
        <w:rPr>
          <w:noProof/>
          <w:szCs w:val="20"/>
        </w:rPr>
        <w:pict>
          <v:shape id="AutoShape 2771" o:spid="_x0000_s1625" type="#_x0000_t32" style="position:absolute;margin-left:371.7pt;margin-top:.45pt;width:31.5pt;height:15pt;flip:x;z-index:252265472;visibility:visible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">
            <v:stroke endarrow="block"/>
          </v:shape>
        </w:pict>
      </w:r>
    </w:p>
    <w:p w:rsidR="008F568E" w:rsidRDefault="00837A0F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 w:rsidRPr="00837A0F">
        <w:rPr>
          <w:noProof/>
          <w:szCs w:val="20"/>
        </w:rPr>
        <w:pict>
          <v:shape id="Text Box 2755" o:spid="_x0000_s1610" type="#_x0000_t202" style="position:absolute;margin-left:407.55pt;margin-top:6.2pt;width:109.95pt;height:24.15pt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">
            <v:textbox style="mso-next-textbox:#Text Box 2755"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YES</w:t>
                  </w:r>
                </w:p>
              </w:txbxContent>
            </v:textbox>
          </v:shape>
        </w:pict>
      </w:r>
      <w:r w:rsidRPr="00837A0F">
        <w:rPr>
          <w:noProof/>
          <w:szCs w:val="20"/>
        </w:rPr>
        <w:pict>
          <v:shape id="Text Box 2757" o:spid="_x0000_s1611" type="#_x0000_t202" style="position:absolute;margin-left:283.5pt;margin-top:5.45pt;width:109.95pt;height:24.15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">
            <v:textbox style="mso-next-textbox:#Text Box 2757"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NO</w:t>
                  </w:r>
                </w:p>
              </w:txbxContent>
            </v:textbox>
          </v:shape>
        </w:pic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p w:rsidR="008F568E" w:rsidRDefault="00837A0F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 w:rsidRPr="00837A0F">
        <w:rPr>
          <w:noProof/>
          <w:szCs w:val="20"/>
        </w:rPr>
        <w:pict>
          <v:shape id="AutoShape 2773" o:spid="_x0000_s1627" type="#_x0000_t32" style="position:absolute;margin-left:333.45pt;margin-top:5.1pt;width:0;height:17.8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">
            <v:stroke endarrow="block"/>
          </v:shape>
        </w:pict>
      </w:r>
      <w:r w:rsidRPr="00837A0F">
        <w:rPr>
          <w:noProof/>
          <w:szCs w:val="20"/>
        </w:rPr>
        <w:pict>
          <v:shape id="AutoShape 2774" o:spid="_x0000_s1628" type="#_x0000_t32" style="position:absolute;margin-left:461.7pt;margin-top:7.35pt;width:0;height:17.8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">
            <v:stroke endarrow="block"/>
          </v:shape>
        </w:pic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p w:rsidR="008F568E" w:rsidRDefault="00837A0F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 w:rsidRPr="00837A0F">
        <w:rPr>
          <w:noProof/>
          <w:szCs w:val="20"/>
        </w:rPr>
        <w:pict>
          <v:shape id="Text Box 2758" o:spid="_x0000_s1612" type="#_x0000_t202" style="position:absolute;margin-left:409.05pt;margin-top:-.05pt;width:109.95pt;height:24.15pt;z-index:25225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" fillcolor="#a5a5a5 [2092]">
            <v:textbox style="mso-next-textbox:#Text Box 2758"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Q100</w:t>
                  </w:r>
                </w:p>
              </w:txbxContent>
            </v:textbox>
          </v:shape>
        </w:pict>
      </w:r>
      <w:r w:rsidRPr="00837A0F">
        <w:rPr>
          <w:noProof/>
          <w:szCs w:val="20"/>
        </w:rPr>
        <w:pict>
          <v:shape id="Text Box 2754" o:spid="_x0000_s1609" type="#_x0000_t202" style="position:absolute;margin-left:280.5pt;margin-top:-.05pt;width:109.95pt;height:24.15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" fillcolor="#a5a5a5 [2092]">
            <v:textbox style="mso-next-textbox:#Text Box 2754"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Q105</w:t>
                  </w:r>
                </w:p>
              </w:txbxContent>
            </v:textbox>
          </v:shape>
        </w:pic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100</w:t>
      </w:r>
      <w:r w:rsidRPr="003633CA">
        <w:rPr>
          <w:rFonts w:ascii="Arial" w:hAnsi="Arial" w:cs="Arial"/>
          <w:sz w:val="20"/>
          <w:szCs w:val="20"/>
        </w:rPr>
        <w:t>.  Do you always inspect your used gloves before applying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 xml:space="preserve">4], for all signs of damage and wear, including </w:t>
      </w:r>
      <w:r>
        <w:rPr>
          <w:rFonts w:ascii="Arial" w:hAnsi="Arial" w:cs="Arial"/>
          <w:sz w:val="20"/>
          <w:szCs w:val="20"/>
        </w:rPr>
        <w:t xml:space="preserve"> 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proofErr w:type="gramStart"/>
      <w:r w:rsidRPr="003633CA">
        <w:rPr>
          <w:rFonts w:ascii="Arial" w:hAnsi="Arial" w:cs="Arial"/>
          <w:sz w:val="20"/>
          <w:szCs w:val="20"/>
        </w:rPr>
        <w:t>small</w:t>
      </w:r>
      <w:proofErr w:type="gramEnd"/>
      <w:r w:rsidRPr="003633CA">
        <w:rPr>
          <w:rFonts w:ascii="Arial" w:hAnsi="Arial" w:cs="Arial"/>
          <w:sz w:val="20"/>
          <w:szCs w:val="20"/>
        </w:rPr>
        <w:t xml:space="preserve"> tears, subtle changes in material texture and coloring, and pin holes?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0278</w:t>
      </w:r>
    </w:p>
    <w:p w:rsidR="008F568E" w:rsidRPr="003633CA" w:rsidRDefault="00837A0F" w:rsidP="008F568E">
      <w:pPr>
        <w:rPr>
          <w:b/>
          <w:szCs w:val="20"/>
        </w:rPr>
      </w:pPr>
      <w:r w:rsidRPr="00837A0F">
        <w:rPr>
          <w:noProof/>
          <w:sz w:val="12"/>
          <w:szCs w:val="12"/>
        </w:rPr>
        <w:pict>
          <v:rect id="Rectangle 2775" o:spid="_x0000_s1629" style="position:absolute;margin-left:31.95pt;margin-top:2pt;width:9.75pt;height:9pt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68P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/cOvDy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Yes – </w:t>
      </w:r>
      <w:r w:rsidR="008F568E" w:rsidRPr="003633CA">
        <w:rPr>
          <w:b/>
        </w:rPr>
        <w:t>[Go to Q</w:t>
      </w:r>
      <w:r w:rsidR="008F568E">
        <w:rPr>
          <w:b/>
        </w:rPr>
        <w:t>105</w:t>
      </w:r>
      <w:r w:rsidR="008F568E" w:rsidRPr="003633CA">
        <w:rPr>
          <w:b/>
        </w:rPr>
        <w:t>]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shape id="Text Box 2780" o:spid="_x0000_s1634" type="#_x0000_t202" style="position:absolute;margin-left:100.75pt;margin-top:8pt;width:98.9pt;height:24.4pt;z-index:25227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Q101]</w:t>
                  </w:r>
                </w:p>
              </w:txbxContent>
            </v:textbox>
          </v:shape>
        </w:pict>
      </w:r>
      <w:r w:rsidRPr="00837A0F">
        <w:rPr>
          <w:noProof/>
          <w:sz w:val="14"/>
        </w:rPr>
        <w:pict>
          <v:shape id="_x0000_s1633" type="#_x0000_t88" style="position:absolute;margin-left:77.8pt;margin-top:2pt;width:16.65pt;height:31.75pt;z-index:25227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" adj="1390,11313"/>
        </w:pict>
      </w:r>
      <w:r w:rsidRPr="00837A0F">
        <w:rPr>
          <w:noProof/>
          <w:sz w:val="14"/>
        </w:rPr>
        <w:pict>
          <v:rect id="Rectangle 2776" o:spid="_x0000_s1630" style="position:absolute;margin-left:31.95pt;margin-top:1.75pt;width:9.75pt;height:9pt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Dz+xELIQIAAEEEAAAOAAAAAAAAAAAAAAAAAC4CAABkcnMvZTJvRG9jLnhtbFBL&#10;AQItABQABgAIAAAAIQBM+seJ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 w:rsidRPr="003633CA">
        <w:tab/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777" o:spid="_x0000_s1631" style="position:absolute;margin-left:31.95pt;margin-top:1.5pt;width:9.75pt;height:9pt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KQ468s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778" o:spid="_x0000_s1632" style="position:absolute;margin-left:31.95pt;margin-top:1.5pt;width:9.75pt;height:9pt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9p4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CbfaeC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781" o:spid="_x0000_s1635" style="position:absolute;margin-left:31.95pt;margin-top:1.5pt;width:9.75pt;height:9pt;z-index:25227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PkschI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rPr>
          <w:szCs w:val="20"/>
        </w:rPr>
      </w:pP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101</w:t>
      </w:r>
      <w:r w:rsidRPr="003633CA">
        <w:rPr>
          <w:rFonts w:ascii="Arial" w:hAnsi="Arial" w:cs="Arial"/>
          <w:sz w:val="20"/>
          <w:szCs w:val="20"/>
        </w:rPr>
        <w:t>.  True or false. It is not necessary to inspect your gloves for all signs of damage and wear each time, before reusing them to apply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0279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2782" o:spid="_x0000_s1636" style="position:absolute;margin-left:31.95pt;margin-top:2pt;width:9.75pt;height:9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Gye/W4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</w:t>
      </w:r>
      <w:r w:rsidR="008F568E">
        <w:t xml:space="preserve"> </w:t>
      </w:r>
      <w:r w:rsidR="008F568E" w:rsidRPr="003633CA">
        <w:t xml:space="preserve">  True</w:t>
      </w:r>
      <w:r w:rsidRPr="00837A0F">
        <w:rPr>
          <w:noProof/>
          <w:sz w:val="14"/>
        </w:rPr>
        <w:pict>
          <v:rect id="Rectangle 2783" o:spid="_x0000_s1637" style="position:absolute;margin-left:31.95pt;margin-top:1.75pt;width:9.75pt;height:9pt;z-index:25227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ReIw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A1IZF4jAgAAQQQAAA4AAAAAAAAAAAAAAAAALgIAAGRycy9lMm9Eb2MueG1s&#10;UEsBAi0AFAAGAAgAAAAhAEz6x4ncAAAABgEAAA8AAAAAAAAAAAAAAAAAfQQAAGRycy9kb3ducmV2&#10;LnhtbFBLBQYAAAAABAAEAPMAAACGBQAAAAA=&#10;"/>
        </w:pic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784" o:spid="_x0000_s1638" style="position:absolute;margin-left:31.95pt;margin-top:1.5pt;width:9.75pt;height:9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FnIgIAAEE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cO6BZ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False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2785" o:spid="_x0000_s1639" style="position:absolute;margin-left:31.95pt;margin-top:1.5pt;width:9.75pt;height:9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y17p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788" o:spid="_x0000_s1640" style="position:absolute;margin-left:31.95pt;margin-top:1.5pt;width:9.75pt;height:9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P6o/zY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789" o:spid="_x0000_s1641" style="position:absolute;margin-left:31.95pt;margin-top:1.5pt;width:9.75pt;height:9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QQ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ISa9BA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/>
    <w:p w:rsidR="008F568E" w:rsidRPr="003633CA" w:rsidRDefault="008F568E" w:rsidP="008F568E">
      <w:pPr>
        <w:rPr>
          <w:b/>
          <w:szCs w:val="20"/>
        </w:rPr>
      </w:pPr>
      <w:r>
        <w:rPr>
          <w:szCs w:val="20"/>
        </w:rPr>
        <w:t>102</w:t>
      </w:r>
      <w:r w:rsidRPr="003633CA">
        <w:rPr>
          <w:szCs w:val="20"/>
        </w:rPr>
        <w:t xml:space="preserve">. 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04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 C5.2]</w:t>
      </w:r>
      <w:r>
        <w:rPr>
          <w:b/>
          <w:szCs w:val="20"/>
        </w:rPr>
        <w:t>.</w:t>
      </w:r>
      <w:r w:rsidRPr="003633CA">
        <w:rPr>
          <w:b/>
          <w:szCs w:val="20"/>
        </w:rPr>
        <w:t xml:space="preserve"> </w:t>
      </w:r>
      <w:r w:rsidRPr="003633CA">
        <w:rPr>
          <w:szCs w:val="20"/>
        </w:rPr>
        <w:t>Please look at this card.</w:t>
      </w:r>
      <w:r w:rsidRPr="003633CA">
        <w:rPr>
          <w:b/>
          <w:szCs w:val="20"/>
        </w:rPr>
        <w:t xml:space="preserve"> [Point to item 1 on the card]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tabs>
          <w:tab w:val="num" w:pos="432"/>
        </w:tabs>
        <w:spacing w:after="0"/>
        <w:ind w:left="432" w:hanging="432"/>
        <w:rPr>
          <w:rFonts w:ascii="Arial" w:hAnsi="Arial" w:cs="Arial"/>
          <w:sz w:val="20"/>
          <w:szCs w:val="20"/>
        </w:rPr>
      </w:pPr>
      <w:r w:rsidRPr="003633CA"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 xml:space="preserve">  </w:t>
      </w:r>
      <w:r w:rsidRPr="003633CA">
        <w:rPr>
          <w:rFonts w:ascii="Arial" w:hAnsi="Arial" w:cs="Arial"/>
          <w:sz w:val="20"/>
          <w:szCs w:val="20"/>
        </w:rPr>
        <w:t xml:space="preserve">I will read you a list of issues. 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spacing w:after="0"/>
        <w:ind w:left="432" w:hanging="432"/>
        <w:rPr>
          <w:rFonts w:ascii="Arial" w:hAnsi="Arial" w:cs="Arial"/>
          <w:sz w:val="20"/>
          <w:szCs w:val="20"/>
        </w:rPr>
      </w:pPr>
      <w:r w:rsidRPr="003633CA"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sz w:val="20"/>
          <w:szCs w:val="20"/>
        </w:rPr>
        <w:t xml:space="preserve"> </w:t>
      </w:r>
      <w:r w:rsidRPr="003633CA">
        <w:rPr>
          <w:rFonts w:ascii="Arial" w:hAnsi="Arial" w:cs="Arial"/>
          <w:sz w:val="20"/>
          <w:szCs w:val="20"/>
        </w:rPr>
        <w:t xml:space="preserve">Please indicate yes or no for each, if it has ever </w:t>
      </w:r>
      <w:r w:rsidRPr="003633CA">
        <w:rPr>
          <w:rFonts w:ascii="Arial" w:hAnsi="Arial" w:cs="Arial"/>
          <w:b/>
          <w:bCs/>
          <w:sz w:val="20"/>
          <w:szCs w:val="20"/>
        </w:rPr>
        <w:t>prevented you</w:t>
      </w:r>
      <w:r w:rsidRPr="003633CA">
        <w:rPr>
          <w:rFonts w:ascii="Arial" w:hAnsi="Arial" w:cs="Arial"/>
          <w:sz w:val="20"/>
          <w:szCs w:val="20"/>
        </w:rPr>
        <w:t xml:space="preserve"> from inspecting your gloves properly for all signs of damage and wear, each time, before reusing them to apply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4].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tbl>
      <w:tblPr>
        <w:tblStyle w:val="TableGrid"/>
        <w:tblW w:w="4865" w:type="pct"/>
        <w:tblLayout w:type="fixed"/>
        <w:tblLook w:val="04A0"/>
      </w:tblPr>
      <w:tblGrid>
        <w:gridCol w:w="465"/>
        <w:gridCol w:w="7024"/>
        <w:gridCol w:w="719"/>
        <w:gridCol w:w="719"/>
        <w:gridCol w:w="724"/>
        <w:gridCol w:w="719"/>
        <w:gridCol w:w="629"/>
      </w:tblGrid>
      <w:tr w:rsidR="008F568E" w:rsidRPr="003633CA" w:rsidTr="00CA3D89">
        <w:trPr>
          <w:trHeight w:val="377"/>
        </w:trPr>
        <w:tc>
          <w:tcPr>
            <w:tcW w:w="211" w:type="pct"/>
          </w:tcPr>
          <w:p w:rsidR="008F568E" w:rsidRPr="003633CA" w:rsidRDefault="008F568E" w:rsidP="00CA3D89">
            <w:pPr>
              <w:pStyle w:val="ListParagraph"/>
              <w:ind w:left="0"/>
            </w:pPr>
          </w:p>
        </w:tc>
        <w:tc>
          <w:tcPr>
            <w:tcW w:w="3193" w:type="pct"/>
          </w:tcPr>
          <w:p w:rsidR="008F568E" w:rsidRPr="003633CA" w:rsidRDefault="008F568E" w:rsidP="00CA3D89">
            <w:pPr>
              <w:pStyle w:val="ListParagraph"/>
              <w:ind w:left="0"/>
              <w:jc w:val="center"/>
            </w:pPr>
          </w:p>
        </w:tc>
        <w:tc>
          <w:tcPr>
            <w:tcW w:w="327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27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29" w:type="pct"/>
            <w:vAlign w:val="center"/>
          </w:tcPr>
          <w:p w:rsidR="008F568E" w:rsidRPr="008C4CF2" w:rsidRDefault="008F568E" w:rsidP="00CA3D89">
            <w:r>
              <w:t xml:space="preserve"> </w:t>
            </w:r>
            <w:r w:rsidRPr="008C4CF2">
              <w:t>DK</w:t>
            </w:r>
          </w:p>
        </w:tc>
        <w:tc>
          <w:tcPr>
            <w:tcW w:w="327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3633CA" w:rsidTr="00CA3D89">
        <w:trPr>
          <w:trHeight w:val="20"/>
        </w:trPr>
        <w:tc>
          <w:tcPr>
            <w:tcW w:w="211" w:type="pct"/>
            <w:vAlign w:val="center"/>
          </w:tcPr>
          <w:p w:rsidR="008F568E" w:rsidRPr="003633CA" w:rsidRDefault="008F568E" w:rsidP="00CA3D89">
            <w:r w:rsidRPr="003633CA">
              <w:t>a.</w:t>
            </w:r>
          </w:p>
        </w:tc>
        <w:tc>
          <w:tcPr>
            <w:tcW w:w="3193" w:type="pct"/>
            <w:vAlign w:val="center"/>
          </w:tcPr>
          <w:p w:rsidR="008F568E" w:rsidRPr="003633CA" w:rsidRDefault="008F568E" w:rsidP="00CA3D89">
            <w:pPr>
              <w:spacing w:line="480" w:lineRule="auto"/>
            </w:pPr>
            <w:r w:rsidRPr="003633CA">
              <w:t>Thinking you are so careful, that your gloves will never get damaged or worn</w:t>
            </w:r>
          </w:p>
        </w:tc>
        <w:tc>
          <w:tcPr>
            <w:tcW w:w="327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4932" o:spid="_x0000_s7669" style="position:absolute;left:0;text-align:left;margin-left:-5.2pt;margin-top:5.25pt;width:31.15pt;height:88pt;z-index:252816384;mso-position-horizontal-relative:text;mso-position-vertical-relative:text" coordorigin="3912,4831" coordsize="623,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">
                  <v:group id="Group 4933" o:spid="_x0000_s7670" style="position:absolute;left:3912;top:483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7lz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EyUw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LuXMxgAAAN0A&#10;AAAPAAAAAAAAAAAAAAAAAKoCAABkcnMvZG93bnJldi54bWxQSwUGAAAAAAQABAD6AAAAnQMAAAAA&#10;">
                    <v:shape id="Text Box 4934" o:spid="_x0000_s767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1bvMQA&#10;AADdAAAADwAAAGRycy9kb3ducmV2LnhtbESP3YrCMBSE7xd8h3AEbxZNLW7VahRXULz15wGOzbEt&#10;Nielydr69kYQ9nKYmW+Y5bozlXhQ40rLCsajCARxZnXJuYLLeTecgXAeWWNlmRQ8ycF61ftaYqpt&#10;y0d6nHwuAoRdigoK7+tUSpcVZNCNbE0cvJttDPogm1zqBtsAN5WMoyiRBksOCwXWtC0ou5/+jILb&#10;of3+mbfXvb9Mj5PkF8vp1T6VGvS7zQKEp87/hz/tg1YQJ+MY3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tW7z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935" o:spid="_x0000_s767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hXsYA&#10;AADdAAAADwAAAGRycy9kb3ducmV2LnhtbESPQWvCQBSE74L/YXlCb7oxgVBTVyktlvYY48Xba/aZ&#10;xGbfhuxq0v56Vyh4HGbmG2a9HU0rrtS7xrKC5SICQVxa3XCl4FDs5s8gnEfW2FomBb/kYLuZTtaY&#10;aTtwTte9r0SAsMtQQe19l0npypoMuoXtiIN3sr1BH2RfSd3jEOCmlXEUpdJgw2Ghxo7eaip/9hej&#10;4LuJD/iXFx+RWe0S/zUW58vxXamn2fj6AsLT6B/h//anVhCnywTu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mhXsYAAADdAAAADwAAAAAAAAAAAAAAAACYAgAAZHJz&#10;L2Rvd25yZXYueG1sUEsFBgAAAAAEAAQA9QAAAIsDAAAAAA==&#10;"/>
                  </v:group>
                  <v:group id="Group 4936" o:spid="_x0000_s7673" style="position:absolute;left:3912;top:534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  <v:shape id="Text Box 4937" o:spid="_x0000_s767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DyMUA&#10;AADdAAAADwAAAGRycy9kb3ducmV2LnhtbESP3WrCQBSE7wXfYTlCb6RuFI1tdBNaweKt1gc4Zo9J&#10;MHs2ZLf5eXu3UOjlMDPfMPtsMLXoqHWVZQXLRQSCOLe64kLB9fv4+gbCeWSNtWVSMJKDLJ1O9pho&#10;2/OZuosvRICwS1BB6X2TSOnykgy6hW2Ig3e3rUEfZFtI3WIf4KaWqyiKpcGKw0KJDR1Kyh+XH6Pg&#10;furnm/f+9uWv2/M6/sRqe7OjUi+z4WMHwtPg/8N/7ZNWsIqXG/h9E56AT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MPI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938" o:spid="_x0000_s767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4CxsYA&#10;AADdAAAADwAAAGRycy9kb3ducmV2LnhtbESPQWvCQBSE70L/w/IKvenGFEKbukqpKHpM4qW31+xr&#10;kjb7NmTXJPrrXaHQ4zAz3zCrzWRaMVDvGssKlosIBHFpdcOVglOxm7+AcB5ZY2uZFFzIwWb9MFth&#10;qu3IGQ25r0SAsEtRQe19l0rpypoMuoXtiIP3bXuDPsi+krrHMcBNK+MoSqTBhsNCjR191FT+5mej&#10;4KuJT3jNin1kXnfP/jgVP+fPrVJPj9P7GwhPk/8P/7UPWkGcLBO4vw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4CxsYAAADdAAAADwAAAAAAAAAAAAAAAACYAgAAZHJz&#10;L2Rvd25yZXYueG1sUEsFBgAAAAAEAAQA9QAAAIsDAAAAAA==&#10;"/>
                  </v:group>
                  <v:group id="Group 4939" o:spid="_x0000_s7676" style="position:absolute;left:3912;top:583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vYI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M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vYI8cAAADd&#10;AAAADwAAAAAAAAAAAAAAAACqAgAAZHJzL2Rvd25yZXYueG1sUEsFBgAAAAAEAAQA+gAAAJ4DAAAA&#10;AA==&#10;">
                    <v:shape id="Text Box 4940" o:spid="_x0000_s767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sVsAA&#10;AADdAAAADwAAAGRycy9kb3ducmV2LnhtbERPzYrCMBC+L/gOYQQvi6bKWrUaRYUVr1UfYGzGtthM&#10;ShNtfXtzEDx+fP+rTWcq8aTGlZYVjEcRCOLM6pJzBZfz/3AOwnlkjZVlUvAiB5t172eFibYtp/Q8&#10;+VyEEHYJKii8rxMpXVaQQTeyNXHgbrYx6ANscqkbbEO4qeQkimJpsOTQUGBN+4Ky++lhFNyO7e90&#10;0V4P/jJL/+IdlrOrfSk16HfbJQhPnf+KP+6jVjCJx2FueB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VsVs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941" o:spid="_x0000_s767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WtMYA&#10;AADdAAAADwAAAGRycy9kb3ducmV2LnhtbESPQWvCQBSE7wX/w/KE3pqNKYQaXUUsFnuMyaW31+wz&#10;iWbfhuyqsb++Wyh4HGbmG2a5Hk0nrjS41rKCWRSDIK6sbrlWUBa7lzcQziNr7CyTgjs5WK8mT0vM&#10;tL1xTteDr0WAsMtQQeN9n0npqoYMusj2xME72sGgD3KopR7wFuCmk0kcp9Jgy2GhwZ62DVXnw8Uo&#10;+G6TEn/y4iM2892r/xyL0+XrXann6bhZgPA0+kf4v73XCpJ0Noe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GWtMYAAADdAAAADwAAAAAAAAAAAAAAAACYAgAAZHJz&#10;L2Rvd25yZXYueG1sUEsFBgAAAAAEAAQA9QAAAIsDAAAAAA==&#10;"/>
                  </v:group>
                  <v:group id="Group 4942" o:spid="_x0000_s7679" style="position:absolute;left:3912;top:631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  <v:shape id="Text Box 4943" o:spid="_x0000_s768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PdsQA&#10;AADdAAAADwAAAGRycy9kb3ducmV2LnhtbESP3YrCMBSE7xd8h3AEbxZNLW7VahRXULz15wGOzbEt&#10;Nielydr69kYQ9nKYmW+Y5bozlXhQ40rLCsajCARxZnXJuYLLeTecgXAeWWNlmRQ8ycF61ftaYqpt&#10;y0d6nHwuAoRdigoK7+tUSpcVZNCNbE0cvJttDPogm1zqBtsAN5WMoyiRBksOCwXWtC0ou5/+jILb&#10;of3+mbfXvb9Mj5PkF8vp1T6VGvS7zQKEp87/hz/tg1YQJ/EY3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D3b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 w:rsidRPr="00E65108"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944" o:spid="_x0000_s768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OeMUA&#10;AADdAAAADwAAAGRycy9kb3ducmV2LnhtbESPQWvCQBSE7wX/w/IKvdVNtyA1dROKotijJhdvr9nX&#10;JG32bciuGvvrXaHgcZiZb5hFPtpOnGjwrWMNL9MEBHHlTMu1hrJYP7+B8AHZYOeYNFzIQ55NHhaY&#10;GnfmHZ32oRYRwj5FDU0IfSqlrxqy6KeuJ47etxsshiiHWpoBzxFuO6mSZCYtthwXGuxp2VD1uz9a&#10;DV+tKvFvV2wSO1+/hs+x+DkeVlo/PY4f7yACjeEe/m9vjQY1Uwpub+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c54xQAAAN0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27" w:type="pct"/>
          </w:tcPr>
          <w:p w:rsidR="008F568E" w:rsidRPr="003633CA" w:rsidRDefault="00837A0F" w:rsidP="00CA3D89">
            <w:pPr>
              <w:jc w:val="center"/>
            </w:pPr>
            <w:r w:rsidRPr="00837A0F">
              <w:rPr>
                <w:noProof/>
                <w:sz w:val="12"/>
                <w:szCs w:val="12"/>
              </w:rPr>
              <w:pict>
                <v:group id="Group 4982" o:spid="_x0000_s7706" style="position:absolute;left:0;text-align:left;margin-left:-4.65pt;margin-top:6.15pt;width:31.15pt;height:136pt;z-index:252825600;mso-position-horizontal-relative:text;mso-position-vertical-relative:text" coordorigin="6632,5335" coordsize="623,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">
                  <v:group id="Group 4983" o:spid="_x0000_s7707" style="position:absolute;left:6632;top:533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      <v:shape id="Text Box 4984" o:spid="_x0000_s770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cAcUA&#10;AADdAAAADwAAAGRycy9kb3ducmV2LnhtbESPzW7CMBCE75X6DtYicamKUyh/IQ4qSK24QnmAJV6S&#10;iHgdxS4Ob18jIXEczcw3mmzdm0ZcqXO1ZQUfowQEcWF1zaWC4+/3+wKE88gaG8uk4EYO1vnrS4ap&#10;toH3dD34UkQIuxQVVN63qZSuqMigG9mWOHpn2xn0UXal1B2GCDeNHCfJTBqsOS5U2NK2ouJy+DMK&#10;zrvwNl2G048/zvefsw3W85O9KTUc9F8rEJ56/ww/2jutYDxdTuD+Jj4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5wB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985" o:spid="_x0000_s770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bDMUA&#10;AADdAAAADwAAAGRycy9kb3ducmV2LnhtbESPQWvCQBSE74L/YXmCN92YWqnRVcSi2KPGS2/P7GuS&#10;mn0bsqtGf323IHgcZuYbZr5sTSWu1LjSsoLRMAJBnFldcq7gmG4GHyCcR9ZYWSYFd3KwXHQ7c0y0&#10;vfGergefiwBhl6CCwvs6kdJlBRl0Q1sTB+/HNgZ9kE0udYO3ADeVjKNoIg2WHBYKrGldUHY+XIyC&#10;Uxkf8bFPt5GZbt78V5v+Xr4/ler32tUMhKfWv8LP9k4riN+nY/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lsMxQAAAN0AAAAPAAAAAAAAAAAAAAAAAJgCAABkcnMv&#10;ZG93bnJldi54bWxQSwUGAAAAAAQABAD1AAAAigMAAAAA&#10;"/>
                  </v:group>
                  <v:group id="Group 4986" o:spid="_x0000_s7710" style="position:absolute;left:6632;top:580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OB6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44HpxgAAAN0A&#10;AAAPAAAAAAAAAAAAAAAAAKoCAABkcnMvZG93bnJldi54bWxQSwUGAAAAAAQABAD6AAAAnQMAAAAA&#10;">
                    <v:shape id="Text Box 4987" o:spid="_x0000_s771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/mcMA&#10;AADdAAAADwAAAGRycy9kb3ducmV2LnhtbESP3YrCMBSE7wXfIRxhb0RTRatWo7gLirf+PMCxObbF&#10;5qQ00da33wiCl8PMfMOsNq0pxZNqV1hWMBpGIIhTqwvOFFzOu8EchPPIGkvLpOBFDjbrbmeFibYN&#10;H+l58pkIEHYJKsi9rxIpXZqTQTe0FXHwbrY26IOsM6lrbALclHIcRbE0WHBYyLGiv5zS++lhFNwO&#10;TX+6aK57f5kdJ/EvFrOrfSn102u3SxCeWv8Nf9oHrWA8XcTwfh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A/m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988" o:spid="_x0000_s771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Fe8UA&#10;AADdAAAADwAAAGRycy9kb3ducmV2LnhtbESPQWvCQBSE74L/YXmCN92YYq3RVcSi2KPGS2/P7GuS&#10;mn0bsqtGf323IHgcZuYbZr5sTSWu1LjSsoLRMAJBnFldcq7gmG4GHyCcR9ZYWSYFd3KwXHQ7c0y0&#10;vfGergefiwBhl6CCwvs6kdJlBRl0Q1sTB+/HNgZ9kE0udYO3ADeVjKPoXRosOSwUWNO6oOx8uBgF&#10;pzI+4mOfbiMz3bz5rzb9vXx/KtXvtasZCE+tf4Wf7Z1WEI+nE/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MV7xQAAAN0AAAAPAAAAAAAAAAAAAAAAAJgCAABkcnMv&#10;ZG93bnJldi54bWxQSwUGAAAAAAQABAD1AAAAigMAAAAA&#10;"/>
                  </v:group>
                  <v:group id="Group 4989" o:spid="_x0000_s7713" style="position:absolute;left:6632;top:631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  <v:shape id="Text Box 4990" o:spid="_x0000_s771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+r68MA&#10;AADdAAAADwAAAGRycy9kb3ducmV2LnhtbESP3YrCMBSE7wXfIRxhb0RTxb9Wo7gLirf+PMCxObbF&#10;5qQ00da33wiCl8PMfMOsNq0pxZNqV1hWMBpGIIhTqwvOFFzOu8EChPPIGkvLpOBFDjbrbmeFibYN&#10;H+l58pkIEHYJKsi9rxIpXZqTQTe0FXHwbrY26IOsM6lrbALclHIcRTNpsOCwkGNFfzml99PDKLgd&#10;mv40bq57f5kfJ7NfLOZX+1Lqp9dulyA8tf4b/rQPWsF4Gsfwfh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+r6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991" o:spid="_x0000_s771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p9MEA&#10;AADdAAAADwAAAGRycy9kb3ducmV2LnhtbERPTYvCMBC9C/6HMMLeNLELotUo4uKye9R68TY2Y1tt&#10;JqWJ2t1fbw6Cx8f7Xqw6W4s7tb5yrGE8UiCIc2cqLjQcsu1wCsIHZIO1Y9LwRx5Wy35vgalxD97R&#10;fR8KEUPYp6ihDKFJpfR5SRb9yDXEkTu71mKIsC2kafERw20tE6Um0mLFsaHEhjYl5df9zWo4VckB&#10;/3fZt7Kz7Wf47bLL7fil9cegW89BBOrCW/xy/xgNyUTF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iqfTBAAAA3QAAAA8AAAAAAAAAAAAAAAAAmAIAAGRycy9kb3du&#10;cmV2LnhtbFBLBQYAAAAABAAEAPUAAACGAwAAAAA=&#10;"/>
                  </v:group>
                  <v:group id="Group 4992" o:spid="_x0000_s7716" style="position:absolute;left:6632;top:680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      <v:shape id="Text Box 4993" o:spid="_x0000_s771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NYcUA&#10;AADd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JYvh7E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M1h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994" o:spid="_x0000_s771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3g8QA&#10;AADdAAAADwAAAGRycy9kb3ducmV2LnhtbESPQWvCQBSE74L/YXlCb7prBGlTVxHFYo8aL96e2dck&#10;mn0bsqvG/npXKPQ4zMw3zGzR2VrcqPWVYw3jkQJBnDtTcaHhkG2G7yB8QDZYOyYND/KwmPd7M0yN&#10;u/OObvtQiAhhn6KGMoQmldLnJVn0I9cQR+/HtRZDlG0hTYv3CLe1TJSaSosVx4USG1qVlF/2V6vh&#10;VCUH/N1lX8p+bCbhu8vO1+Na67dBt/wEEagL/+G/9tZoSKZqA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wN4PEAAAA3QAAAA8AAAAAAAAAAAAAAAAAmAIAAGRycy9k&#10;b3ducmV2LnhtbFBLBQYAAAAABAAEAPUAAACJAwAAAAA=&#10;"/>
                  </v:group>
                  <v:group id="Group 4995" o:spid="_x0000_s7719" style="position:absolute;left:6632;top:72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  <v:shape id="Text Box 4996" o:spid="_x0000_s772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1VFcMA&#10;AADdAAAADwAAAGRycy9kb3ducmV2LnhtbESP3YrCMBSE7wXfIRzBG9FUWatWo6zCirf+PMCxObbF&#10;5qQ0WVvf3giCl8PMfMOsNq0pxYNqV1hWMB5FIIhTqwvOFFzOf8M5COeRNZaWScGTHGzW3c4KE20b&#10;PtLj5DMRIOwSVJB7XyVSujQng25kK+Lg3Wxt0AdZZ1LX2AS4KeUkimJpsOCwkGNFu5zS++nfKLgd&#10;msF00Vz3/jI7/sRbLGZX+1Sq32t/lyA8tf4b/rQPWsEkjqbwfh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1VF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4997" o:spid="_x0000_s772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UG8UA&#10;AADdAAAADwAAAGRycy9kb3ducmV2LnhtbESPQWvCQBSE7wX/w/KE3uquKYQaXUUsFnvUePH2zD6T&#10;aPZtyK4a++u7hYLHYWa+YWaL3jbiRp2vHWsYjxQI4sKZmksN+3z99gHCB2SDjWPS8CAPi/ngZYaZ&#10;cXfe0m0XShEh7DPUUIXQZlL6oiKLfuRa4uidXGcxRNmV0nR4j3DbyESpVFqsOS5U2NKqouKyu1oN&#10;xzrZ4882/1J2sn4P331+vh4+tX4d9sspiEB9eIb/2xujIUlVCn9v4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5QbxQAAAN0AAAAPAAAAAAAAAAAAAAAAAJgCAABkcnMv&#10;ZG93bnJldi54bWxQSwUGAAAAAAQABAD1AAAAigMAAAAA&#10;"/>
                  </v:group>
                  <v:group id="Group 4998" o:spid="_x0000_s7722" style="position:absolute;left:6632;top:77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JO/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PE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1JO/scAAADd&#10;AAAADwAAAAAAAAAAAAAAAACqAgAAZHJzL2Rvd25yZXYueG1sUEsFBgAAAAAEAAQA+gAAAJ4DAAAA&#10;AA==&#10;">
                    <v:shape id="Text Box 4999" o:spid="_x0000_s772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6i8IA&#10;AADd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MdRmBv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3PqL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000" o:spid="_x0000_s772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AacUA&#10;AADdAAAADwAAAGRycy9kb3ducmV2LnhtbESPQWvCQBSE70L/w/IK3nS3EURT1yAtKfWo8eLtNfua&#10;pGbfhuyqqb++WxA8DjPzDbPKBtuKC/W+cazhZapAEJfONFxpOBT5ZAHCB2SDrWPS8EsesvXTaIWp&#10;cVfe0WUfKhEh7FPUUIfQpVL6siaLfuo64uh9u95iiLKvpOnxGuG2lYlSc2mx4bhQY0dvNZWn/dlq&#10;+GqSA952xYeyy3wWtkPxcz6+az1+HjavIAIN4RG+tz+NhmSul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ABpxQAAAN0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29" w:type="pct"/>
          </w:tcPr>
          <w:p w:rsidR="008F568E" w:rsidRPr="003633CA" w:rsidRDefault="00837A0F" w:rsidP="00CA3D89">
            <w:r w:rsidRPr="00837A0F">
              <w:rPr>
                <w:noProof/>
                <w:sz w:val="12"/>
                <w:szCs w:val="12"/>
              </w:rPr>
              <w:pict>
                <v:group id="Group 4960" o:spid="_x0000_s7688" style="position:absolute;margin-left:-5.15pt;margin-top:5.25pt;width:31.15pt;height:13.75pt;z-index:252819456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">
                  <v:shape id="Text Box 4961" o:spid="_x0000_s768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9NsMA&#10;AADdAAAADwAAAGRycy9kb3ducmV2LnhtbESP3YrCMBSE7xd8h3AEbxZNlfWvGkWFFW+rPsCxObbF&#10;5qQ00da3N4Lg5TAz3zDLdWtK8aDaFZYVDAcRCOLU6oIzBefTf38GwnlkjaVlUvAkB+tV52eJsbYN&#10;J/Q4+kwECLsYFeTeV7GULs3JoBvYijh4V1sb9EHWmdQ1NgFuSjmKook0WHBYyLGiXU7p7Xg3Cq6H&#10;5nc8by57f54mf5MtFtOLfSrV67abBQhPrf+GP+2DVjAaz+bwfhOe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Y9NsMAAADdAAAADwAAAAAAAAAAAAAAAACYAgAAZHJzL2Rv&#10;d25yZXYueG1sUEsFBgAAAAAEAAQA9QAAAIgDAAAAAA=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  <v:rect id="Rectangle 4962" o:spid="_x0000_s769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dD8EA&#10;AADdAAAADwAAAGRycy9kb3ducmV2LnhtbERPTYvCMBC9L/gfwgje1tTKLlqNIoqiR60Xb2MzttVm&#10;UpqodX+9OSx4fLzv6bw1lXhQ40rLCgb9CARxZnXJuYJjuv4egXAeWWNlmRS8yMF81vmaYqLtk/f0&#10;OPhchBB2CSoovK8TKV1WkEHXtzVx4C62MegDbHKpG3yGcFPJOIp+pcGSQ0OBNS0Lym6Hu1FwLuMj&#10;/u3TTWTG66Hften1flop1eu2iwkIT63/iP/dW60g/hmH/eFNeAJ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XQ/BAAAA3QAAAA8AAAAAAAAAAAAAAAAAmAIAAGRycy9kb3du&#10;cmV2LnhtbFBLBQYAAAAABAAEAPUAAACGAwAAAAA=&#10;"/>
                </v:group>
              </w:pict>
            </w:r>
          </w:p>
        </w:tc>
        <w:tc>
          <w:tcPr>
            <w:tcW w:w="327" w:type="pct"/>
          </w:tcPr>
          <w:p w:rsidR="008F568E" w:rsidRPr="003633CA" w:rsidRDefault="00837A0F" w:rsidP="00CA3D89">
            <w:pPr>
              <w:jc w:val="center"/>
            </w:pPr>
            <w:r w:rsidRPr="00837A0F">
              <w:rPr>
                <w:noProof/>
                <w:sz w:val="12"/>
                <w:szCs w:val="12"/>
              </w:rPr>
              <w:pict>
                <v:group id="Group 5002" o:spid="_x0000_s7725" style="position:absolute;left:0;text-align:left;margin-left:-2.6pt;margin-top:5.25pt;width:31.15pt;height:136pt;z-index:252826624;mso-position-horizontal-relative:text;mso-position-vertical-relative:text" coordorigin="7955,5345" coordsize="623,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">
                  <v:group id="Group 5003" o:spid="_x0000_s7726" style="position:absolute;left:7955;top:534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  <v:shape id="Text Box 5004" o:spid="_x0000_s772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BF8UA&#10;AADdAAAADwAAAGRycy9kb3ducmV2LnhtbESP0WrCQBRE3wv+w3KFvpS6SWiMRlexQktetX7ANXtN&#10;gtm7Ibua+PduodDHYWbOMOvtaFpxp941lhXEswgEcWl1w5WC08/X+wKE88gaW8uk4EEOtpvJyxpz&#10;bQc+0P3oKxEg7HJUUHvf5VK6siaDbmY74uBdbG/QB9lXUvc4BLhpZRJFc2mw4bBQY0f7msrr8WYU&#10;XIrhLV0O529/yg4f809ssrN9KPU6HXcrEJ5G/x/+axdaQZJmMfy+C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UEX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005" o:spid="_x0000_s772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AGcUA&#10;AADdAAAADwAAAGRycy9kb3ducmV2LnhtbESPQWvCQBSE74L/YXlCb7oxpWpTVxGLRY+aXHp7zT6T&#10;aPZtyK6a+utdodDjMDPfMPNlZ2pxpdZVlhWMRxEI4tzqigsFWboZzkA4j6yxtkwKfsnBctHvzTHR&#10;9sZ7uh58IQKEXYIKSu+bREqXl2TQjWxDHLyjbQ36INtC6hZvAW5qGUfRRBqsOCyU2NC6pPx8uBgF&#10;P1Wc4X2ffkXmffPqd116unx/KvUy6FYfIDx1/j/8195qBfHbNIb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4AZxQAAAN0AAAAPAAAAAAAAAAAAAAAAAJgCAABkcnMv&#10;ZG93bnJldi54bWxQSwUGAAAAAAQABAD1AAAAigMAAAAA&#10;"/>
                  </v:group>
                  <v:group id="Group 5006" o:spid="_x0000_s7729" style="position:absolute;left:7955;top:586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  <v:shape id="Text Box 5007" o:spid="_x0000_s773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ij8MA&#10;AADdAAAADwAAAGRycy9kb3ducmV2LnhtbESP3YrCMBSE7wXfIRzBG9FUUavVKK6geOvPAxybY1ts&#10;TkqTtfXtjbCwl8PMfMOst60pxYtqV1hWMB5FIIhTqwvOFNyuh+EChPPIGkvLpOBNDrabbmeNibYN&#10;n+l18ZkIEHYJKsi9rxIpXZqTQTeyFXHwHrY26IOsM6lrbALclHISRXNpsOCwkGNF+5zS5+XXKHic&#10;msFs2dyP/hafp/MfLOK7fSvV77W7FQhPrf8P/7VPWsFkFk/h+yY8Abn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Lij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008" o:spid="_x0000_s773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YbcUA&#10;AADdAAAADwAAAGRycy9kb3ducmV2LnhtbESPQWvCQBSE70L/w/IEb7oxotbUVUqLokeNl96e2dck&#10;bfZtyK4a/fWuIHgcZuYbZr5sTSXO1LjSsoLhIAJBnFldcq7gkK767yCcR9ZYWSYFV3KwXLx15pho&#10;e+Ednfc+FwHCLkEFhfd1IqXLCjLoBrYmDt6vbQz6IJtc6gYvAW4qGUfRRBosOSwUWNNXQdn//mQU&#10;HMv4gLdduo7MbDXy2zb9O/18K9Xrtp8fIDy1/hV+tjdaQTyejuHxJj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hhtxQAAAN0AAAAPAAAAAAAAAAAAAAAAAJgCAABkcnMv&#10;ZG93bnJldi54bWxQSwUGAAAAAAQABAD1AAAAigMAAAAA&#10;"/>
                  </v:group>
                  <v:group id="Group 5009" o:spid="_x0000_s7732" style="position:absolute;left:7955;top:635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  <v:shape id="Text Box 5010" o:spid="_x0000_s773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8+MUA&#10;AADdAAAADwAAAGRycy9kb3ducmV2LnhtbESP0WrCQBRE3wv+w3IFX4puDNVodJVaaPE10Q+4Zq9J&#10;MHs3ZLdJ/PtuodDHYWbOMPvjaBrRU+dqywqWiwgEcWF1zaWC6+VzvgHhPLLGxjIpeJKD42HyssdU&#10;24Ez6nNfigBhl6KCyvs2ldIVFRl0C9sSB+9uO4M+yK6UusMhwE0j4yhaS4M1h4UKW/qoqHjk30bB&#10;/Ty8rrbD7ctfk+xtfcI6udmnUrPp+L4D4Wn0/+G/9lkriFdJAr9vw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Hz4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011" o:spid="_x0000_s773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388IA&#10;AADdAAAADwAAAGRycy9kb3ducmV2LnhtbERPPW/CMBDdkfofrKvEBg6pWiBgEKICwQhhYTviIwnE&#10;5yg2kPLr8VCJ8el9T+etqcSdGldaVjDoRyCIM6tLzhUc0lVvBMJ5ZI2VZVLwRw7ms4/OFBNtH7yj&#10;+97nIoSwS1BB4X2dSOmyggy6vq2JA3e2jUEfYJNL3eAjhJtKxlH0Iw2WHBoKrGlZUHbd34yCUxkf&#10;8LlL15EZr778tk0vt+OvUt3PdjEB4an1b/G/e6MVxN/DMDe8CU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7fzwgAAAN0AAAAPAAAAAAAAAAAAAAAAAJgCAABkcnMvZG93&#10;bnJldi54bWxQSwUGAAAAAAQABAD1AAAAhwMAAAAA&#10;"/>
                  </v:group>
                  <v:group id="Group 5012" o:spid="_x0000_s7735" style="position:absolute;left:7955;top:681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      <v:shape id="Text Box 5013" o:spid="_x0000_s773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Uq7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Jv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clKu+AAAA3QAAAA8AAAAAAAAAAAAAAAAAmAIAAGRycy9kb3ducmV2&#10;LnhtbFBLBQYAAAAABAAEAPUAAACD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014" o:spid="_x0000_s773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uScYA&#10;AADdAAAADwAAAGRycy9kb3ducmV2LnhtbESPQWvCQBSE7wX/w/KE3uomKS02ugaxWNqjxou31+wz&#10;iWbfhuyapP313YLgcZiZb5hlNppG9NS52rKCeBaBIC6srrlUcMi3T3MQziNrbCyTgh9ykK0mD0tM&#10;tR14R/3elyJA2KWooPK+TaV0RUUG3cy2xME72c6gD7Irpe5wCHDTyCSKXqXBmsNChS1tKiou+6tR&#10;8F0nB/zd5R+Reds++68xP1+P70o9Tsf1AoSn0d/Dt/anVpC8zGP4f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huScYAAADdAAAADwAAAAAAAAAAAAAAAACYAgAAZHJz&#10;L2Rvd25yZXYueG1sUEsFBgAAAAAEAAQA9QAAAIsDAAAAAA==&#10;"/>
                  </v:group>
                  <v:group id="Group 5015" o:spid="_x0000_s7738" style="position:absolute;left:7955;top:731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OPQ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049AxgAAAN0A&#10;AAAPAAAAAAAAAAAAAAAAAKoCAABkcnMvZG93bnJldi54bWxQSwUGAAAAAAQABAD6AAAAnQMAAAAA&#10;">
                    <v:shape id="Text Box 5016" o:spid="_x0000_s773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K3MUA&#10;AADdAAAADwAAAGRycy9kb3ducmV2LnhtbESP3YrCMBSE74V9h3AW9kY0XX+qVqO4guKt1Qc4Nse2&#10;bHNSmmjr25uFBS+HmfmGWW06U4kHNa60rOB7GIEgzqwuOVdwOe8HcxDOI2usLJOCJznYrD96K0y0&#10;bflEj9TnIkDYJaig8L5OpHRZQQbd0NbEwbvZxqAPssmlbrANcFPJURTF0mDJYaHAmnYFZb/p3Si4&#10;Hdv+dNFeD/4yO03iHyxnV/tU6uuz2y5BeOr8O/zfPmoFo+l8DH9vw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grc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017" o:spid="_x0000_s774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/N0cUA&#10;AADdAAAADwAAAGRycy9kb3ducmV2LnhtbESPQWvCQBSE74L/YXmCN92YWrHRVcSi2KPGS2/P7GuS&#10;mn0bsqtGf323IHgcZuYbZr5sTSWu1LjSsoLRMAJBnFldcq7gmG4GUxDOI2usLJOCOzlYLrqdOSba&#10;3nhP14PPRYCwS1BB4X2dSOmyggy6oa2Jg/djG4M+yCaXusFbgJtKxlE0kQZLDgsF1rQuKDsfLkbB&#10;qYyP+Nin28h8bN78V5v+Xr4/ler32tUMhKfWv8LP9k4riN+nY/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783RxQAAAN0AAAAPAAAAAAAAAAAAAAAAAJgCAABkcnMv&#10;ZG93bnJldi54bWxQSwUGAAAAAAQABAD1AAAAigMAAAAA&#10;"/>
                  </v:group>
                  <v:group id="Group 5018" o:spid="_x0000_s7741" style="position:absolute;left:7955;top:77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  <v:shape id="Text Box 5019" o:spid="_x0000_s774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pRMMA&#10;AADdAAAADwAAAGRycy9kb3ducmV2LnhtbESP3YrCMBSE7wXfIRxhb0RTRatWo7gLirf+PMCxObbF&#10;5qQ00da33wiCl8PMfMOsNq0pxZNqV1hWMBpGIIhTqwvOFFzOu8EchPPIGkvLpOBFDjbrbmeFibYN&#10;H+l58pkIEHYJKsi9rxIpXZqTQTe0FXHwbrY26IOsM6lrbALclHIcRbE0WHBYyLGiv5zS++lhFNwO&#10;TX+6aK57f5kdJ/EvFrOrfSn102u3SxCeWv8Nf9oHrWA8ncfwfh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mpR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020" o:spid="_x0000_s774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TpsUA&#10;AADdAAAADwAAAGRycy9kb3ducmV2LnhtbESPQWvCQBSE74L/YXmCN92YYrXRVcSi2KPGS2/P7GuS&#10;mn0bsqtGf323IHgcZuYbZr5sTSWu1LjSsoLRMAJBnFldcq7gmG4GUxDOI2usLJOCOzlYLrqdOSba&#10;3nhP14PPRYCwS1BB4X2dSOmyggy6oa2Jg/djG4M+yCaXusFbgJtKxlH0Lg2WHBYKrGldUHY+XIyC&#10;Uxkf8bFPt5H52Lz5rzb9vXx/KtXvtasZCE+tf4Wf7Z1WEI+nE/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VOmxQAAAN0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0280</w:t>
            </w:r>
          </w:p>
        </w:tc>
      </w:tr>
      <w:tr w:rsidR="008F568E" w:rsidRPr="003633CA" w:rsidTr="00CA3D89">
        <w:trPr>
          <w:trHeight w:val="20"/>
        </w:trPr>
        <w:tc>
          <w:tcPr>
            <w:tcW w:w="211" w:type="pct"/>
            <w:vAlign w:val="center"/>
          </w:tcPr>
          <w:p w:rsidR="008F568E" w:rsidRPr="003633CA" w:rsidRDefault="008F568E" w:rsidP="00CA3D89">
            <w:r w:rsidRPr="003633CA">
              <w:t>b.</w:t>
            </w:r>
          </w:p>
        </w:tc>
        <w:tc>
          <w:tcPr>
            <w:tcW w:w="3193" w:type="pct"/>
            <w:vAlign w:val="center"/>
          </w:tcPr>
          <w:p w:rsidR="008F568E" w:rsidRPr="003633CA" w:rsidRDefault="008F568E" w:rsidP="00CA3D89">
            <w:pPr>
              <w:spacing w:line="480" w:lineRule="auto"/>
            </w:pPr>
            <w:r w:rsidRPr="003633CA">
              <w:t>Thinking it is better to wear worn or damaged gloves, than no gloves at all</w:t>
            </w:r>
          </w:p>
        </w:tc>
        <w:tc>
          <w:tcPr>
            <w:tcW w:w="327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27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29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4963" o:spid="_x0000_s7691" style="position:absolute;left:0;text-align:left;margin-left:-5.15pt;margin-top:5pt;width:31.15pt;height:13.75pt;z-index:252820480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">
                  <v:shape id="Text Box 4964" o:spid="_x0000_s769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qJcUA&#10;AADdAAAADwAAAGRycy9kb3ducmV2LnhtbESP0WqDQBRE3wP9h+UW+hKatZJoa7MJaSElrxo/4Ma9&#10;Ual7V9yNmr/vFgp9HGbmDLPdz6YTIw2utazgZRWBIK6sbrlWUJ6Pz68gnEfW2FkmBXdysN89LLaY&#10;aTtxTmPhaxEg7DJU0HjfZ1K6qiGDbmV74uBd7WDQBznUUg84BbjpZBxFiTTYclhosKfPhqrv4mYU&#10;XE/TcvM2Xb58mebr5APb9GLvSj09zod3EJ5m/x/+a5+0gniTpPD7Jj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eol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  <v:rect id="Rectangle 4965" o:spid="_x0000_s769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hLsIA&#10;AADdAAAADwAAAGRycy9kb3ducmV2LnhtbERPPW/CMBDdkfgP1lXqBk5TgUrAIAQCwQjJ0u2IjyRt&#10;fI5iA4Ffjwckxqf3PVt0phZXal1lWcHXMAJBnFtdcaEgSzeDHxDOI2usLZOCOzlYzPu9GSba3vhA&#10;16MvRAhhl6CC0vsmkdLlJRl0Q9sQB+5sW4M+wLaQusVbCDe1jKNoLA1WHBpKbGhVUv5/vBgFpyrO&#10;8HFIt5GZbL79vkv/Lr9rpT4/uuUUhKfOv8Uv904riEfjMDe8CU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iEuwgAAAN0AAAAPAAAAAAAAAAAAAAAAAJgCAABkcnMvZG93&#10;bnJldi54bWxQSwUGAAAAAAQABAD1AAAAhwMAAAAA&#10;"/>
                </v:group>
              </w:pict>
            </w:r>
          </w:p>
        </w:tc>
        <w:tc>
          <w:tcPr>
            <w:tcW w:w="327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0281</w:t>
            </w:r>
          </w:p>
        </w:tc>
      </w:tr>
      <w:tr w:rsidR="008F568E" w:rsidRPr="003633CA" w:rsidTr="00CA3D89">
        <w:trPr>
          <w:trHeight w:val="20"/>
        </w:trPr>
        <w:tc>
          <w:tcPr>
            <w:tcW w:w="211" w:type="pct"/>
            <w:vAlign w:val="center"/>
          </w:tcPr>
          <w:p w:rsidR="008F568E" w:rsidRPr="003633CA" w:rsidRDefault="008F568E" w:rsidP="00CA3D89">
            <w:r w:rsidRPr="003633CA">
              <w:t>c.</w:t>
            </w:r>
          </w:p>
        </w:tc>
        <w:tc>
          <w:tcPr>
            <w:tcW w:w="3193" w:type="pct"/>
            <w:vAlign w:val="center"/>
          </w:tcPr>
          <w:p w:rsidR="008F568E" w:rsidRPr="003633CA" w:rsidRDefault="008F568E" w:rsidP="00CA3D89">
            <w:pPr>
              <w:spacing w:line="276" w:lineRule="auto"/>
            </w:pPr>
            <w:r w:rsidRPr="003633CA">
              <w:t>Thinking other growers do not inspect their gloves properly before reusing them</w:t>
            </w:r>
          </w:p>
        </w:tc>
        <w:tc>
          <w:tcPr>
            <w:tcW w:w="327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27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29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4966" o:spid="_x0000_s7694" style="position:absolute;left:0;text-align:left;margin-left:-5.15pt;margin-top:8pt;width:31.15pt;height:13.75pt;z-index:252821504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">
                  <v:shape id="Text Box 4967" o:spid="_x0000_s769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0UsQA&#10;AADdAAAADwAAAGRycy9kb3ducmV2LnhtbESP3YrCMBSE74V9h3AWvBGbKlp3u0ZRwcVbfx7gtDm2&#10;ZZuT0kRb394sCF4OM/MNs1z3phZ3al1lWcEkikEQ51ZXXCi4nPfjLxDOI2usLZOCBzlYrz4GS0y1&#10;7fhI95MvRICwS1FB6X2TSunykgy6yDbEwbva1qAPsi2kbrELcFPLaRwn0mDFYaHEhnYl5X+nm1Fw&#10;PXSj+XeX/frL4jhLtlgtMvtQavjZb35AeOr9O/xqH7SC6TyZwf+b8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rdFL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  <v:rect id="Rectangle 4968" o:spid="_x0000_s769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OsMYA&#10;AADdAAAADwAAAGRycy9kb3ducmV2LnhtbESPQWvCQBSE7wX/w/KE3urGlEiNrkFaLO1R46W3Z/aZ&#10;RLNvQ3ZN0v76bqHgcZiZb5h1NppG9NS52rKC+SwCQVxYXXOp4Jjvnl5AOI+ssbFMCr7JQbaZPKwx&#10;1XbgPfUHX4oAYZeigsr7NpXSFRUZdDPbEgfvbDuDPsiulLrDIcBNI+MoWkiDNYeFClt6rai4Hm5G&#10;wamOj/izz98js9w9+88xv9y+3pR6nI7bFQhPo7+H/9sfWkGcLB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+OsMYAAADdAAAADwAAAAAAAAAAAAAAAACYAgAAZHJz&#10;L2Rvd25yZXYueG1sUEsFBgAAAAAEAAQA9QAAAIsDAAAAAA==&#10;"/>
                </v:group>
              </w:pict>
            </w:r>
          </w:p>
        </w:tc>
        <w:tc>
          <w:tcPr>
            <w:tcW w:w="327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0282</w:t>
            </w:r>
          </w:p>
        </w:tc>
      </w:tr>
      <w:tr w:rsidR="008F568E" w:rsidRPr="003633CA" w:rsidTr="00CA3D89">
        <w:trPr>
          <w:trHeight w:val="20"/>
        </w:trPr>
        <w:tc>
          <w:tcPr>
            <w:tcW w:w="211" w:type="pct"/>
            <w:vAlign w:val="center"/>
          </w:tcPr>
          <w:p w:rsidR="008F568E" w:rsidRPr="003633CA" w:rsidRDefault="008F568E" w:rsidP="00CA3D89">
            <w:r w:rsidRPr="003633CA">
              <w:t>d.</w:t>
            </w:r>
          </w:p>
        </w:tc>
        <w:tc>
          <w:tcPr>
            <w:tcW w:w="3193" w:type="pct"/>
            <w:vAlign w:val="center"/>
          </w:tcPr>
          <w:p w:rsidR="008F568E" w:rsidRPr="003633CA" w:rsidRDefault="008F568E" w:rsidP="00CA3D89">
            <w:pPr>
              <w:spacing w:line="480" w:lineRule="auto"/>
            </w:pPr>
            <w:r w:rsidRPr="003633CA">
              <w:t>Being too much in a hurry</w:t>
            </w:r>
          </w:p>
        </w:tc>
        <w:tc>
          <w:tcPr>
            <w:tcW w:w="327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27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29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4969" o:spid="_x0000_s7697" style="position:absolute;left:0;text-align:left;margin-left:-5.2pt;margin-top:5.55pt;width:31.15pt;height:13.75pt;z-index:252822528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">
                  <v:shape id="Text Box 4970" o:spid="_x0000_s769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XysUA&#10;AADdAAAADwAAAGRycy9kb3ducmV2LnhtbESP3WrCQBSE7wXfYTlCb6RuFI1tdBNaweKt1gc4Zo9J&#10;MHs2ZLf5eXu3UOjlMDPfMPtsMLXoqHWVZQXLRQSCOLe64kLB9fv4+gbCeWSNtWVSMJKDLJ1O9pho&#10;2/OZuosvRICwS1BB6X2TSOnykgy6hW2Ig3e3rUEfZFtI3WIf4KaWqyiKpcGKw0KJDR1Kyh+XH6Pg&#10;furnm/f+9uWv2/M6/sRqe7OjUi+z4WMHwtPg/8N/7ZNWsNrES/h9E56AT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NfK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  <v:rect id="Rectangle 4971" o:spid="_x0000_s769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YWxMYA&#10;AADdAAAADwAAAGRycy9kb3ducmV2LnhtbESPQWvCQBSE74X+h+UVems2RgxtdJVSsdhjTC69PbPP&#10;JJp9G7KrRn99t1DocZiZb5jFajSduNDgWssKJlEMgriyuuVaQVlsXl5BOI+ssbNMCm7kYLV8fFhg&#10;pu2Vc7rsfC0ChF2GChrv+0xKVzVk0EW2Jw7ewQ4GfZBDLfWA1wA3nUziOJUGWw4LDfb00VB12p2N&#10;gn2blHjPi8/YvG2m/mssjufvtVLPT+P7HISn0f+H/9pbrSCZpQ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YWxMYAAADdAAAADwAAAAAAAAAAAAAAAACYAgAAZHJz&#10;L2Rvd25yZXYueG1sUEsFBgAAAAAEAAQA9QAAAIsDAAAAAA==&#10;"/>
                </v:group>
              </w:pict>
            </w:r>
          </w:p>
        </w:tc>
        <w:tc>
          <w:tcPr>
            <w:tcW w:w="327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0283</w:t>
            </w:r>
          </w:p>
        </w:tc>
      </w:tr>
      <w:tr w:rsidR="008F568E" w:rsidRPr="003633CA" w:rsidTr="00CA3D89">
        <w:trPr>
          <w:trHeight w:val="20"/>
        </w:trPr>
        <w:tc>
          <w:tcPr>
            <w:tcW w:w="211" w:type="pct"/>
            <w:vAlign w:val="center"/>
          </w:tcPr>
          <w:p w:rsidR="008F568E" w:rsidRPr="003633CA" w:rsidRDefault="008F568E" w:rsidP="00CA3D89">
            <w:r w:rsidRPr="003633CA">
              <w:t>e.</w:t>
            </w:r>
          </w:p>
        </w:tc>
        <w:tc>
          <w:tcPr>
            <w:tcW w:w="3193" w:type="pct"/>
            <w:vAlign w:val="center"/>
          </w:tcPr>
          <w:p w:rsidR="008F568E" w:rsidRPr="003633CA" w:rsidRDefault="008F568E" w:rsidP="00CA3D89">
            <w:pPr>
              <w:spacing w:line="480" w:lineRule="auto"/>
            </w:pPr>
            <w:r w:rsidRPr="003633CA">
              <w:t>Being forgetful</w:t>
            </w:r>
          </w:p>
        </w:tc>
        <w:tc>
          <w:tcPr>
            <w:tcW w:w="327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4946" o:spid="_x0000_s7682" style="position:absolute;left:0;text-align:left;margin-left:-5.2pt;margin-top:5.3pt;width:31.15pt;height:13.75pt;z-index:252817408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">
                  <v:shape id="Text Box 4947" o:spid="_x0000_s768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q06sIA&#10;AADdAAAADwAAAGRycy9kb3ducmV2LnhtbERPzWqDQBC+F/oOyxRyKXFtqKa1WaUNpOSqyQOM7kSl&#10;7qy422jePnso9Pjx/e+KxQziSpPrLSt4iWIQxI3VPbcKzqfD+g2E88gaB8uk4EYOivzxYYeZtjOX&#10;dK18K0IIuwwVdN6PmZSu6cigi+xIHLiLnQz6AKdW6gnnEG4GuYnjVBrsOTR0ONK+o+an+jUKLsf5&#10;OXmf629/3pav6Rf229relFo9LZ8fIDwt/l/85z5qBZskCXPDm/A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rTqwgAAAN0AAAAPAAAAAAAAAAAAAAAAAJgCAABkcnMvZG93&#10;bnJldi54bWxQSwUGAAAAAAQABAD1AAAAhw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 w:rsidRPr="00E65108"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4948" o:spid="_x0000_s768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5OCMYA&#10;AADdAAAADwAAAGRycy9kb3ducmV2LnhtbESPQWvCQBSE70L/w/IKvenGlJQaXYNYLO3RxEtvz+wz&#10;iWbfhuxG0/76bqHgcZiZb5hVNppWXKl3jWUF81kEgri0uuFKwaHYTV9BOI+ssbVMCr7JQbZ+mKww&#10;1fbGe7rmvhIBwi5FBbX3XSqlK2sy6Ga2Iw7eyfYGfZB9JXWPtwA3rYyj6EUabDgs1NjRtqbykg9G&#10;wbGJD/izL94js9g9+8+xOA9fb0o9PY6bJQhPo7+H/9sfWkGcJAv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5OCMYAAADdAAAADwAAAAAAAAAAAAAAAACYAgAAZHJz&#10;L2Rvd25yZXYueG1sUEsFBgAAAAAEAAQA9QAAAIsDAAAAAA==&#10;"/>
                </v:group>
              </w:pict>
            </w:r>
          </w:p>
        </w:tc>
        <w:tc>
          <w:tcPr>
            <w:tcW w:w="327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29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4972" o:spid="_x0000_s7700" style="position:absolute;left:0;text-align:left;margin-left:-5.2pt;margin-top:6.3pt;width:31.15pt;height:13.75pt;z-index:252823552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">
                  <v:shape id="Text Box 4973" o:spid="_x0000_s770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bdMUA&#10;AADdAAAADwAAAGRycy9kb3ducmV2LnhtbESP3WrCQBSE7wu+w3IEb4puDI0/0TXUQou3iT7AMXtM&#10;gtmzIbs18e27hUIvh5n5htlno2nFg3rXWFawXEQgiEurG64UXM6f8w0I55E1tpZJwZMcZIfJyx5T&#10;bQfO6VH4SgQIuxQV1N53qZSurMmgW9iOOHg32xv0QfaV1D0OAW5aGUfRShpsOCzU2NFHTeW9+DYK&#10;bqfhNdkO1y9/WedvqyM266t9KjWbju87EJ5G/x/+a5+0gjhJEvh9E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xt0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  <v:rect id="Rectangle 4974" o:spid="_x0000_s770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aesYA&#10;AADdAAAADwAAAGRycy9kb3ducmV2LnhtbESPQWvCQBSE7wX/w/KE3urGlEiNrkFaLO1R46W3Z/aZ&#10;RLNvQ3ZN0v76bqHgcZiZb5h1NppG9NS52rKC+SwCQVxYXXOp4Jjvnl5AOI+ssbFMCr7JQbaZPKwx&#10;1XbgPfUHX4oAYZeigsr7NpXSFRUZdDPbEgfvbDuDPsiulLrDIcBNI+MoWkiDNYeFClt6rai4Hm5G&#10;wamOj/izz98js9w9+88xv9y+3pR6nI7bFQhPo7+H/9sfWkGcJAv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HaesYAAADdAAAADwAAAAAAAAAAAAAAAACYAgAAZHJz&#10;L2Rvd25yZXYueG1sUEsFBgAAAAAEAAQA9QAAAIsDAAAAAA==&#10;"/>
                </v:group>
              </w:pict>
            </w:r>
          </w:p>
        </w:tc>
        <w:tc>
          <w:tcPr>
            <w:tcW w:w="327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0284</w:t>
            </w:r>
          </w:p>
        </w:tc>
      </w:tr>
      <w:tr w:rsidR="008F568E" w:rsidRPr="003633CA" w:rsidTr="00CA3D89">
        <w:trPr>
          <w:trHeight w:val="735"/>
        </w:trPr>
        <w:tc>
          <w:tcPr>
            <w:tcW w:w="211" w:type="pct"/>
            <w:vAlign w:val="center"/>
          </w:tcPr>
          <w:p w:rsidR="008F568E" w:rsidRPr="003633CA" w:rsidRDefault="008F568E" w:rsidP="00CA3D89">
            <w:r w:rsidRPr="003633CA">
              <w:t>f.</w:t>
            </w:r>
          </w:p>
        </w:tc>
        <w:tc>
          <w:tcPr>
            <w:tcW w:w="3193" w:type="pct"/>
            <w:vAlign w:val="center"/>
          </w:tcPr>
          <w:p w:rsidR="008F568E" w:rsidRPr="003633CA" w:rsidRDefault="008F568E" w:rsidP="00CA3D89">
            <w:pPr>
              <w:spacing w:line="360" w:lineRule="auto"/>
            </w:pPr>
            <w:r w:rsidRPr="003633CA">
              <w:t xml:space="preserve">Is there any other issue that </w:t>
            </w:r>
            <w:r w:rsidRPr="003633CA">
              <w:rPr>
                <w:b/>
                <w:bCs/>
              </w:rPr>
              <w:t>prevented you</w:t>
            </w:r>
            <w:r w:rsidRPr="003633CA">
              <w:t xml:space="preserve"> from inspecting your gloves properly before reusing them? </w:t>
            </w:r>
            <w:r>
              <w:t>Specify</w:t>
            </w:r>
            <w:r w:rsidRPr="003633CA">
              <w:t>:</w:t>
            </w:r>
            <w:r>
              <w:t xml:space="preserve"> </w:t>
            </w:r>
            <w:r>
              <w:rPr>
                <w:sz w:val="16"/>
                <w:szCs w:val="16"/>
              </w:rPr>
              <w:t>0285</w:t>
            </w:r>
            <w:r>
              <w:t xml:space="preserve"> __________________________</w:t>
            </w:r>
          </w:p>
        </w:tc>
        <w:tc>
          <w:tcPr>
            <w:tcW w:w="327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4949" o:spid="_x0000_s7685" style="position:absolute;left:0;text-align:left;margin-left:-5.2pt;margin-top:7.55pt;width:31.15pt;height:13.75pt;z-index:252818432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">
                  <v:shape id="Text Box 4950" o:spid="_x0000_s768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DAMUA&#10;AADdAAAADwAAAGRycy9kb3ducmV2LnhtbESP3WrCQBSE7wu+w3IK3hTdGJpoU1epQou3Rh/gmD0m&#10;odmzIbvNz9u7hUIvh5n5htnuR9OInjpXW1awWkYgiAuray4VXC+fiw0I55E1NpZJwUQO9rvZ0xYz&#10;bQc+U5/7UgQIuwwVVN63mZSuqMigW9qWOHh32xn0QXal1B0OAW4aGUdRKg3WHBYqbOlYUfGd/xgF&#10;99PwkrwNty9/XZ9f0wPW65udlJo/jx/vIDyN/j/81z5pBXGSxPD7Jjw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oMAxQAAAN0AAAAPAAAAAAAAAAAAAAAAAJgCAABkcnMv&#10;ZG93bnJldi54bWxQSwUGAAAAAAQABAD1AAAAigMAAAAA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 w:rsidRPr="00E65108"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4951" o:spid="_x0000_s768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54sQA&#10;AADdAAAADwAAAGRycy9kb3ducmV2LnhtbESPQYvCMBSE78L+h/AWvGm6FWWtRlkURY9aL3t7Ns+2&#10;u81LaaJWf70RBI/DzHzDTOetqcSFGldaVvDVj0AQZ1aXnCs4pKveNwjnkTVWlknBjRzMZx+dKSba&#10;XnlHl73PRYCwS1BB4X2dSOmyggy6vq2Jg3eyjUEfZJNL3eA1wE0l4ygaSYMlh4UCa1oUlP3vz0bB&#10;sYwPeN+l68iMVwO/bdO/8+9Sqe5n+zMB4an17/CrvdEK4uFwA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meeLEAAAA3QAAAA8AAAAAAAAAAAAAAAAAmAIAAGRycy9k&#10;b3ducmV2LnhtbFBLBQYAAAAABAAEAPUAAACJAwAAAAA=&#10;"/>
                </v:group>
              </w:pict>
            </w:r>
          </w:p>
        </w:tc>
        <w:tc>
          <w:tcPr>
            <w:tcW w:w="327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29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4975" o:spid="_x0000_s7703" style="position:absolute;left:0;text-align:left;margin-left:-5.2pt;margin-top:6.8pt;width:31.15pt;height:13.75pt;z-index:252824576;mso-position-horizontal-relative:text;mso-position-vertical-relative:text" coordorigin="4653,1621" coordsize="623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">
                  <v:shape id="Text Box 4976" o:spid="_x0000_s770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HrMQA&#10;AADdAAAADwAAAGRycy9kb3ducmV2LnhtbESP3YrCMBSE74V9h3AW9kZsqvhbjaILu3hb9QFOm2Nb&#10;bE5KE219+82C4OUwM98wm11vavGg1lWWFYyjGARxbnXFhYLL+We0BOE8ssbaMil4koPd9mOwwUTb&#10;jlN6nHwhAoRdggpK75tESpeXZNBFtiEO3tW2Bn2QbSF1i12Am1pO4nguDVYcFkps6Luk/Ha6GwXX&#10;Yzecrbrs118W6XR+wGqR2adSX5/9fg3CU+/f4Vf7qBVMZtMV/L8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fh6zEAAAA3QAAAA8AAAAAAAAAAAAAAAAAmAIAAGRycy9k&#10;b3ducmV2LnhtbFBLBQYAAAAABAAEAPUAAACJAwAAAAA=&#10;" stroked="f">
                    <v:textbox>
                      <w:txbxContent>
                        <w:p w:rsidR="008F568E" w:rsidRPr="00E65108" w:rsidRDefault="008F568E" w:rsidP="008F568E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  <v:rect id="Rectangle 4977" o:spid="_x0000_s770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nlcMA&#10;AADdAAAADwAAAGRycy9kb3ducmV2LnhtbERPTW+CQBC9m/gfNtOkN1lKQ2MpqzEaTXsUuHibslOg&#10;ZWcJuyr213cPTTy+vO98PZleXGh0nWUFT1EMgri2uuNGQVXuF0sQziNr7C2Tghs5WK/msxwzba98&#10;pEvhGxFC2GWooPV+yKR0dUsGXWQH4sB92dGgD3BspB7xGsJNL5M4fpEGOw4NLQ60ban+Kc5GwWeX&#10;VPh7LA+xed0/+4+p/D6fdko9PkybNxCeJn8X/7vftYIkTcP+8C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TnlcMAAADdAAAADwAAAAAAAAAAAAAAAACYAgAAZHJzL2Rv&#10;d25yZXYueG1sUEsFBgAAAAAEAAQA9QAAAIgDAAAAAA==&#10;"/>
                </v:group>
              </w:pict>
            </w:r>
          </w:p>
        </w:tc>
        <w:tc>
          <w:tcPr>
            <w:tcW w:w="327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0286</w:t>
            </w:r>
          </w:p>
        </w:tc>
      </w:tr>
    </w:tbl>
    <w:p w:rsidR="008F568E" w:rsidRPr="003B5957" w:rsidRDefault="008F568E" w:rsidP="008F568E">
      <w:pPr>
        <w:rPr>
          <w:sz w:val="16"/>
          <w:szCs w:val="16"/>
        </w:rPr>
      </w:pP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912" o:spid="_x0000_s1642" style="position:absolute;margin-left:31.95pt;margin-top:1.5pt;width:9.75pt;height:9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0LDIgIAAEE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WVtCwyICAABBBAAADgAAAAAAAAAAAAAAAAAuAgAAZHJzL2Uyb0RvYy54bWxQ&#10;SwECLQAUAAYACAAAACEAnDNJ8NwAAAAGAQAADwAAAAAAAAAAAAAAAAB8BAAAZHJzL2Rvd25yZXYu&#10;eG1sUEsFBgAAAAAEAAQA8wAAAIUFAAAAAA==&#10;"/>
        </w:pict>
      </w:r>
      <w:r w:rsidR="008F568E" w:rsidRPr="003E496C">
        <w:rPr>
          <w:sz w:val="14"/>
        </w:rPr>
        <w:t xml:space="preserve">     </w:t>
      </w:r>
      <w:r w:rsidR="008F568E" w:rsidRPr="003E496C">
        <w:rPr>
          <w:sz w:val="16"/>
        </w:rPr>
        <w:t>0478</w:t>
      </w:r>
      <w:r w:rsidR="008F568E" w:rsidRPr="003E496C">
        <w:rPr>
          <w:sz w:val="22"/>
        </w:rPr>
        <w:t xml:space="preserve">       </w:t>
      </w:r>
      <w:r w:rsidR="008F568E" w:rsidRPr="003E496C">
        <w:t>N/A</w:t>
      </w:r>
    </w:p>
    <w:p w:rsidR="008F568E" w:rsidRPr="00AF03BA" w:rsidRDefault="008F568E" w:rsidP="008F568E">
      <w:pPr>
        <w:rPr>
          <w:sz w:val="10"/>
          <w:szCs w:val="10"/>
        </w:rPr>
      </w:pPr>
    </w:p>
    <w:p w:rsidR="008F568E" w:rsidRPr="003633CA" w:rsidRDefault="008F568E" w:rsidP="008F568E">
      <w:pPr>
        <w:rPr>
          <w:b/>
          <w:szCs w:val="20"/>
        </w:rPr>
      </w:pPr>
      <w:r>
        <w:rPr>
          <w:szCs w:val="20"/>
        </w:rPr>
        <w:t>103</w:t>
      </w:r>
      <w:r w:rsidRPr="003633CA">
        <w:rPr>
          <w:szCs w:val="20"/>
        </w:rPr>
        <w:t xml:space="preserve">.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06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 xml:space="preserve">[SHOWCARD C5.2] </w:t>
      </w:r>
      <w:r w:rsidRPr="003633CA">
        <w:rPr>
          <w:szCs w:val="20"/>
        </w:rPr>
        <w:t>Please look at this card.</w:t>
      </w:r>
      <w:r w:rsidRPr="003633CA">
        <w:rPr>
          <w:b/>
          <w:szCs w:val="20"/>
        </w:rPr>
        <w:t xml:space="preserve"> [Point to item </w:t>
      </w:r>
      <w:r>
        <w:rPr>
          <w:b/>
          <w:szCs w:val="20"/>
        </w:rPr>
        <w:t>2</w:t>
      </w:r>
      <w:r w:rsidRPr="003633CA">
        <w:rPr>
          <w:b/>
          <w:szCs w:val="20"/>
        </w:rPr>
        <w:t xml:space="preserve"> on the card]</w:t>
      </w:r>
    </w:p>
    <w:p w:rsidR="008F568E" w:rsidRDefault="008F568E" w:rsidP="008F568E">
      <w:pPr>
        <w:pStyle w:val="aques"/>
        <w:numPr>
          <w:ilvl w:val="0"/>
          <w:numId w:val="0"/>
        </w:numPr>
        <w:spacing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Pr="003633CA">
        <w:rPr>
          <w:rFonts w:ascii="Arial" w:hAnsi="Arial" w:cs="Arial"/>
          <w:sz w:val="20"/>
          <w:szCs w:val="20"/>
        </w:rPr>
        <w:t>I will read you four factors.</w:t>
      </w:r>
    </w:p>
    <w:p w:rsidR="008F568E" w:rsidRPr="003B5957" w:rsidRDefault="008F568E" w:rsidP="008F568E">
      <w:pPr>
        <w:pStyle w:val="aques"/>
        <w:numPr>
          <w:ilvl w:val="0"/>
          <w:numId w:val="0"/>
        </w:numPr>
        <w:spacing w:after="0"/>
        <w:ind w:left="432" w:hanging="432"/>
        <w:rPr>
          <w:rFonts w:ascii="Arial" w:hAnsi="Arial" w:cs="Arial"/>
          <w:sz w:val="4"/>
          <w:szCs w:val="4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after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Pr="003633CA">
        <w:rPr>
          <w:rFonts w:ascii="Arial" w:hAnsi="Arial" w:cs="Arial"/>
          <w:sz w:val="20"/>
          <w:szCs w:val="20"/>
        </w:rPr>
        <w:t xml:space="preserve">Please indicate yes or no for each, if it may </w:t>
      </w:r>
      <w:r w:rsidRPr="003633CA">
        <w:rPr>
          <w:rFonts w:ascii="Arial" w:hAnsi="Arial" w:cs="Arial"/>
          <w:b/>
          <w:bCs/>
          <w:sz w:val="20"/>
          <w:szCs w:val="20"/>
        </w:rPr>
        <w:t xml:space="preserve">cause </w:t>
      </w:r>
      <w:r w:rsidRPr="003633CA">
        <w:rPr>
          <w:rFonts w:ascii="Arial" w:hAnsi="Arial" w:cs="Arial"/>
          <w:b/>
          <w:bCs/>
          <w:iCs/>
          <w:sz w:val="20"/>
          <w:szCs w:val="20"/>
        </w:rPr>
        <w:t>you</w:t>
      </w:r>
      <w:r w:rsidRPr="003633CA">
        <w:rPr>
          <w:rFonts w:ascii="Arial" w:hAnsi="Arial" w:cs="Arial"/>
          <w:sz w:val="20"/>
          <w:szCs w:val="20"/>
        </w:rPr>
        <w:t xml:space="preserve"> to start </w:t>
      </w:r>
      <w:r w:rsidRPr="003633CA">
        <w:rPr>
          <w:rFonts w:ascii="Arial" w:hAnsi="Arial" w:cs="Arial"/>
          <w:b/>
          <w:bCs/>
          <w:sz w:val="20"/>
          <w:szCs w:val="20"/>
        </w:rPr>
        <w:t>inspecting</w:t>
      </w:r>
      <w:r w:rsidRPr="003633CA">
        <w:rPr>
          <w:rFonts w:ascii="Arial" w:hAnsi="Arial" w:cs="Arial"/>
          <w:sz w:val="20"/>
          <w:szCs w:val="20"/>
        </w:rPr>
        <w:t xml:space="preserve"> your gloves properly for all signs of 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spacing w:after="0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proofErr w:type="gramStart"/>
      <w:r w:rsidRPr="003633CA">
        <w:rPr>
          <w:rFonts w:ascii="Arial" w:hAnsi="Arial" w:cs="Arial"/>
          <w:sz w:val="20"/>
          <w:szCs w:val="20"/>
        </w:rPr>
        <w:t>damage</w:t>
      </w:r>
      <w:proofErr w:type="gramEnd"/>
      <w:r w:rsidRPr="003633CA">
        <w:rPr>
          <w:rFonts w:ascii="Arial" w:hAnsi="Arial" w:cs="Arial"/>
          <w:sz w:val="20"/>
          <w:szCs w:val="20"/>
        </w:rPr>
        <w:t xml:space="preserve"> and wear, each time, before reusing them to apply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4].</w:t>
      </w:r>
    </w:p>
    <w:p w:rsidR="008F568E" w:rsidRPr="003B5957" w:rsidRDefault="008F568E" w:rsidP="008F568E">
      <w:pPr>
        <w:pStyle w:val="aques"/>
        <w:numPr>
          <w:ilvl w:val="0"/>
          <w:numId w:val="0"/>
        </w:numPr>
        <w:spacing w:after="0"/>
        <w:rPr>
          <w:rFonts w:ascii="Arial" w:hAnsi="Arial" w:cs="Arial"/>
          <w:sz w:val="4"/>
          <w:szCs w:val="4"/>
        </w:rPr>
      </w:pPr>
    </w:p>
    <w:tbl>
      <w:tblPr>
        <w:tblStyle w:val="TableGrid"/>
        <w:tblW w:w="4865" w:type="pct"/>
        <w:tblLayout w:type="fixed"/>
        <w:tblLook w:val="04A0"/>
      </w:tblPr>
      <w:tblGrid>
        <w:gridCol w:w="472"/>
        <w:gridCol w:w="7108"/>
        <w:gridCol w:w="722"/>
        <w:gridCol w:w="715"/>
        <w:gridCol w:w="638"/>
        <w:gridCol w:w="719"/>
        <w:gridCol w:w="625"/>
      </w:tblGrid>
      <w:tr w:rsidR="008F568E" w:rsidRPr="003633CA" w:rsidTr="00CA3D89">
        <w:trPr>
          <w:trHeight w:val="350"/>
        </w:trPr>
        <w:tc>
          <w:tcPr>
            <w:tcW w:w="215" w:type="pct"/>
          </w:tcPr>
          <w:p w:rsidR="008F568E" w:rsidRPr="003633CA" w:rsidRDefault="008F568E" w:rsidP="00CA3D89">
            <w:pPr>
              <w:pStyle w:val="ListParagraph"/>
              <w:ind w:left="0"/>
            </w:pPr>
          </w:p>
        </w:tc>
        <w:tc>
          <w:tcPr>
            <w:tcW w:w="3231" w:type="pct"/>
          </w:tcPr>
          <w:p w:rsidR="008F568E" w:rsidRPr="003633CA" w:rsidRDefault="008F568E" w:rsidP="00CA3D89">
            <w:pPr>
              <w:pStyle w:val="ListParagraph"/>
              <w:ind w:left="0"/>
              <w:jc w:val="center"/>
            </w:pPr>
          </w:p>
        </w:tc>
        <w:tc>
          <w:tcPr>
            <w:tcW w:w="328" w:type="pct"/>
            <w:tcBorders>
              <w:bottom w:val="single" w:sz="4" w:space="0" w:color="auto"/>
            </w:tcBorders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25" w:type="pct"/>
            <w:tcBorders>
              <w:bottom w:val="single" w:sz="4" w:space="0" w:color="auto"/>
            </w:tcBorders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290" w:type="pct"/>
            <w:tcBorders>
              <w:bottom w:val="single" w:sz="4" w:space="0" w:color="auto"/>
            </w:tcBorders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27" w:type="pct"/>
            <w:tcBorders>
              <w:bottom w:val="single" w:sz="4" w:space="0" w:color="auto"/>
            </w:tcBorders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284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3633CA" w:rsidTr="00CA3D89">
        <w:trPr>
          <w:trHeight w:val="20"/>
        </w:trPr>
        <w:tc>
          <w:tcPr>
            <w:tcW w:w="215" w:type="pct"/>
            <w:vAlign w:val="center"/>
          </w:tcPr>
          <w:p w:rsidR="008F568E" w:rsidRPr="003633CA" w:rsidRDefault="008F568E" w:rsidP="00CA3D89">
            <w:r w:rsidRPr="003633CA">
              <w:t>a.</w:t>
            </w:r>
          </w:p>
        </w:tc>
        <w:tc>
          <w:tcPr>
            <w:tcW w:w="3231" w:type="pct"/>
            <w:tcBorders>
              <w:right w:val="single" w:sz="4" w:space="0" w:color="auto"/>
            </w:tcBorders>
            <w:vAlign w:val="center"/>
          </w:tcPr>
          <w:p w:rsidR="008F568E" w:rsidRPr="003633CA" w:rsidRDefault="008F568E" w:rsidP="00CA3D89">
            <w:pPr>
              <w:spacing w:line="360" w:lineRule="auto"/>
            </w:pPr>
            <w:r w:rsidRPr="003633CA">
              <w:t>Learning that gloves, with only minor damage or wear, can allow pesticides to get on your skin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5060" o:spid="_x0000_s7757" style="position:absolute;left:0;text-align:left;margin-left:-4.25pt;margin-top:9.9pt;width:31.15pt;height:111.5pt;z-index:252828672;mso-position-horizontal-relative:text;mso-position-vertical-relative:text" coordorigin="8875,7352" coordsize="623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">
                  <v:group id="Group 5061" o:spid="_x0000_s7758" style="position:absolute;left:8875;top:735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e0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F3tPFAAAA3QAA&#10;AA8AAAAAAAAAAAAAAAAAqgIAAGRycy9kb3ducmV2LnhtbFBLBQYAAAAABAAEAPoAAACcAwAAAAA=&#10;">
                    <v:shape id="Text Box 5062" o:spid="_x0000_s775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go8UA&#10;AADdAAAADwAAAGRycy9kb3ducmV2LnhtbESP0WrCQBRE3wv+w3KFvhSzMdao0VVaocVXrR9wk70m&#10;wezdkN0m8e+7hUIfh5k5w+wOo2lET52rLSuYRzEI4sLqmksF16+P2RqE88gaG8uk4EEODvvJ0w4z&#10;bQc+U3/xpQgQdhkqqLxvMyldUZFBF9mWOHg32xn0QXal1B0OAW4amcRxKg3WHBYqbOlYUXG/fBsF&#10;t9PwstwM+ae/rs6v6TvWq9w+lHqejm9bEJ5G/x/+a5+0gmS5SO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mCj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063" o:spid="_x0000_s776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aQcUA&#10;AADdAAAADwAAAGRycy9kb3ducmV2LnhtbESPQWvCQBSE7wX/w/IK3uqmEa1GV5EWRY8aL96e2WcS&#10;zb4N2VWjv75bEHocZuYbZjpvTSVu1LjSsoLPXgSCOLO65FzBPl1+jEA4j6yxskwKHuRgPuu8TTHR&#10;9s5buu18LgKEXYIKCu/rREqXFWTQ9WxNHLyTbQz6IJtc6gbvAW4qGUfRUBosOSwUWNN3QdlldzUK&#10;jmW8x+c2XUVmvOz7TZuer4cfpbrv7WICwlPr/8Ov9loriAf9L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ppBxQAAAN0AAAAPAAAAAAAAAAAAAAAAAJgCAABkcnMv&#10;ZG93bnJldi54bWxQSwUGAAAAAAQABAD1AAAAigMAAAAA&#10;"/>
                  </v:group>
                  <v:group id="Group 5064" o:spid="_x0000_s7761" style="position:absolute;left:8875;top:807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  <v:shape id="Text Box 5065" o:spid="_x0000_s776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00cUA&#10;AADdAAAADwAAAGRycy9kb3ducmV2LnhtbESPzW7CMBCE75X6DtYicamKUyh/IQ4qSK24QnmAJV6S&#10;iHgdxS4Ob18jIXEczcw3mmzdm0ZcqXO1ZQUfowQEcWF1zaWC4+/3+wKE88gaG8uk4EYO1vnrS4ap&#10;toH3dD34UkQIuxQVVN63qZSuqMigG9mWOHpn2xn0UXal1B2GCDeNHCfJTBqsOS5U2NK2ouJy+DMK&#10;zrvwNl2G048/zvefsw3W85O9KTUc9F8rEJ56/ww/2jutYDydLOH+Jj4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fTR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066" o:spid="_x0000_s776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xSMIA&#10;AADdAAAADwAAAGRycy9kb3ducmV2LnhtbERPPW/CMBDdkfofrKvEBg5piyBgEKICwQhhYTviIwnE&#10;5yg2kPLr8VCJ8el9T+etqcSdGldaVjDoRyCIM6tLzhUc0lVvBMJ5ZI2VZVLwRw7ms4/OFBNtH7yj&#10;+97nIoSwS1BB4X2dSOmyggy6vq2JA3e2jUEfYJNL3eAjhJtKxlE0lAZLDg0F1rQsKLvub0bBqYwP&#10;+Nyl68iMV19+26aX2/FXqe5nu5iA8NT6t/jfvdEK4p/vsD+8CU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bXFIwgAAAN0AAAAPAAAAAAAAAAAAAAAAAJgCAABkcnMvZG93&#10;bnJldi54bWxQSwUGAAAAAAQABAD1AAAAhwMAAAAA&#10;"/>
                  </v:group>
                  <v:group id="Group 5067" o:spid="_x0000_s7764" style="position:absolute;left:8875;top:872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  <v:shape id="Text Box 5068" o:spid="_x0000_s776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V3cQA&#10;AADdAAAADwAAAGRycy9kb3ducmV2LnhtbESPW4vCMBSE34X9D+Es+CI23eK1GmUVXHz18gOOzekF&#10;m5PSRFv/vVlY2MdhZr5h1tve1OJJrassK/iKYhDEmdUVFwqul8N4AcJ5ZI21ZVLwIgfbzcdgjam2&#10;HZ/oefaFCBB2KSoovW9SKV1WkkEX2YY4eLltDfog20LqFrsAN7VM4ngmDVYcFkpsaF9Sdj8/jIL8&#10;2I2my+7246/z02S2w2p+sy+lhp/99wqEp97/h//aR60gmU4S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7Fd3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069" o:spid="_x0000_s776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/vP8UA&#10;AADdAAAADwAAAGRycy9kb3ducmV2LnhtbESPQWvCQBSE7wX/w/IK3uqmUYtGV5EWRY8aL96e2WcS&#10;zb4N2VWjv75bEHocZuYbZjpvTSVu1LjSsoLPXgSCOLO65FzBPl1+jEA4j6yxskwKHuRgPuu8TTHR&#10;9s5buu18LgKEXYIKCu/rREqXFWTQ9WxNHLyTbQz6IJtc6gbvAW4qGUfRlzRYclgosKbvgrLL7moU&#10;HMt4j89tuorMeNn3mzY9Xw8/SnXf28UEhKfW/4df7bVWEA8Hff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+8/xQAAAN0AAAAPAAAAAAAAAAAAAAAAAJgCAABkcnMv&#10;ZG93bnJldi54bWxQSwUGAAAAAAQABAD1AAAAigMAAAAA&#10;"/>
                  </v:group>
                  <v:group id="Group 5070" o:spid="_x0000_s7767" style="position:absolute;left:8875;top:930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  <v:shape id="Text Box 5071" o:spid="_x0000_s776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NqcUA&#10;AADdAAAADwAAAGRycy9kb3ducmV2LnhtbESP0WrCQBRE3wv+w3IFX0rdGBJtU9dgBSWvWj/gmr0m&#10;odm7Ibs18e9dodDHYWbOMOt8NK24Ue8aywoW8wgEcWl1w5WC8/f+7R2E88gaW8uk4E4O8s3kZY2Z&#10;tgMf6XbylQgQdhkqqL3vMildWZNBN7cdcfCutjfog+wrqXscAty0Mo6ipTTYcFiosaNdTeXP6dco&#10;uBbDa/oxXA7+vDomyy9sVhd7V2o2HbefIDyN/j/81y60gjhNUni+C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o2p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072" o:spid="_x0000_s776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hMp8UA&#10;AADdAAAADwAAAGRycy9kb3ducmV2LnhtbESPQWvCQBSE74L/YXmCN92YWrHRVcSi2KPGS2/P7GuS&#10;mn0bsqtGf323IHgcZuYbZr5sTSWu1LjSsoLRMAJBnFldcq7gmG4GUxDOI2usLJOCOzlYLrqdOSba&#10;3nhP14PPRYCwS1BB4X2dSOmyggy6oa2Jg/djG4M+yCaXusFbgJtKxlE0kQZLDgsF1rQuKDsfLkbB&#10;qYyP+Nin28h8bN78V5v+Xr4/ler32tUMhKfWv8LP9k4riN/HE/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EynxQAAAN0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5040" o:spid="_x0000_s7744" style="position:absolute;left:0;text-align:left;margin-left:-4.7pt;margin-top:9.9pt;width:31.15pt;height:111.5pt;z-index:252827648;mso-position-horizontal-relative:text;mso-position-vertical-relative:text" coordorigin="8875,7352" coordsize="623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">
                  <v:group id="Group 5022" o:spid="_x0000_s7745" style="position:absolute;left:8875;top:735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      <v:shape id="Text Box 5023" o:spid="_x0000_s774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V5sUA&#10;AADdAAAADwAAAGRycy9kb3ducmV2LnhtbESPzWrDMBCE74W8g9hALiWR4zZ/TpTQFFp8tZsH2Fgb&#10;28RaGUuN7bevCoUeh5n5hjmcBtOIB3WutqxguYhAEBdW11wquHx9zLcgnEfW2FgmBSM5OB0nTwdM&#10;tO05o0fuSxEg7BJUUHnfJlK6oiKDbmFb4uDdbGfQB9mVUnfYB7hpZBxFa2mw5rBQYUvvFRX3/Nso&#10;uKX982rXXz/9ZZO9rs9Yb652VGo2Hd72IDwN/j/81061gngVv8Dvm/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FXm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024" o:spid="_x0000_s774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S68UA&#10;AADdAAAADwAAAGRycy9kb3ducmV2LnhtbESPQWvCQBSE74L/YXlCb7oxrWJTVxGLRY+aXHp7zT6T&#10;aPZtyK6a+utdodDjMDPfMPNlZ2pxpdZVlhWMRxEI4tzqigsFWboZzkA4j6yxtkwKfsnBctHvzTHR&#10;9sZ7uh58IQKEXYIKSu+bREqXl2TQjWxDHLyjbQ36INtC6hZvAW5qGUfRVBqsOCyU2NC6pPx8uBgF&#10;P1Wc4X2ffkXmffPqd116unx/KvUy6FYfIDx1/j/8195qBfEkfoP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ZLrxQAAAN0AAAAPAAAAAAAAAAAAAAAAAJgCAABkcnMv&#10;ZG93bnJldi54bWxQSwUGAAAAAAQABAD1AAAAigMAAAAA&#10;"/>
                  </v:group>
                  <v:group id="Group 5025" o:spid="_x0000_s7748" style="position:absolute;left:8875;top:807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  <v:shape id="Text Box 5026" o:spid="_x0000_s774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2fsUA&#10;AADdAAAADwAAAGRycy9kb3ducmV2LnhtbESP3WrCQBSE7wu+w3IK3hSzMdRoU1epQou3ah7gJHvy&#10;Q7NnQ3Zr4tu7hUIvh5n5htnuJ9OJGw2utaxgGcUgiEurW64V5NfPxQaE88gaO8uk4E4O9rvZ0xYz&#10;bUc+0+3iaxEg7DJU0HjfZ1K6siGDLrI9cfAqOxj0QQ611AOOAW46mcRxKg22HBYa7OnYUPl9+TEK&#10;qtP4snobiy+fr8+v6QHbdWHvSs2fp493EJ4m/x/+a5+0gmSVpPD7Jjw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/Z+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027" o:spid="_x0000_s775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MnMUA&#10;AADdAAAADwAAAGRycy9kb3ducmV2LnhtbESPQWvCQBSE74L/YXlCb7oxpWpTVxGLRY+aXHp7zT6T&#10;aPZtyK6a+utdodDjMDPfMPNlZ2pxpdZVlhWMRxEI4tzqigsFWboZzkA4j6yxtkwKfsnBctHvzTHR&#10;9sZ7uh58IQKEXYIKSu+bREqXl2TQjWxDHLyjbQ36INtC6hZvAW5qGUfRRBqsOCyU2NC6pPx8uBgF&#10;P1Wc4X2ffkXmffPqd116unx/KvUy6FYfIDx1/j/8195qBfFbPIX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wycxQAAAN0AAAAPAAAAAAAAAAAAAAAAAJgCAABkcnMv&#10;ZG93bnJldi54bWxQSwUGAAAAAAQABAD1AAAAigMAAAAA&#10;"/>
                  </v:group>
                  <v:group id="Group 5031" o:spid="_x0000_s7751" style="position:absolute;left:8875;top:872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  <v:shape id="Text Box 5032" o:spid="_x0000_s775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iDMUA&#10;AADdAAAADwAAAGRycy9kb3ducmV2LnhtbESPzWrDMBCE74W+g9hALqWWa5qkdiObJtCSa9I8wMba&#10;2CbWyliqf94+KhR6HGbmG2ZbTKYVA/WusazgJYpBEJdWN1wpOH9/Pr+BcB5ZY2uZFMzkoMgfH7aY&#10;aTvykYaTr0SAsMtQQe19l0npypoMush2xMG72t6gD7KvpO5xDHDTyiSO19Jgw2Ghxo72NZW3049R&#10;cD2MT6t0vHz58+b4ut5hs7nYWanlYvp4B+Fp8v/hv/ZBK0hWSQq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GIM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033" o:spid="_x0000_s775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CNcEA&#10;AADdAAAADwAAAGRycy9kb3ducmV2LnhtbERPTYvCMBC9C/6HMII3Ta0oWo0iuyi7R60Xb2MzttVm&#10;UpqoXX/95iB4fLzv5bo1lXhQ40rLCkbDCARxZnXJuYJjuh3MQDiPrLGyTAr+yMF61e0sMdH2yXt6&#10;HHwuQgi7BBUU3teJlC4ryKAb2po4cBfbGPQBNrnUDT5DuKlkHEVTabDk0FBgTV8FZbfD3Sg4l/ER&#10;X/t0F5n5dux/2/R6P30r1e+1mwUIT63/iN/uH60gnozD/vAmPA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rAjXBAAAA3QAAAA8AAAAAAAAAAAAAAAAAmAIAAGRycy9kb3du&#10;cmV2LnhtbFBLBQYAAAAABAAEAPUAAACGAwAAAAA=&#10;"/>
                  </v:group>
                  <v:group id="Group 5034" o:spid="_x0000_s7754" style="position:absolute;left:8875;top:930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  <v:shape id="Text Box 5035" o:spid="_x0000_s775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1moMUA&#10;AADdAAAADwAAAGRycy9kb3ducmV2LnhtbESPzWrDMBCE74W8g9hALiWR4zZ/TpTQFFp8tZsH2Fgb&#10;28RaGUuN7bevCoUeh5n5hjmcBtOIB3WutqxguYhAEBdW11wquHx9zLcgnEfW2FgmBSM5OB0nTwdM&#10;tO05o0fuSxEg7BJUUHnfJlK6oiKDbmFb4uDdbGfQB9mVUnfYB7hpZBxFa2mw5rBQYUvvFRX3/Nso&#10;uKX982rXXz/9ZZO9rs9Yb652VGo2Hd72IDwN/j/81061gnj1EsPvm/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Wag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036" o:spid="_x0000_s775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cQsYA&#10;AADdAAAADwAAAGRycy9kb3ducmV2LnhtbESPQWvCQBSE70L/w/IKvenGBKWNrlJaUuxRk0tvz+xr&#10;kpp9G7IbTf31bkHocZiZb5j1djStOFPvGssK5rMIBHFpdcOVgiLPps8gnEfW2FomBb/kYLt5mKwx&#10;1fbCezoffCUChF2KCmrvu1RKV9Zk0M1sRxy8b9sb9EH2ldQ9XgLctDKOoqU02HBYqLGjt5rK02Ew&#10;Co5NXOB1n39E5iVL/OeY/wxf70o9PY6vKxCeRv8fvrd3WkG8SBL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mcQsYAAADdAAAADwAAAAAAAAAAAAAAAACYAgAAZHJz&#10;L2Rvd25yZXYueG1sUEsFBgAAAAAEAAQA9QAAAIsDAAAAAA==&#10;"/>
                  </v:group>
                </v:group>
              </w:pic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5073" o:spid="_x0000_s7770" style="position:absolute;left:0;text-align:left;margin-left:-3.7pt;margin-top:10.65pt;width:27.4pt;height:110.75pt;z-index:252829696;mso-position-horizontal-relative:text;mso-position-vertical-relative:text" coordorigin="8875,7352" coordsize="623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">
                  <v:group id="Group 5074" o:spid="_x0000_s7771" style="position:absolute;left:8875;top:735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ea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qQea8cAAADd&#10;AAAADwAAAAAAAAAAAAAAAACqAgAAZHJzL2Rvd25yZXYueG1sUEsFBgAAAAAEAAQA+gAAAJ4DAAAA&#10;AA==&#10;">
                    <v:shape id="Text Box 5075" o:spid="_x0000_s777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BLL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Js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9WASy+AAAA3QAAAA8AAAAAAAAAAAAAAAAAmAIAAGRycy9kb3ducmV2&#10;LnhtbFBLBQYAAAAABAAEAPUAAACD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076" o:spid="_x0000_s777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7zsYA&#10;AADdAAAADwAAAGRycy9kb3ducmV2LnhtbESPQWvCQBSE74L/YXmCN90k0tJGVxElpT1qcuntmX1N&#10;UrNvQ3ajaX99t1DocZiZb5jNbjStuFHvGssK4mUEgri0uuFKQZFniycQziNrbC2Tgi9ysNtOJxtM&#10;tb3ziW5nX4kAYZeigtr7LpXSlTUZdEvbEQfvw/YGfZB9JXWP9wA3rUyi6FEabDgs1NjRoabyeh6M&#10;gkuTFPh9yl8i85yt/NuYfw7vR6Xms3G/BuFp9P/hv/arVpA8xDH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L7zsYAAADdAAAADwAAAAAAAAAAAAAAAACYAgAAZHJz&#10;L2Rvd25yZXYueG1sUEsFBgAAAAAEAAQA9QAAAIsDAAAAAA==&#10;"/>
                  </v:group>
                  <v:group id="Group 5077" o:spid="_x0000_s7774" style="position:absolute;left:8875;top:807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    <v:shape id="Text Box 5078" o:spid="_x0000_s777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fW8QA&#10;AADdAAAADwAAAGRycy9kb3ducmV2LnhtbESP3YrCMBSE7wXfIRxhb0RTf7vbNcquoHir9gGOzbEt&#10;25yUJmvr2xtB8HKYmW+Y1aYzlbhR40rLCibjCARxZnXJuYL0vBt9gnAeWWNlmRTcycFm3e+tMNG2&#10;5SPdTj4XAcIuQQWF93UipcsKMujGtiYO3tU2Bn2QTS51g22Am0pOo2gpDZYcFgqsaVtQ9nf6Nwqu&#10;h3a4+Gove5/Gx/nyF8v4Yu9KfQy6n28Qnjr/Dr/aB61gupjM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En1v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079" o:spid="_x0000_s777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YVsUA&#10;AADdAAAADwAAAGRycy9kb3ducmV2LnhtbESPQWvCQBSE70L/w/IK3nRj1KLRVUpF0aPGi7dn9pmk&#10;zb4N2VWjv75bEHocZuYbZr5sTSVu1LjSsoJBPwJBnFldcq7gmK57ExDOI2usLJOCBzlYLt46c0y0&#10;vfOebgefiwBhl6CCwvs6kdJlBRl0fVsTB+9iG4M+yCaXusF7gJtKxlH0IQ2WHBYKrOmroOzncDUK&#10;zmV8xOc+3URmuh76XZt+X08rpbrv7ecMhKfW/4df7a1WEI8HI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5VhWxQAAAN0AAAAPAAAAAAAAAAAAAAAAAJgCAABkcnMv&#10;ZG93bnJldi54bWxQSwUGAAAAAAQABAD1AAAAigMAAAAA&#10;"/>
                  </v:group>
                  <v:group id="Group 5080" o:spid="_x0000_s7777" style="position:absolute;left:8875;top:872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  <v:shape id="Text Box 5081" o:spid="_x0000_s777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8w8UA&#10;AADdAAAADwAAAGRycy9kb3ducmV2LnhtbESP3WrCQBSE7wXfYTlCb6RuFI1tdBNaweKt1gc4Zo9J&#10;MHs2ZLf5eXu3UOjlMDPfMPtsMLXoqHWVZQXLRQSCOLe64kLB9fv4+gbCeWSNtWVSMJKDLJ1O9pho&#10;2/OZuosvRICwS1BB6X2TSOnykgy6hW2Ig3e3rUEfZFtI3WIf4KaWqyiKpcGKw0KJDR1Kyh+XH6Pg&#10;furnm/f+9uWv2/M6/sRqe7OjUi+z4WMHwtPg/8N/7ZNWsNosY/h9E56AT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zzD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082" o:spid="_x0000_s777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fGIc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EeDD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8YhxQAAAN0AAAAPAAAAAAAAAAAAAAAAAJgCAABkcnMv&#10;ZG93bnJldi54bWxQSwUGAAAAAAQABAD1AAAAigMAAAAA&#10;"/>
                  </v:group>
                  <v:group id="Group 5083" o:spid="_x0000_s7780" style="position:absolute;left:8875;top:930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  <v:shape id="Text Box 5084" o:spid="_x0000_s778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oscUA&#10;AADdAAAADwAAAGRycy9kb3ducmV2LnhtbESP0WrCQBRE34X+w3ILfZG6UTTWmI20BYuviX7ANXtN&#10;gtm7Ibs18e+7BcHHYWbOMOluNK24Ue8aywrmswgEcWl1w5WC03H//gHCeWSNrWVScCcHu+xlkmKi&#10;7cA53QpfiQBhl6CC2vsukdKVNRl0M9sRB+9ie4M+yL6SuschwE0rF1EUS4MNh4UaO/quqbwWv0bB&#10;5TBMV5vh/ONP63wZf2GzPtu7Um+v4+cWhKfRP8OP9kErWKzmG/h/E5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Kix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085" o:spid="_x0000_s778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U6MMA&#10;AADdAAAADwAAAGRycy9kb3ducmV2LnhtbERPPW/CMBDdK/EfrEPqVhyCqGjAiRAoVTtCWLod8TVJ&#10;ic9R7EDKr6+HSoxP73uTjaYVV+pdY1nBfBaBIC6tbrhScCrylxUI55E1tpZJwS85yNLJ0wYTbW98&#10;oOvRVyKEsEtQQe19l0jpypoMupntiAP3bXuDPsC+krrHWwg3rYyj6FUabDg01NjRrqbychyMgnMT&#10;n/B+KN4j85Yv/OdY/Axfe6Wep+N2DcLT6B/if/eHVhAv47A/vAlP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KU6MMAAADdAAAADwAAAAAAAAAAAAAAAACYAgAAZHJzL2Rv&#10;d25yZXYueG1sUEsFBgAAAAAEAAQA9QAAAIgDAAAAAA==&#10;"/>
                  </v:group>
                </v:group>
              </w:pic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5086" o:spid="_x0000_s7783" style="position:absolute;left:0;text-align:left;margin-left:-3.6pt;margin-top:9.9pt;width:31.15pt;height:111.5pt;z-index:252830720;mso-position-horizontal-relative:text;mso-position-vertical-relative:text" coordorigin="8875,7352" coordsize="623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">
                  <v:group id="Group 5087" o:spid="_x0000_s7784" style="position:absolute;left:8875;top:735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  <v:shape id="Text Box 5088" o:spid="_x0000_s778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Vn8QA&#10;AADdAAAADwAAAGRycy9kb3ducmV2LnhtbESP3YrCMBSE7wXfIRzBG9FUca2tRlmFXbz15wGOzekP&#10;Nielydr69mZhYS+HmfmG2e57U4snta6yrGA+i0AQZ1ZXXCi4Xb+maxDOI2usLZOCFznY74aDLaba&#10;dnym58UXIkDYpaig9L5JpXRZSQbdzDbEwctta9AH2RZSt9gFuKnlIopW0mDFYaHEho4lZY/Lj1GQ&#10;n7rJR9Ldv/0tPi9XB6ziu30pNR71nxsQnnr/H/5rn7SCxTKJ4fdNeAJy9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NlZ/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089" o:spid="_x0000_s778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elMEA&#10;AADdAAAADwAAAGRycy9kb3ducmV2LnhtbERPTYvCMBC9L/gfwgje1tS6LFqNIoqiR60Xb2MzttVm&#10;UpqodX+9OSx4fLzv6bw1lXhQ40rLCgb9CARxZnXJuYJjuv4egXAeWWNlmRS8yMF81vmaYqLtk/f0&#10;OPhchBB2CSoovK8TKV1WkEHXtzVx4C62MegDbHKpG3yGcFPJOIp+pcGSQ0OBNS0Lym6Hu1FwLuMj&#10;/u3TTWTG66Hften1flop1eu2iwkIT63/iP/dW60g/hmHueFNeAJ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aXpTBAAAA3QAAAA8AAAAAAAAAAAAAAAAAmAIAAGRycy9kb3du&#10;cmV2LnhtbFBLBQYAAAAABAAEAPUAAACGAwAAAAA=&#10;"/>
                  </v:group>
                  <v:group id="Group 5090" o:spid="_x0000_s7787" style="position:absolute;left:8875;top:807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  <v:shape id="Text Box 5091" o:spid="_x0000_s778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+X8b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JlHYH96EJ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Pl/G+AAAA3QAAAA8AAAAAAAAAAAAAAAAAmAIAAGRycy9kb3ducmV2&#10;LnhtbFBLBQYAAAAABAAEAPUAAACD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092" o:spid="_x0000_s778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tE8YA&#10;AADdAAAADwAAAGRycy9kb3ducmV2LnhtbESPQWvCQBSE74L/YXmF3nQ3KZWaugZpUdqjxou31+xr&#10;kjb7NmRXjf56tyD0OMzMN8wiH2wrTtT7xrGGZKpAEJfONFxp2BfryQsIH5ANto5Jw4U85MvxaIGZ&#10;cWfe0mkXKhEh7DPUUIfQZVL6siaLfuo64uh9u95iiLKvpOnxHOG2lalSM2mx4bhQY0dvNZW/u6PV&#10;8NWke7xui42y8/VT+ByKn+PhXevHh2H1CiLQEP7D9/aH0ZA+qw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ttE8YAAADdAAAADwAAAAAAAAAAAAAAAACYAgAAZHJz&#10;L2Rvd25yZXYueG1sUEsFBgAAAAAEAAQA9QAAAIsDAAAAAA==&#10;"/>
                  </v:group>
                  <v:group id="Group 5093" o:spid="_x0000_s7790" style="position:absolute;left:8875;top:872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      <v:shape id="Text Box 5094" o:spid="_x0000_s779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JhsQA&#10;AADdAAAADwAAAGRycy9kb3ducmV2LnhtbESP0YrCMBRE3wX/IdyFfRFNddW6XaO4C4qvaj/g2lzb&#10;ss1NaaKtf28EwcdhZs4wy3VnKnGjxpWWFYxHEQjizOqScwXpaTtcgHAeWWNlmRTcycF61e8tMdG2&#10;5QPdjj4XAcIuQQWF93UipcsKMuhGtiYO3sU2Bn2QTS51g22Am0pOomguDZYcFgqs6a+g7P94NQou&#10;+3Yw+27PO5/Gh+n8F8v4bO9KfX50mx8Qnjr/Dr/ae61gMou+4Pk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dCYb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095" o:spid="_x0000_s779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zOi8YA&#10;AADdAAAADwAAAGRycy9kb3ducmV2LnhtbESPwW7CMBBE70j8g7VIvYHdAFWbYlBVRAVHSC69beNt&#10;kjZeR7GBwNdjpEo9jmbmjWax6m0jTtT52rGGx4kCQVw4U3OpIc8242cQPiAbbByThgt5WC2HgwWm&#10;xp15T6dDKEWEsE9RQxVCm0rpi4os+olriaP37TqLIcqulKbDc4TbRiZKPUmLNceFClt6r6j4PRyt&#10;hq86yfG6zz6UfdlMw67Pfo6fa60fRv3bK4hAffgP/7W3RkMyVzO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zOi8YAAADdAAAADwAAAAAAAAAAAAAAAACYAgAAZHJz&#10;L2Rvd25yZXYueG1sUEsFBgAAAAAEAAQA9QAAAIsDAAAAAA==&#10;"/>
                  </v:group>
                  <v:group id="Group 5096" o:spid="_x0000_s7793" style="position:absolute;left:8875;top:930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      <v:shape id="Text Box 5097" o:spid="_x0000_s779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qqHsMA&#10;AADdAAAADwAAAGRycy9kb3ducmV2LnhtbESP3YrCMBSE7wXfIRzBG9FUWatWo6zCirf+PMCxObbF&#10;5qQ0WVvf3giCl8PMfMOsNq0pxYNqV1hWMB5FIIhTqwvOFFzOf8M5COeRNZaWScGTHGzW3c4KE20b&#10;PtLj5DMRIOwSVJB7XyVSujQng25kK+Lg3Wxt0AdZZ1LX2AS4KeUkimJpsOCwkGNFu5zS++nfKLgd&#10;msF00Vz3/jI7/sRbLGZX+1Sq32t/lyA8tf4b/rQPWsFkGsXwfh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qqH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098" o:spid="_x0000_s779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Q/MYA&#10;AADdAAAADwAAAGRycy9kb3ducmV2LnhtbESPwW7CMBBE70j8g7VIvYHdIGibYlBVRAVHSC69beNt&#10;kjZeR7GBwNdjpEo9jmbmjWax6m0jTtT52rGGx4kCQVw4U3OpIc8242cQPiAbbByThgt5WC2HgwWm&#10;xp15T6dDKEWEsE9RQxVCm0rpi4os+olriaP37TqLIcqulKbDc4TbRiZKzaXFmuNChS29V1T8Ho5W&#10;w1ed5HjdZx/KvmymYddnP8fPtdYPo/7tFUSgPvyH/9pboyGZqSe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5Q/MYAAADdAAAADwAAAAAAAAAAAAAAAACYAgAAZHJz&#10;L2Rvd25yZXYueG1sUEsFBgAAAAAEAAQA9QAAAIsDAAAAAA==&#10;"/>
                  </v:group>
                </v:group>
              </w:pict>
            </w: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0287</w:t>
            </w:r>
          </w:p>
        </w:tc>
      </w:tr>
      <w:tr w:rsidR="008F568E" w:rsidRPr="003633CA" w:rsidTr="00CA3D89">
        <w:trPr>
          <w:trHeight w:val="20"/>
        </w:trPr>
        <w:tc>
          <w:tcPr>
            <w:tcW w:w="215" w:type="pct"/>
            <w:vAlign w:val="center"/>
          </w:tcPr>
          <w:p w:rsidR="008F568E" w:rsidRPr="003633CA" w:rsidRDefault="008F568E" w:rsidP="00CA3D89">
            <w:r w:rsidRPr="003633CA">
              <w:t>b.</w:t>
            </w:r>
          </w:p>
        </w:tc>
        <w:tc>
          <w:tcPr>
            <w:tcW w:w="3231" w:type="pct"/>
            <w:tcBorders>
              <w:right w:val="single" w:sz="4" w:space="0" w:color="auto"/>
            </w:tcBorders>
            <w:vAlign w:val="center"/>
          </w:tcPr>
          <w:p w:rsidR="008F568E" w:rsidRPr="003633CA" w:rsidRDefault="008F568E" w:rsidP="00CA3D89">
            <w:pPr>
              <w:spacing w:line="360" w:lineRule="auto"/>
            </w:pPr>
            <w:r w:rsidRPr="003633CA">
              <w:t>Learning that pesticides which get on your skin can potentially harm your health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0288</w:t>
            </w:r>
          </w:p>
        </w:tc>
      </w:tr>
      <w:tr w:rsidR="008F568E" w:rsidRPr="003633CA" w:rsidTr="00CA3D89">
        <w:trPr>
          <w:trHeight w:val="20"/>
        </w:trPr>
        <w:tc>
          <w:tcPr>
            <w:tcW w:w="215" w:type="pct"/>
            <w:vAlign w:val="center"/>
          </w:tcPr>
          <w:p w:rsidR="008F568E" w:rsidRPr="003633CA" w:rsidRDefault="008F568E" w:rsidP="00CA3D89">
            <w:r w:rsidRPr="003633CA">
              <w:t>c.</w:t>
            </w:r>
          </w:p>
        </w:tc>
        <w:tc>
          <w:tcPr>
            <w:tcW w:w="3231" w:type="pct"/>
            <w:tcBorders>
              <w:right w:val="single" w:sz="4" w:space="0" w:color="auto"/>
            </w:tcBorders>
            <w:vAlign w:val="center"/>
          </w:tcPr>
          <w:p w:rsidR="008F568E" w:rsidRPr="003633CA" w:rsidRDefault="008F568E" w:rsidP="00CA3D89">
            <w:pPr>
              <w:spacing w:line="360" w:lineRule="auto"/>
            </w:pPr>
            <w:r w:rsidRPr="003633CA">
              <w:t>Learning that the pesticide residues which get on your skin can be transferred to your family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0289</w:t>
            </w:r>
          </w:p>
        </w:tc>
      </w:tr>
      <w:tr w:rsidR="008F568E" w:rsidRPr="003633CA" w:rsidTr="00CA3D89">
        <w:trPr>
          <w:trHeight w:val="20"/>
        </w:trPr>
        <w:tc>
          <w:tcPr>
            <w:tcW w:w="215" w:type="pct"/>
            <w:vAlign w:val="center"/>
          </w:tcPr>
          <w:p w:rsidR="008F568E" w:rsidRPr="003633CA" w:rsidRDefault="008F568E" w:rsidP="00CA3D89">
            <w:r w:rsidRPr="003633CA">
              <w:t>d.</w:t>
            </w:r>
          </w:p>
        </w:tc>
        <w:tc>
          <w:tcPr>
            <w:tcW w:w="3231" w:type="pct"/>
            <w:tcBorders>
              <w:right w:val="single" w:sz="4" w:space="0" w:color="auto"/>
            </w:tcBorders>
            <w:vAlign w:val="center"/>
          </w:tcPr>
          <w:p w:rsidR="008F568E" w:rsidRPr="003633CA" w:rsidRDefault="008F568E" w:rsidP="00CA3D89">
            <w:pPr>
              <w:spacing w:line="480" w:lineRule="auto"/>
            </w:pPr>
            <w:r w:rsidRPr="003633CA">
              <w:t>Learning that other growers inspect their gloves properly before reusing them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284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0290</w:t>
            </w:r>
          </w:p>
        </w:tc>
      </w:tr>
    </w:tbl>
    <w:p w:rsidR="008F568E" w:rsidRPr="003633CA" w:rsidRDefault="008F568E" w:rsidP="008F568E">
      <w:pPr>
        <w:pStyle w:val="abox-2"/>
        <w:spacing w:before="0" w:after="0"/>
        <w:ind w:left="1152" w:hanging="432"/>
        <w:rPr>
          <w:rFonts w:ascii="Arial" w:hAnsi="Arial" w:cs="Arial"/>
          <w:sz w:val="20"/>
          <w:szCs w:val="20"/>
        </w:rPr>
      </w:pP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2938" o:spid="_x0000_s1643" style="position:absolute;margin-left:31.95pt;margin-top:1.5pt;width:9.75pt;height:9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GkJ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97xpCSICAABBBAAADgAAAAAAAAAAAAAAAAAuAgAAZHJzL2Uyb0RvYy54bWxQ&#10;SwECLQAUAAYACAAAACEAnDNJ8NwAAAAGAQAADwAAAAAAAAAAAAAAAAB8BAAAZHJzL2Rvd25yZXYu&#10;eG1sUEsFBgAAAAAEAAQA8wAAAIUFAAAAAA==&#10;"/>
        </w:pict>
      </w:r>
      <w:r w:rsidR="008F568E" w:rsidRPr="003E496C">
        <w:rPr>
          <w:sz w:val="14"/>
        </w:rPr>
        <w:t xml:space="preserve">     </w:t>
      </w:r>
      <w:r w:rsidR="008F568E" w:rsidRPr="003E496C">
        <w:rPr>
          <w:sz w:val="16"/>
        </w:rPr>
        <w:t xml:space="preserve">0479 </w:t>
      </w:r>
      <w:r w:rsidR="008F568E" w:rsidRPr="003E496C">
        <w:rPr>
          <w:sz w:val="22"/>
        </w:rPr>
        <w:t xml:space="preserve">      </w:t>
      </w:r>
      <w:r w:rsidR="008F568E" w:rsidRPr="003E496C">
        <w:t>N/A</w:t>
      </w:r>
    </w:p>
    <w:p w:rsidR="008F568E" w:rsidRPr="003633CA" w:rsidRDefault="008F568E" w:rsidP="008F568E">
      <w:pPr>
        <w:rPr>
          <w:szCs w:val="20"/>
        </w:rPr>
      </w:pP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104</w:t>
      </w:r>
      <w:r w:rsidRPr="003633CA">
        <w:rPr>
          <w:rFonts w:ascii="Arial" w:hAnsi="Arial" w:cs="Arial"/>
          <w:sz w:val="20"/>
          <w:szCs w:val="20"/>
        </w:rPr>
        <w:t xml:space="preserve">.  </w:t>
      </w:r>
      <w:proofErr w:type="gramStart"/>
      <w:r w:rsidRPr="003633CA">
        <w:rPr>
          <w:rFonts w:ascii="Arial" w:hAnsi="Arial" w:cs="Arial"/>
          <w:sz w:val="20"/>
          <w:szCs w:val="20"/>
        </w:rPr>
        <w:t>Is</w:t>
      </w:r>
      <w:proofErr w:type="gramEnd"/>
      <w:r w:rsidRPr="003633CA">
        <w:rPr>
          <w:rFonts w:ascii="Arial" w:hAnsi="Arial" w:cs="Arial"/>
          <w:sz w:val="20"/>
          <w:szCs w:val="20"/>
        </w:rPr>
        <w:t xml:space="preserve"> there anything else that might cause you to start </w:t>
      </w:r>
      <w:r w:rsidRPr="003633CA">
        <w:rPr>
          <w:rFonts w:ascii="Arial" w:hAnsi="Arial" w:cs="Arial"/>
          <w:bCs/>
          <w:sz w:val="20"/>
          <w:szCs w:val="20"/>
        </w:rPr>
        <w:t xml:space="preserve">inspecting your gloves properly for </w:t>
      </w:r>
      <w:r w:rsidRPr="003633CA">
        <w:rPr>
          <w:rFonts w:ascii="Arial" w:hAnsi="Arial" w:cs="Arial"/>
          <w:sz w:val="20"/>
          <w:szCs w:val="20"/>
        </w:rPr>
        <w:t>all signs of damage and wear,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bCs/>
          <w:sz w:val="20"/>
          <w:szCs w:val="20"/>
        </w:rPr>
      </w:pPr>
      <w:r w:rsidRPr="003633CA">
        <w:rPr>
          <w:rFonts w:ascii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 xml:space="preserve">   </w:t>
      </w:r>
      <w:proofErr w:type="gramStart"/>
      <w:r w:rsidRPr="003633CA">
        <w:rPr>
          <w:rFonts w:ascii="Arial" w:hAnsi="Arial" w:cs="Arial"/>
          <w:sz w:val="20"/>
          <w:szCs w:val="20"/>
        </w:rPr>
        <w:t>each</w:t>
      </w:r>
      <w:proofErr w:type="gramEnd"/>
      <w:r w:rsidRPr="003633CA">
        <w:rPr>
          <w:rFonts w:ascii="Arial" w:hAnsi="Arial" w:cs="Arial"/>
          <w:sz w:val="20"/>
          <w:szCs w:val="20"/>
        </w:rPr>
        <w:t xml:space="preserve"> time, before using them to apply [</w:t>
      </w:r>
      <w:r>
        <w:rPr>
          <w:rFonts w:ascii="Arial" w:hAnsi="Arial" w:cs="Arial"/>
          <w:sz w:val="20"/>
          <w:szCs w:val="20"/>
        </w:rPr>
        <w:t>RSCREEN</w:t>
      </w:r>
      <w:r w:rsidRPr="003633CA">
        <w:rPr>
          <w:rFonts w:ascii="Arial" w:hAnsi="Arial" w:cs="Arial"/>
          <w:sz w:val="20"/>
          <w:szCs w:val="20"/>
        </w:rPr>
        <w:t>4]</w:t>
      </w:r>
      <w:r w:rsidRPr="003633CA">
        <w:rPr>
          <w:rFonts w:ascii="Arial" w:hAnsi="Arial" w:cs="Arial"/>
          <w:bCs/>
          <w:sz w:val="20"/>
          <w:szCs w:val="20"/>
        </w:rPr>
        <w:t>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0291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11" o:spid="_x0000_s1644" style="position:absolute;margin-left:31.95pt;margin-top:2pt;width:9.75pt;height:9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6ny7bS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012" o:spid="_x0000_s1645" style="position:absolute;margin-left:31.95pt;margin-top:1.75pt;width:9.75pt;height:9pt;z-index:25228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jQR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B/zjQRIQIAAEEEAAAOAAAAAAAAAAAAAAAAAC4CAABkcnMvZTJvRG9jLnhtbFBL&#10;AQItABQABgAIAAAAIQBM+seJ3AAAAAYBAAAPAAAAAAAAAAAAAAAAAHsEAABkcnMvZG93bnJldi54&#10;bWxQSwUGAAAAAAQABADzAAAAhAUAAAAA&#10;"/>
        </w:pict>
      </w:r>
      <w:r w:rsidR="008F568E" w:rsidRPr="003633CA">
        <w:t>Yes</w:t>
      </w:r>
      <w:r w:rsidR="008F568E">
        <w:t xml:space="preserve"> </w:t>
      </w:r>
      <w:r w:rsidR="008F568E" w:rsidRPr="003633CA">
        <w:t xml:space="preserve">– Specify: </w:t>
      </w:r>
      <w:r w:rsidR="008F568E">
        <w:rPr>
          <w:sz w:val="16"/>
          <w:szCs w:val="16"/>
        </w:rPr>
        <w:t>0292</w:t>
      </w:r>
      <w:r w:rsidR="008F568E" w:rsidRPr="003633CA">
        <w:t>______________________________________________________________________</w:t>
      </w:r>
    </w:p>
    <w:p w:rsidR="008F568E" w:rsidRPr="003633CA" w:rsidRDefault="008F568E" w:rsidP="008F568E">
      <w:pPr>
        <w:ind w:left="1440" w:firstLine="720"/>
        <w:rPr>
          <w:b/>
        </w:rPr>
      </w:pPr>
      <w:r w:rsidRPr="003633CA">
        <w:t xml:space="preserve">    </w:t>
      </w:r>
      <w:r>
        <w:t xml:space="preserve">   </w:t>
      </w:r>
      <w:r w:rsidRPr="003633CA">
        <w:t xml:space="preserve"> ______________________________________________</w:t>
      </w:r>
      <w:r>
        <w:t>________________________</w:t>
      </w:r>
      <w:r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13" o:spid="_x0000_s1646" style="position:absolute;margin-left:31.95pt;margin-top:1.5pt;width:9.75pt;height:9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7R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OVsWlBim&#10;sUofUTdmOiXINC+m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KA3O0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14" o:spid="_x0000_s1647" style="position:absolute;margin-left:31.95pt;margin-top:1.5pt;width:9.75pt;height:9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vo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Vqyvo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15" o:spid="_x0000_s1648" style="position:absolute;margin-left:31.95pt;margin-top:1.5pt;width:9.75pt;height:9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2x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zpzNs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16" o:spid="_x0000_s1649" style="position:absolute;margin-left:31.95pt;margin-top:1.5pt;width:9.75pt;height:9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LN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Wy5CzS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</w:t>
      </w:r>
      <w:r w:rsidR="008F568E">
        <w:rPr>
          <w:sz w:val="14"/>
        </w:rPr>
        <w:t xml:space="preserve">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DA4E58" w:rsidRDefault="008F568E" w:rsidP="008F568E">
      <w:pPr>
        <w:pStyle w:val="Heading1"/>
        <w:spacing w:after="0"/>
        <w:ind w:left="0"/>
        <w:rPr>
          <w:rFonts w:ascii="Arial" w:hAnsi="Arial" w:cs="Arial"/>
          <w:sz w:val="22"/>
          <w:szCs w:val="20"/>
        </w:rPr>
      </w:pPr>
      <w:r w:rsidRPr="00DA4E58">
        <w:rPr>
          <w:rFonts w:ascii="Arial" w:hAnsi="Arial" w:cs="Arial"/>
          <w:sz w:val="22"/>
          <w:szCs w:val="20"/>
        </w:rPr>
        <w:br w:type="page"/>
      </w:r>
      <w:r w:rsidRPr="00DA4E58">
        <w:rPr>
          <w:rFonts w:ascii="Arial" w:hAnsi="Arial" w:cs="Arial"/>
          <w:sz w:val="22"/>
          <w:szCs w:val="20"/>
        </w:rPr>
        <w:lastRenderedPageBreak/>
        <w:t>SECTION C6: RESPIRATORS</w:t>
      </w:r>
    </w:p>
    <w:p w:rsidR="008F568E" w:rsidRPr="003633CA" w:rsidRDefault="008F568E" w:rsidP="008F568E"/>
    <w:p w:rsidR="008F568E" w:rsidRPr="00CD6808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 w:rsidRPr="00CD6808">
        <w:rPr>
          <w:rFonts w:ascii="Arial" w:hAnsi="Arial" w:cs="Arial"/>
          <w:sz w:val="20"/>
          <w:szCs w:val="20"/>
        </w:rPr>
        <w:t xml:space="preserve">105.  During your </w:t>
      </w:r>
      <w:r w:rsidRPr="00CD6808">
        <w:rPr>
          <w:rFonts w:ascii="Arial" w:hAnsi="Arial" w:cs="Arial"/>
          <w:b/>
          <w:bCs/>
          <w:iCs/>
          <w:sz w:val="20"/>
          <w:szCs w:val="20"/>
        </w:rPr>
        <w:t>most recent</w:t>
      </w:r>
      <w:r w:rsidRPr="00CD6808">
        <w:rPr>
          <w:rFonts w:ascii="Arial" w:hAnsi="Arial" w:cs="Arial"/>
          <w:sz w:val="20"/>
          <w:szCs w:val="20"/>
        </w:rPr>
        <w:t xml:space="preserve"> application of [RSCREEN4] [R19], did you wear something to cover your </w:t>
      </w:r>
      <w:r w:rsidRPr="00CD6808">
        <w:rPr>
          <w:rFonts w:ascii="Arial" w:hAnsi="Arial" w:cs="Arial"/>
          <w:b/>
          <w:bCs/>
          <w:sz w:val="20"/>
          <w:szCs w:val="20"/>
        </w:rPr>
        <w:t>mouth and nose</w:t>
      </w:r>
      <w:r w:rsidRPr="00CD6808">
        <w:rPr>
          <w:rFonts w:ascii="Arial" w:hAnsi="Arial" w:cs="Arial"/>
          <w:sz w:val="20"/>
          <w:szCs w:val="20"/>
        </w:rPr>
        <w:t xml:space="preserve"> such as a scarf, mask, or respirator?</w:t>
      </w:r>
    </w:p>
    <w:p w:rsidR="008F568E" w:rsidRPr="00CD6808" w:rsidRDefault="008F568E" w:rsidP="008F568E">
      <w:pPr>
        <w:rPr>
          <w:sz w:val="16"/>
          <w:szCs w:val="16"/>
        </w:rPr>
      </w:pPr>
      <w:r w:rsidRPr="00CD6808">
        <w:rPr>
          <w:sz w:val="16"/>
          <w:szCs w:val="16"/>
        </w:rPr>
        <w:t xml:space="preserve">         0293</w:t>
      </w:r>
    </w:p>
    <w:p w:rsidR="008F568E" w:rsidRPr="00CD6808" w:rsidRDefault="00837A0F" w:rsidP="008F568E">
      <w:pPr>
        <w:rPr>
          <w:b/>
          <w:szCs w:val="20"/>
        </w:rPr>
      </w:pPr>
      <w:r w:rsidRPr="00837A0F">
        <w:rPr>
          <w:noProof/>
          <w:sz w:val="12"/>
          <w:szCs w:val="12"/>
        </w:rPr>
        <w:pict>
          <v:rect id="Rectangle 3017" o:spid="_x0000_s1650" style="position:absolute;margin-left:31.95pt;margin-top:2pt;width:9.75pt;height:9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tj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jIMbYyICAABBBAAADgAAAAAAAAAAAAAAAAAuAgAAZHJzL2Uyb0RvYy54bWxQ&#10;SwECLQAUAAYACAAAACEAP11QA9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1</w:t>
      </w:r>
      <w:r w:rsidR="008F568E" w:rsidRPr="00CD6808">
        <w:t xml:space="preserve">        Yes – </w:t>
      </w:r>
      <w:r w:rsidR="008F568E" w:rsidRPr="00CD6808">
        <w:rPr>
          <w:b/>
        </w:rPr>
        <w:t>[Go to Q107]</w:t>
      </w:r>
    </w:p>
    <w:p w:rsidR="008F568E" w:rsidRPr="00CD6808" w:rsidRDefault="00837A0F" w:rsidP="008F568E">
      <w:pPr>
        <w:rPr>
          <w:b/>
        </w:rPr>
      </w:pPr>
      <w:r w:rsidRPr="00837A0F">
        <w:rPr>
          <w:noProof/>
          <w:sz w:val="14"/>
        </w:rPr>
        <w:pict>
          <v:shape id="_x0000_s9068" type="#_x0000_t88" style="position:absolute;margin-left:171.2pt;margin-top:2.7pt;width:16.65pt;height:30.4pt;z-index:25291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" adj="975,11313"/>
        </w:pict>
      </w:r>
      <w:r w:rsidRPr="00837A0F">
        <w:rPr>
          <w:noProof/>
          <w:sz w:val="14"/>
        </w:rPr>
        <w:pict>
          <v:shape id="Text Box 4438" o:spid="_x0000_s7224" type="#_x0000_t202" style="position:absolute;margin-left:233.85pt;margin-top:10.15pt;width:289.7pt;height:26.75pt;z-index:252732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(R105_107) &amp; Go to specified question]</w:t>
                  </w:r>
                </w:p>
              </w:txbxContent>
            </v:textbox>
          </v:shape>
        </w:pict>
      </w:r>
      <w:r w:rsidR="008F568E" w:rsidRPr="00CD6808">
        <w:rPr>
          <w:noProof/>
          <w:sz w:val="14"/>
        </w:rPr>
        <w:drawing>
          <wp:anchor distT="0" distB="0" distL="114300" distR="114300" simplePos="0" relativeHeight="252731392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67310</wp:posOffset>
            </wp:positionV>
            <wp:extent cx="403225" cy="292735"/>
            <wp:effectExtent l="19050" t="0" r="0" b="0"/>
            <wp:wrapSquare wrapText="bothSides"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A0F">
        <w:rPr>
          <w:noProof/>
          <w:sz w:val="12"/>
          <w:szCs w:val="12"/>
        </w:rPr>
        <w:pict>
          <v:shape id="Text Box 3022" o:spid="_x0000_s1655" type="#_x0000_t202" style="position:absolute;margin-left:95.5pt;margin-top:8pt;width:105.95pt;height:24.4pt;z-index:25229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Q106]</w:t>
                  </w:r>
                </w:p>
              </w:txbxContent>
            </v:textbox>
          </v:shape>
        </w:pict>
      </w:r>
      <w:r w:rsidRPr="00837A0F">
        <w:rPr>
          <w:noProof/>
          <w:sz w:val="14"/>
        </w:rPr>
        <w:pict>
          <v:shape id="_x0000_s1654" type="#_x0000_t88" style="position:absolute;margin-left:77.8pt;margin-top:2pt;width:16.65pt;height:31.75pt;z-index:25229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" adj="1390,11313"/>
        </w:pict>
      </w:r>
      <w:r w:rsidRPr="00837A0F">
        <w:rPr>
          <w:noProof/>
          <w:sz w:val="14"/>
        </w:rPr>
        <w:pict>
          <v:rect id="Rectangle 3018" o:spid="_x0000_s1651" style="position:absolute;margin-left:31.95pt;margin-top:1.75pt;width:9.75pt;height:9pt;z-index:25229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uo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uoYbqCICAABBBAAADgAAAAAAAAAAAAAAAAAuAgAAZHJzL2Uyb0RvYy54bWxQ&#10;SwECLQAUAAYACAAAACEATPrHid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3 </w:t>
      </w:r>
      <w:r w:rsidR="008F568E" w:rsidRPr="00CD6808">
        <w:t xml:space="preserve">       No</w:t>
      </w:r>
      <w:r w:rsidR="008F568E" w:rsidRPr="00CD6808">
        <w:tab/>
      </w:r>
      <w:r w:rsidR="008F568E" w:rsidRPr="00CD6808">
        <w:tab/>
      </w:r>
      <w:r w:rsidR="008F568E" w:rsidRPr="00CD6808">
        <w:tab/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19" o:spid="_x0000_s1652" style="position:absolute;margin-left:31.95pt;margin-top:1.5pt;width:9.75pt;height:9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Fo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OVsUlBim&#10;sUofUTdmOiXINC+W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7UXhaC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2 </w:t>
      </w:r>
      <w:r w:rsidR="008F568E" w:rsidRPr="00CD6808">
        <w:t xml:space="preserve">       DK</w:t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20" o:spid="_x0000_s1653" style="position:absolute;margin-left:31.95pt;margin-top:1.5pt;width:9.75pt;height:9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xFdYLS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4 </w:t>
      </w:r>
      <w:r w:rsidR="008F568E" w:rsidRPr="00CD6808">
        <w:t xml:space="preserve">       REF</w:t>
      </w:r>
    </w:p>
    <w:p w:rsidR="008F568E" w:rsidRPr="00CD6808" w:rsidRDefault="008F568E" w:rsidP="008F568E">
      <w:pPr>
        <w:pStyle w:val="aques"/>
        <w:numPr>
          <w:ilvl w:val="0"/>
          <w:numId w:val="0"/>
        </w:numPr>
        <w:spacing w:after="0"/>
        <w:ind w:left="432" w:hanging="432"/>
        <w:rPr>
          <w:rFonts w:ascii="Arial" w:hAnsi="Arial" w:cs="Arial"/>
          <w:sz w:val="20"/>
          <w:szCs w:val="20"/>
        </w:rPr>
      </w:pPr>
      <w:r w:rsidRPr="00CD6808">
        <w:rPr>
          <w:rFonts w:ascii="Arial" w:hAnsi="Arial" w:cs="Arial"/>
          <w:sz w:val="20"/>
          <w:szCs w:val="20"/>
        </w:rPr>
        <w:t>106.  Have you ever worn anything to cover your mouth and nose whenever you have applied [RSCREEN4] [R19] in the past?</w:t>
      </w:r>
    </w:p>
    <w:p w:rsidR="008F568E" w:rsidRPr="00CD6808" w:rsidRDefault="008F568E" w:rsidP="008F568E">
      <w:pPr>
        <w:rPr>
          <w:sz w:val="16"/>
          <w:szCs w:val="16"/>
        </w:rPr>
      </w:pPr>
      <w:r w:rsidRPr="00CD6808">
        <w:rPr>
          <w:sz w:val="16"/>
          <w:szCs w:val="16"/>
        </w:rPr>
        <w:t xml:space="preserve">         0294</w:t>
      </w:r>
    </w:p>
    <w:p w:rsidR="008F568E" w:rsidRPr="00CD6808" w:rsidRDefault="00837A0F" w:rsidP="008F568E">
      <w:pPr>
        <w:rPr>
          <w:szCs w:val="20"/>
        </w:rPr>
      </w:pPr>
      <w:r>
        <w:rPr>
          <w:noProof/>
          <w:szCs w:val="20"/>
        </w:rPr>
        <w:pict>
          <v:shape id="_x0000_s1661" type="#_x0000_t88" style="position:absolute;margin-left:77.8pt;margin-top:1.75pt;width:16.65pt;height:43.25pt;z-index:25230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" adj="1020,11313"/>
        </w:pict>
      </w:r>
      <w:r w:rsidRPr="00837A0F">
        <w:rPr>
          <w:noProof/>
          <w:sz w:val="12"/>
          <w:szCs w:val="12"/>
        </w:rPr>
        <w:pict>
          <v:rect id="Rectangle 3030" o:spid="_x0000_s1657" style="position:absolute;margin-left:31.95pt;margin-top:2pt;width:9.75pt;height:9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DHe08BIQIAAEEEAAAOAAAAAAAAAAAAAAAAAC4CAABkcnMvZTJvRG9jLnhtbFBL&#10;AQItABQABgAIAAAAIQA/XVAD3AAAAAYBAAAPAAAAAAAAAAAAAAAAAHsEAABkcnMvZG93bnJldi54&#10;bWxQSwUGAAAAAAQABADzAAAAhAUAAAAA&#10;"/>
        </w:pict>
      </w:r>
      <w:r w:rsidR="008F568E" w:rsidRPr="00CD6808">
        <w:rPr>
          <w:sz w:val="14"/>
        </w:rPr>
        <w:t xml:space="preserve">             1</w:t>
      </w:r>
      <w:r w:rsidR="008F568E" w:rsidRPr="00CD6808">
        <w:t xml:space="preserve">        Yes</w:t>
      </w:r>
      <w:r w:rsidR="008F568E" w:rsidRPr="00CD6808">
        <w:tab/>
      </w:r>
      <w:r w:rsidR="008F568E" w:rsidRPr="00CD6808">
        <w:tab/>
      </w:r>
    </w:p>
    <w:p w:rsidR="008F568E" w:rsidRPr="00CD6808" w:rsidRDefault="00837A0F" w:rsidP="008F568E">
      <w:pPr>
        <w:rPr>
          <w:b/>
        </w:rPr>
      </w:pPr>
      <w:r w:rsidRPr="00837A0F">
        <w:rPr>
          <w:noProof/>
          <w:sz w:val="14"/>
        </w:rPr>
        <w:pict>
          <v:shape id="Text Box 3035" o:spid="_x0000_s1662" type="#_x0000_t202" style="position:absolute;margin-left:100.75pt;margin-top:4.6pt;width:141.95pt;height:18.15pt;z-index:25230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Checkpoint 8a]</w:t>
                  </w:r>
                </w:p>
              </w:txbxContent>
            </v:textbox>
          </v:shape>
        </w:pict>
      </w:r>
      <w:r w:rsidRPr="00837A0F">
        <w:rPr>
          <w:noProof/>
          <w:sz w:val="14"/>
        </w:rPr>
        <w:pict>
          <v:rect id="Rectangle 3031" o:spid="_x0000_s1658" style="position:absolute;margin-left:31.95pt;margin-top:1.75pt;width:9.75pt;height:9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H2Qtn4jAgAAQQQAAA4AAAAAAAAAAAAAAAAALgIAAGRycy9lMm9Eb2MueG1s&#10;UEsBAi0AFAAGAAgAAAAhAEz6x4ncAAAABgEAAA8AAAAAAAAAAAAAAAAAfQQAAGRycy9kb3ducmV2&#10;LnhtbFBLBQYAAAAABAAEAPMAAACGBQAAAAA=&#10;"/>
        </w:pict>
      </w:r>
      <w:r w:rsidR="008F568E" w:rsidRPr="00CD6808">
        <w:rPr>
          <w:sz w:val="14"/>
        </w:rPr>
        <w:t xml:space="preserve">             3 </w:t>
      </w:r>
      <w:r w:rsidR="008F568E" w:rsidRPr="00CD6808">
        <w:t xml:space="preserve">       No</w:t>
      </w:r>
      <w:r w:rsidR="008F568E" w:rsidRPr="00CD6808">
        <w:tab/>
      </w:r>
      <w:r w:rsidR="008F568E" w:rsidRPr="00CD6808">
        <w:tab/>
      </w:r>
      <w:r w:rsidR="008F568E" w:rsidRPr="00CD6808">
        <w:tab/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32" o:spid="_x0000_s1659" style="position:absolute;margin-left:31.95pt;margin-top:1.5pt;width:9.75pt;height:9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mc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Xln5nC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2 </w:t>
      </w:r>
      <w:r w:rsidR="008F568E" w:rsidRPr="00CD6808">
        <w:t xml:space="preserve">       DK</w:t>
      </w:r>
    </w:p>
    <w:p w:rsidR="008F568E" w:rsidRPr="00CD6808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33" o:spid="_x0000_s1660" style="position:absolute;margin-left:31.95pt;margin-top:1.5pt;width:9.75pt;height:9pt;z-index:25230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cPC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v+HDwi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4 </w:t>
      </w:r>
      <w:r w:rsidR="008F568E" w:rsidRPr="00CD6808">
        <w:t xml:space="preserve">       REF</w:t>
      </w:r>
    </w:p>
    <w:p w:rsidR="008F568E" w:rsidRPr="00CD6808" w:rsidRDefault="00837A0F" w:rsidP="008F568E">
      <w:r w:rsidRPr="00837A0F">
        <w:rPr>
          <w:noProof/>
          <w:sz w:val="12"/>
          <w:szCs w:val="12"/>
        </w:rPr>
        <w:pict>
          <v:rect id="Rectangle 3029" o:spid="_x0000_s1656" style="position:absolute;margin-left:31.95pt;margin-top:1.5pt;width:9.75pt;height:9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u6b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bPbumyICAABBBAAADgAAAAAAAAAAAAAAAAAuAgAAZHJzL2Uyb0RvYy54bWxQ&#10;SwECLQAUAAYACAAAACEAnDNJ8NwAAAAGAQAADwAAAAAAAAAAAAAAAAB8BAAAZHJzL2Rvd25yZXYu&#10;eG1sUEsFBgAAAAAEAAQA8wAAAIUFAAAAAA==&#10;"/>
        </w:pict>
      </w:r>
      <w:r w:rsidR="008F568E" w:rsidRPr="00CD6808">
        <w:rPr>
          <w:sz w:val="14"/>
        </w:rPr>
        <w:t xml:space="preserve">             5 </w:t>
      </w:r>
      <w:r w:rsidR="008F568E" w:rsidRPr="00CD6808">
        <w:t xml:space="preserve">       N/A</w:t>
      </w:r>
    </w:p>
    <w:p w:rsidR="008F568E" w:rsidRPr="00CD6808" w:rsidRDefault="008F568E" w:rsidP="008F568E">
      <w:pPr>
        <w:pStyle w:val="aques"/>
        <w:numPr>
          <w:ilvl w:val="0"/>
          <w:numId w:val="0"/>
        </w:numPr>
        <w:spacing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rPr>
          <w:szCs w:val="20"/>
        </w:rPr>
      </w:pPr>
      <w:r w:rsidRPr="00CD6808">
        <w:rPr>
          <w:szCs w:val="20"/>
        </w:rPr>
        <w:t xml:space="preserve">107. </w:t>
      </w:r>
      <w:r w:rsidRPr="00CD6808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27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6808">
        <w:rPr>
          <w:szCs w:val="20"/>
        </w:rPr>
        <w:t xml:space="preserve"> </w:t>
      </w:r>
      <w:r w:rsidRPr="00CD6808">
        <w:rPr>
          <w:b/>
          <w:szCs w:val="20"/>
        </w:rPr>
        <w:t xml:space="preserve">[SHOWCARD C6a] </w:t>
      </w:r>
      <w:proofErr w:type="gramStart"/>
      <w:r w:rsidRPr="00CD6808">
        <w:rPr>
          <w:szCs w:val="20"/>
        </w:rPr>
        <w:t>Which</w:t>
      </w:r>
      <w:proofErr w:type="gramEnd"/>
      <w:r w:rsidRPr="00CD6808">
        <w:rPr>
          <w:szCs w:val="20"/>
        </w:rPr>
        <w:t xml:space="preserve"> </w:t>
      </w:r>
      <w:r w:rsidRPr="00CD6808">
        <w:rPr>
          <w:b/>
          <w:bCs/>
          <w:szCs w:val="20"/>
        </w:rPr>
        <w:t>one</w:t>
      </w:r>
      <w:r w:rsidRPr="00CD6808">
        <w:rPr>
          <w:szCs w:val="20"/>
        </w:rPr>
        <w:t xml:space="preserve"> of these images most closely resembles what you wore over your mouth and nose</w:t>
      </w:r>
      <w:r w:rsidRPr="003633CA">
        <w:rPr>
          <w:szCs w:val="20"/>
        </w:rPr>
        <w:t xml:space="preserve"> </w:t>
      </w:r>
      <w:r>
        <w:rPr>
          <w:szCs w:val="20"/>
        </w:rPr>
        <w:t xml:space="preserve"> </w:t>
      </w:r>
    </w:p>
    <w:p w:rsidR="008F568E" w:rsidRDefault="008F568E" w:rsidP="008F568E">
      <w:pPr>
        <w:rPr>
          <w:szCs w:val="20"/>
        </w:rPr>
      </w:pPr>
      <w:r>
        <w:rPr>
          <w:szCs w:val="20"/>
        </w:rPr>
        <w:t xml:space="preserve">       </w:t>
      </w:r>
      <w:proofErr w:type="gramStart"/>
      <w:r w:rsidRPr="003633CA">
        <w:rPr>
          <w:szCs w:val="20"/>
        </w:rPr>
        <w:t>when</w:t>
      </w:r>
      <w:proofErr w:type="gramEnd"/>
      <w:r w:rsidRPr="003633CA">
        <w:rPr>
          <w:szCs w:val="20"/>
        </w:rPr>
        <w:t xml:space="preserve"> you last applied [</w:t>
      </w:r>
      <w:r>
        <w:rPr>
          <w:szCs w:val="20"/>
        </w:rPr>
        <w:t>RSCREEN</w:t>
      </w:r>
      <w:r w:rsidRPr="003633CA">
        <w:rPr>
          <w:szCs w:val="20"/>
        </w:rPr>
        <w:t>4] [R19]? (Check one)</w:t>
      </w:r>
    </w:p>
    <w:p w:rsidR="008F568E" w:rsidRPr="003B77D8" w:rsidRDefault="008F568E" w:rsidP="008F568E">
      <w:pPr>
        <w:rPr>
          <w:sz w:val="16"/>
          <w:szCs w:val="16"/>
        </w:rPr>
      </w:pPr>
      <w:r>
        <w:rPr>
          <w:sz w:val="16"/>
          <w:szCs w:val="16"/>
        </w:rPr>
        <w:t xml:space="preserve">         0295</w:t>
      </w:r>
    </w:p>
    <w:p w:rsidR="008F568E" w:rsidRPr="003633CA" w:rsidRDefault="00837A0F" w:rsidP="008F568E">
      <w:pPr>
        <w:rPr>
          <w:b/>
          <w:szCs w:val="20"/>
        </w:rPr>
      </w:pPr>
      <w:r w:rsidRPr="00837A0F">
        <w:rPr>
          <w:noProof/>
          <w:sz w:val="12"/>
          <w:szCs w:val="12"/>
        </w:rPr>
        <w:pict>
          <v:shape id="_x0000_s1675" type="#_x0000_t88" style="position:absolute;margin-left:377.45pt;margin-top:1.85pt;width:16.65pt;height:88.95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" adj="471,11313"/>
        </w:pict>
      </w:r>
      <w:r w:rsidRPr="00837A0F">
        <w:rPr>
          <w:noProof/>
          <w:sz w:val="14"/>
        </w:rPr>
        <w:pict>
          <v:rect id="Rectangle 3040" o:spid="_x0000_s1663" style="position:absolute;margin-left:31.95pt;margin-top:1.5pt;width:9.75pt;height:9pt;z-index:25230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BIX5nIQIAAEE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</w:t>
      </w:r>
      <w:r w:rsidR="008F568E" w:rsidRPr="003633CA">
        <w:rPr>
          <w:szCs w:val="20"/>
        </w:rPr>
        <w:t>Piece of cloth, such as a bandan</w:t>
      </w:r>
      <w:r w:rsidR="008F568E">
        <w:rPr>
          <w:szCs w:val="20"/>
        </w:rPr>
        <w:t>n</w:t>
      </w:r>
      <w:r w:rsidR="008F568E" w:rsidRPr="003633CA">
        <w:rPr>
          <w:szCs w:val="20"/>
        </w:rPr>
        <w:t xml:space="preserve">a – </w:t>
      </w:r>
      <w:r w:rsidR="008F568E" w:rsidRPr="003633CA">
        <w:rPr>
          <w:b/>
          <w:szCs w:val="20"/>
        </w:rPr>
        <w:t>[Go to Checkpoint 8a]</w:t>
      </w:r>
    </w:p>
    <w:p w:rsidR="008F568E" w:rsidRPr="003633CA" w:rsidRDefault="00837A0F" w:rsidP="008F568E">
      <w:pPr>
        <w:rPr>
          <w:szCs w:val="20"/>
        </w:rPr>
      </w:pPr>
      <w:r>
        <w:rPr>
          <w:noProof/>
          <w:szCs w:val="20"/>
        </w:rPr>
        <w:pict>
          <v:shape id="Text Box 3057" o:spid="_x0000_s1676" type="#_x0000_t202" style="position:absolute;margin-left:429.5pt;margin-top:7.05pt;width:101.45pt;height:54.75pt;z-index:25231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(R105_107) &amp; Go to specified question/item]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shape id="Text Box 3053" o:spid="_x0000_s1672" type="#_x0000_t202" style="position:absolute;margin-left:247.95pt;margin-top:4.25pt;width:124.5pt;height:20.25pt;z-index:25231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Q108]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shape id="_x0000_s1671" type="#_x0000_t88" style="position:absolute;margin-left:227.7pt;margin-top:1.75pt;width:16.65pt;height:31.7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" adj="1390,11313"/>
        </w:pict>
      </w:r>
      <w:r w:rsidRPr="00837A0F">
        <w:rPr>
          <w:noProof/>
          <w:sz w:val="14"/>
        </w:rPr>
        <w:pict>
          <v:rect id="Rectangle 3041" o:spid="_x0000_s1664" style="position:absolute;margin-left:31.95pt;margin-top:1.5pt;width:9.75pt;height:9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IFFWx8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Filtering </w:t>
      </w:r>
      <w:proofErr w:type="spellStart"/>
      <w:r w:rsidR="008F568E" w:rsidRPr="003633CA">
        <w:t>facepiece</w:t>
      </w:r>
      <w:proofErr w:type="spellEnd"/>
      <w:r w:rsidR="008F568E" w:rsidRPr="003633CA">
        <w:t xml:space="preserve"> respirator</w:t>
      </w:r>
    </w:p>
    <w:p w:rsidR="008F568E" w:rsidRPr="003633CA" w:rsidRDefault="008F568E" w:rsidP="008F568E">
      <w:r>
        <w:rPr>
          <w:noProof/>
          <w:sz w:val="12"/>
          <w:szCs w:val="12"/>
        </w:rPr>
        <w:drawing>
          <wp:anchor distT="0" distB="0" distL="114300" distR="114300" simplePos="0" relativeHeight="252316672" behindDoc="0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36195</wp:posOffset>
            </wp:positionV>
            <wp:extent cx="386080" cy="292735"/>
            <wp:effectExtent l="19050" t="0" r="0" b="0"/>
            <wp:wrapSquare wrapText="bothSides"/>
            <wp:docPr id="8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A0F" w:rsidRPr="00837A0F">
        <w:rPr>
          <w:noProof/>
          <w:sz w:val="12"/>
          <w:szCs w:val="12"/>
        </w:rPr>
        <w:pict>
          <v:rect id="Rectangle 3042" o:spid="_x0000_s1665" style="position:absolute;margin-left:31.95pt;margin-top:1.5pt;width:9.75pt;height:9pt;z-index:25230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9Rj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FPfUYyICAABBBAAADgAAAAAAAAAAAAAAAAAuAgAAZHJzL2Uyb0RvYy54bWxQ&#10;SwECLQAUAAYACAAAACEAnDNJ8NwAAAAGAQAADwAAAAAAAAAAAAAAAAB8BAAAZHJzL2Rvd25yZXYu&#10;eG1sUEsFBgAAAAAEAAQA8wAAAIUFAAAAAA==&#10;"/>
        </w:pict>
      </w:r>
      <w:r>
        <w:rPr>
          <w:sz w:val="14"/>
        </w:rPr>
        <w:t xml:space="preserve">             3</w:t>
      </w:r>
      <w:r w:rsidRPr="003633CA">
        <w:rPr>
          <w:sz w:val="14"/>
        </w:rPr>
        <w:t xml:space="preserve"> </w:t>
      </w:r>
      <w:r w:rsidRPr="003633CA">
        <w:t xml:space="preserve">       Air-purifying respirator (non-powered)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43" o:spid="_x0000_s1666" style="position:absolute;margin-left:31.95pt;margin-top:1.5pt;width:9.75pt;height:9pt;z-index:25230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6j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QzQuo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Powered air-purifying respirator (PAPR)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_x0000_s1673" type="#_x0000_t88" style="position:absolute;margin-left:245.15pt;margin-top:3.95pt;width:16.65pt;height:41.5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" adj="975,11313"/>
        </w:pict>
      </w:r>
      <w:r w:rsidRPr="00837A0F">
        <w:rPr>
          <w:noProof/>
          <w:sz w:val="14"/>
        </w:rPr>
        <w:pict>
          <v:rect id="Rectangle 3044" o:spid="_x0000_s1667" style="position:absolute;margin-left:31.95pt;margin-top:1.5pt;width:9.75pt;height:9pt;z-index:25230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pRj64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Supplied air respirator (SAR)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Text Box 3055" o:spid="_x0000_s1674" type="#_x0000_t202" style="position:absolute;margin-left:260.4pt;margin-top:5.3pt;width:122.85pt;height:20.25pt;z-index:25231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Checkpoint 8a]</w:t>
                  </w:r>
                </w:p>
              </w:txbxContent>
            </v:textbox>
          </v:shape>
        </w:pict>
      </w:r>
      <w:r w:rsidRPr="00837A0F">
        <w:rPr>
          <w:noProof/>
          <w:sz w:val="14"/>
        </w:rPr>
        <w:pict>
          <v:rect id="Rectangle 3045" o:spid="_x0000_s1668" style="position:absolute;margin-left:31.95pt;margin-top:1.5pt;width:9.75pt;height:9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wAi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8tsAI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6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Self-contained breathing apparatus (SCBA)</w:t>
      </w:r>
    </w:p>
    <w:p w:rsidR="008F568E" w:rsidRPr="00B747EB" w:rsidRDefault="00837A0F" w:rsidP="008F568E">
      <w:pPr>
        <w:rPr>
          <w:sz w:val="14"/>
        </w:rPr>
      </w:pPr>
      <w:r w:rsidRPr="00837A0F">
        <w:rPr>
          <w:noProof/>
          <w:sz w:val="12"/>
          <w:szCs w:val="12"/>
        </w:rPr>
        <w:pict>
          <v:rect id="Rectangle 3050" o:spid="_x0000_s1669" style="position:absolute;margin-left:31.95pt;margin-top:1.5pt;width:9.75pt;height:9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r5Btl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7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_x0000_s9159" style="position:absolute;margin-left:32.05pt;margin-top:1.3pt;width:9.75pt;height:9pt;z-index:25301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r5Btl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51" o:spid="_x0000_s1670" style="position:absolute;margin-left:31.95pt;margin-top:1.5pt;width:9.75pt;height:9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TihXy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9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rPr>
          <w:szCs w:val="20"/>
        </w:rPr>
      </w:pP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108</w:t>
      </w:r>
      <w:r w:rsidRPr="003633CA">
        <w:rPr>
          <w:rFonts w:ascii="Arial" w:hAnsi="Arial" w:cs="Arial"/>
          <w:sz w:val="20"/>
          <w:szCs w:val="20"/>
        </w:rPr>
        <w:t xml:space="preserve">.  NIOSH is </w:t>
      </w:r>
      <w:r>
        <w:rPr>
          <w:rFonts w:ascii="Arial" w:hAnsi="Arial" w:cs="Arial"/>
          <w:sz w:val="20"/>
          <w:szCs w:val="20"/>
        </w:rPr>
        <w:t>t</w:t>
      </w:r>
      <w:r w:rsidRPr="003633CA">
        <w:rPr>
          <w:rFonts w:ascii="Arial" w:hAnsi="Arial" w:cs="Arial"/>
          <w:sz w:val="20"/>
          <w:szCs w:val="20"/>
        </w:rPr>
        <w:t>he National Institute for Occupational Safety and Health. Was your respirator NIOSH approved?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0296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058" o:spid="_x0000_s1677" style="position:absolute;margin-left:31.95pt;margin-top:2pt;width:9.75pt;height:9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xpx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/9cacS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059" o:spid="_x0000_s1678" style="position:absolute;margin-left:31.95pt;margin-top:1.75pt;width:9.75pt;height:9pt;z-index:25232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AvIw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B5vIC8jAgAAQQQAAA4AAAAAAAAAAAAAAAAALgIAAGRycy9lMm9Eb2MueG1s&#10;UEsBAi0AFAAGAAgAAAAhAEz6x4ncAAAABgEAAA8AAAAAAAAAAAAAAAAAfQQAAGRycy9kb3ducmV2&#10;LnhtbFBLBQYAAAAABAAEAPMAAACGBQAAAAA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60" o:spid="_x0000_s1679" style="position:absolute;margin-left:31.95pt;margin-top:1.5pt;width:9.75pt;height:9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BBln0IQIAAEE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61" o:spid="_x0000_s1680" style="position:absolute;margin-left:31.95pt;margin-top:1.5pt;width:9.75pt;height:9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C+Y6o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62" o:spid="_x0000_s1681" style="position:absolute;margin-left:31.95pt;margin-top:1.5pt;width:9.75pt;height:9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2u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bobdr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63" o:spid="_x0000_s1682" style="position:absolute;margin-left:31.95pt;margin-top:1.5pt;width:9.75pt;height:9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fw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z7n8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rPr>
          <w:szCs w:val="20"/>
        </w:rPr>
      </w:pPr>
    </w:p>
    <w:p w:rsidR="008F568E" w:rsidRPr="003633CA" w:rsidRDefault="008F568E" w:rsidP="008F568E">
      <w:pPr>
        <w:tabs>
          <w:tab w:val="left" w:pos="5460"/>
        </w:tabs>
        <w:rPr>
          <w:b/>
          <w:szCs w:val="20"/>
        </w:rPr>
      </w:pPr>
      <w:r>
        <w:rPr>
          <w:szCs w:val="20"/>
        </w:rPr>
        <w:t>109</w:t>
      </w:r>
      <w:r w:rsidRPr="003633CA">
        <w:rPr>
          <w:szCs w:val="20"/>
        </w:rPr>
        <w:t xml:space="preserve">.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59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 xml:space="preserve">[SHOWCARD C6b] </w:t>
      </w:r>
      <w:r w:rsidRPr="00620467">
        <w:rPr>
          <w:szCs w:val="20"/>
        </w:rPr>
        <w:t>Please look at this card.</w:t>
      </w:r>
      <w:r w:rsidRPr="00620467">
        <w:rPr>
          <w:szCs w:val="20"/>
        </w:rPr>
        <w:tab/>
      </w: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0" w:line="276" w:lineRule="auto"/>
        <w:ind w:left="432" w:hanging="43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Pr="003633CA">
        <w:rPr>
          <w:rFonts w:ascii="Arial" w:hAnsi="Arial" w:cs="Arial"/>
          <w:b/>
          <w:sz w:val="20"/>
          <w:szCs w:val="20"/>
        </w:rPr>
        <w:t xml:space="preserve">There are two main types of filters, cartridges, and canisters called particulate and organic vapor. 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0" w:line="276" w:lineRule="auto"/>
        <w:ind w:left="432" w:hanging="43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Pr="003633CA">
        <w:rPr>
          <w:rFonts w:ascii="Arial" w:hAnsi="Arial" w:cs="Arial"/>
          <w:b/>
          <w:sz w:val="20"/>
          <w:szCs w:val="20"/>
        </w:rPr>
        <w:t>They may be used separately or in combination with each other.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0" w:line="276" w:lineRule="auto"/>
        <w:ind w:left="432" w:hanging="432"/>
        <w:rPr>
          <w:rFonts w:ascii="Arial" w:hAnsi="Arial" w:cs="Arial"/>
          <w:b/>
          <w:sz w:val="20"/>
          <w:szCs w:val="20"/>
        </w:rPr>
      </w:pPr>
      <w:r w:rsidRPr="003633CA">
        <w:rPr>
          <w:rFonts w:ascii="Arial" w:hAnsi="Arial" w:cs="Arial"/>
          <w:b/>
          <w:sz w:val="20"/>
          <w:szCs w:val="20"/>
        </w:rPr>
        <w:t xml:space="preserve">       [Point to the images for particulate, organic vapor, and particulate + organic vapor]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0" w:line="276" w:lineRule="auto"/>
        <w:ind w:left="432" w:hanging="432"/>
        <w:rPr>
          <w:rFonts w:ascii="Arial" w:hAnsi="Arial" w:cs="Arial"/>
          <w:sz w:val="20"/>
          <w:szCs w:val="20"/>
        </w:rPr>
      </w:pPr>
      <w:r w:rsidRPr="003633CA">
        <w:rPr>
          <w:rFonts w:ascii="Arial" w:hAnsi="Arial" w:cs="Arial"/>
          <w:sz w:val="20"/>
          <w:szCs w:val="20"/>
        </w:rPr>
        <w:t xml:space="preserve">       Do you know which main type of filter, cartridge, or canister you used, or not?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0297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shape id="Text Box 3070" o:spid="_x0000_s1688" type="#_x0000_t202" style="position:absolute;margin-left:170.5pt;margin-top:11pt;width:105.2pt;height:19.15pt;z-index:25233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+XiwIAAB0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Q112]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rect id="Rectangle 3065" o:spid="_x0000_s1684" style="position:absolute;margin-left:31.95pt;margin-top:2pt;width:9.75pt;height:9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phG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fmaYRi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</w:t>
      </w:r>
      <w:r w:rsidR="008F568E">
        <w:rPr>
          <w:sz w:val="14"/>
        </w:rPr>
        <w:t xml:space="preserve">   1</w:t>
      </w:r>
      <w:r w:rsidR="008F568E" w:rsidRPr="003633CA">
        <w:t xml:space="preserve">       Yes – I KNOW</w:t>
      </w:r>
      <w:r w:rsidR="008F568E" w:rsidRPr="003633CA">
        <w:tab/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4"/>
        </w:rPr>
        <w:pict>
          <v:shape id="_x0000_s1687" type="#_x0000_t88" style="position:absolute;margin-left:149.55pt;margin-top:1.75pt;width:16.65pt;height:17.6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" adj="2650,11313"/>
        </w:pict>
      </w:r>
      <w:r w:rsidRPr="00837A0F">
        <w:rPr>
          <w:noProof/>
          <w:sz w:val="14"/>
        </w:rPr>
        <w:pict>
          <v:rect id="Rectangle 3066" o:spid="_x0000_s1685" style="position:absolute;margin-left:31.95pt;margin-top:1.75pt;width:9.75pt;height:9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8s9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kVvLP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 – I DON’T KNOW </w:t>
      </w:r>
      <w:r w:rsidR="008F568E" w:rsidRPr="003633CA">
        <w:rPr>
          <w:sz w:val="14"/>
        </w:rPr>
        <w:t xml:space="preserve">         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68" o:spid="_x0000_s1686" style="position:absolute;margin-left:31.95pt;margin-top:1.5pt;width:9.75pt;height:9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PxIw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IY/A/E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64" o:spid="_x0000_s1683" style="position:absolute;margin-left:31.95pt;margin-top:1.5pt;width:9.75pt;height:9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ZT/dc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rPr>
          <w:szCs w:val="20"/>
        </w:rPr>
      </w:pPr>
    </w:p>
    <w:p w:rsidR="008F568E" w:rsidRPr="003633CA" w:rsidRDefault="008F568E" w:rsidP="008F568E">
      <w:pPr>
        <w:rPr>
          <w:szCs w:val="20"/>
        </w:rPr>
      </w:pPr>
      <w:r w:rsidRPr="003633CA">
        <w:rPr>
          <w:szCs w:val="20"/>
        </w:rPr>
        <w:t>1</w:t>
      </w:r>
      <w:r>
        <w:rPr>
          <w:szCs w:val="20"/>
        </w:rPr>
        <w:t>10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60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 xml:space="preserve">[SHOWCARD C6b] </w:t>
      </w:r>
      <w:proofErr w:type="gramStart"/>
      <w:r w:rsidRPr="003633CA">
        <w:rPr>
          <w:szCs w:val="20"/>
        </w:rPr>
        <w:t>What</w:t>
      </w:r>
      <w:proofErr w:type="gramEnd"/>
      <w:r w:rsidRPr="003633CA">
        <w:rPr>
          <w:szCs w:val="20"/>
        </w:rPr>
        <w:t xml:space="preserve"> was the main type of filter, cartridge, or canister, you used?</w:t>
      </w:r>
    </w:p>
    <w:p w:rsidR="008F568E" w:rsidRDefault="008F568E" w:rsidP="008F568E">
      <w:pPr>
        <w:rPr>
          <w:b/>
          <w:szCs w:val="20"/>
        </w:rPr>
      </w:pPr>
      <w:r w:rsidRPr="003633CA">
        <w:rPr>
          <w:szCs w:val="20"/>
        </w:rPr>
        <w:t xml:space="preserve">       </w:t>
      </w:r>
      <w:r>
        <w:rPr>
          <w:szCs w:val="20"/>
        </w:rPr>
        <w:t xml:space="preserve">  </w:t>
      </w:r>
      <w:r w:rsidRPr="003633CA">
        <w:rPr>
          <w:b/>
          <w:szCs w:val="20"/>
        </w:rPr>
        <w:t>[Read each category and point to each on the cards]</w:t>
      </w:r>
    </w:p>
    <w:p w:rsidR="008F568E" w:rsidRPr="003633CA" w:rsidRDefault="008F568E" w:rsidP="008F568E">
      <w:pPr>
        <w:rPr>
          <w:b/>
          <w:szCs w:val="20"/>
        </w:rPr>
      </w:pPr>
      <w:r>
        <w:rPr>
          <w:sz w:val="16"/>
          <w:szCs w:val="16"/>
        </w:rPr>
        <w:t xml:space="preserve">           0298</w:t>
      </w:r>
    </w:p>
    <w:p w:rsidR="008F568E" w:rsidRPr="003633CA" w:rsidRDefault="00837A0F" w:rsidP="008F568E">
      <w:pPr>
        <w:rPr>
          <w:b/>
          <w:szCs w:val="20"/>
        </w:rPr>
      </w:pPr>
      <w:r w:rsidRPr="00837A0F">
        <w:rPr>
          <w:noProof/>
          <w:sz w:val="14"/>
        </w:rPr>
        <w:pict>
          <v:rect id="Rectangle 3072" o:spid="_x0000_s1690" style="position:absolute;margin-left:31.95pt;margin-top:1.5pt;width:9.75pt;height:9pt;z-index:25233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L8B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+S/A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A particulate – </w:t>
      </w:r>
      <w:r w:rsidR="008F568E" w:rsidRPr="003633CA">
        <w:rPr>
          <w:b/>
        </w:rPr>
        <w:t>[Go to Q1</w:t>
      </w:r>
      <w:r w:rsidR="008F568E">
        <w:rPr>
          <w:b/>
        </w:rPr>
        <w:t>11</w:t>
      </w:r>
      <w:r w:rsidR="008F568E" w:rsidRPr="003633CA">
        <w:rPr>
          <w:b/>
        </w:rPr>
        <w:t>]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71" o:spid="_x0000_s1689" style="position:absolute;margin-left:31.95pt;margin-top:1.5pt;width:9.75pt;height:9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DZWMH0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An organic vapor – </w:t>
      </w:r>
      <w:r w:rsidR="008F568E" w:rsidRPr="003633CA">
        <w:rPr>
          <w:b/>
        </w:rPr>
        <w:t>[Go to Q1</w:t>
      </w:r>
      <w:r w:rsidR="008F568E">
        <w:rPr>
          <w:b/>
        </w:rPr>
        <w:t>12</w:t>
      </w:r>
      <w:r w:rsidR="008F568E" w:rsidRPr="003633CA">
        <w:rPr>
          <w:b/>
        </w:rPr>
        <w:t>]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74" o:spid="_x0000_s1692" style="position:absolute;margin-left:31.95pt;margin-top:1.5pt;width:9.75pt;height:9pt;z-index:25233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pHBRH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A combination of particulate and organic vapor – </w:t>
      </w:r>
      <w:r w:rsidR="008F568E" w:rsidRPr="003633CA">
        <w:rPr>
          <w:b/>
        </w:rPr>
        <w:t>[Go to Q1</w:t>
      </w:r>
      <w:r w:rsidR="008F568E">
        <w:rPr>
          <w:b/>
        </w:rPr>
        <w:t>11</w:t>
      </w:r>
      <w:r w:rsidR="008F568E" w:rsidRPr="003633CA">
        <w:rPr>
          <w:b/>
        </w:rPr>
        <w:t>]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73" o:spid="_x0000_s1691" style="position:absolute;margin-left:31.95pt;margin-top:1.5pt;width:9.75pt;height:9pt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Qn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2da0J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Other</w:t>
      </w:r>
      <w:r w:rsidR="008F568E">
        <w:t xml:space="preserve"> </w:t>
      </w:r>
      <w:r w:rsidR="008F568E" w:rsidRPr="003633CA">
        <w:t xml:space="preserve">– Specify: </w:t>
      </w:r>
      <w:r w:rsidR="008F568E">
        <w:rPr>
          <w:sz w:val="16"/>
          <w:szCs w:val="16"/>
        </w:rPr>
        <w:t>0299</w:t>
      </w:r>
      <w:r w:rsidR="008F568E" w:rsidRPr="003633CA">
        <w:rPr>
          <w:szCs w:val="20"/>
        </w:rPr>
        <w:t>___________________________________</w:t>
      </w:r>
    </w:p>
    <w:p w:rsidR="008F568E" w:rsidRPr="003633CA" w:rsidRDefault="00837A0F" w:rsidP="008F568E">
      <w:pPr>
        <w:rPr>
          <w:szCs w:val="20"/>
        </w:rPr>
      </w:pPr>
      <w:r>
        <w:rPr>
          <w:noProof/>
          <w:szCs w:val="20"/>
        </w:rPr>
        <w:pict>
          <v:shape id="Text Box 3079" o:spid="_x0000_s1697" type="#_x0000_t202" style="position:absolute;margin-left:88.95pt;margin-top:1.75pt;width:105.9pt;height:19.15pt;z-index:25234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NOigIAAB0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Q112]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shape id="_x0000_s1696" type="#_x0000_t88" style="position:absolute;margin-left:77.8pt;margin-top:4.5pt;width:11.15pt;height:16.4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" adj="1801,11313"/>
        </w:pict>
      </w:r>
      <w:r w:rsidRPr="00837A0F">
        <w:rPr>
          <w:noProof/>
          <w:sz w:val="14"/>
        </w:rPr>
        <w:pict>
          <v:rect id="Rectangle 3076" o:spid="_x0000_s1694" style="position:absolute;margin-left:31.95pt;margin-top:1.5pt;width:9.75pt;height:9pt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V3C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rPpkhLD&#10;NFbpI+rGTKcEmebXV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Fr1XcI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75" o:spid="_x0000_s1693" style="position:absolute;margin-left:31.95pt;margin-top:1.5pt;width:9.75pt;height:9pt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K+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z0fSv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6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77" o:spid="_x0000_s1695" style="position:absolute;margin-left:31.95pt;margin-top:1.5pt;width:9.75pt;height:9pt;z-index:25233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OAepL0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7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111</w:t>
      </w:r>
      <w:r w:rsidRPr="003633C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3633CA">
        <w:rPr>
          <w:rFonts w:ascii="Arial" w:hAnsi="Arial" w:cs="Arial"/>
          <w:sz w:val="20"/>
          <w:szCs w:val="20"/>
        </w:rPr>
        <w:t xml:space="preserve"> </w:t>
      </w:r>
      <w:r w:rsidRPr="003633CA">
        <w:rPr>
          <w:rFonts w:ascii="Arial" w:hAnsi="Arial" w:cs="Arial"/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81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rFonts w:ascii="Arial" w:hAnsi="Arial" w:cs="Arial"/>
          <w:szCs w:val="20"/>
        </w:rPr>
        <w:t xml:space="preserve"> </w:t>
      </w:r>
      <w:r w:rsidRPr="003633CA">
        <w:rPr>
          <w:rFonts w:ascii="Arial" w:hAnsi="Arial" w:cs="Arial"/>
          <w:b/>
          <w:sz w:val="20"/>
          <w:szCs w:val="20"/>
        </w:rPr>
        <w:t>[SHOWCARD C6b]</w:t>
      </w:r>
      <w:r w:rsidRPr="003633CA">
        <w:rPr>
          <w:rFonts w:ascii="Arial" w:hAnsi="Arial" w:cs="Arial"/>
          <w:b/>
          <w:szCs w:val="20"/>
        </w:rPr>
        <w:t xml:space="preserve"> </w:t>
      </w:r>
      <w:r w:rsidRPr="003633CA">
        <w:rPr>
          <w:rFonts w:ascii="Arial" w:hAnsi="Arial" w:cs="Arial"/>
          <w:sz w:val="20"/>
          <w:szCs w:val="20"/>
        </w:rPr>
        <w:t>There are different types of particulate filters. W</w:t>
      </w:r>
      <w:r>
        <w:rPr>
          <w:rFonts w:ascii="Arial" w:hAnsi="Arial" w:cs="Arial"/>
          <w:sz w:val="20"/>
          <w:szCs w:val="20"/>
        </w:rPr>
        <w:t>hat type did you use?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[Read each category while pointing to each image]</w:t>
      </w:r>
    </w:p>
    <w:p w:rsidR="008F568E" w:rsidRPr="00121DF4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       0300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81" o:spid="_x0000_s1699" style="position:absolute;margin-left:31.95pt;margin-top:1.5pt;width:9.75pt;height:9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By4gSw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</w:t>
      </w:r>
      <w:r w:rsidR="008F568E">
        <w:t>An N series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80" o:spid="_x0000_s1698" style="position:absolute;margin-left:31.95pt;margin-top:1.5pt;width:9.75pt;height:9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Le3vs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>
        <w:t xml:space="preserve">       An R or P series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83" o:spid="_x0000_s1701" style="position:absolute;margin-left:31.95pt;margin-top:1.5pt;width:9.75pt;height:9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3sn0k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</w:t>
      </w:r>
      <w:r w:rsidR="008F568E">
        <w:t>An HE (high efficiency) or HEPA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82" o:spid="_x0000_s1700" style="position:absolute;margin-left:31.95pt;margin-top:1.5pt;width:9.75pt;height:9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/+2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pPv/t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>
        <w:t xml:space="preserve">       None of the above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85" o:spid="_x0000_s1703" style="position:absolute;margin-left:31.95pt;margin-top:1.5pt;width:9.75pt;height:9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qP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2V0aj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</w:t>
      </w:r>
      <w:r w:rsidR="008F568E">
        <w:t>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84" o:spid="_x0000_s1702" style="position:absolute;margin-left:31.95pt;margin-top:1.5pt;width:9.75pt;height:9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p7gTy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</w:t>
      </w:r>
      <w:r w:rsidR="008F568E">
        <w:rPr>
          <w:sz w:val="14"/>
        </w:rPr>
        <w:t xml:space="preserve">       6</w:t>
      </w:r>
      <w:r w:rsidR="008F568E" w:rsidRPr="003633CA">
        <w:rPr>
          <w:sz w:val="14"/>
        </w:rPr>
        <w:t xml:space="preserve"> </w:t>
      </w:r>
      <w:r w:rsidR="008F568E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86" o:spid="_x0000_s1704" style="position:absolute;margin-left:31.95pt;margin-top:1.5pt;width:9.75pt;height:9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UiIQ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hqTUi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7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b/>
          <w:sz w:val="20"/>
          <w:szCs w:val="20"/>
        </w:rPr>
      </w:pPr>
    </w:p>
    <w:p w:rsidR="008F568E" w:rsidRPr="00EA7CAF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112</w:t>
      </w:r>
      <w:r w:rsidRPr="00EA7CA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EA7CAF">
        <w:rPr>
          <w:rFonts w:ascii="Arial" w:hAnsi="Arial" w:cs="Arial"/>
          <w:sz w:val="20"/>
          <w:szCs w:val="20"/>
        </w:rPr>
        <w:t>What color were the filters, cartridges, or canisters you used?</w:t>
      </w:r>
    </w:p>
    <w:p w:rsidR="008F568E" w:rsidRDefault="008F568E" w:rsidP="008F568E">
      <w:pPr>
        <w:rPr>
          <w:szCs w:val="20"/>
        </w:rPr>
      </w:pPr>
      <w:r>
        <w:rPr>
          <w:szCs w:val="20"/>
        </w:rPr>
        <w:t xml:space="preserve">         </w:t>
      </w:r>
      <w:r>
        <w:rPr>
          <w:b/>
          <w:szCs w:val="20"/>
        </w:rPr>
        <w:t xml:space="preserve">[If the respondent specifies more than three, ask:] </w:t>
      </w:r>
      <w:r>
        <w:rPr>
          <w:szCs w:val="20"/>
        </w:rPr>
        <w:t>Which three colors were the most obvious?</w:t>
      </w:r>
    </w:p>
    <w:p w:rsidR="008F568E" w:rsidRDefault="008F568E" w:rsidP="008F568E">
      <w:r>
        <w:t xml:space="preserve">         </w:t>
      </w:r>
    </w:p>
    <w:p w:rsidR="008F568E" w:rsidRPr="00207B16" w:rsidRDefault="008F568E" w:rsidP="008F568E">
      <w:pPr>
        <w:rPr>
          <w:szCs w:val="20"/>
        </w:rPr>
      </w:pPr>
      <w:r>
        <w:t xml:space="preserve">         </w:t>
      </w:r>
      <w:r w:rsidRPr="003633CA">
        <w:t xml:space="preserve">Specify: </w:t>
      </w:r>
      <w:r>
        <w:rPr>
          <w:sz w:val="16"/>
          <w:szCs w:val="16"/>
        </w:rPr>
        <w:t>0301</w:t>
      </w:r>
      <w:r w:rsidRPr="003633CA">
        <w:rPr>
          <w:szCs w:val="20"/>
        </w:rPr>
        <w:t>___________________________________</w:t>
      </w:r>
    </w:p>
    <w:p w:rsidR="008F568E" w:rsidRPr="003633CA" w:rsidRDefault="008F568E" w:rsidP="008F568E">
      <w:r>
        <w:t xml:space="preserve">         Specify: </w:t>
      </w:r>
      <w:r w:rsidRPr="00121DF4">
        <w:rPr>
          <w:sz w:val="16"/>
        </w:rPr>
        <w:t>0302</w:t>
      </w:r>
      <w:r w:rsidRPr="003633CA">
        <w:rPr>
          <w:szCs w:val="20"/>
        </w:rPr>
        <w:t>___________________________________</w:t>
      </w:r>
    </w:p>
    <w:p w:rsidR="008F568E" w:rsidRPr="003633CA" w:rsidRDefault="008F568E" w:rsidP="008F568E">
      <w:r>
        <w:t xml:space="preserve">         </w:t>
      </w:r>
      <w:r w:rsidRPr="003633CA">
        <w:t xml:space="preserve">Specify: </w:t>
      </w:r>
      <w:r>
        <w:rPr>
          <w:sz w:val="16"/>
          <w:szCs w:val="16"/>
        </w:rPr>
        <w:t>0303</w:t>
      </w:r>
      <w:r w:rsidRPr="003633CA">
        <w:rPr>
          <w:szCs w:val="20"/>
        </w:rPr>
        <w:t>___________________________________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89" o:spid="_x0000_s1706" style="position:absolute;margin-left:31.95pt;margin-top:1.5pt;width:9.75pt;height:9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iW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9qnYl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>0480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</w:t>
      </w:r>
      <w:r w:rsidR="008F568E">
        <w:t>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88" o:spid="_x0000_s1705" style="position:absolute;margin-left:31.95pt;margin-top:1.5pt;width:9.75pt;height:9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LI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FxHiy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0481 </w:t>
      </w:r>
      <w:r w:rsidR="008F568E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90" o:spid="_x0000_s1707" style="position:absolute;margin-left:31.95pt;margin-top:1.5pt;width:9.75pt;height:9pt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q+jop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>0482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113</w:t>
      </w:r>
      <w:r w:rsidRPr="00EA7CA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EA7CAF">
        <w:rPr>
          <w:rFonts w:ascii="Arial" w:hAnsi="Arial" w:cs="Arial"/>
          <w:sz w:val="20"/>
          <w:szCs w:val="20"/>
        </w:rPr>
        <w:t xml:space="preserve"> Have you always worn the same respirator, or type of respirator, including the filters whenever you have applied </w:t>
      </w:r>
    </w:p>
    <w:p w:rsidR="008F568E" w:rsidRPr="00EA7CAF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EA7CAF">
        <w:rPr>
          <w:rFonts w:ascii="Arial" w:hAnsi="Arial" w:cs="Arial"/>
          <w:sz w:val="20"/>
          <w:szCs w:val="20"/>
        </w:rPr>
        <w:t>[</w:t>
      </w:r>
      <w:r>
        <w:rPr>
          <w:rFonts w:ascii="Arial" w:hAnsi="Arial" w:cs="Arial"/>
          <w:sz w:val="20"/>
          <w:szCs w:val="20"/>
        </w:rPr>
        <w:t>RSCREEN</w:t>
      </w:r>
      <w:r w:rsidRPr="00EA7CAF">
        <w:rPr>
          <w:rFonts w:ascii="Arial" w:hAnsi="Arial" w:cs="Arial"/>
          <w:sz w:val="20"/>
          <w:szCs w:val="20"/>
        </w:rPr>
        <w:t xml:space="preserve">4] </w:t>
      </w:r>
      <w:proofErr w:type="gramStart"/>
      <w:r w:rsidRPr="00EA7CAF">
        <w:rPr>
          <w:rFonts w:ascii="Arial" w:hAnsi="Arial" w:cs="Arial"/>
          <w:sz w:val="20"/>
          <w:szCs w:val="20"/>
        </w:rPr>
        <w:t>[R19] in the past?</w:t>
      </w:r>
      <w:proofErr w:type="gramEnd"/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</w:t>
      </w:r>
      <w:r>
        <w:rPr>
          <w:sz w:val="16"/>
          <w:szCs w:val="16"/>
        </w:rPr>
        <w:t xml:space="preserve">   0304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091" o:spid="_x0000_s1708" style="position:absolute;margin-left:31.95pt;margin-top:2pt;width:9.75pt;height:9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SlDS+y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092" o:spid="_x0000_s1709" style="position:absolute;margin-left:31.95pt;margin-top:1.75pt;width:9.75pt;height:9pt;z-index:25235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0ZIA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93" o:spid="_x0000_s1710" style="position:absolute;margin-left:31.95pt;margin-top:1.5pt;width:9.75pt;height:9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dH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iCGnR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94" o:spid="_x0000_s1711" style="position:absolute;margin-left:31.95pt;margin-top:1.5pt;width:9.75pt;height:9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MG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bg1zB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95" o:spid="_x0000_s1712" style="position:absolute;margin-left:31.95pt;margin-top:1.5pt;width:9.75pt;height:9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lY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OStLSgzT&#10;WKWPqBsznRJkmi/n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7VJW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096" o:spid="_x0000_s1713" style="position:absolute;margin-left:31.95pt;margin-top:1.5pt;width:9.75pt;height:9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a6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rHwGui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</w:t>
      </w:r>
      <w:r w:rsidR="008F568E">
        <w:rPr>
          <w:sz w:val="14"/>
        </w:rPr>
        <w:t xml:space="preserve">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</w:p>
    <w:p w:rsidR="008F568E" w:rsidRPr="00EA7CAF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114</w:t>
      </w:r>
      <w:r w:rsidRPr="00EA7CA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EA7CAF">
        <w:rPr>
          <w:rFonts w:ascii="Arial" w:hAnsi="Arial" w:cs="Arial"/>
          <w:sz w:val="20"/>
          <w:szCs w:val="20"/>
        </w:rPr>
        <w:t>Did you wear the respirator, in part, to help protect you from breathing in [</w:t>
      </w:r>
      <w:r>
        <w:rPr>
          <w:rFonts w:ascii="Arial" w:hAnsi="Arial" w:cs="Arial"/>
          <w:sz w:val="20"/>
          <w:szCs w:val="20"/>
        </w:rPr>
        <w:t>RSCREEN</w:t>
      </w:r>
      <w:r w:rsidRPr="00EA7CAF">
        <w:rPr>
          <w:rFonts w:ascii="Arial" w:hAnsi="Arial" w:cs="Arial"/>
          <w:sz w:val="20"/>
          <w:szCs w:val="20"/>
        </w:rPr>
        <w:t>4]?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0305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097" o:spid="_x0000_s1714" style="position:absolute;margin-left:31.95pt;margin-top:2pt;width:9.75pt;height:9pt;z-index:25235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zk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TcQ85C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098" o:spid="_x0000_s1715" style="position:absolute;margin-left:31.95pt;margin-top:1.75pt;width:9.75pt;height:9pt;z-index:25235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1y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WBJNciICAABBBAAADgAAAAAAAAAAAAAAAAAuAgAAZHJzL2Uyb0RvYy54bWxQ&#10;SwECLQAUAAYACAAAACEATPrHidwAAAAGAQAADwAAAAAAAAAAAAAAAAB8BAAAZHJzL2Rvd25yZXYu&#10;eG1sUEsFBgAAAAAEAAQA8wAAAIUFAAAAAA=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099" o:spid="_x0000_s1716" style="position:absolute;margin-left:31.95pt;margin-top:1.5pt;width:9.75pt;height:9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ncs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5qncs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100" o:spid="_x0000_s1717" style="position:absolute;margin-left:31.95pt;margin-top:1.5pt;width:9.75pt;height:9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VuIAIAAEEEAAAOAAAAZHJzL2Uyb0RvYy54bWysU9tuEzEQfUfiHyy/k70koekqm6pKCUIq&#10;UFH4AMfr3bXwjbGTTfh6xt40DR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E5oBW4gAgAAQQ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01" o:spid="_x0000_s1718" style="position:absolute;margin-left:31.95pt;margin-top:1.5pt;width:9.75pt;height:9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r9A/M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02" o:spid="_x0000_s1719" style="position:absolute;margin-left:31.95pt;margin-top:1.5pt;width:9.75pt;height:9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DS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Blw0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</w:p>
    <w:p w:rsidR="008F568E" w:rsidRPr="00EA7CAF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115</w:t>
      </w:r>
      <w:r w:rsidRPr="00EA7CA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EA7CAF">
        <w:rPr>
          <w:rFonts w:ascii="Arial" w:hAnsi="Arial" w:cs="Arial"/>
          <w:sz w:val="20"/>
          <w:szCs w:val="20"/>
        </w:rPr>
        <w:t xml:space="preserve"> Did anyone advise you to wear this type of respirator and filter for your protection while applying [</w:t>
      </w:r>
      <w:r>
        <w:rPr>
          <w:rFonts w:ascii="Arial" w:hAnsi="Arial" w:cs="Arial"/>
          <w:sz w:val="20"/>
          <w:szCs w:val="20"/>
        </w:rPr>
        <w:t>RSCREEN</w:t>
      </w:r>
      <w:r w:rsidRPr="00EA7CAF">
        <w:rPr>
          <w:rFonts w:ascii="Arial" w:hAnsi="Arial" w:cs="Arial"/>
          <w:sz w:val="20"/>
          <w:szCs w:val="20"/>
        </w:rPr>
        <w:t xml:space="preserve">4]? 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0306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103" o:spid="_x0000_s1720" style="position:absolute;margin-left:31.95pt;margin-top:2pt;width:9.75pt;height:9pt;z-index:25236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baFKjC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104" o:spid="_x0000_s1721" style="position:absolute;margin-left:31.95pt;margin-top:1.75pt;width:9.75pt;height:9pt;z-index:25236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i42ezSICAABBBAAADgAAAAAAAAAAAAAAAAAuAgAAZHJzL2Uyb0RvYy54bWxQ&#10;SwECLQAUAAYACAAAACEATPrHidwAAAAGAQAADwAAAAAAAAAAAAAAAAB8BAAAZHJzL2Rvd25yZXYu&#10;eG1sUEsFBgAAAAAEAAQA8wAAAIUFAAAAAA=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105" o:spid="_x0000_s1722" style="position:absolute;margin-left:31.95pt;margin-top:1.5pt;width:9.75pt;height:9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ST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ajWkk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106" o:spid="_x0000_s1723" style="position:absolute;margin-left:31.95pt;margin-top:1.5pt;width:9.75pt;height:9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Otx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Sfzrc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07" o:spid="_x0000_s1724" style="position:absolute;margin-left:31.95pt;margin-top:1.5pt;width:9.75pt;height:9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Ev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qETRL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08" o:spid="_x0000_s1725" style="position:absolute;margin-left:31.95pt;margin-top:1.5pt;width:9.75pt;height:9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Dyb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OcuXlBim&#10;sUofUTdmOiXItMg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f0Q8my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</w:t>
      </w:r>
      <w:r w:rsidR="008F568E">
        <w:rPr>
          <w:sz w:val="14"/>
        </w:rPr>
        <w:t xml:space="preserve">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3117" o:spid="_x0000_s1726" type="#_x0000_t202" style="position:absolute;margin-left:2.35pt;margin-top:5.3pt;width:488.6pt;height:145.65pt;z-index:25236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" fillcolor="#bfbfbf [2412]">
            <v:textbox>
              <w:txbxContent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8a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  <w:r w:rsidRPr="00837A0F">
        <w:rPr>
          <w:b/>
          <w:bCs/>
          <w:noProof/>
          <w:szCs w:val="20"/>
        </w:rPr>
        <w:pict>
          <v:group id="_x0000_s1727" style="position:absolute;margin-left:8.95pt;margin-top:10.65pt;width:40.65pt;height:23.45pt;z-index:252370944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">
            <v:rect id="Rectangle 115" o:spid="_x0000_s1728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FkjcYA&#10;AADdAAAADwAAAGRycy9kb3ducmV2LnhtbESPwW7CMBBE70j8g7VIvYHdAFWbYlBVRAVHSC69beNt&#10;kjZeR7GBwNdjpEo9jmbmjWax6m0jTtT52rGGx4kCQVw4U3OpIc8242cQPiAbbByThgt5WC2HgwWm&#10;xp15T6dDKEWEsE9RQxVCm0rpi4os+olriaP37TqLIcqulKbDc4TbRiZKPUmLNceFClt6r6j4PRyt&#10;hq86yfG6zz6UfdlMw67Pfo6fa60fRv3bK4hAffgP/7W3RkMyU3O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FkjcYAAADdAAAADwAAAAAAAAAAAAAAAACYAgAAZHJz&#10;L2Rvd25yZXYueG1sUEsFBgAAAAAEAAQA9QAAAIsDAAAAAA==&#10;"/>
            <v:shape id="AutoShape 116" o:spid="_x0000_s1729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jQP8YAAADdAAAADwAAAGRycy9kb3ducmV2LnhtbESPQWvCQBSE70L/w/IKvZlNpQRJsxFb&#10;FHroodrS8yP7TGKyb9PsmkR/fVcQPA4z8w2TrSbTioF6V1tW8BzFIIgLq2suFfx8b+dLEM4ja2wt&#10;k4IzOVjlD7MMU21H3tGw96UIEHYpKqi871IpXVGRQRfZjjh4B9sb9EH2pdQ9jgFuWrmI40QarDks&#10;VNjRe0VFsz8ZBcdJ2m7822w+y+Nv87ZE13xdnFJPj9P6FYSnyd/Dt/aHVrB4iRO4vglPQO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Y0D/GAAAA3QAAAA8AAAAAAAAA&#10;AAAAAAAAoQIAAGRycy9kb3ducmV2LnhtbFBLBQYAAAAABAAEAPkAAACUAwAAAAA=&#10;" strokeweight="3pt"/>
            <v:shape id="AutoShape 117" o:spid="_x0000_s1730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QQKscAAADdAAAADwAAAGRycy9kb3ducmV2LnhtbESP3WoCMRSE7wu+QzhC72qiFC2rWRFL&#10;QbQguoXi3WFz9qfdnCybqNs+vSkIvRxm5htmsextIy7U+dqxhvFIgSDOnam51PCRvT29gPAB2WDj&#10;mDT8kIdlOnhYYGLclQ90OYZSRAj7BDVUIbSJlD6vyKIfuZY4eoXrLIYou1KaDq8Rbhs5UWoqLdYc&#10;FypsaV1R/n0820hR21WmstN5s//c7n/fi9fZLv/S+nHYr+YgAvXhP3xvb4yGybOawd+b+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9BAqxwAAAN0AAAAPAAAAAAAA&#10;AAAAAAAAAKECAABkcnMvZG93bnJldi54bWxQSwUGAAAAAAQABAD5AAAAlQMAAAAA&#10;" strokeweight="3pt"/>
          </v:group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3123" o:spid="_x0000_s1732" type="#_x0000_t202" style="position:absolute;margin-left:2.35pt;margin-top:3.8pt;width:334.5pt;height:48.9pt;z-index:25237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IApvwIAAMg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" filled="f" stroked="f">
            <v:textbox>
              <w:txbxContent>
                <w:p w:rsidR="008F568E" w:rsidRDefault="008F568E" w:rsidP="008F568E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WAS</w:t>
                  </w:r>
                  <w:r w:rsidRPr="00F241D4">
                    <w:rPr>
                      <w:sz w:val="22"/>
                    </w:rPr>
                    <w:t xml:space="preserve"> THE CORRECT </w:t>
                  </w:r>
                  <w:r>
                    <w:rPr>
                      <w:sz w:val="22"/>
                    </w:rPr>
                    <w:t>RESPIRATOR/FILTER</w:t>
                  </w:r>
                  <w:r w:rsidRPr="00F241D4">
                    <w:rPr>
                      <w:sz w:val="22"/>
                    </w:rPr>
                    <w:t xml:space="preserve"> WORN?</w:t>
                  </w:r>
                </w:p>
                <w:p w:rsidR="008F568E" w:rsidRPr="00744B45" w:rsidRDefault="008F568E" w:rsidP="008F568E">
                  <w:pPr>
                    <w:rPr>
                      <w:sz w:val="10"/>
                      <w:szCs w:val="10"/>
                    </w:rPr>
                  </w:pPr>
                </w:p>
                <w:p w:rsidR="008F568E" w:rsidRPr="00F241D4" w:rsidRDefault="008F568E" w:rsidP="008F568E">
                  <w:pPr>
                    <w:rPr>
                      <w:sz w:val="22"/>
                    </w:rPr>
                  </w:pPr>
                  <w:r w:rsidRPr="00F241D4">
                    <w:rPr>
                      <w:i/>
                      <w:sz w:val="22"/>
                    </w:rPr>
                    <w:t xml:space="preserve">NOTE: </w:t>
                  </w:r>
                  <w:r w:rsidRPr="00F241D4">
                    <w:rPr>
                      <w:sz w:val="22"/>
                    </w:rPr>
                    <w:t>IF R17 = NO, DK, OR REF, THEN [CORRECT] = DK</w:t>
                  </w:r>
                </w:p>
                <w:p w:rsidR="008F568E" w:rsidRDefault="008F568E" w:rsidP="008F568E">
                  <w:r>
                    <w:rPr>
                      <w:sz w:val="16"/>
                      <w:szCs w:val="16"/>
                    </w:rPr>
                    <w:t>0307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>
      <w:pPr>
        <w:rPr>
          <w:szCs w:val="20"/>
        </w:rPr>
      </w:pPr>
    </w:p>
    <w:p w:rsidR="008F568E" w:rsidRPr="003633CA" w:rsidRDefault="008F568E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3633CA">
        <w:rPr>
          <w:b/>
          <w:bCs/>
          <w:szCs w:val="20"/>
        </w:rPr>
        <w:tab/>
      </w:r>
      <w:r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37A0F" w:rsidP="008F568E">
      <w:r>
        <w:rPr>
          <w:noProof/>
        </w:rPr>
        <w:pict>
          <v:shape id="_x0000_s1733" type="#_x0000_t88" style="position:absolute;margin-left:80.8pt;margin-top:8.75pt;width:16.65pt;height:49.1pt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" adj="899,11313"/>
        </w:pict>
      </w:r>
      <w:r>
        <w:rPr>
          <w:noProof/>
        </w:rPr>
        <w:pict>
          <v:shape id="Text Box 3122" o:spid="_x0000_s1731" type="#_x0000_t202" style="position:absolute;margin-left:19.8pt;margin-top:6.7pt;width:90.4pt;height:54.15pt;z-index:25237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vCavAIAAMg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" filled="f" stroked="f">
            <v:textbox>
              <w:txbxContent>
                <w:p w:rsidR="008F568E" w:rsidRDefault="008F568E" w:rsidP="008F568E">
                  <w:r w:rsidRPr="00410C30">
                    <w:rPr>
                      <w:sz w:val="14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888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Yes</w:t>
                  </w:r>
                </w:p>
                <w:p w:rsidR="008F568E" w:rsidRDefault="008F568E" w:rsidP="008F568E">
                  <w:r w:rsidRPr="00410C30">
                    <w:rPr>
                      <w:sz w:val="14"/>
                      <w:szCs w:val="16"/>
                    </w:rPr>
                    <w:t xml:space="preserve">3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88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 xml:space="preserve">No </w:t>
                  </w:r>
                </w:p>
                <w:p w:rsidR="008F568E" w:rsidRDefault="008F568E" w:rsidP="008F568E">
                  <w:pPr>
                    <w:rPr>
                      <w:sz w:val="16"/>
                      <w:szCs w:val="16"/>
                    </w:rPr>
                  </w:pPr>
                  <w:r w:rsidRPr="00410C30">
                    <w:rPr>
                      <w:sz w:val="14"/>
                      <w:szCs w:val="16"/>
                    </w:rPr>
                    <w:t>2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890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DK</w:t>
                  </w:r>
                </w:p>
                <w:p w:rsidR="008F568E" w:rsidRDefault="008F568E" w:rsidP="008F568E">
                  <w:r w:rsidRPr="00410C30">
                    <w:rPr>
                      <w:sz w:val="14"/>
                      <w:szCs w:val="16"/>
                    </w:rPr>
                    <w:t>4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F241D4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33350" cy="123825"/>
                        <wp:effectExtent l="19050" t="0" r="0" b="0"/>
                        <wp:docPr id="891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2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F241D4">
                    <w:rPr>
                      <w:szCs w:val="20"/>
                    </w:rPr>
                    <w:t>N/A</w:t>
                  </w:r>
                </w:p>
              </w:txbxContent>
            </v:textbox>
          </v:shape>
        </w:pict>
      </w:r>
    </w:p>
    <w:p w:rsidR="008F568E" w:rsidRPr="003633CA" w:rsidRDefault="00837A0F" w:rsidP="008F568E">
      <w:r>
        <w:rPr>
          <w:noProof/>
        </w:rPr>
        <w:pict>
          <v:shape id="Text Box 3125" o:spid="_x0000_s1734" type="#_x0000_t202" style="position:absolute;margin-left:136.95pt;margin-top:8pt;width:285pt;height:25.5pt;z-index:25237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lCyvgIAAMg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" filled="f" stroked="f">
            <v:textbox>
              <w:txbxContent>
                <w:p w:rsidR="008F568E" w:rsidRPr="00F241D4" w:rsidRDefault="008F568E" w:rsidP="008F568E">
                  <w:r>
                    <w:t>COMPLETE REFERENCE TABLE COLUMN 3 [CORRECT]</w:t>
                  </w:r>
                </w:p>
              </w:txbxContent>
            </v:textbox>
          </v:shape>
        </w:pict>
      </w:r>
      <w:r w:rsidR="008F568E" w:rsidRPr="003633CA">
        <w:rPr>
          <w:noProof/>
        </w:rPr>
        <w:drawing>
          <wp:anchor distT="0" distB="0" distL="114300" distR="114300" simplePos="0" relativeHeight="252371968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110490</wp:posOffset>
            </wp:positionV>
            <wp:extent cx="390525" cy="295275"/>
            <wp:effectExtent l="0" t="0" r="0" b="0"/>
            <wp:wrapSquare wrapText="bothSides"/>
            <wp:docPr id="88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F568E" w:rsidP="008F568E"/>
    <w:p w:rsidR="008F568E" w:rsidRPr="003633CA" w:rsidRDefault="008F568E" w:rsidP="008F568E"/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Pr="003633CA" w:rsidRDefault="00837A0F" w:rsidP="008F568E">
      <w:r>
        <w:rPr>
          <w:noProof/>
        </w:rPr>
        <w:pict>
          <v:shape id="Text Box 3126" o:spid="_x0000_s1735" type="#_x0000_t202" style="position:absolute;margin-left:2.35pt;margin-top:7.65pt;width:500.6pt;height:197.25pt;z-index:25237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" fillcolor="#bfbfbf [2412]">
            <v:textbox>
              <w:txbxContent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8b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</w:p>
    <w:p w:rsidR="008F568E" w:rsidRPr="003633CA" w:rsidRDefault="00837A0F" w:rsidP="008F568E">
      <w:r w:rsidRPr="00837A0F">
        <w:rPr>
          <w:b/>
          <w:bCs/>
          <w:noProof/>
          <w:szCs w:val="20"/>
        </w:rPr>
        <w:pict>
          <v:group id="_x0000_s1736" style="position:absolute;margin-left:8.95pt;margin-top:3.15pt;width:40.65pt;height:23.45pt;z-index:252378112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">
            <v:rect id="Rectangle 115" o:spid="_x0000_s1737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iGMQA&#10;AADdAAAADwAAAGRycy9kb3ducmV2LnhtbESPQYvCMBSE7wv+h/AEb2u6FcRWoyy7KHrUetnb2+bZ&#10;VpuX0kSt/nojCB6HmfmGmS06U4sLta6yrOBrGIEgzq2uuFCwz5afExDOI2usLZOCGzlYzHsfM0y1&#10;vfKWLjtfiABhl6KC0vsmldLlJRl0Q9sQB+9gW4M+yLaQusVrgJtaxlE0lgYrDgslNvRTUn7anY2C&#10;/yre432brSKTLEd+02XH89+vUoN+9z0F4anz7/CrvdYK4lEyhu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ohjEAAAA3QAAAA8AAAAAAAAAAAAAAAAAmAIAAGRycy9k&#10;b3ducmV2LnhtbFBLBQYAAAAABAAEAPUAAACJAwAAAAA=&#10;"/>
            <v:shape id="AutoShape 116" o:spid="_x0000_s1738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QtRsYAAADdAAAADwAAAGRycy9kb3ducmV2LnhtbESPT2vCQBTE74LfYXmCN92oUDW6ihYL&#10;PXiof/D8yD6TmOzbNLs1aT+9WxA8DjPzG2a5bk0p7lS73LKC0TACQZxYnXOq4Hz6GMxAOI+ssbRM&#10;Cn7JwXrV7Swx1rbhA92PPhUBwi5GBZn3VSylSzIy6Ia2Ig7e1dYGfZB1KnWNTYCbUo6j6E0azDks&#10;ZFjRe0ZJcfwxCm6ttFXzvdvt09ul2M7QFV9/Tql+r90sQHhq/Sv8bH9qBePJfAr/b8ITkK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0LUbGAAAA3QAAAA8AAAAAAAAA&#10;AAAAAAAAoQIAAGRycy9kb3ducmV2LnhtbFBLBQYAAAAABAAEAPkAAACUAwAAAAA=&#10;" strokeweight="3pt"/>
            <v:shape id="AutoShape 117" o:spid="_x0000_s1739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vcusgAAADdAAAADwAAAGRycy9kb3ducmV2LnhtbESPwWrCQBCG70LfYZlCb3W3Fmybuoq0&#10;FEQFqSmU3obsmKTNzobsqtGndw4Fj8M//zfzTWa9b9SBulgHtvAwNKCIi+BqLi185R/3z6BiQnbY&#10;BCYLJ4owm94MJpi5cORPOmxTqQTCMUMLVUptpnUsKvIYh6EllmwXOo9Jxq7UrsOjwH2jR8aMtcea&#10;5UKFLb1VVPxt914oZjnPTf6zX2y+l5vzevf+tCp+rb277eevoBL16br83144C6PHF3lXbMQE9PQ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cvcusgAAADdAAAADwAAAAAA&#10;AAAAAAAAAAChAgAAZHJzL2Rvd25yZXYueG1sUEsFBgAAAAAEAAQA+QAAAJYDAAAAAA==&#10;" strokeweight="3pt"/>
          </v:group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3131" o:spid="_x0000_s1740" type="#_x0000_t202" style="position:absolute;margin-left:11.7pt;margin-top:9pt;width:465pt;height:42.15pt;z-index:25237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">
            <v:textbox>
              <w:txbxContent>
                <w:p w:rsidR="008F568E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 xml:space="preserve">WAS EITHER A </w:t>
                  </w:r>
                  <w:r w:rsidRPr="00511594">
                    <w:rPr>
                      <w:b/>
                      <w:sz w:val="22"/>
                      <w:u w:val="single"/>
                    </w:rPr>
                    <w:t>FILTERING FACEPIECE RESPIRATOR</w:t>
                  </w:r>
                  <w:r>
                    <w:rPr>
                      <w:b/>
                      <w:sz w:val="22"/>
                    </w:rPr>
                    <w:t xml:space="preserve"> OR </w:t>
                  </w:r>
                </w:p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 w:rsidRPr="00485B58">
                    <w:rPr>
                      <w:b/>
                      <w:sz w:val="22"/>
                    </w:rPr>
                    <w:t xml:space="preserve">AN </w:t>
                  </w:r>
                  <w:r w:rsidRPr="00511594">
                    <w:rPr>
                      <w:b/>
                      <w:sz w:val="22"/>
                      <w:u w:val="single"/>
                    </w:rPr>
                    <w:t xml:space="preserve">AIR-PURIFYING RESPIRATOR (NON-POWERED) </w:t>
                  </w:r>
                  <w:r>
                    <w:rPr>
                      <w:b/>
                      <w:sz w:val="22"/>
                    </w:rPr>
                    <w:t>SELECTED IN R105_107?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F568E" w:rsidP="008F568E"/>
    <w:p w:rsidR="008F568E" w:rsidRPr="003633CA" w:rsidRDefault="00837A0F" w:rsidP="008F568E">
      <w:pPr>
        <w:rPr>
          <w:szCs w:val="20"/>
        </w:rPr>
      </w:pPr>
      <w:r>
        <w:rPr>
          <w:noProof/>
          <w:szCs w:val="20"/>
        </w:rPr>
        <w:pict>
          <v:shape id="AutoShape 3137" o:spid="_x0000_s1746" type="#_x0000_t32" style="position:absolute;margin-left:229.95pt;margin-top:5.15pt;width:118.5pt;height:19.35pt;z-index:25238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">
            <v:stroke endarrow="block"/>
          </v:shape>
        </w:pict>
      </w:r>
      <w:r>
        <w:rPr>
          <w:noProof/>
          <w:szCs w:val="20"/>
        </w:rPr>
        <w:pict>
          <v:shape id="AutoShape 3136" o:spid="_x0000_s1745" type="#_x0000_t32" style="position:absolute;margin-left:124.2pt;margin-top:5.15pt;width:110.25pt;height:19.35pt;flip:x;z-index:25238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">
            <v:stroke endarrow="block"/>
          </v:shape>
        </w:pict>
      </w:r>
    </w:p>
    <w:p w:rsidR="008F568E" w:rsidRPr="003633CA" w:rsidRDefault="008F568E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3633CA">
        <w:rPr>
          <w:b/>
          <w:bCs/>
          <w:szCs w:val="20"/>
        </w:rPr>
        <w:tab/>
      </w:r>
      <w:r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37A0F" w:rsidP="008F568E">
      <w:r w:rsidRPr="00837A0F">
        <w:rPr>
          <w:b/>
          <w:noProof/>
        </w:rPr>
        <w:pict>
          <v:shape id="Text Box 3134" o:spid="_x0000_s1743" type="#_x0000_t202" style="position:absolute;margin-left:274.05pt;margin-top:1.5pt;width:151.65pt;height:24.15pt;z-index:25238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32" o:spid="_x0000_s1741" type="#_x0000_t202" style="position:absolute;margin-left:49.6pt;margin-top:1.5pt;width:151.65pt;height:24.15pt;z-index:25238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 w:rsidRPr="00764C3D">
                    <w:rPr>
                      <w:b/>
                      <w:sz w:val="22"/>
                    </w:rPr>
                    <w:t>YES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AutoShape 3138" o:spid="_x0000_s1747" type="#_x0000_t32" style="position:absolute;margin-left:124.2pt;margin-top:2.65pt;width:0;height:23.1pt;z-index:25238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">
            <v:stroke endarrow="block"/>
          </v:shape>
        </w:pict>
      </w:r>
      <w:r>
        <w:rPr>
          <w:noProof/>
        </w:rPr>
        <w:pict>
          <v:shape id="AutoShape 3139" o:spid="_x0000_s1748" type="#_x0000_t32" style="position:absolute;margin-left:348.45pt;margin-top:2.65pt;width:0;height:23.1pt;z-index:25238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">
            <v:stroke endarrow="block"/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3133" o:spid="_x0000_s1742" type="#_x0000_t202" style="position:absolute;margin-left:49.6pt;margin-top:2.75pt;width:151.65pt;height:24.15pt;z-index:25238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Q116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135" o:spid="_x0000_s1744" type="#_x0000_t202" style="position:absolute;margin-left:274.05pt;margin-top:2.75pt;width:151.65pt;height:24.15pt;z-index:25238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 w:rsidRPr="00764C3D">
                    <w:rPr>
                      <w:b/>
                      <w:sz w:val="22"/>
                    </w:rPr>
                    <w:t>GO TO Q</w:t>
                  </w:r>
                  <w:r>
                    <w:rPr>
                      <w:b/>
                      <w:sz w:val="22"/>
                    </w:rPr>
                    <w:t>125</w:t>
                  </w:r>
                </w:p>
              </w:txbxContent>
            </v:textbox>
          </v:shape>
        </w:pict>
      </w:r>
    </w:p>
    <w:p w:rsidR="008F568E" w:rsidRDefault="008F568E" w:rsidP="008F568E">
      <w:pPr>
        <w:rPr>
          <w:szCs w:val="20"/>
        </w:rPr>
      </w:pPr>
    </w:p>
    <w:p w:rsidR="008F568E" w:rsidRPr="008B1B8B" w:rsidRDefault="008F568E" w:rsidP="008F568E">
      <w:pPr>
        <w:rPr>
          <w:szCs w:val="20"/>
        </w:rPr>
      </w:pPr>
    </w:p>
    <w:p w:rsidR="008F568E" w:rsidRPr="008B1B8B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Pr="00EA7CAF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116</w:t>
      </w:r>
      <w:r w:rsidRPr="00EA7CA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EA7CAF">
        <w:rPr>
          <w:rFonts w:ascii="Arial" w:hAnsi="Arial" w:cs="Arial"/>
          <w:sz w:val="20"/>
          <w:szCs w:val="20"/>
        </w:rPr>
        <w:t xml:space="preserve"> Prior to using your [</w:t>
      </w:r>
      <w:r>
        <w:rPr>
          <w:rFonts w:ascii="Arial" w:hAnsi="Arial" w:cs="Arial"/>
          <w:sz w:val="20"/>
          <w:szCs w:val="20"/>
        </w:rPr>
        <w:t>R105_107</w:t>
      </w:r>
      <w:r w:rsidRPr="00EA7CAF">
        <w:rPr>
          <w:rFonts w:ascii="Arial" w:hAnsi="Arial" w:cs="Arial"/>
          <w:sz w:val="20"/>
          <w:szCs w:val="20"/>
        </w:rPr>
        <w:t>] for your most recent application of [</w:t>
      </w:r>
      <w:r>
        <w:rPr>
          <w:rFonts w:ascii="Arial" w:hAnsi="Arial" w:cs="Arial"/>
          <w:sz w:val="20"/>
          <w:szCs w:val="20"/>
        </w:rPr>
        <w:t>RSCREEN</w:t>
      </w:r>
      <w:r w:rsidRPr="00EA7CAF">
        <w:rPr>
          <w:rFonts w:ascii="Arial" w:hAnsi="Arial" w:cs="Arial"/>
          <w:sz w:val="20"/>
          <w:szCs w:val="20"/>
        </w:rPr>
        <w:t>4], did a health care professional ever determine it was safe for you to wear a respirator?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0308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140" o:spid="_x0000_s1749" style="position:absolute;margin-left:31.95pt;margin-top:2pt;width:9.75pt;height:9pt;z-index:25238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141" o:spid="_x0000_s1750" style="position:absolute;margin-left:31.95pt;margin-top:1.75pt;width:9.75pt;height:9pt;z-index:25238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BVxSo+IQIAAEEEAAAOAAAAAAAAAAAAAAAAAC4CAABkcnMvZTJvRG9jLnhtbFBL&#10;AQItABQABgAIAAAAIQBM+seJ3AAAAAYBAAAPAAAAAAAAAAAAAAAAAHsEAABkcnMvZG93bnJldi54&#10;bWxQSwUGAAAAAAQABADzAAAAhAUAAAAA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142" o:spid="_x0000_s1751" style="position:absolute;margin-left:31.95pt;margin-top:1.5pt;width:9.75pt;height:9pt;z-index:25239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ZQ6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W/2UO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143" o:spid="_x0000_s1752" style="position:absolute;margin-left:31.95pt;margin-top:1.5pt;width:9.75pt;height:9pt;z-index:25239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LpFrmQgAgAAQQ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44" o:spid="_x0000_s1753" style="position:absolute;margin-left:31.95pt;margin-top:1.5pt;width:9.75pt;height:9pt;z-index:25239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xmIvD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45" o:spid="_x0000_s1754" style="position:absolute;margin-left:31.95pt;margin-top:1.5pt;width:9.75pt;height:9pt;z-index:25239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QILGd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rPr>
          <w:szCs w:val="20"/>
        </w:rPr>
      </w:pPr>
    </w:p>
    <w:p w:rsidR="008F568E" w:rsidRPr="00EA7CAF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117</w:t>
      </w:r>
      <w:r w:rsidRPr="00EA7CA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[If Male:]</w:t>
      </w:r>
      <w:r w:rsidRPr="00EA7CAF">
        <w:rPr>
          <w:rFonts w:ascii="Arial" w:hAnsi="Arial" w:cs="Arial"/>
          <w:sz w:val="20"/>
          <w:szCs w:val="20"/>
        </w:rPr>
        <w:t xml:space="preserve"> Have you ever worn your [</w:t>
      </w:r>
      <w:r>
        <w:rPr>
          <w:rFonts w:ascii="Arial" w:hAnsi="Arial" w:cs="Arial"/>
          <w:sz w:val="20"/>
          <w:szCs w:val="20"/>
        </w:rPr>
        <w:t>R105_107</w:t>
      </w:r>
      <w:r w:rsidRPr="00EA7CAF">
        <w:rPr>
          <w:rFonts w:ascii="Arial" w:hAnsi="Arial" w:cs="Arial"/>
          <w:sz w:val="20"/>
          <w:szCs w:val="20"/>
        </w:rPr>
        <w:t>], or same type of [</w:t>
      </w:r>
      <w:r>
        <w:rPr>
          <w:rFonts w:ascii="Arial" w:hAnsi="Arial" w:cs="Arial"/>
          <w:sz w:val="20"/>
          <w:szCs w:val="20"/>
        </w:rPr>
        <w:t>R105_107</w:t>
      </w:r>
      <w:r w:rsidRPr="00EA7CAF">
        <w:rPr>
          <w:rFonts w:ascii="Arial" w:hAnsi="Arial" w:cs="Arial"/>
          <w:sz w:val="20"/>
          <w:szCs w:val="20"/>
        </w:rPr>
        <w:t>], over a beard?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0309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146" o:spid="_x0000_s1755" style="position:absolute;margin-left:31.95pt;margin-top:2pt;width:9.75pt;height:9pt;z-index:25239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QL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tPrJSWG&#10;aazSR9SNmU4JMi1mV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DE9NAs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147" o:spid="_x0000_s1756" style="position:absolute;margin-left:31.95pt;margin-top:1.75pt;width:9.75pt;height:9pt;z-index:25239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5V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0IUOVSICAABBBAAADgAAAAAAAAAAAAAAAAAuAgAAZHJzL2Uyb0RvYy54bWxQ&#10;SwECLQAUAAYACAAAACEATPrHidwAAAAGAQAADwAAAAAAAAAAAAAAAAB8BAAAZHJzL2Rvd25yZXYu&#10;eG1sUEsFBgAAAAAEAAQA8wAAAIUFAAAAAA=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148" o:spid="_x0000_s1757" style="position:absolute;margin-left:31.95pt;margin-top:1.5pt;width:9.75pt;height:9pt;z-index:25239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JyIIw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P1knIg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149" o:spid="_x0000_s1758" style="position:absolute;margin-left:31.95pt;margin-top:1.5pt;width:9.75pt;height:9pt;z-index:25239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KbW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tPrK0oM&#10;01ilj6gbM50SZFrMll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BzcptY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50" o:spid="_x0000_s1759" style="position:absolute;margin-left:31.95pt;margin-top:1.5pt;width:9.75pt;height:9pt;z-index:25239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stZVa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51" o:spid="_x0000_s1760" style="position:absolute;margin-left:31.95pt;margin-top:1.5pt;width:9.75pt;height:9pt;z-index:25239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E0NrwQ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  <w:r w:rsidR="008F568E">
        <w:t xml:space="preserve"> – Female respondent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3152" o:spid="_x0000_s1761" style="position:absolute;margin-left:31.95pt;margin-top:1.5pt;width:9.75pt;height:9pt;z-index:25240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EA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QzURA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6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/>
    <w:p w:rsidR="008F568E" w:rsidRPr="00EA7CAF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118</w:t>
      </w:r>
      <w:r w:rsidRPr="00EA7CA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EA7CAF">
        <w:rPr>
          <w:rFonts w:ascii="Arial" w:hAnsi="Arial" w:cs="Arial"/>
          <w:sz w:val="20"/>
          <w:szCs w:val="20"/>
        </w:rPr>
        <w:t xml:space="preserve">Did </w:t>
      </w:r>
      <w:r w:rsidRPr="00EA7CAF">
        <w:rPr>
          <w:rFonts w:ascii="Arial" w:hAnsi="Arial" w:cs="Arial"/>
          <w:b/>
          <w:bCs/>
          <w:iCs/>
          <w:sz w:val="20"/>
          <w:szCs w:val="20"/>
        </w:rPr>
        <w:t>you personally</w:t>
      </w:r>
      <w:r w:rsidRPr="00EA7CAF">
        <w:rPr>
          <w:rFonts w:ascii="Arial" w:hAnsi="Arial" w:cs="Arial"/>
          <w:sz w:val="20"/>
          <w:szCs w:val="20"/>
        </w:rPr>
        <w:t xml:space="preserve"> check whether your [</w:t>
      </w:r>
      <w:r>
        <w:rPr>
          <w:rFonts w:ascii="Arial" w:hAnsi="Arial" w:cs="Arial"/>
          <w:sz w:val="20"/>
          <w:szCs w:val="20"/>
        </w:rPr>
        <w:t>R105_107</w:t>
      </w:r>
      <w:r w:rsidRPr="00EA7CAF">
        <w:rPr>
          <w:rFonts w:ascii="Arial" w:hAnsi="Arial" w:cs="Arial"/>
          <w:sz w:val="20"/>
          <w:szCs w:val="20"/>
        </w:rPr>
        <w:t>] sealed tightly to your face with no air leaks before you wore it that last time you applied [</w:t>
      </w:r>
      <w:r>
        <w:rPr>
          <w:rFonts w:ascii="Arial" w:hAnsi="Arial" w:cs="Arial"/>
          <w:sz w:val="20"/>
          <w:szCs w:val="20"/>
        </w:rPr>
        <w:t>RSCREEN</w:t>
      </w:r>
      <w:r w:rsidRPr="00EA7CAF">
        <w:rPr>
          <w:rFonts w:ascii="Arial" w:hAnsi="Arial" w:cs="Arial"/>
          <w:sz w:val="20"/>
          <w:szCs w:val="20"/>
        </w:rPr>
        <w:t>4]?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0310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153" o:spid="_x0000_s1762" style="position:absolute;margin-left:31.95pt;margin-top:2pt;width:9.75pt;height:9pt;z-index:25240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Ste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oo0rXi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154" o:spid="_x0000_s1763" style="position:absolute;margin-left:31.95pt;margin-top:1.75pt;width:9.75pt;height:9pt;z-index:25240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75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aVAO+SICAABBBAAADgAAAAAAAAAAAAAAAAAuAgAAZHJzL2Uyb0RvYy54bWxQ&#10;SwECLQAUAAYACAAAACEATPrHidwAAAAGAQAADwAAAAAAAAAAAAAAAAB8BAAAZHJzL2Rvd25yZXYu&#10;eG1sUEsFBgAAAAAEAAQA8wAAAIUFAAAAAA=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Text Box 3160" o:spid="_x0000_s1769" type="#_x0000_t202" style="position:absolute;margin-left:92.8pt;margin-top:8.25pt;width:108.45pt;height:19.15pt;z-index:25240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Q120]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68" type="#_x0000_t88" style="position:absolute;margin-left:76.15pt;margin-top:1.5pt;width:16.65pt;height:32pt;z-index:25240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" adj="1379,11313"/>
        </w:pict>
      </w:r>
      <w:r w:rsidRPr="00837A0F">
        <w:rPr>
          <w:noProof/>
          <w:sz w:val="14"/>
        </w:rPr>
        <w:pict>
          <v:rect id="Rectangle 3155" o:spid="_x0000_s1764" style="position:absolute;margin-left:31.95pt;margin-top:1.5pt;width:9.75pt;height:9pt;z-index:25240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ig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8mfoo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156" o:spid="_x0000_s1765" style="position:absolute;margin-left:31.95pt;margin-top:1.5pt;width:9.75pt;height:9pt;z-index:25240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57vEs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57" o:spid="_x0000_s1766" style="position:absolute;margin-left:31.95pt;margin-top:1.5pt;width:9.75pt;height:9pt;z-index:25240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BgP+7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58" o:spid="_x0000_s1767" style="position:absolute;margin-left:31.95pt;margin-top:1.5pt;width:9.75pt;height:9pt;z-index:25240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/B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HfcPw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Pr="00EA7CAF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119</w:t>
      </w:r>
      <w:r w:rsidRPr="00EA7CA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EA7CAF">
        <w:rPr>
          <w:rFonts w:ascii="Arial" w:hAnsi="Arial" w:cs="Arial"/>
          <w:sz w:val="20"/>
          <w:szCs w:val="20"/>
        </w:rPr>
        <w:t>Did your [R</w:t>
      </w:r>
      <w:r>
        <w:rPr>
          <w:rFonts w:ascii="Arial" w:hAnsi="Arial" w:cs="Arial"/>
          <w:sz w:val="20"/>
          <w:szCs w:val="20"/>
        </w:rPr>
        <w:t>105_107</w:t>
      </w:r>
      <w:r w:rsidRPr="00EA7CAF">
        <w:rPr>
          <w:rFonts w:ascii="Arial" w:hAnsi="Arial" w:cs="Arial"/>
          <w:sz w:val="20"/>
          <w:szCs w:val="20"/>
        </w:rPr>
        <w:t>] seal tightly to your face with no air leaks?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0311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161" o:spid="_x0000_s1770" style="position:absolute;margin-left:31.95pt;margin-top:2pt;width:9.75pt;height:9pt;z-index:25240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DTltoQ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162" o:spid="_x0000_s1771" style="position:absolute;margin-left:31.95pt;margin-top:1.75pt;width:9.75pt;height:9pt;z-index:25241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QiA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Ot0IgCICAABBBAAADgAAAAAAAAAAAAAAAAAuAgAAZHJzL2Uyb0RvYy54bWxQ&#10;SwECLQAUAAYACAAAACEATPrHidwAAAAGAQAADwAAAAAAAAAAAAAAAAB8BAAAZHJzL2Rvd25yZXYu&#10;eG1sUEsFBgAAAAAEAAQA8wAAAIUFAAAAAA=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163" o:spid="_x0000_s1772" style="position:absolute;margin-left:31.95pt;margin-top:1.5pt;width:9.75pt;height:9pt;z-index:25241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Le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22Uy3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164" o:spid="_x0000_s1773" style="position:absolute;margin-left:31.95pt;margin-top:1.5pt;width:9.75pt;height:9pt;z-index:25241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d5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ELgXe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65" o:spid="_x0000_s1774" style="position:absolute;margin-left:31.95pt;margin-top:1.5pt;width:9.75pt;height:9pt;z-index:25241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0n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8QAtJ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66" o:spid="_x0000_s1775" style="position:absolute;margin-left:31.95pt;margin-top:1.5pt;width:9.75pt;height:9pt;z-index:25241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Nzr4n4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120</w:t>
      </w:r>
      <w:r w:rsidRPr="00EA7CA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EA7CAF">
        <w:rPr>
          <w:rFonts w:ascii="Arial" w:hAnsi="Arial" w:cs="Arial"/>
          <w:sz w:val="20"/>
          <w:szCs w:val="20"/>
        </w:rPr>
        <w:t xml:space="preserve"> Did </w:t>
      </w:r>
      <w:r w:rsidRPr="00EA7CAF">
        <w:rPr>
          <w:rFonts w:ascii="Arial" w:hAnsi="Arial" w:cs="Arial"/>
          <w:b/>
          <w:bCs/>
          <w:iCs/>
          <w:sz w:val="20"/>
          <w:szCs w:val="20"/>
        </w:rPr>
        <w:t>someone else</w:t>
      </w:r>
      <w:r w:rsidRPr="00EA7CAF">
        <w:rPr>
          <w:rFonts w:ascii="Arial" w:hAnsi="Arial" w:cs="Arial"/>
          <w:i/>
          <w:sz w:val="20"/>
          <w:szCs w:val="20"/>
        </w:rPr>
        <w:t xml:space="preserve"> </w:t>
      </w:r>
      <w:r w:rsidRPr="00EA7CAF">
        <w:rPr>
          <w:rFonts w:ascii="Arial" w:hAnsi="Arial" w:cs="Arial"/>
          <w:sz w:val="20"/>
          <w:szCs w:val="20"/>
        </w:rPr>
        <w:t xml:space="preserve">ever test to see whether </w:t>
      </w:r>
      <w:proofErr w:type="gramStart"/>
      <w:r w:rsidRPr="00EA7CAF">
        <w:rPr>
          <w:rFonts w:ascii="Arial" w:hAnsi="Arial" w:cs="Arial"/>
          <w:sz w:val="20"/>
          <w:szCs w:val="20"/>
        </w:rPr>
        <w:t>your</w:t>
      </w:r>
      <w:proofErr w:type="gramEnd"/>
      <w:r w:rsidRPr="00EA7CAF">
        <w:rPr>
          <w:rFonts w:ascii="Arial" w:hAnsi="Arial" w:cs="Arial"/>
          <w:sz w:val="20"/>
          <w:szCs w:val="20"/>
        </w:rPr>
        <w:t xml:space="preserve"> [R</w:t>
      </w:r>
      <w:r>
        <w:rPr>
          <w:rFonts w:ascii="Arial" w:hAnsi="Arial" w:cs="Arial"/>
          <w:sz w:val="20"/>
          <w:szCs w:val="20"/>
        </w:rPr>
        <w:t>105_107</w:t>
      </w:r>
      <w:r w:rsidRPr="00EA7CAF">
        <w:rPr>
          <w:rFonts w:ascii="Arial" w:hAnsi="Arial" w:cs="Arial"/>
          <w:sz w:val="20"/>
          <w:szCs w:val="20"/>
        </w:rPr>
        <w:t>], or same type of [</w:t>
      </w:r>
      <w:r>
        <w:rPr>
          <w:rFonts w:ascii="Arial" w:hAnsi="Arial" w:cs="Arial"/>
          <w:sz w:val="20"/>
          <w:szCs w:val="20"/>
        </w:rPr>
        <w:t xml:space="preserve">R105_107], </w:t>
      </w:r>
      <w:r w:rsidRPr="00EA7CAF">
        <w:rPr>
          <w:rFonts w:ascii="Arial" w:hAnsi="Arial" w:cs="Arial"/>
          <w:sz w:val="20"/>
          <w:szCs w:val="20"/>
        </w:rPr>
        <w:t xml:space="preserve">fit you properly -- sealing </w:t>
      </w:r>
      <w:r>
        <w:rPr>
          <w:rFonts w:ascii="Arial" w:hAnsi="Arial" w:cs="Arial"/>
          <w:sz w:val="20"/>
          <w:szCs w:val="20"/>
        </w:rPr>
        <w:t xml:space="preserve">   </w:t>
      </w:r>
    </w:p>
    <w:p w:rsidR="008F568E" w:rsidRPr="00EA7CAF" w:rsidRDefault="008F568E" w:rsidP="008F568E">
      <w:pPr>
        <w:pStyle w:val="abox-2"/>
        <w:spacing w:before="0" w:after="0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proofErr w:type="gramStart"/>
      <w:r w:rsidRPr="00EA7CAF">
        <w:rPr>
          <w:rFonts w:ascii="Arial" w:hAnsi="Arial" w:cs="Arial"/>
          <w:sz w:val="20"/>
          <w:szCs w:val="20"/>
        </w:rPr>
        <w:t>tightly</w:t>
      </w:r>
      <w:proofErr w:type="gramEnd"/>
      <w:r w:rsidRPr="00EA7CAF">
        <w:rPr>
          <w:rFonts w:ascii="Arial" w:hAnsi="Arial" w:cs="Arial"/>
          <w:sz w:val="20"/>
          <w:szCs w:val="20"/>
        </w:rPr>
        <w:t xml:space="preserve"> to your face with no air leaks, even while you made basic movements?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0312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167" o:spid="_x0000_s1776" style="position:absolute;margin-left:31.95pt;margin-top:2pt;width:9.75pt;height:9pt;z-index:25241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9gg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PVPYIC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168" o:spid="_x0000_s1777" style="position:absolute;margin-left:31.95pt;margin-top:1.75pt;width:9.75pt;height:9pt;z-index:25241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r9Iw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BCySv0jAgAAQQQAAA4AAAAAAAAAAAAAAAAALgIAAGRycy9lMm9Eb2MueG1s&#10;UEsBAi0AFAAGAAgAAAAhAEz6x4ncAAAABgEAAA8AAAAAAAAAAAAAAAAAfQQAAGRycy9kb3ducmV2&#10;LnhtbFBLBQYAAAAABAAEAPMAAACGBQAAAAA=&#10;"/>
        </w:pict>
      </w:r>
      <w:r w:rsidR="008F568E" w:rsidRPr="003633CA">
        <w:t>Yes</w:t>
      </w:r>
      <w:r w:rsidR="008F568E" w:rsidRPr="003633CA">
        <w:tab/>
        <w:t>–</w:t>
      </w:r>
      <w:r w:rsidR="008F568E">
        <w:t xml:space="preserve"> </w:t>
      </w:r>
      <w:r w:rsidR="008F568E">
        <w:rPr>
          <w:b/>
        </w:rPr>
        <w:t xml:space="preserve">[Go to Q125] </w:t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169" o:spid="_x0000_s1778" style="position:absolute;margin-left:31.95pt;margin-top:1.5pt;width:9.75pt;height:9pt;z-index:25241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PEKcKM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>
        <w:t xml:space="preserve"> </w:t>
      </w:r>
      <w:r w:rsidR="008F568E" w:rsidRPr="003633CA">
        <w:t>–</w:t>
      </w:r>
      <w:r w:rsidR="008F568E">
        <w:t xml:space="preserve"> </w:t>
      </w:r>
      <w:r w:rsidR="008F568E">
        <w:rPr>
          <w:b/>
        </w:rPr>
        <w:t xml:space="preserve">[Go to Q121] </w:t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Text Box 3174" o:spid="_x0000_s1783" type="#_x0000_t202" style="position:absolute;margin-left:95.05pt;margin-top:-.15pt;width:109.15pt;height:19.15pt;z-index:25242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Q125]</w:t>
                  </w: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shape id="_x0000_s1782" type="#_x0000_t88" style="position:absolute;margin-left:76.15pt;margin-top:1.8pt;width:16.65pt;height:16.45pt;z-index:25242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" adj="2650,11313"/>
        </w:pict>
      </w:r>
      <w:r w:rsidRPr="00837A0F">
        <w:rPr>
          <w:noProof/>
          <w:sz w:val="14"/>
        </w:rPr>
        <w:pict>
          <v:rect id="Rectangle 3170" o:spid="_x0000_s1779" style="position:absolute;margin-left:31.95pt;margin-top:1.5pt;width:9.75pt;height:9pt;z-index:25241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2ulyV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71" o:spid="_x0000_s1780" style="position:absolute;margin-left:31.95pt;margin-top:1.5pt;width:9.75pt;height:9pt;z-index:25242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DtRSAk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   </w:t>
      </w:r>
      <w:r w:rsidR="008F568E">
        <w:rPr>
          <w:sz w:val="14"/>
        </w:rPr>
        <w:t xml:space="preserve">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72" o:spid="_x0000_s1781" style="position:absolute;margin-left:31.95pt;margin-top:1.5pt;width:9.75pt;height:9pt;z-index:25242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fr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GJgH6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rPr>
          <w:szCs w:val="20"/>
        </w:rPr>
      </w:pPr>
    </w:p>
    <w:p w:rsidR="008F568E" w:rsidRPr="00EA7CAF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121</w:t>
      </w:r>
      <w:r w:rsidRPr="00EA7CA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EA7CAF">
        <w:rPr>
          <w:rFonts w:ascii="Arial" w:hAnsi="Arial" w:cs="Arial"/>
          <w:sz w:val="20"/>
          <w:szCs w:val="20"/>
        </w:rPr>
        <w:t>True of False. Before using your tight-fitting respirator, it is important to be tested by someone else to assure it seals tight</w:t>
      </w:r>
      <w:r>
        <w:rPr>
          <w:rFonts w:ascii="Arial" w:hAnsi="Arial" w:cs="Arial"/>
          <w:sz w:val="20"/>
          <w:szCs w:val="20"/>
        </w:rPr>
        <w:t>l</w:t>
      </w:r>
      <w:r w:rsidRPr="00EA7CAF">
        <w:rPr>
          <w:rFonts w:ascii="Arial" w:hAnsi="Arial" w:cs="Arial"/>
          <w:sz w:val="20"/>
          <w:szCs w:val="20"/>
        </w:rPr>
        <w:t>y to the face with no air leaks.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0313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175" o:spid="_x0000_s1784" style="position:absolute;margin-left:31.95pt;margin-top:2pt;width:9.75pt;height:9pt;z-index:25242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LS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ZT7i0i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True</w:t>
      </w:r>
      <w:r w:rsidRPr="00837A0F">
        <w:rPr>
          <w:noProof/>
          <w:sz w:val="14"/>
        </w:rPr>
        <w:pict>
          <v:rect id="Rectangle 3176" o:spid="_x0000_s1785" style="position:absolute;margin-left:31.95pt;margin-top:1.75pt;width:9.75pt;height:9pt;z-index:25242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7GpIw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IoDsakjAgAAQQQAAA4AAAAAAAAAAAAAAAAALgIAAGRycy9lMm9Eb2MueG1s&#10;UEsBAi0AFAAGAAgAAAAhAEz6x4ncAAAABgEAAA8AAAAAAAAAAAAAAAAAfQQAAGRycy9kb3ducmV2&#10;LnhtbFBLBQYAAAAABAAEAPMAAACGBQAAAAA=&#10;"/>
        </w:pic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177" o:spid="_x0000_s1786" style="position:absolute;margin-left:31.95pt;margin-top:1.5pt;width:9.75pt;height:9pt;z-index:25242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SiZIw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OvVKJk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False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178" o:spid="_x0000_s1787" style="position:absolute;margin-left:31.95pt;margin-top:1.5pt;width:9.75pt;height:9pt;z-index:25242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m0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8CHZt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79" o:spid="_x0000_s1788" style="position:absolute;margin-left:31.95pt;margin-top:1.5pt;width:9.75pt;height:9pt;z-index:25242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BGZ4+o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180" o:spid="_x0000_s1789" style="position:absolute;margin-left:31.95pt;margin-top:1.5pt;width:9.75pt;height:9pt;z-index:25242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AAem/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Default="008F568E" w:rsidP="008F568E">
      <w:pPr>
        <w:rPr>
          <w:b/>
          <w:szCs w:val="20"/>
        </w:rPr>
      </w:pPr>
      <w:r>
        <w:rPr>
          <w:szCs w:val="20"/>
        </w:rPr>
        <w:t>122</w:t>
      </w:r>
      <w:r w:rsidRPr="003633CA">
        <w:rPr>
          <w:szCs w:val="20"/>
        </w:rPr>
        <w:t xml:space="preserve">.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964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 C6</w:t>
      </w:r>
      <w:r>
        <w:rPr>
          <w:b/>
          <w:szCs w:val="20"/>
        </w:rPr>
        <w:t>.1</w:t>
      </w:r>
      <w:r w:rsidRPr="003633CA">
        <w:rPr>
          <w:b/>
          <w:szCs w:val="20"/>
        </w:rPr>
        <w:t>]</w:t>
      </w:r>
      <w:r>
        <w:rPr>
          <w:b/>
          <w:szCs w:val="20"/>
        </w:rPr>
        <w:t>.</w:t>
      </w:r>
      <w:r w:rsidRPr="003633CA">
        <w:rPr>
          <w:b/>
          <w:szCs w:val="20"/>
        </w:rPr>
        <w:t xml:space="preserve"> </w:t>
      </w:r>
      <w:r w:rsidRPr="00620467">
        <w:rPr>
          <w:szCs w:val="20"/>
        </w:rPr>
        <w:t>Please look at this card.</w:t>
      </w:r>
      <w:r>
        <w:rPr>
          <w:b/>
          <w:szCs w:val="20"/>
        </w:rPr>
        <w:t xml:space="preserve"> [Point to item 1 on the card]</w:t>
      </w:r>
    </w:p>
    <w:p w:rsidR="008F568E" w:rsidRDefault="008F568E" w:rsidP="008F568E">
      <w:pPr>
        <w:rPr>
          <w:szCs w:val="20"/>
        </w:rPr>
      </w:pPr>
      <w:r>
        <w:rPr>
          <w:b/>
          <w:szCs w:val="20"/>
        </w:rPr>
        <w:t xml:space="preserve">        </w:t>
      </w:r>
      <w:r>
        <w:rPr>
          <w:szCs w:val="20"/>
        </w:rPr>
        <w:t>I will read you a list of issues</w:t>
      </w:r>
    </w:p>
    <w:p w:rsidR="008F568E" w:rsidRDefault="008F568E" w:rsidP="008F568E">
      <w:pPr>
        <w:rPr>
          <w:szCs w:val="20"/>
        </w:rPr>
      </w:pPr>
      <w:r>
        <w:rPr>
          <w:szCs w:val="20"/>
        </w:rPr>
        <w:t xml:space="preserve">        Please indicate yes or no for each, if it </w:t>
      </w:r>
      <w:r>
        <w:rPr>
          <w:b/>
          <w:szCs w:val="20"/>
        </w:rPr>
        <w:t xml:space="preserve">prevented you </w:t>
      </w:r>
      <w:r>
        <w:rPr>
          <w:szCs w:val="20"/>
        </w:rPr>
        <w:t xml:space="preserve">from ever being tested by someone else to see if the type of </w:t>
      </w:r>
    </w:p>
    <w:p w:rsidR="008F568E" w:rsidRPr="00544A8C" w:rsidRDefault="008F568E" w:rsidP="008F568E">
      <w:pPr>
        <w:rPr>
          <w:szCs w:val="20"/>
        </w:rPr>
      </w:pPr>
      <w:r>
        <w:rPr>
          <w:szCs w:val="20"/>
        </w:rPr>
        <w:t xml:space="preserve">        </w:t>
      </w:r>
      <w:proofErr w:type="gramStart"/>
      <w:r>
        <w:rPr>
          <w:szCs w:val="20"/>
        </w:rPr>
        <w:t>respirator</w:t>
      </w:r>
      <w:proofErr w:type="gramEnd"/>
      <w:r>
        <w:rPr>
          <w:szCs w:val="20"/>
        </w:rPr>
        <w:t xml:space="preserve"> you wore fit you properly.</w:t>
      </w:r>
      <w:r>
        <w:rPr>
          <w:szCs w:val="20"/>
        </w:rPr>
        <w:br/>
      </w:r>
    </w:p>
    <w:tbl>
      <w:tblPr>
        <w:tblStyle w:val="TableGrid"/>
        <w:tblW w:w="5000" w:type="pct"/>
        <w:tblInd w:w="288" w:type="dxa"/>
        <w:tblLayout w:type="fixed"/>
        <w:tblLook w:val="04A0"/>
      </w:tblPr>
      <w:tblGrid>
        <w:gridCol w:w="449"/>
        <w:gridCol w:w="7291"/>
        <w:gridCol w:w="719"/>
        <w:gridCol w:w="721"/>
        <w:gridCol w:w="690"/>
        <w:gridCol w:w="717"/>
        <w:gridCol w:w="717"/>
      </w:tblGrid>
      <w:tr w:rsidR="008F568E" w:rsidRPr="00EA7CAF" w:rsidTr="00CA3D89">
        <w:trPr>
          <w:trHeight w:val="350"/>
        </w:trPr>
        <w:tc>
          <w:tcPr>
            <w:tcW w:w="199" w:type="pct"/>
          </w:tcPr>
          <w:p w:rsidR="008F568E" w:rsidRPr="00EA7CAF" w:rsidRDefault="008F568E" w:rsidP="00CA3D89">
            <w:pPr>
              <w:pStyle w:val="ListParagraph"/>
              <w:ind w:left="0"/>
            </w:pPr>
          </w:p>
        </w:tc>
        <w:tc>
          <w:tcPr>
            <w:tcW w:w="3225" w:type="pct"/>
          </w:tcPr>
          <w:p w:rsidR="008F568E" w:rsidRPr="00EA7CAF" w:rsidRDefault="008F568E" w:rsidP="00CA3D89">
            <w:pPr>
              <w:pStyle w:val="ListParagraph"/>
              <w:ind w:left="0"/>
            </w:pPr>
          </w:p>
        </w:tc>
        <w:tc>
          <w:tcPr>
            <w:tcW w:w="318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19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05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17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317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EA7CAF" w:rsidTr="00CA3D89">
        <w:trPr>
          <w:trHeight w:val="20"/>
        </w:trPr>
        <w:tc>
          <w:tcPr>
            <w:tcW w:w="199" w:type="pct"/>
            <w:vAlign w:val="center"/>
          </w:tcPr>
          <w:p w:rsidR="008F568E" w:rsidRPr="00EA7CAF" w:rsidRDefault="008F568E" w:rsidP="00CA3D89">
            <w:pPr>
              <w:spacing w:before="40"/>
            </w:pPr>
            <w:r w:rsidRPr="00EA7CAF">
              <w:t>a.</w:t>
            </w:r>
          </w:p>
        </w:tc>
        <w:tc>
          <w:tcPr>
            <w:tcW w:w="3225" w:type="pct"/>
            <w:vAlign w:val="center"/>
          </w:tcPr>
          <w:p w:rsidR="008F568E" w:rsidRPr="00EA7CAF" w:rsidRDefault="008F568E" w:rsidP="00CA3D89">
            <w:pPr>
              <w:spacing w:line="480" w:lineRule="auto"/>
            </w:pPr>
            <w:r w:rsidRPr="00EA7CAF">
              <w:t>Thinking it is better to wear a respirator that leaks than to not wear one at all</w:t>
            </w:r>
          </w:p>
        </w:tc>
        <w:tc>
          <w:tcPr>
            <w:tcW w:w="318" w:type="pct"/>
          </w:tcPr>
          <w:p w:rsidR="008F568E" w:rsidRPr="00EA7CAF" w:rsidRDefault="00837A0F" w:rsidP="00CA3D89">
            <w:pPr>
              <w:jc w:val="center"/>
            </w:pPr>
            <w:r>
              <w:rPr>
                <w:noProof/>
              </w:rPr>
              <w:pict>
                <v:group id="Group 5113" o:spid="_x0000_s7809" style="position:absolute;left:0;text-align:left;margin-left:32pt;margin-top:4.3pt;width:31.15pt;height:104.9pt;z-index:252832768;mso-position-horizontal-relative:text;mso-position-vertical-relative:text" coordorigin="8631,3469" coordsize="623,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">
                  <v:group id="Group 5114" o:spid="_x0000_s7810" style="position:absolute;left:8631;top:346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  <v:shape id="Text Box 5115" o:spid="_x0000_s781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kWMQA&#10;AADdAAAADwAAAGRycy9kb3ducmV2LnhtbESP3YrCMBSE7wXfIRxhb0RTq+tPNcoqrHjrzwMcm2Nb&#10;bE5KE219+40g7OUwM98wq01rSvGk2hWWFYyGEQji1OqCMwWX8+9gDsJ5ZI2lZVLwIgebdbezwkTb&#10;ho/0PPlMBAi7BBXk3leJlC7NyaAb2oo4eDdbG/RB1pnUNTYBbkoZR9FUGiw4LORY0S6n9H56GAW3&#10;Q9P/XjTXvb/MjpPpFovZ1b6U+uq1P0sQnlr/H/60D1pBPB7H8H4Tn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2pFj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116" o:spid="_x0000_s781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eusYA&#10;AADd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CkaQp/b8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JeusYAAADdAAAADwAAAAAAAAAAAAAAAACYAgAAZHJz&#10;L2Rvd25yZXYueG1sUEsFBgAAAAAEAAQA9QAAAIsDAAAAAA==&#10;"/>
                  </v:group>
                  <v:group id="Group 5117" o:spid="_x0000_s7813" style="position:absolute;left:8631;top:404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  <v:shape id="Text Box 5118" o:spid="_x0000_s781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88LMQA&#10;AADdAAAADwAAAGRycy9kb3ducmV2LnhtbESP3YrCMBSE74V9h3AW9kY09bfaNcoqKN6qfYBjc2zL&#10;Nieliba+vVlY8HKYmW+Y1aYzlXhQ40rLCkbDCARxZnXJuYL0sh8sQDiPrLGyTAqe5GCz/uitMNG2&#10;5RM9zj4XAcIuQQWF93UipcsKMuiGtiYO3s02Bn2QTS51g22Am0qOo2guDZYcFgqsaVdQ9nu+GwW3&#10;Y9ufLdvrwafxaTrfYhlf7VOpr8/u5xuEp86/w//to1Ywnkx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PCz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119" o:spid="_x0000_s781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9IsQA&#10;AADdAAAADwAAAGRycy9kb3ducmV2LnhtbESPQYvCMBSE74L/ITzBm6bbgmg1yrKLsh61Xvb2tnm2&#10;1ealNFG7/nojCB6HmfmGWaw6U4srta6yrOBjHIEgzq2uuFBwyNajKQjnkTXWlknBPzlYLfu9Baba&#10;3nhH170vRICwS1FB6X2TSunykgy6sW2Ig3e0rUEfZFtI3eItwE0t4yiaSIMVh4USG/oqKT/vL0bB&#10;XxUf8L7LNpGZrRO/7bLT5fdbqeGg+5yD8NT5d/jV/tEK4iSZwP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/SLEAAAA3QAAAA8AAAAAAAAAAAAAAAAAmAIAAGRycy9k&#10;b3ducmV2LnhtbFBLBQYAAAAABAAEAPUAAACJAwAAAAA=&#10;"/>
                  </v:group>
                  <v:group id="Group 5120" o:spid="_x0000_s7816" style="position:absolute;left:8631;top:466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  <v:shape id="Text Box 5121" o:spid="_x0000_s781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6TssIA&#10;AADdAAAADwAAAGRycy9kb3ducmV2LnhtbERPS27CMBDdI3EHa5DYIHCAQiBgEK3UKls+B5jEQxIR&#10;j6PYkHD7elGpy6f33x97U4sXta6yrGA+i0AQ51ZXXCi4Xb+nGxDOI2usLZOCNzk4HoaDPSbadnym&#10;18UXIoSwS1BB6X2TSOnykgy6mW2IA3e3rUEfYFtI3WIXwk0tF1G0lgYrDg0lNvRVUv64PI2Ce9pN&#10;Vtsu+/G3+Pyx/sQqzuxbqfGoP+1AeOr9v/jPnWoFi+UyzA1vwhO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3pOy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122" o:spid="_x0000_s781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pUMQA&#10;AADdAAAADwAAAGRycy9kb3ducmV2LnhtbESPQYvCMBSE78L+h/AWvGm6LYh2jbKsKHrUevH2tnm2&#10;dZuX0kSt/nojCB6HmfmGmc47U4sLta6yrOBrGIEgzq2uuFCwz5aDMQjnkTXWlknBjRzMZx+9Kaba&#10;XnlLl50vRICwS1FB6X2TSunykgy6oW2Ig3e0rUEfZFtI3eI1wE0t4ygaSYMVh4USG/otKf/fnY2C&#10;vyre432brSIzWSZ+02Wn82GhVP+z+/kG4anz7/CrvdYK4iSZwPNNe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aaVDEAAAA3QAAAA8AAAAAAAAAAAAAAAAAmAIAAGRycy9k&#10;b3ducmV2LnhtbFBLBQYAAAAABAAEAPUAAACJAwAAAAA=&#10;"/>
                  </v:group>
                  <v:group id="Group 5123" o:spid="_x0000_s7819" style="position:absolute;left:8631;top:529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  <v:shape id="Text Box 5124" o:spid="_x0000_s782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JUsUA&#10;AADdAAAADwAAAGRycy9kb3ducmV2LnhtbESP22rDMBBE3wP9B7GFvoRYjpurEyW0hZS85vIBG2t9&#10;odbKWKrt/H0VKORxmJkzzHY/mFp01LrKsoJpFIMgzqyuuFBwvRwmKxDOI2usLZOCOznY715GW0y1&#10;7flE3dkXIkDYpaig9L5JpXRZSQZdZBvi4OW2NeiDbAupW+wD3NQyieOFNFhxWCixoa+Ssp/zr1GQ&#10;H/vxfN3fvv11eZotPrFa3uxdqbfX4WMDwtPgn+H/9lErSN5nU3i8C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4klS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125" o:spid="_x0000_s782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IXMYA&#10;AADdAAAADwAAAGRycy9kb3ducmV2LnhtbESPQWvCQBSE74X+h+UVvNVNkyI2ZhNKxdIeNV56e2af&#10;SWz2bciumvrr3YLgcZiZb5isGE0nTjS41rKCl2kEgriyuuVawbZcPc9BOI+ssbNMCv7IQZE/PmSY&#10;anvmNZ02vhYBwi5FBY33fSqlqxoy6Ka2Jw7e3g4GfZBDLfWA5wA3nYyjaCYNthwWGuzpo6Hqd3M0&#10;CnZtvMXLuvyMzNsq8d9jeTj+LJWaPI3vCxCeRn8P39pfWkGcvMbw/yY8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iIXMYAAADdAAAADwAAAAAAAAAAAAAAAACYAgAAZHJz&#10;L2Rvd25yZXYueG1sUEsFBgAAAAAEAAQA9QAAAIsDAAAAAA==&#10;"/>
                  </v:group>
                </v:group>
              </w:pict>
            </w:r>
            <w:r>
              <w:rPr>
                <w:noProof/>
              </w:rPr>
              <w:pict>
                <v:group id="Group 5112" o:spid="_x0000_s7796" style="position:absolute;left:0;text-align:left;margin-left:-3.2pt;margin-top:3.8pt;width:31.15pt;height:104.9pt;z-index:252831744;mso-position-horizontal-relative:text;mso-position-vertical-relative:text" coordorigin="8631,3469" coordsize="623,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">
                  <v:group id="Group 5100" o:spid="_x0000_s7797" style="position:absolute;left:8631;top:346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  <v:shape id="Text Box 5101" o:spid="_x0000_s779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qScQA&#10;AADdAAAADwAAAGRycy9kb3ducmV2LnhtbESP0YrCMBRE3wX/IVzBF1lTXbeu1SjrguKrbj/g2lzb&#10;YnNTmqytf28EwcdhZs4wq01nKnGjxpWWFUzGEQjizOqScwXp3+7jG4TzyBory6TgTg42635vhYm2&#10;LR/pdvK5CBB2CSoovK8TKV1WkEE3tjVx8C62MeiDbHKpG2wD3FRyGkWxNFhyWCiwpt+Csuvp3yi4&#10;HNrR16I97306P87iLZbzs70rNRx0P0sQnjr/Dr/aB61g+jlZ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akn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102" o:spid="_x0000_s779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WEMMA&#10;AADd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pAu07g/vo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lWEMMAAADdAAAADwAAAAAAAAAAAAAAAACYAgAAZHJzL2Rv&#10;d25yZXYueG1sUEsFBgAAAAAEAAQA9QAAAIgDAAAAAA==&#10;"/>
                  </v:group>
                  <v:group id="Group 5103" o:spid="_x0000_s7800" style="position:absolute;left:8631;top:404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      <v:shape id="Text Box 5104" o:spid="_x0000_s780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8yhcQA&#10;AADdAAAADwAAAGRycy9kb3ducmV2LnhtbESP3YrCMBSE7xd8h3AEbxZNretfNYoKu3jrzwMcm2Nb&#10;bE5KE219+40geDnMzDfMct2aUjyodoVlBcNBBII4tbrgTMH59NufgXAeWWNpmRQ8ycF61flaYqJt&#10;wwd6HH0mAoRdggpy76tESpfmZNANbEUcvKutDfog60zqGpsAN6WMo2giDRYcFnKsaJdTejvejYLr&#10;vvkez5vLnz9PDz+TLRbTi30q1eu2mwUIT63/hN/tvVYQj+IYX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vMoX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105" o:spid="_x0000_s780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IZ8QA&#10;AADdAAAADwAAAGRycy9kb3ducmV2LnhtbESPQYvCMBSE7wv+h/CEva2pLYhWo4iLy3rUevH2bJ5t&#10;tXkpTdTu/nojCB6HmfmGmS06U4sbta6yrGA4iEAQ51ZXXCjYZ+uvMQjnkTXWlknBHzlYzHsfM0y1&#10;vfOWbjtfiABhl6KC0vsmldLlJRl0A9sQB+9kW4M+yLaQusV7gJtaxlE0kgYrDgslNrQqKb/srkbB&#10;sYr3+L/NfiIzWSd+02Xn6+Fbqc9+t5yC8NT5d/jV/tUK4iRO4Pk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yGfEAAAA3QAAAA8AAAAAAAAAAAAAAAAAmAIAAGRycy9k&#10;b3ducmV2LnhtbFBLBQYAAAAABAAEAPUAAACJAwAAAAA=&#10;"/>
                  </v:group>
                  <v:group id="Group 5106" o:spid="_x0000_s7803" style="position:absolute;left:8631;top:466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  <v:shape id="Text Box 5107" o:spid="_x0000_s780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q8cUA&#10;AADdAAAADwAAAGRycy9kb3ducmV2LnhtbESPzWrDMBCE74W8g9hALiWR4zZ/TpTQFFp8tZsH2Fgb&#10;28RaGUuN7bevCoUeh5n5hjmcBtOIB3WutqxguYhAEBdW11wquHx9zLcgnEfW2FgmBSM5OB0nTwdM&#10;tO05o0fuSxEg7BJUUHnfJlK6oiKDbmFb4uDdbGfQB9mVUnfYB7hpZBxFa2mw5rBQYUvvFRX3/Nso&#10;uKX982rXXz/9ZZO9rs9Yb652VGo2Hd72IDwN/j/81061gvglXsHvm/AE5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qrx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108" o:spid="_x0000_s780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r/8YA&#10;AADdAAAADwAAAGRycy9kb3ducmV2LnhtbESPT2vCQBTE7wW/w/KE3pqNEUTTrCItlnrMn0tvr9nX&#10;JG32bciumvrpuwXB4zAzv2Gy3WR6cabRdZYVLKIYBHFtdceNgqo8PK1BOI+ssbdMCn7JwW47e8gw&#10;1fbCOZ0L34gAYZeigtb7IZXS1S0ZdJEdiIP3ZUeDPsixkXrES4CbXiZxvJIGOw4LLQ700lL9U5yM&#10;gs8uqfCal2+x2RyW/jiV36ePV6Ue59P+GYSnyd/Dt/a7VpAskxX8vw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xr/8YAAADdAAAADwAAAAAAAAAAAAAAAACYAgAAZHJz&#10;L2Rvd25yZXYueG1sUEsFBgAAAAAEAAQA9QAAAIsDAAAAAA==&#10;"/>
                  </v:group>
                  <v:group id="Group 5109" o:spid="_x0000_s7806" style="position:absolute;left:8631;top:529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  <v:shape id="Text Box 5110" o:spid="_x0000_s780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Fb8IA&#10;AADdAAAADwAAAGRycy9kb3ducmV2LnhtbERPS27CMBDdI3EHa5C6QcUhLaFNMaitRMWWwAGGeEgi&#10;4nEUu/ncHi+QWD69/2Y3mFp01LrKsoLlIgJBnFtdcaHgfNq/foBwHlljbZkUjORgt51ONphq2/OR&#10;uswXIoSwS1FB6X2TSunykgy6hW2IA3e1rUEfYFtI3WIfwk0t4yhKpMGKQ0OJDf2WlN+yf6Pgeujn&#10;q8/+8ufP6+N78oPV+mJHpV5mw/cXCE+Df4of7oNWEL/FYW54E5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BwVv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111" o:spid="_x0000_s780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/jcQA&#10;AADdAAAADwAAAGRycy9kb3ducmV2LnhtbESPQYvCMBSE7wv+h/AEb2tqBdFqFHFx0aPWy96ezbOt&#10;Ni+liVr99UYQ9jjMzDfMbNGaStyocaVlBYN+BII4s7rkXMEhXX+PQTiPrLGyTAoe5GAx73zNMNH2&#10;zju67X0uAoRdggoK7+tESpcVZND1bU0cvJNtDPogm1zqBu8BbioZR9FIGiw5LBRY06qg7LK/GgXH&#10;Mj7gc5f+RmayHvptm56vfz9K9brtcgrCU+v/w5/2RiuIh/EE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/43EAAAA3Q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19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05" w:type="pct"/>
          </w:tcPr>
          <w:p w:rsidR="008F568E" w:rsidRPr="00EA7CAF" w:rsidRDefault="00837A0F" w:rsidP="00CA3D89">
            <w:pPr>
              <w:jc w:val="center"/>
            </w:pPr>
            <w:r>
              <w:rPr>
                <w:noProof/>
              </w:rPr>
              <w:pict>
                <v:group id="Group 5126" o:spid="_x0000_s7822" style="position:absolute;left:0;text-align:left;margin-left:-4.55pt;margin-top:4.3pt;width:31.15pt;height:104.9pt;z-index:252833792;mso-position-horizontal-relative:text;mso-position-vertical-relative:text" coordorigin="8631,3469" coordsize="623,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">
                  <v:group id="Group 5127" o:spid="_x0000_s7823" style="position:absolute;left:8631;top:346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  <v:shape id="Text Box 5128" o:spid="_x0000_s782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o5sYA&#10;AADdAAAADwAAAGRycy9kb3ducmV2LnhtbESP3WrCQBSE74W+w3IKvZFmU9vGGl3FFlq8TZoHOGZP&#10;fmj2bMiuJr59VxC8HGbmG2azm0wnzjS41rKClygGQVxa3XKtoPj9fv4A4Tyyxs4yKbiQg932YbbB&#10;VNuRMzrnvhYBwi5FBY33fSqlKxsy6CLbEwevsoNBH+RQSz3gGOCmk4s4TqTBlsNCgz19NVT+5Sej&#10;oDqM8/fVePzxxTJ7Sz6xXR7tRamnx2m/BuFp8vfwrX3QChavcQLXN+EJ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Fo5s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129" o:spid="_x0000_s782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SBMYA&#10;AADdAAAADwAAAGRycy9kb3ducmV2LnhtbESPQWvCQBSE70L/w/IK3nS3CVRNXUOpWNqjxou31+xr&#10;kjb7NmRXTf31bkHwOMzMN8wyH2wrTtT7xrGGp6kCQVw603ClYV9sJnMQPiAbbB2Thj/ykK8eRkvM&#10;jDvzlk67UIkIYZ+hhjqELpPSlzVZ9FPXEUfv2/UWQ5R9JU2P5wi3rUyUepYWG44LNXb0VlP5uzta&#10;DV9NssfLtnhXdrFJw+dQ/BwPa63Hj8PrC4hAQ7iHb+0PoyFJ1Qz+38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WSBMYAAADdAAAADwAAAAAAAAAAAAAAAACYAgAAZHJz&#10;L2Rvd25yZXYueG1sUEsFBgAAAAAEAAQA9QAAAIsDAAAAAA==&#10;"/>
                  </v:group>
                  <v:group id="Group 5130" o:spid="_x0000_s7826" style="position:absolute;left:8631;top:404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      <v:shape id="Text Box 5131" o:spid="_x0000_s782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8lMQA&#10;AADd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2Ue0gr834Qn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+/JT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132" o:spid="_x0000_s782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crcIA&#10;AADdAAAADwAAAGRycy9kb3ducmV2LnhtbERPTYvCMBC9C/6HMII3TVth0a6xiKK4R60Xb2Mz23a3&#10;mZQmavXXbw4LHh/ve5n1phF36lxtWUE8jUAQF1bXXCo457vJHITzyBoby6TgSQ6y1XCwxFTbBx/p&#10;fvKlCCHsUlRQed+mUrqiIoNualviwH3bzqAPsCul7vARwk0jkyj6kAZrDg0VtrSpqPg93YyCa52c&#10;8XXM95FZ7Gb+q89/bpetUuNRv/4E4an3b/G/+6AVJLM47A9vwhO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ZytwgAAAN0AAAAPAAAAAAAAAAAAAAAAAJgCAABkcnMvZG93&#10;bnJldi54bWxQSwUGAAAAAAQABAD1AAAAhwMAAAAA&#10;"/>
                  </v:group>
                  <v:group id="Group 5133" o:spid="_x0000_s7829" style="position:absolute;left:8631;top:466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      <v:shape id="Text Box 5134" o:spid="_x0000_s783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4OMYA&#10;AADdAAAADwAAAGRycy9kb3ducmV2LnhtbESP22rDMBBE3wv5B7GBvpREjtvm4kQxaaHFr7l8wMba&#10;2CbWyliKL39fFQp9HGbmDLNLB1OLjlpXWVawmEcgiHOrKy4UXM5fszUI55E11pZJwUgO0v3kaYeJ&#10;tj0fqTv5QgQIuwQVlN43iZQuL8mgm9uGOHg32xr0QbaF1C32AW5qGUfRUhqsOCyU2NBnSfn99DAK&#10;bln/8r7pr9/+sjq+LT+wWl3tqNTzdDhsQXga/H/4r51pBfHrIob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P4OM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135" o:spid="_x0000_s783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C2sQA&#10;AADdAAAADwAAAGRycy9kb3ducmV2LnhtbESPQYvCMBSE74L/ITzBm6a2IG41iiiKHrVe9va2ebbd&#10;bV5KE7X66zcLwh6HmfmGWaw6U4s7ta6yrGAyjkAQ51ZXXCi4ZLvRDITzyBpry6TgSQ5Wy35vgam2&#10;Dz7R/ewLESDsUlRQet+kUrq8JINubBvi4F1ta9AH2RZSt/gIcFPLOIqm0mDFYaHEhjYl5T/nm1Hw&#10;VcUXfJ2yfWQ+dok/dtn37XOr1HDQrecgPHX+P/xuH7SCOJkk8PcmP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HAtrEAAAA3QAAAA8AAAAAAAAAAAAAAAAAmAIAAGRycy9k&#10;b3ducmV2LnhtbFBLBQYAAAAABAAEAPUAAACJAwAAAAA=&#10;"/>
                  </v:group>
                  <v:group id="Group 5136" o:spid="_x0000_s7832" style="position:absolute;left:8631;top:529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  <v:shape id="Text Box 5137" o:spid="_x0000_s783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gTMQA&#10;AADdAAAADwAAAGRycy9kb3ducmV2LnhtbESP3YrCMBSE7wXfIRxhb0RTf7vbNcquoHir9gGOzbEt&#10;25yUJmvr2xtB8HKYmW+Y1aYzlbhR40rLCibjCARxZnXJuYL0vBt9gnAeWWNlmRTcycFm3e+tMNG2&#10;5SPdTj4XAcIuQQWF93UipcsKMujGtiYO3tU2Bn2QTS51g22Am0pOo2gpDZYcFgqsaVtQ9nf6Nwqu&#10;h3a4+Gove5/Gx/nyF8v4Yu9KfQy6n28Qnjr/Dr/aB61gOpss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YEz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138" o:spid="_x0000_s783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hQsYA&#10;AADdAAAADwAAAGRycy9kb3ducmV2LnhtbESPQWvCQBSE74L/YXlCb7oxgVBTVyktlvYY48Xba/aZ&#10;xGbfhuxq0v56Vyh4HGbmG2a9HU0rrtS7xrKC5SICQVxa3XCl4FDs5s8gnEfW2FomBb/kYLuZTtaY&#10;aTtwTte9r0SAsMtQQe19l0npypoMuoXtiIN3sr1BH2RfSd3jEOCmlXEUpdJgw2Ghxo7eaip/9hej&#10;4LuJD/iXFx+RWe0S/zUW58vxXamn2fj6AsLT6B/h//anVhAnyxTu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ChQsYAAADdAAAADwAAAAAAAAAAAAAAAACYAgAAZHJz&#10;L2Rvd25yZXYueG1sUEsFBgAAAAAEAAQA9QAAAIsDAAAAAA==&#10;"/>
                  </v:group>
                </v:group>
              </w:pict>
            </w:r>
          </w:p>
        </w:tc>
        <w:tc>
          <w:tcPr>
            <w:tcW w:w="317" w:type="pct"/>
          </w:tcPr>
          <w:p w:rsidR="008F568E" w:rsidRPr="00EA7CAF" w:rsidRDefault="00837A0F" w:rsidP="00CA3D89">
            <w:pPr>
              <w:jc w:val="center"/>
            </w:pPr>
            <w:r>
              <w:rPr>
                <w:noProof/>
              </w:rPr>
              <w:pict>
                <v:group id="Group 5139" o:spid="_x0000_s7835" style="position:absolute;left:0;text-align:left;margin-left:-2.4pt;margin-top:3.8pt;width:31.15pt;height:104.9pt;z-index:252834816;mso-position-horizontal-relative:text;mso-position-vertical-relative:text" coordorigin="8631,3469" coordsize="623,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">
                  <v:group id="Group 5140" o:spid="_x0000_s7836" style="position:absolute;left:8631;top:346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  <v:shape id="Text Box 5141" o:spid="_x0000_s783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RZMYA&#10;AADdAAAADwAAAGRycy9kb3ducmV2LnhtbESP3WrCQBSE7wu+w3IEb4puTFs1MRuphRZv/XmAY/bk&#10;B7NnQ3Zr4tt3C4VeDjPzDZPtRtOKO/WusaxguYhAEBdWN1wpuJw/5xsQziNrbC2Tggc52OWTpwxT&#10;bQc+0v3kKxEg7FJUUHvfpVK6oiaDbmE74uCVtjfog+wrqXscAty0Mo6ilTTYcFiosaOPmorb6dso&#10;KA/D81syXL/8ZX18Xe2xWV/tQ6nZdHzfgvA0+v/wX/ugFcRx8gK/b8IT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1RZM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142" o:spid="_x0000_s783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WacYA&#10;AADdAAAADwAAAGRycy9kb3ducmV2LnhtbESPT2vCQBTE7wW/w/IEb3VjLNKkriItlvaYP5feXrOv&#10;STT7NmRXTf30bkHocZiZ3zDr7Wg6cabBtZYVLOYRCOLK6pZrBWWxf3wG4Tyyxs4yKfglB9vN5GGN&#10;qbYXzuic+1oECLsUFTTe96mUrmrIoJvbnjh4P3Yw6IMcaqkHvAS46WQcRStpsOWw0GBPrw1Vx/xk&#10;FHy3cYnXrHiPTLJf+s+xOJy+3pSaTcfdCwhPo/8P39sfWkEcJ0/w9yY8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yWacYAAADdAAAADwAAAAAAAAAAAAAAAACYAgAAZHJz&#10;L2Rvd25yZXYueG1sUEsFBgAAAAAEAAQA9QAAAIsDAAAAAA==&#10;"/>
                  </v:group>
                  <v:group id="Group 5143" o:spid="_x0000_s7839" style="position:absolute;left:8631;top:404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  <v:shape id="Text Box 5144" o:spid="_x0000_s784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y/MQA&#10;AADdAAAADwAAAGRycy9kb3ducmV2LnhtbESP0YrCMBRE34X9h3AXfJE13aJ1rUZZBRdfq37Atbm2&#10;xeamNNHWvzfCgo/DzJxhluve1OJOrassK/geRyCIc6srLhScjruvHxDOI2usLZOCBzlYrz4GS0y1&#10;7Tij+8EXIkDYpaig9L5JpXR5SQbd2DbEwbvY1qAPsi2kbrELcFPLOIoSabDisFBiQ9uS8uvhZhRc&#10;9t1oOu/Of/40yybJBqvZ2T6UGn72vwsQnnr/Dv+391pBHM8TeL0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K8vz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145" o:spid="_x0000_s784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IHsYA&#10;AADdAAAADwAAAGRycy9kb3ducmV2LnhtbESPT2vCQBTE7wW/w/IEb3VjhNqkriItlvaYP5feXrOv&#10;STT7NmRXTf30bkHocZiZ3zDr7Wg6cabBtZYVLOYRCOLK6pZrBWWxf3wG4Tyyxs4yKfglB9vN5GGN&#10;qbYXzuic+1oECLsUFTTe96mUrmrIoJvbnjh4P3Yw6IMcaqkHvAS46WQcRU/SYMthocGeXhuqjvnJ&#10;KPhu4xKvWfEemWS/9J9jcTh9vSk1m467FxCeRv8fvrc/tII4Tlbw9yY8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4IHsYAAADdAAAADwAAAAAAAAAAAAAAAACYAgAAZHJz&#10;L2Rvd25yZXYueG1sUEsFBgAAAAAEAAQA9QAAAIsDAAAAAA==&#10;"/>
                  </v:group>
                  <v:group id="Group 5146" o:spid="_x0000_s7842" style="position:absolute;left:8631;top:466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      <v:shape id="Text Box 5147" o:spid="_x0000_s784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mjsQA&#10;AADdAAAADwAAAGRycy9kb3ducmV2LnhtbESP3YrCMBSE74V9h3AWvJE13eLPthplFVy8rfoAx+bY&#10;FpuT0kRb394IC14OM/MNs1z3phZ3al1lWcH3OAJBnFtdcaHgdNx9/YBwHlljbZkUPMjBevUxWGKq&#10;bccZ3Q++EAHCLkUFpfdNKqXLSzLoxrYhDt7FtgZ9kG0hdYtdgJtaxlE0kwYrDgslNrQtKb8ebkbB&#10;Zd+Npkl3/vOneTaZbbCan+1DqeFn/7sA4an37/B/e68VxHGSwOtNe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VZo7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148" o:spid="_x0000_s784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KcMMA&#10;AADdAAAADwAAAGRycy9kb3ducmV2LnhtbERPPW/CMBDdkfofrEPqBjaJVLUBg1ArqnZMwtLtiI8k&#10;EJ+j2JC0v74eKnV8et+b3WQ7cafBt441rJYKBHHlTMu1hmN5WDyD8AHZYOeYNHyTh932YbbBzLiR&#10;c7oXoRYxhH2GGpoQ+kxKXzVk0S9dTxy5sxsshgiHWpoBxxhuO5ko9SQtthwbGuzptaHqWtyshlOb&#10;HPEnL9+VfTmk4XMqL7evN60f59N+DSLQFP7Ff+4PoyFJVdwf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wKcMMAAADdAAAADwAAAAAAAAAAAAAAAACYAgAAZHJzL2Rv&#10;d25yZXYueG1sUEsFBgAAAAAEAAQA9QAAAIgDAAAAAA==&#10;"/>
                  </v:group>
                  <v:group id="Group 5149" o:spid="_x0000_s7845" style="position:absolute;left:8631;top:529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  <v:shape id="Text Box 5150" o:spid="_x0000_s784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pu5cUA&#10;AADdAAAADwAAAGRycy9kb3ducmV2LnhtbESP3WrCQBSE7wt9h+UUelPqptHGGl3FCoq3pj7AMXtM&#10;QrNnQ3bNz9u7hYKXw8x8w6w2g6lFR62rLCv4mEQgiHOrKy4UnH/2718gnEfWWFsmBSM52Kyfn1aY&#10;atvzibrMFyJA2KWooPS+SaV0eUkG3cQ2xMG72tagD7ItpG6xD3BTyziKEmmw4rBQYkO7kvLf7GYU&#10;XI/92+eivxz8eX6aJd9YzS92VOr1ZdguQXga/CP83z5qBfE0iuHvTX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m7l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151" o:spid="_x0000_s784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6UB8UA&#10;AADdAAAADwAAAGRycy9kb3ducmV2LnhtbESPQWvCQBSE7wX/w/IEb3XXBEqbuoZiSbFHjZfeXrPP&#10;JDb7NmRXjf76bqHgcZiZb5hlPtpOnGnwrWMNi7kCQVw503KtYV8Wj88gfEA22DkmDVfykK8mD0vM&#10;jLvwls67UIsIYZ+hhiaEPpPSVw1Z9HPXE0fv4AaLIcqhlmbAS4TbTiZKPUmLLceFBntaN1T97E5W&#10;w3eb7PG2LT+UfSnS8DmWx9PXu9az6fj2CiLQGO7h//bGaEhSlc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pQHxQAAAN0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17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0314</w:t>
            </w:r>
          </w:p>
        </w:tc>
      </w:tr>
      <w:tr w:rsidR="008F568E" w:rsidRPr="00EA7CAF" w:rsidTr="00CA3D89">
        <w:trPr>
          <w:trHeight w:val="20"/>
        </w:trPr>
        <w:tc>
          <w:tcPr>
            <w:tcW w:w="199" w:type="pct"/>
            <w:vAlign w:val="center"/>
          </w:tcPr>
          <w:p w:rsidR="008F568E" w:rsidRPr="00EA7CAF" w:rsidRDefault="008F568E" w:rsidP="00CA3D89">
            <w:r w:rsidRPr="00EA7CAF">
              <w:t>b.</w:t>
            </w:r>
          </w:p>
        </w:tc>
        <w:tc>
          <w:tcPr>
            <w:tcW w:w="3225" w:type="pct"/>
            <w:vAlign w:val="center"/>
          </w:tcPr>
          <w:p w:rsidR="008F568E" w:rsidRPr="00EA7CAF" w:rsidRDefault="008F568E" w:rsidP="00CA3D89">
            <w:pPr>
              <w:spacing w:line="360" w:lineRule="auto"/>
            </w:pPr>
            <w:r w:rsidRPr="00EA7CAF">
              <w:t>Thinking other growers are not being tested to see if their respirators fit them properly</w:t>
            </w:r>
          </w:p>
        </w:tc>
        <w:tc>
          <w:tcPr>
            <w:tcW w:w="318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19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05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17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17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0315</w:t>
            </w:r>
          </w:p>
        </w:tc>
      </w:tr>
      <w:tr w:rsidR="008F568E" w:rsidRPr="00EA7CAF" w:rsidTr="00CA3D89">
        <w:trPr>
          <w:trHeight w:val="20"/>
        </w:trPr>
        <w:tc>
          <w:tcPr>
            <w:tcW w:w="199" w:type="pct"/>
            <w:vAlign w:val="center"/>
          </w:tcPr>
          <w:p w:rsidR="008F568E" w:rsidRPr="00EA7CAF" w:rsidRDefault="008F568E" w:rsidP="00CA3D89">
            <w:r w:rsidRPr="00EA7CAF">
              <w:t>c.</w:t>
            </w:r>
          </w:p>
        </w:tc>
        <w:tc>
          <w:tcPr>
            <w:tcW w:w="3225" w:type="pct"/>
            <w:vAlign w:val="center"/>
          </w:tcPr>
          <w:p w:rsidR="008F568E" w:rsidRPr="00EA7CAF" w:rsidRDefault="008F568E" w:rsidP="00CA3D89">
            <w:pPr>
              <w:spacing w:line="480" w:lineRule="auto"/>
            </w:pPr>
            <w:r w:rsidRPr="00EA7CAF">
              <w:t>Being unsure how to get tested to see if your respirator fits you properly</w:t>
            </w:r>
          </w:p>
        </w:tc>
        <w:tc>
          <w:tcPr>
            <w:tcW w:w="318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19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05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17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17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0316</w:t>
            </w:r>
          </w:p>
        </w:tc>
      </w:tr>
      <w:tr w:rsidR="008F568E" w:rsidRPr="00EA7CAF" w:rsidTr="00CA3D89">
        <w:trPr>
          <w:trHeight w:val="20"/>
        </w:trPr>
        <w:tc>
          <w:tcPr>
            <w:tcW w:w="199" w:type="pct"/>
            <w:vAlign w:val="center"/>
          </w:tcPr>
          <w:p w:rsidR="008F568E" w:rsidRPr="00EA7CAF" w:rsidRDefault="008F568E" w:rsidP="00CA3D89">
            <w:r w:rsidRPr="00EA7CAF">
              <w:t>d.</w:t>
            </w:r>
          </w:p>
        </w:tc>
        <w:tc>
          <w:tcPr>
            <w:tcW w:w="3225" w:type="pct"/>
            <w:vAlign w:val="center"/>
          </w:tcPr>
          <w:p w:rsidR="008F568E" w:rsidRPr="00EA7CAF" w:rsidRDefault="008F568E" w:rsidP="00CA3D89">
            <w:pPr>
              <w:spacing w:line="360" w:lineRule="auto"/>
            </w:pPr>
            <w:r w:rsidRPr="00EA7CAF">
              <w:t xml:space="preserve">Is there any other issue that </w:t>
            </w:r>
            <w:r w:rsidRPr="00EA7CAF">
              <w:rPr>
                <w:b/>
                <w:bCs/>
              </w:rPr>
              <w:t>prevented you</w:t>
            </w:r>
            <w:r w:rsidRPr="00EA7CAF">
              <w:t xml:space="preserve"> from being tested to see if the type of respirator you wore fits you properly?</w:t>
            </w:r>
          </w:p>
          <w:p w:rsidR="008F568E" w:rsidRPr="00EA7CAF" w:rsidRDefault="008F568E" w:rsidP="00CA3D89">
            <w:pPr>
              <w:spacing w:line="360" w:lineRule="auto"/>
            </w:pPr>
            <w:r>
              <w:t>Specify</w:t>
            </w:r>
            <w:r w:rsidRPr="00EA7CAF">
              <w:t>:</w:t>
            </w:r>
            <w:r>
              <w:t xml:space="preserve"> </w:t>
            </w:r>
            <w:r>
              <w:rPr>
                <w:sz w:val="16"/>
                <w:szCs w:val="16"/>
              </w:rPr>
              <w:t>0317</w:t>
            </w:r>
            <w:r w:rsidRPr="00EA7CAF">
              <w:t>____________________</w:t>
            </w:r>
            <w:r>
              <w:t>_______________________________</w:t>
            </w:r>
          </w:p>
        </w:tc>
        <w:tc>
          <w:tcPr>
            <w:tcW w:w="318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19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05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17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17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0318</w:t>
            </w:r>
          </w:p>
        </w:tc>
      </w:tr>
    </w:tbl>
    <w:p w:rsidR="008F568E" w:rsidRDefault="008F568E" w:rsidP="008F568E">
      <w:pPr>
        <w:rPr>
          <w:szCs w:val="20"/>
        </w:rPr>
      </w:pP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243" o:spid="_x0000_s1790" style="position:absolute;margin-left:31.95pt;margin-top:1.5pt;width:9.75pt;height:9pt;z-index:25243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nC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dhXnC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</w:t>
      </w:r>
      <w:r w:rsidR="008F568E" w:rsidRPr="00AA7A6A">
        <w:rPr>
          <w:sz w:val="16"/>
        </w:rPr>
        <w:t>0483</w:t>
      </w:r>
      <w:r w:rsidR="008F568E">
        <w:rPr>
          <w:sz w:val="16"/>
        </w:rPr>
        <w:t xml:space="preserve">      </w:t>
      </w:r>
      <w:r w:rsidR="008F568E" w:rsidRPr="00AA7A6A">
        <w:rPr>
          <w:sz w:val="14"/>
        </w:rPr>
        <w:t xml:space="preserve"> </w:t>
      </w:r>
      <w:r w:rsidR="008F568E" w:rsidRPr="00AA7A6A">
        <w:t xml:space="preserve">  N/A</w:t>
      </w: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b/>
          <w:szCs w:val="20"/>
        </w:rPr>
      </w:pPr>
      <w:r>
        <w:rPr>
          <w:szCs w:val="20"/>
        </w:rPr>
        <w:t>123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965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 C6</w:t>
      </w:r>
      <w:r>
        <w:rPr>
          <w:b/>
          <w:szCs w:val="20"/>
        </w:rPr>
        <w:t>.1. Point to item 2 on the card]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EA7CAF">
        <w:rPr>
          <w:rFonts w:ascii="Arial" w:hAnsi="Arial" w:cs="Arial"/>
          <w:sz w:val="20"/>
          <w:szCs w:val="20"/>
        </w:rPr>
        <w:t>I will read you three factors.</w:t>
      </w:r>
      <w:r w:rsidRPr="00EA7CAF" w:rsidDel="00B32536">
        <w:rPr>
          <w:rFonts w:ascii="Arial" w:hAnsi="Arial" w:cs="Arial"/>
          <w:sz w:val="20"/>
          <w:szCs w:val="20"/>
        </w:rPr>
        <w:t xml:space="preserve"> </w:t>
      </w:r>
      <w:r w:rsidRPr="00EA7CAF">
        <w:rPr>
          <w:rFonts w:ascii="Arial" w:hAnsi="Arial" w:cs="Arial"/>
          <w:sz w:val="20"/>
          <w:szCs w:val="20"/>
        </w:rPr>
        <w:t xml:space="preserve">Please indicate yes or no for each, if it would </w:t>
      </w:r>
      <w:r w:rsidRPr="00EA7CAF">
        <w:rPr>
          <w:rFonts w:ascii="Arial" w:hAnsi="Arial" w:cs="Arial"/>
          <w:b/>
          <w:sz w:val="20"/>
          <w:szCs w:val="20"/>
        </w:rPr>
        <w:t>cause you</w:t>
      </w:r>
      <w:r w:rsidRPr="00EA7CAF">
        <w:rPr>
          <w:rFonts w:ascii="Arial" w:hAnsi="Arial" w:cs="Arial"/>
          <w:sz w:val="20"/>
          <w:szCs w:val="20"/>
        </w:rPr>
        <w:t xml:space="preserve"> to get tested to assure that your </w:t>
      </w:r>
      <w:r>
        <w:rPr>
          <w:rFonts w:ascii="Arial" w:hAnsi="Arial" w:cs="Arial"/>
          <w:sz w:val="20"/>
          <w:szCs w:val="20"/>
        </w:rPr>
        <w:t xml:space="preserve"> 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proofErr w:type="gramStart"/>
      <w:r w:rsidRPr="00EA7CAF">
        <w:rPr>
          <w:rFonts w:ascii="Arial" w:hAnsi="Arial" w:cs="Arial"/>
          <w:sz w:val="20"/>
          <w:szCs w:val="20"/>
        </w:rPr>
        <w:t>respirator</w:t>
      </w:r>
      <w:proofErr w:type="gramEnd"/>
      <w:r w:rsidRPr="00EA7CAF">
        <w:rPr>
          <w:rFonts w:ascii="Arial" w:hAnsi="Arial" w:cs="Arial"/>
          <w:sz w:val="20"/>
          <w:szCs w:val="20"/>
        </w:rPr>
        <w:t xml:space="preserve"> fits you properly </w:t>
      </w:r>
      <w:r>
        <w:rPr>
          <w:rFonts w:ascii="Arial" w:hAnsi="Arial" w:cs="Arial"/>
          <w:sz w:val="20"/>
          <w:szCs w:val="20"/>
        </w:rPr>
        <w:t xml:space="preserve">before </w:t>
      </w:r>
      <w:r w:rsidRPr="00EA7CAF">
        <w:rPr>
          <w:rFonts w:ascii="Arial" w:hAnsi="Arial" w:cs="Arial"/>
          <w:sz w:val="20"/>
          <w:szCs w:val="20"/>
        </w:rPr>
        <w:t>you use it to apply [</w:t>
      </w:r>
      <w:r>
        <w:rPr>
          <w:rFonts w:ascii="Arial" w:hAnsi="Arial" w:cs="Arial"/>
          <w:sz w:val="20"/>
          <w:szCs w:val="20"/>
        </w:rPr>
        <w:t>RSCREEN</w:t>
      </w:r>
      <w:r w:rsidRPr="00EA7CAF">
        <w:rPr>
          <w:rFonts w:ascii="Arial" w:hAnsi="Arial" w:cs="Arial"/>
          <w:sz w:val="20"/>
          <w:szCs w:val="20"/>
        </w:rPr>
        <w:t>4]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tbl>
      <w:tblPr>
        <w:tblStyle w:val="TableGrid"/>
        <w:tblW w:w="4873" w:type="pct"/>
        <w:tblInd w:w="288" w:type="dxa"/>
        <w:tblLayout w:type="fixed"/>
        <w:tblLook w:val="04A0"/>
      </w:tblPr>
      <w:tblGrid>
        <w:gridCol w:w="448"/>
        <w:gridCol w:w="7063"/>
        <w:gridCol w:w="728"/>
        <w:gridCol w:w="707"/>
        <w:gridCol w:w="727"/>
        <w:gridCol w:w="716"/>
        <w:gridCol w:w="628"/>
      </w:tblGrid>
      <w:tr w:rsidR="008F568E" w:rsidRPr="00EA7CAF" w:rsidTr="00CA3D89">
        <w:trPr>
          <w:trHeight w:val="350"/>
        </w:trPr>
        <w:tc>
          <w:tcPr>
            <w:tcW w:w="203" w:type="pct"/>
          </w:tcPr>
          <w:p w:rsidR="008F568E" w:rsidRPr="00EA7CAF" w:rsidRDefault="008F568E" w:rsidP="00CA3D89">
            <w:pPr>
              <w:pStyle w:val="ListParagraph"/>
              <w:ind w:left="0"/>
            </w:pPr>
          </w:p>
        </w:tc>
        <w:tc>
          <w:tcPr>
            <w:tcW w:w="3204" w:type="pct"/>
          </w:tcPr>
          <w:p w:rsidR="008F568E" w:rsidRPr="00EA7CAF" w:rsidRDefault="008F568E" w:rsidP="00CA3D89">
            <w:pPr>
              <w:pStyle w:val="ListParagraph"/>
              <w:ind w:left="0"/>
            </w:pPr>
          </w:p>
        </w:tc>
        <w:tc>
          <w:tcPr>
            <w:tcW w:w="330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21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30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25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285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EA7CAF" w:rsidTr="00CA3D89">
        <w:trPr>
          <w:trHeight w:val="20"/>
        </w:trPr>
        <w:tc>
          <w:tcPr>
            <w:tcW w:w="203" w:type="pct"/>
            <w:vAlign w:val="center"/>
          </w:tcPr>
          <w:p w:rsidR="008F568E" w:rsidRPr="00EA7CAF" w:rsidRDefault="008F568E" w:rsidP="00CA3D89">
            <w:pPr>
              <w:jc w:val="center"/>
            </w:pPr>
            <w:r w:rsidRPr="00EA7CAF">
              <w:t>a.</w:t>
            </w:r>
          </w:p>
        </w:tc>
        <w:tc>
          <w:tcPr>
            <w:tcW w:w="3204" w:type="pct"/>
            <w:vAlign w:val="center"/>
          </w:tcPr>
          <w:p w:rsidR="008F568E" w:rsidRPr="00EA7CAF" w:rsidRDefault="008F568E" w:rsidP="00CA3D89">
            <w:pPr>
              <w:spacing w:line="360" w:lineRule="auto"/>
            </w:pPr>
            <w:r w:rsidRPr="00EA7CAF">
              <w:t>Learning that respirators which don’t fit properly, can leak while making only basic movements</w:t>
            </w:r>
          </w:p>
        </w:tc>
        <w:tc>
          <w:tcPr>
            <w:tcW w:w="330" w:type="pct"/>
          </w:tcPr>
          <w:p w:rsidR="008F568E" w:rsidRPr="00EA7CAF" w:rsidRDefault="00837A0F" w:rsidP="00CA3D89">
            <w:pPr>
              <w:jc w:val="center"/>
            </w:pPr>
            <w:r>
              <w:rPr>
                <w:noProof/>
              </w:rPr>
              <w:pict>
                <v:group id="Group 5165" o:spid="_x0000_s7848" style="position:absolute;left:0;text-align:left;margin-left:-3.55pt;margin-top:7.95pt;width:31.4pt;height:82pt;z-index:252835840;mso-position-horizontal-relative:text;mso-position-vertical-relative:text" coordorigin="8339,8364" coordsize="628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">
                  <v:group id="Group 5153" o:spid="_x0000_s7849" style="position:absolute;left:8344;top:836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  <v:shape id="Text Box 5154" o:spid="_x0000_s785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iIsMA&#10;AADd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eBrD501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hiI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155" o:spid="_x0000_s785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YwMQA&#10;AADdAAAADwAAAGRycy9kb3ducmV2LnhtbESPQYvCMBSE74L/ITxhb5paQbRrFFFc3KO2F2/P5m1b&#10;bV5KE7XurzcLCx6HmfmGWaw6U4s7ta6yrGA8ikAQ51ZXXCjI0t1wBsJ5ZI21ZVLwJAerZb+3wETb&#10;Bx/ofvSFCBB2CSoovW8SKV1ekkE3sg1x8H5sa9AH2RZSt/gIcFPLOIqm0mDFYaHEhjYl5dfjzSg4&#10;V3GGv4f0KzLz3cR/d+nldtoq9THo1p8gPHX+Hf5v77WCOJ5N4O9Ne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mMDEAAAA3QAAAA8AAAAAAAAAAAAAAAAAmAIAAGRycy9k&#10;b3ducmV2LnhtbFBLBQYAAAAABAAEAPUAAACJAwAAAAA=&#10;"/>
                  </v:group>
                  <v:group id="Group 5156" o:spid="_x0000_s7852" style="position:absolute;left:8339;top:901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  <v:shape id="Text Box 5157" o:spid="_x0000_s785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6VsUA&#10;AADdAAAADwAAAGRycy9kb3ducmV2LnhtbESPzWrDMBCE74W+g9hALqWWa5rEdSObJtCSa9I8wMba&#10;2CbWyliqf94+KhR6HGbmG2ZbTKYVA/WusazgJYpBEJdWN1wpOH9/PqcgnEfW2FomBTM5KPLHhy1m&#10;2o58pOHkKxEg7DJUUHvfZVK6siaDLrIdcfCutjfog+wrqXscA9y0MonjtTTYcFiosaN9TeXt9GMU&#10;XA/j0+ptvHz58+b4ut5hs7nYWanlYvp4B+Fp8v/hv/ZBK0iSdAW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fpW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158" o:spid="_x0000_s785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7WMUA&#10;AADdAAAADwAAAGRycy9kb3ducmV2LnhtbESPQWvCQBSE74L/YXlCb7pphGCjq5QWpR5jvPT2mn0m&#10;0ezbkF2TtL/eLRR6HGbmG2azG00jeupcbVnB8yICQVxYXXOp4Jzv5ysQziNrbCyTgm9ysNtOJxtM&#10;tR04o/7kSxEg7FJUUHnfplK6oiKDbmFb4uBdbGfQB9mVUnc4BLhpZBxFiTRYc1iosKW3iorb6W4U&#10;fNXxGX+y/BCZl/3SH8f8ev98V+ppNr6uQXga/X/4r/2hFcTxKoHfN+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ztYxQAAAN0AAAAPAAAAAAAAAAAAAAAAAJgCAABkcnMv&#10;ZG93bnJldi54bWxQSwUGAAAAAAQABAD1AAAAigMAAAAA&#10;"/>
                  </v:group>
                  <v:group id="Group 5159" o:spid="_x0000_s7855" style="position:absolute;left:8344;top:972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  <v:shape id="Text Box 5160" o:spid="_x0000_s785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VyMIA&#10;AADdAAAADwAAAGRycy9kb3ducmV2LnhtbERPyW7CMBC9V+IfrEHiUoFD1LIETFQqtco1wAcM8ZBE&#10;xOModrP8fX2o1OPT24/paBrRU+dqywrWqwgEcWF1zaWC2/VruQPhPLLGxjIpmMhBepq9HDHRduCc&#10;+osvRQhhl6CCyvs2kdIVFRl0K9sSB+5hO4M+wK6UusMhhJtGxlG0kQZrDg0VtvRZUfG8/BgFj2x4&#10;fd8P929/2+ZvmzPW27udlFrMx48DCE+j/xf/uTOtII53YW54E56AP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FXI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161" o:spid="_x0000_s785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vKsQA&#10;AADdAAAADwAAAGRycy9kb3ducmV2LnhtbESPQYvCMBSE74L/ITzBm6ZWEFuNIi4uu0etF2/P5m3b&#10;tXkpTdTu/nojCB6HmfmGWa47U4sbta6yrGAyjkAQ51ZXXCg4ZrvRHITzyBpry6TgjxysV/3eElNt&#10;77yn28EXIkDYpaig9L5JpXR5SQbd2DbEwfuxrUEfZFtI3eI9wE0t4yiaSYMVh4USG9qWlF8OV6Pg&#10;XMVH/N9nn5FJdlP/3WW/19OHUsNBt1mA8NT5d/jV/tIK4niewP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EryrEAAAA3Q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21" w:type="pct"/>
          </w:tcPr>
          <w:p w:rsidR="008F568E" w:rsidRPr="00EA7CAF" w:rsidRDefault="00837A0F" w:rsidP="00CA3D89">
            <w:pPr>
              <w:jc w:val="center"/>
            </w:pPr>
            <w:r>
              <w:rPr>
                <w:noProof/>
              </w:rPr>
              <w:pict>
                <v:group id="Group 5166" o:spid="_x0000_s7858" style="position:absolute;left:0;text-align:left;margin-left:-4.85pt;margin-top:7.7pt;width:31.4pt;height:82pt;z-index:252836864;mso-position-horizontal-relative:text;mso-position-vertical-relative:text" coordorigin="8339,8364" coordsize="628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">
                  <v:group id="Group 5167" o:spid="_x0000_s7859" style="position:absolute;left:8344;top:836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  <v:shape id="Text Box 5168" o:spid="_x0000_s786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SBcQA&#10;AADdAAAADwAAAGRycy9kb3ducmV2LnhtbESP0YrCMBRE34X9h3AX9kU03aJWq1HWBRdfq37Atbm2&#10;xeamNNHWvzfCgo/DzJxhVpve1OJOrassK/geRyCIc6srLhScjrvRHITzyBpry6TgQQ4264/BClNt&#10;O87ofvCFCBB2KSoovW9SKV1ekkE3tg1x8C62NeiDbAupW+wC3NQyjqKZNFhxWCixod+S8uvhZhRc&#10;9t1wuujOf/6UZJPZFqvkbB9KfX32P0sQnnr/Dv+391pBHCcxvN6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EgX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169" o:spid="_x0000_s786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o58YA&#10;AADdAAAADwAAAGRycy9kb3ducmV2LnhtbESPQWvCQBSE74X+h+UVvNVNE6g2ZhNKxdIeNV56e2af&#10;SWz2bciumvrr3YLgcZiZb5isGE0nTjS41rKCl2kEgriyuuVawbZcPc9BOI+ssbNMCv7IQZE/PmSY&#10;anvmNZ02vhYBwi5FBY33fSqlqxoy6Ka2Jw7e3g4GfZBDLfWA5wA3nYyj6FUabDksNNjTR0PV7+Zo&#10;FOzaeIuXdfkZmbdV4r/H8nD8WSo1eRrfFyA8jf4evrW/tII4niXw/yY8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o58YAAADdAAAADwAAAAAAAAAAAAAAAACYAgAAZHJz&#10;L2Rvd25yZXYueG1sUEsFBgAAAAAEAAQA9QAAAIsDAAAAAA==&#10;"/>
                  </v:group>
                  <v:group id="Group 5170" o:spid="_x0000_s7862" style="position:absolute;left:8339;top:901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  <v:shape id="Text Box 5171" o:spid="_x0000_s786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KccQA&#10;AADdAAAADwAAAGRycy9kb3ducmV2LnhtbESP0YrCMBRE34X9h3CFfZE13aJ2rUZxFxRfq37Atbm2&#10;xeamNNHWv98Igo/DzJxhluve1OJOrassK/geRyCIc6srLhScjtuvHxDOI2usLZOCBzlYrz4GS0y1&#10;7Tij+8EXIkDYpaig9L5JpXR5SQbd2DbEwbvY1qAPsi2kbrELcFPLOIpm0mDFYaHEhv5Kyq+Hm1Fw&#10;2Xej6bw77/wpySazX6ySs30o9TnsNwsQnnr/Dr/ae60gjpMpPN+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UinH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172" o:spid="_x0000_s786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5Lf8YA&#10;AADdAAAADwAAAGRycy9kb3ducmV2LnhtbESPQWvCQBSE74X+h+UVeqsbU4htzCpisbRHjZfentln&#10;Es2+Ddk1Sf31bkHocZiZb5hsOZpG9NS52rKC6SQCQVxYXXOpYJ9vXt5AOI+ssbFMCn7JwXLx+JBh&#10;qu3AW+p3vhQBwi5FBZX3bSqlKyoy6Ca2JQ7e0XYGfZBdKXWHQ4CbRsZRlEiDNYeFCltaV1Scdxej&#10;4FDHe7xu88/IvG9e/feYny4/H0o9P42rOQhPo/8P39tfWkEczxL4e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5Lf8YAAADdAAAADwAAAAAAAAAAAAAAAACYAgAAZHJz&#10;L2Rvd25yZXYueG1sUEsFBgAAAAAEAAQA9QAAAIsDAAAAAA==&#10;"/>
                  </v:group>
                  <v:group id="Group 5173" o:spid="_x0000_s7865" style="position:absolute;left:8344;top:972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  <v:shape id="Text Box 5174" o:spid="_x0000_s786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l78IA&#10;AADdAAAADwAAAGRycy9kb3ducmV2LnhtbERP3WrCMBS+H/gO4QjeDE0tm9VqlDnY8LbVBzg2x6bY&#10;nJQms/Xtl4vBLj++/91htK14UO8bxwqWiwQEceV0w7WCy/lrvgbhA7LG1jEpeJKHw37yssNcu4EL&#10;epShFjGEfY4KTAhdLqWvDFn0C9cRR+7meoshwr6WuschhttWpkmykhYbjg0GO/o0VN3LH6vgdhpe&#10;3zfD9TtcsuJtdcQmu7qnUrPp+LEFEWgM/+I/90krSNMszo1v4hO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SXv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175" o:spid="_x0000_s786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fDcYA&#10;AADdAAAADwAAAGRycy9kb3ducmV2LnhtbESPT2vCQBTE7wW/w/IEb3VjhNqkriItlvaYP5feXrOv&#10;STT7NmRXTf30bkHocZiZ3zDr7Wg6cabBtZYVLOYRCOLK6pZrBWWxf3wG4Tyyxs4yKfglB9vN5GGN&#10;qbYXzuic+1oECLsUFTTe96mUrmrIoJvbnjh4P3Yw6IMcaqkHvAS46WQcRU/SYMthocGeXhuqjvnJ&#10;KPhu4xKvWfEemWS/9J9jcTh9vSk1m467FxCeRv8fvrc/tII4XiXw9yY8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HfDcYAAADdAAAADwAAAAAAAAAAAAAAAACYAgAAZHJz&#10;L2Rvd25yZXYueG1sUEsFBgAAAAAEAAQA9QAAAIsDAAAAAA==&#10;"/>
                  </v:group>
                </v:group>
              </w:pict>
            </w:r>
          </w:p>
        </w:tc>
        <w:tc>
          <w:tcPr>
            <w:tcW w:w="330" w:type="pct"/>
          </w:tcPr>
          <w:p w:rsidR="008F568E" w:rsidRPr="00EA7CAF" w:rsidRDefault="00837A0F" w:rsidP="00CA3D89">
            <w:pPr>
              <w:jc w:val="center"/>
            </w:pPr>
            <w:r>
              <w:rPr>
                <w:noProof/>
              </w:rPr>
              <w:pict>
                <v:group id="Group 5186" o:spid="_x0000_s7878" style="position:absolute;left:0;text-align:left;margin-left:-3.15pt;margin-top:7.95pt;width:31.4pt;height:82pt;z-index:252838912;mso-position-horizontal-relative:text;mso-position-vertical-relative:text" coordorigin="8339,8364" coordsize="628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">
                  <v:group id="Group 5187" o:spid="_x0000_s7879" style="position:absolute;left:8344;top:836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  <v:shape id="Text Box 5188" o:spid="_x0000_s788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E2MUA&#10;AADd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hOYvh7E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ITY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189" o:spid="_x0000_s788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+OsYA&#10;AADdAAAADwAAAGRycy9kb3ducmV2LnhtbESPT2vCQBTE7wW/w/KE3pqNEUTTrCItlnrMn0tvr9nX&#10;JG32bciumvrpuwXB4zAzv2Gy3WR6cabRdZYVLKIYBHFtdceNgqo8PK1BOI+ssbdMCn7JwW47e8gw&#10;1fbCOZ0L34gAYZeigtb7IZXS1S0ZdJEdiIP3ZUeDPsixkXrES4CbXiZxvJIGOw4LLQ700lL9U5yM&#10;gs8uqfCal2+x2RyW/jiV36ePV6Ue59P+GYSnyd/Dt/a7VpAkqyX8vw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B+OsYAAADdAAAADwAAAAAAAAAAAAAAAACYAgAAZHJz&#10;L2Rvd25yZXYueG1sUEsFBgAAAAAEAAQA9QAAAIsDAAAAAA==&#10;"/>
                  </v:group>
                  <v:group id="Group 5190" o:spid="_x0000_s7882" style="position:absolute;left:8339;top:901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  <v:shape id="Text Box 5191" o:spid="_x0000_s788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crMUA&#10;AADdAAAADwAAAGRycy9kb3ducmV2LnhtbESP3WrCQBSE7wu+w3IK3hSzMdRoU1epQou3ah7gJHvy&#10;Q7NnQ3Zr4tu7hUIvh5n5htnuJ9OJGw2utaxgGcUgiEurW64V5NfPxQaE88gaO8uk4E4O9rvZ0xYz&#10;bUc+0+3iaxEg7DJU0HjfZ1K6siGDLrI9cfAqOxj0QQ611AOOAW46mcRxKg22HBYa7OnYUPl9+TEK&#10;qtP4snobiy+fr8+v6QHbdWHvSs2fp493EJ4m/x/+a5+0giRJV/D7Jjw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Rys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192" o:spid="_x0000_s788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dosYA&#10;AADdAAAADwAAAGRycy9kb3ducmV2LnhtbESPQWvCQBSE74X+h+UVems2TSHY1FVKRanHmFx6e80+&#10;k9js25BdTeqvdwXB4zAz3zDz5WQ6caLBtZYVvEYxCOLK6pZrBWWxfpmBcB5ZY2eZFPyTg+Xi8WGO&#10;mbYj53Ta+VoECLsMFTTe95mUrmrIoItsTxy8vR0M+iCHWuoBxwA3nUziOJUGWw4LDfb01VD1tzsa&#10;Bb9tUuI5LzaxeV+/+e1UHI4/K6Wen6bPDxCeJn8P39rfWkGSpClc34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fdosYAAADdAAAADwAAAAAAAAAAAAAAAACYAgAAZHJz&#10;L2Rvd25yZXYueG1sUEsFBgAAAAAEAAQA9QAAAIsDAAAAAA==&#10;"/>
                  </v:group>
                  <v:group id="Group 5193" o:spid="_x0000_s7885" style="position:absolute;left:8344;top:972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  <v:shape id="Text Box 5194" o:spid="_x0000_s788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zMsEA&#10;AADdAAAADwAAAGRycy9kb3ducmV2LnhtbERPy4rCMBTdD/gP4QpuBptaZqpWo4zCiFsfH3DbXNti&#10;c1OajK1/bxbCLA/nvd4OphEP6lxtWcEsikEQF1bXXCq4Xn6nCxDOI2tsLJOCJznYbkYfa8y07flE&#10;j7MvRQhhl6GCyvs2k9IVFRl0kW2JA3eznUEfYFdK3WEfwk0jkzhOpcGaQ0OFLe0rKu7nP6Pgduw/&#10;v5d9fvDX+ekr3WE9z+1Tqcl4+FmB8DT4f/HbfdQKkiQNc8Ob8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MszL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195" o:spid="_x0000_s788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J0MQA&#10;AADdAAAADwAAAGRycy9kb3ducmV2LnhtbESPQYvCMBSE7wv+h/AEb2tqBdFqFHFx0aPWy96ezbOt&#10;Ni+liVr99UYQ9jjMzDfMbNGaStyocaVlBYN+BII4s7rkXMEhXX+PQTiPrLGyTAoe5GAx73zNMNH2&#10;zju67X0uAoRdggoK7+tESpcVZND1bU0cvJNtDPogm1zqBu8BbioZR9FIGiw5LBRY06qg7LK/GgXH&#10;Mj7gc5f+RmayHvptm56vfz9K9brtcgrCU+v/w5/2RiuI49EE3m/C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ISdDEAAAA3Q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25" w:type="pct"/>
          </w:tcPr>
          <w:p w:rsidR="008F568E" w:rsidRPr="00EA7CAF" w:rsidRDefault="00837A0F" w:rsidP="00CA3D89">
            <w:pPr>
              <w:jc w:val="center"/>
            </w:pPr>
            <w:r>
              <w:rPr>
                <w:noProof/>
              </w:rPr>
              <w:pict>
                <v:group id="Group 5176" o:spid="_x0000_s7868" style="position:absolute;left:0;text-align:left;margin-left:-3.55pt;margin-top:7.95pt;width:31.4pt;height:82pt;z-index:252837888;mso-position-horizontal-relative:text;mso-position-vertical-relative:text" coordorigin="8339,8364" coordsize="628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">
                  <v:group id="Group 5177" o:spid="_x0000_s7869" style="position:absolute;left:8344;top:836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  <v:shape id="Text Box 5178" o:spid="_x0000_s787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OZcQA&#10;AADdAAAADwAAAGRycy9kb3ducmV2LnhtbESPW4vCMBSE34X9D+Es7Its0y1e1moUV1B89fIDjs3p&#10;hW1OShNt/fdGEHwcZuYbZrHqTS1u1LrKsoKfKAZBnFldcaHgfNp+/4JwHlljbZkU3MnBavkxWGCq&#10;bccHuh19IQKEXYoKSu+bVEqXlWTQRbYhDl5uW4M+yLaQusUuwE0tkzieSIMVh4USG9qUlP0fr0ZB&#10;vu+G41l32fnz9DCa/GE1vdi7Ul+f/XoOwlPv3+FXe68VJMk4ge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TmX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179" o:spid="_x0000_s787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0h8YA&#10;AADdAAAADwAAAGRycy9kb3ducmV2LnhtbESPQWvCQBSE74X+h+UVvNVNEyo2ZhNKxdIeNV56e2af&#10;SWz2bciumvrr3YLgcZiZb5isGE0nTjS41rKCl2kEgriyuuVawbZcPc9BOI+ssbNMCv7IQZE/PmSY&#10;anvmNZ02vhYBwi5FBY33fSqlqxoy6Ka2Jw7e3g4GfZBDLfWA5wA3nYyjaCYNthwWGuzpo6Hqd3M0&#10;CnZtvMXLuvyMzNsq8d9jeTj+LJWaPI3vCxCeRn8P39pfWkEcvybw/yY8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y0h8YAAADdAAAADwAAAAAAAAAAAAAAAACYAgAAZHJz&#10;L2Rvd25yZXYueG1sUEsFBgAAAAAEAAQA9QAAAIsDAAAAAA==&#10;"/>
                  </v:group>
                  <v:group id="Group 5180" o:spid="_x0000_s7872" style="position:absolute;left:8339;top:901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  <v:shape id="Text Box 5181" o:spid="_x0000_s787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HWEcUA&#10;AADdAAAADwAAAGRycy9kb3ducmV2LnhtbESP3WrCQBSE7wu+w3IK3hTdGJpoU1epQou3Rh/gmD0m&#10;odmzIbvNz9u7hUIvh5n5htnuR9OInjpXW1awWkYgiAuray4VXC+fiw0I55E1NpZJwUQO9rvZ0xYz&#10;bQc+U5/7UgQIuwwVVN63mZSuqMigW9qWOHh32xn0QXal1B0OAW4aGUdRKg3WHBYqbOlYUfGd/xgF&#10;99PwkrwNty9/XZ9f0wPW65udlJo/jx/vIDyN/j/81z5pBXGcJPD7Jjw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4dYR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182" o:spid="_x0000_s787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H8YA&#10;AADdAAAADwAAAGRycy9kb3ducmV2LnhtbESPQWvCQBSE74X+h+UVems2RgxtdJVSsdhjTC69PbPP&#10;JJp9G7KrRn99t1DocZiZb5jFajSduNDgWssKJlEMgriyuuVaQVlsXl5BOI+ssbNMCm7kYLV8fFhg&#10;pu2Vc7rsfC0ChF2GChrv+0xKVzVk0EW2Jw7ewQ4GfZBDLfWA1wA3nUziOJUGWw4LDfb00VB12p2N&#10;gn2blHjPi8/YvG2m/mssjufvtVLPT+P7HISn0f+H/9pbrSBJZin8vg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sXH8YAAADdAAAADwAAAAAAAAAAAAAAAACYAgAAZHJz&#10;L2Rvd25yZXYueG1sUEsFBgAAAAAEAAQA9QAAAIsDAAAAAA==&#10;"/>
                  </v:group>
                  <v:group id="Group 5183" o:spid="_x0000_s7875" style="position:absolute;left:8344;top:972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  <v:shape id="Text Box 5184" o:spid="_x0000_s787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5j8IA&#10;AADdAAAADwAAAGRycy9kb3ducmV2LnhtbERPzW6CQBC+N/EdNmPSS1MWScWWuhDbRONV6gMM7Aik&#10;7Cxht4Jv7x6aePzy/W+L2fTiSqPrLCtYRTEI4trqjhsF55/96zsI55E19pZJwY0cFPniaYuZthOf&#10;6Fr6RoQQdhkqaL0fMild3ZJBF9mBOHAXOxr0AY6N1CNOIdz0MonjVBrsODS0ONB3S/Vv+WcUXI7T&#10;y/pjqg7+vDm9pV/YbSp7U+p5Oe8+QXia/UP87z5qBUmyDnPDm/A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HmP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185" o:spid="_x0000_s787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DbcYA&#10;AADdAAAADwAAAGRycy9kb3ducmV2LnhtbESPT2vCQBTE7wW/w/IEb3VjpNKkriItlvaYP5feXrOv&#10;STT7NmRXTf30bkHocZiZ3zDr7Wg6cabBtZYVLOYRCOLK6pZrBWWxf3wG4Tyyxs4yKfglB9vN5GGN&#10;qbYXzuic+1oECLsUFTTe96mUrmrIoJvbnjh4P3Yw6IMcaqkHvAS46WQcRStpsOWw0GBPrw1Vx/xk&#10;FHy3cYnXrHiPTLJf+s+xOJy+3pSaTcfdCwhPo/8P39sfWkEcPyXw9yY8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SDbcYAAADdAAAADwAAAAAAAAAAAAAAAACYAgAAZHJz&#10;L2Rvd25yZXYueG1sUEsFBgAAAAAEAAQA9QAAAIsDAAAAAA==&#10;"/>
                  </v:group>
                </v:group>
              </w:pict>
            </w:r>
          </w:p>
        </w:tc>
        <w:tc>
          <w:tcPr>
            <w:tcW w:w="285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0319</w:t>
            </w:r>
          </w:p>
        </w:tc>
      </w:tr>
      <w:tr w:rsidR="008F568E" w:rsidRPr="00EA7CAF" w:rsidTr="00CA3D89">
        <w:trPr>
          <w:trHeight w:val="20"/>
        </w:trPr>
        <w:tc>
          <w:tcPr>
            <w:tcW w:w="203" w:type="pct"/>
            <w:vAlign w:val="center"/>
          </w:tcPr>
          <w:p w:rsidR="008F568E" w:rsidRPr="00EA7CAF" w:rsidRDefault="008F568E" w:rsidP="00CA3D89">
            <w:pPr>
              <w:jc w:val="center"/>
            </w:pPr>
            <w:r w:rsidRPr="00EA7CAF">
              <w:t>b.</w:t>
            </w:r>
          </w:p>
        </w:tc>
        <w:tc>
          <w:tcPr>
            <w:tcW w:w="3204" w:type="pct"/>
            <w:vAlign w:val="center"/>
          </w:tcPr>
          <w:p w:rsidR="008F568E" w:rsidRPr="00EA7CAF" w:rsidRDefault="008F568E" w:rsidP="00CA3D89">
            <w:pPr>
              <w:spacing w:line="360" w:lineRule="auto"/>
            </w:pPr>
            <w:r w:rsidRPr="00EA7CAF">
              <w:t>Learning that wearing a respirator with, even very small air leaks, can be harmful to your health</w:t>
            </w:r>
          </w:p>
        </w:tc>
        <w:tc>
          <w:tcPr>
            <w:tcW w:w="330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21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30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25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285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0320</w:t>
            </w:r>
          </w:p>
        </w:tc>
      </w:tr>
      <w:tr w:rsidR="008F568E" w:rsidRPr="00EA7CAF" w:rsidTr="00CA3D89">
        <w:trPr>
          <w:trHeight w:val="20"/>
        </w:trPr>
        <w:tc>
          <w:tcPr>
            <w:tcW w:w="203" w:type="pct"/>
            <w:vAlign w:val="center"/>
          </w:tcPr>
          <w:p w:rsidR="008F568E" w:rsidRPr="00EA7CAF" w:rsidRDefault="008F568E" w:rsidP="00CA3D89">
            <w:pPr>
              <w:jc w:val="center"/>
            </w:pPr>
            <w:r w:rsidRPr="00EA7CAF">
              <w:t>c.</w:t>
            </w:r>
          </w:p>
        </w:tc>
        <w:tc>
          <w:tcPr>
            <w:tcW w:w="3204" w:type="pct"/>
            <w:vAlign w:val="center"/>
          </w:tcPr>
          <w:p w:rsidR="008F568E" w:rsidRPr="00EA7CAF" w:rsidRDefault="008F568E" w:rsidP="00CA3D89">
            <w:pPr>
              <w:spacing w:line="360" w:lineRule="auto"/>
            </w:pPr>
            <w:r w:rsidRPr="00EA7CAF">
              <w:t>Learning that other growers get tested to see if their respirators fit them properly before using them</w:t>
            </w:r>
          </w:p>
        </w:tc>
        <w:tc>
          <w:tcPr>
            <w:tcW w:w="330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21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30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325" w:type="pct"/>
          </w:tcPr>
          <w:p w:rsidR="008F568E" w:rsidRPr="00EA7CAF" w:rsidRDefault="008F568E" w:rsidP="00CA3D89">
            <w:pPr>
              <w:jc w:val="center"/>
            </w:pPr>
          </w:p>
        </w:tc>
        <w:tc>
          <w:tcPr>
            <w:tcW w:w="285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0321</w:t>
            </w:r>
          </w:p>
        </w:tc>
      </w:tr>
    </w:tbl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398" o:spid="_x0000_s1822" style="position:absolute;margin-left:31.95pt;margin-top:1.5pt;width:9.75pt;height:9pt;z-index:25246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+q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tlofqiICAABBBAAADgAAAAAAAAAAAAAAAAAuAgAAZHJzL2Uyb0RvYy54bWxQ&#10;SwECLQAUAAYACAAAACEAnDNJ8NwAAAAGAQAADwAAAAAAAAAAAAAAAAB8BAAAZHJzL2Rvd25yZXYu&#10;eG1sUEsFBgAAAAAEAAQA8wAAAIUFAAAAAA==&#10;"/>
        </w:pict>
      </w:r>
      <w:r w:rsidR="008F568E" w:rsidRPr="00740E1C">
        <w:rPr>
          <w:sz w:val="14"/>
        </w:rPr>
        <w:t xml:space="preserve">    </w:t>
      </w:r>
      <w:r w:rsidR="008F568E" w:rsidRPr="00740E1C">
        <w:rPr>
          <w:sz w:val="16"/>
        </w:rPr>
        <w:t xml:space="preserve">0484   </w:t>
      </w:r>
      <w:r w:rsidR="008F568E" w:rsidRPr="00740E1C">
        <w:rPr>
          <w:sz w:val="14"/>
        </w:rPr>
        <w:t xml:space="preserve"> </w:t>
      </w:r>
      <w:r w:rsidR="008F568E" w:rsidRPr="00740E1C">
        <w:t xml:space="preserve">     N/A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124. </w:t>
      </w:r>
      <w:r w:rsidRPr="00EA7CAF">
        <w:rPr>
          <w:rFonts w:ascii="Arial" w:hAnsi="Arial" w:cs="Arial"/>
          <w:sz w:val="20"/>
          <w:szCs w:val="20"/>
        </w:rPr>
        <w:t xml:space="preserve"> Is there anything else that might </w:t>
      </w:r>
      <w:r w:rsidRPr="00EA7CAF">
        <w:rPr>
          <w:rFonts w:ascii="Arial" w:hAnsi="Arial" w:cs="Arial"/>
          <w:b/>
          <w:bCs/>
          <w:sz w:val="20"/>
          <w:szCs w:val="20"/>
        </w:rPr>
        <w:t>cause you</w:t>
      </w:r>
      <w:r w:rsidRPr="00EA7CAF">
        <w:rPr>
          <w:rFonts w:ascii="Arial" w:hAnsi="Arial" w:cs="Arial"/>
          <w:sz w:val="20"/>
          <w:szCs w:val="20"/>
        </w:rPr>
        <w:t xml:space="preserve"> to get </w:t>
      </w:r>
      <w:r w:rsidRPr="00EA7CAF">
        <w:rPr>
          <w:rFonts w:ascii="Arial" w:hAnsi="Arial" w:cs="Arial"/>
          <w:b/>
          <w:bCs/>
          <w:sz w:val="20"/>
          <w:szCs w:val="20"/>
        </w:rPr>
        <w:t>tested</w:t>
      </w:r>
      <w:r w:rsidRPr="00EA7CAF">
        <w:rPr>
          <w:rFonts w:ascii="Arial" w:hAnsi="Arial" w:cs="Arial"/>
          <w:sz w:val="20"/>
          <w:szCs w:val="20"/>
        </w:rPr>
        <w:t xml:space="preserve"> to see if your respirator fits you properly before using it to apply [</w:t>
      </w:r>
      <w:r>
        <w:rPr>
          <w:rFonts w:ascii="Arial" w:hAnsi="Arial" w:cs="Arial"/>
          <w:sz w:val="20"/>
          <w:szCs w:val="20"/>
        </w:rPr>
        <w:t>RSCREEN</w:t>
      </w:r>
      <w:r w:rsidRPr="00EA7CAF">
        <w:rPr>
          <w:rFonts w:ascii="Arial" w:hAnsi="Arial" w:cs="Arial"/>
          <w:sz w:val="20"/>
          <w:szCs w:val="20"/>
        </w:rPr>
        <w:t>4]</w:t>
      </w:r>
      <w:r w:rsidRPr="00EA7CAF">
        <w:rPr>
          <w:rFonts w:ascii="Arial" w:hAnsi="Arial" w:cs="Arial"/>
          <w:bCs/>
          <w:sz w:val="20"/>
          <w:szCs w:val="20"/>
        </w:rPr>
        <w:t>?</w:t>
      </w:r>
    </w:p>
    <w:p w:rsidR="008F568E" w:rsidRPr="006F5679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       0322</w:t>
      </w:r>
    </w:p>
    <w:p w:rsidR="008F568E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rect id="Rectangle 3278" o:spid="_x0000_s1791" style="position:absolute;margin-left:31.95pt;margin-top:1.5pt;width:9.75pt;height:9pt;z-index:25243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YMi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bdmDI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rPr>
          <w:sz w:val="14"/>
        </w:rPr>
        <w:t xml:space="preserve"> </w:t>
      </w:r>
      <w:r w:rsidR="008F568E">
        <w:t xml:space="preserve">       Yes </w:t>
      </w:r>
      <w:r w:rsidR="008F568E" w:rsidRPr="003633CA">
        <w:t>– Specify</w:t>
      </w:r>
      <w:r w:rsidR="008F568E">
        <w:t xml:space="preserve">: </w:t>
      </w:r>
      <w:r w:rsidR="008F568E">
        <w:rPr>
          <w:sz w:val="16"/>
          <w:szCs w:val="16"/>
        </w:rPr>
        <w:t>0323</w:t>
      </w:r>
      <w:r w:rsidR="008F568E" w:rsidRPr="00EA7CAF">
        <w:rPr>
          <w:szCs w:val="20"/>
        </w:rPr>
        <w:t>___________________________________________________</w:t>
      </w:r>
      <w:r w:rsidR="008F568E">
        <w:rPr>
          <w:szCs w:val="20"/>
        </w:rPr>
        <w:t>____________________</w:t>
      </w:r>
    </w:p>
    <w:p w:rsidR="008F568E" w:rsidRDefault="008F568E" w:rsidP="008F568E">
      <w:r>
        <w:rPr>
          <w:szCs w:val="20"/>
        </w:rPr>
        <w:t xml:space="preserve">                                                ________________________________________________________________________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3281" o:spid="_x0000_s1792" style="position:absolute;margin-left:31.95pt;margin-top:1.5pt;width:9.75pt;height:9pt;z-index:25243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ejVCE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>
        <w:t xml:space="preserve">       No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282" o:spid="_x0000_s1793" style="position:absolute;margin-left:31.95pt;margin-top:1.5pt;width:9.75pt;height:9pt;z-index:25243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td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8hHbX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284" o:spid="_x0000_s1795" style="position:absolute;margin-left:31.95pt;margin-top:1.5pt;width:9.75pt;height:9pt;z-index:25243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DSaTr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283" o:spid="_x0000_s1794" style="position:absolute;margin-left:31.95pt;margin-top:1.5pt;width:9.75pt;height:9pt;z-index:25243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fu9B0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/>
    <w:p w:rsidR="008F568E" w:rsidRPr="00DA4E58" w:rsidRDefault="008F568E" w:rsidP="008F568E">
      <w:pPr>
        <w:pStyle w:val="Heading1"/>
        <w:spacing w:after="0"/>
        <w:ind w:left="0"/>
        <w:rPr>
          <w:rFonts w:ascii="Arial" w:hAnsi="Arial" w:cs="Arial"/>
          <w:sz w:val="22"/>
          <w:szCs w:val="20"/>
        </w:rPr>
      </w:pPr>
      <w:r w:rsidRPr="00DA4E58">
        <w:rPr>
          <w:rFonts w:ascii="Arial" w:hAnsi="Arial" w:cs="Arial"/>
          <w:sz w:val="22"/>
          <w:szCs w:val="20"/>
        </w:rPr>
        <w:br w:type="page"/>
      </w:r>
      <w:r w:rsidRPr="00DA4E58">
        <w:rPr>
          <w:rFonts w:ascii="Arial" w:hAnsi="Arial" w:cs="Arial"/>
          <w:sz w:val="22"/>
          <w:szCs w:val="20"/>
        </w:rPr>
        <w:lastRenderedPageBreak/>
        <w:t>SECTION D: LABEL</w:t>
      </w:r>
    </w:p>
    <w:p w:rsidR="008F568E" w:rsidRDefault="008F568E" w:rsidP="008F568E"/>
    <w:p w:rsidR="008F568E" w:rsidRPr="00DF4502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b/>
          <w:sz w:val="20"/>
          <w:szCs w:val="20"/>
        </w:rPr>
      </w:pPr>
      <w:r w:rsidRPr="00DF4502">
        <w:rPr>
          <w:rFonts w:ascii="Arial" w:hAnsi="Arial" w:cs="Arial"/>
          <w:b/>
          <w:sz w:val="20"/>
          <w:szCs w:val="20"/>
        </w:rPr>
        <w:t>These next questions are about pesticide labels.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Pr="00EA7CAF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125</w:t>
      </w:r>
      <w:r w:rsidRPr="00EA7CA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EA7CAF">
        <w:rPr>
          <w:rFonts w:ascii="Arial" w:hAnsi="Arial" w:cs="Arial"/>
          <w:sz w:val="20"/>
          <w:szCs w:val="20"/>
        </w:rPr>
        <w:t xml:space="preserve"> Have you ever read the label for the information on personal protective equipment and clothing to wear from the same product of [</w:t>
      </w:r>
      <w:r>
        <w:rPr>
          <w:rFonts w:ascii="Arial" w:hAnsi="Arial" w:cs="Arial"/>
          <w:sz w:val="20"/>
          <w:szCs w:val="20"/>
        </w:rPr>
        <w:t>RSCREEN</w:t>
      </w:r>
      <w:r w:rsidRPr="00EA7CAF">
        <w:rPr>
          <w:rFonts w:ascii="Arial" w:hAnsi="Arial" w:cs="Arial"/>
          <w:sz w:val="20"/>
          <w:szCs w:val="20"/>
        </w:rPr>
        <w:t>4] that you recently applied?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0324</w:t>
      </w:r>
    </w:p>
    <w:p w:rsidR="008F568E" w:rsidRPr="003633CA" w:rsidRDefault="008F568E" w:rsidP="008F568E">
      <w:pPr>
        <w:rPr>
          <w:b/>
        </w:rPr>
      </w:pPr>
      <w:r>
        <w:rPr>
          <w:noProof/>
        </w:rPr>
        <w:drawing>
          <wp:anchor distT="0" distB="0" distL="114300" distR="114300" simplePos="0" relativeHeight="25291878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104140</wp:posOffset>
            </wp:positionV>
            <wp:extent cx="390525" cy="295275"/>
            <wp:effectExtent l="19050" t="0" r="9525" b="0"/>
            <wp:wrapSquare wrapText="bothSides"/>
            <wp:docPr id="8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A0F" w:rsidRPr="00837A0F">
        <w:rPr>
          <w:noProof/>
        </w:rPr>
        <w:pict>
          <v:shape id="AutoShape 3326" o:spid="_x0000_s1803" type="#_x0000_t88" style="position:absolute;margin-left:186.85pt;margin-top:2pt;width:16.65pt;height:45.2pt;z-index:25244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" adj="3208,11313"/>
        </w:pict>
      </w:r>
      <w:r w:rsidR="00837A0F" w:rsidRPr="00837A0F">
        <w:rPr>
          <w:noProof/>
          <w:sz w:val="12"/>
          <w:szCs w:val="12"/>
        </w:rPr>
        <w:pict>
          <v:rect id="Rectangle 3317" o:spid="_x0000_s1796" style="position:absolute;margin-left:31.95pt;margin-top:2pt;width:9.75pt;height:9pt;z-index:25243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UX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S0wlFyICAABBBAAADgAAAAAAAAAAAAAAAAAuAgAAZHJzL2Uyb0RvYy54bWxQ&#10;SwECLQAUAAYACAAAACEAP11QA9wAAAAGAQAADwAAAAAAAAAAAAAAAAB8BAAAZHJzL2Rvd25yZXYu&#10;eG1sUEsFBgAAAAAEAAQA8wAAAIUFAAAAAA==&#10;"/>
        </w:pict>
      </w:r>
      <w:r>
        <w:rPr>
          <w:sz w:val="14"/>
        </w:rPr>
        <w:t xml:space="preserve">             1</w:t>
      </w:r>
      <w:r w:rsidRPr="003633CA">
        <w:t xml:space="preserve">        </w:t>
      </w:r>
      <w:r w:rsidR="00837A0F" w:rsidRPr="00837A0F">
        <w:rPr>
          <w:noProof/>
          <w:sz w:val="14"/>
        </w:rPr>
        <w:pict>
          <v:rect id="Rectangle 3318" o:spid="_x0000_s1797" style="position:absolute;margin-left:31.95pt;margin-top:1.75pt;width:9.75pt;height:9pt;z-index:25243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Q6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ULjUOiICAABBBAAADgAAAAAAAAAAAAAAAAAuAgAAZHJzL2Uyb0RvYy54bWxQ&#10;SwECLQAUAAYACAAAACEATPrHidwAAAAGAQAADwAAAAAAAAAAAAAAAAB8BAAAZHJzL2Rvd25yZXYu&#10;eG1sUEsFBgAAAAAEAAQA8wAAAIUFAAAAAA==&#10;"/>
        </w:pict>
      </w:r>
      <w:r w:rsidRPr="003633CA">
        <w:t>Yes</w:t>
      </w:r>
      <w:r w:rsidRPr="003633CA">
        <w:tab/>
        <w:t>–</w:t>
      </w:r>
      <w:r>
        <w:t xml:space="preserve"> </w:t>
      </w:r>
      <w:r>
        <w:rPr>
          <w:b/>
        </w:rPr>
        <w:t xml:space="preserve">[Go to Q132] </w:t>
      </w:r>
      <w:r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2"/>
          <w:szCs w:val="12"/>
        </w:rPr>
        <w:pict>
          <v:shape id="Text Box 3324" o:spid="_x0000_s1802" type="#_x0000_t202" style="position:absolute;margin-left:92.8pt;margin-top:8.35pt;width:99.85pt;height:19.15pt;z-index:25244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rviwIAAB0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Q126]</w:t>
                  </w:r>
                </w:p>
              </w:txbxContent>
            </v:textbox>
          </v:shape>
        </w:pict>
      </w:r>
      <w:r w:rsidRPr="00837A0F">
        <w:rPr>
          <w:noProof/>
        </w:rPr>
        <w:pict>
          <v:shape id="Text Box 6847" o:spid="_x0000_s9069" type="#_x0000_t202" style="position:absolute;margin-left:252.85pt;margin-top:-.65pt;width:320.6pt;height:26.75pt;z-index:25291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" stroked="f">
            <v:textbox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(R125) &amp; Go to specified question]</w:t>
                  </w:r>
                </w:p>
                <w:p w:rsidR="008F568E" w:rsidRPr="00393660" w:rsidRDefault="008F568E" w:rsidP="008F568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837A0F">
        <w:rPr>
          <w:noProof/>
          <w:sz w:val="12"/>
          <w:szCs w:val="12"/>
        </w:rPr>
        <w:pict>
          <v:shape id="AutoShape 3323" o:spid="_x0000_s1801" type="#_x0000_t88" style="position:absolute;margin-left:76.15pt;margin-top:1.5pt;width:16.65pt;height:32pt;z-index:25244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" adj="3208,11313"/>
        </w:pict>
      </w:r>
      <w:r w:rsidRPr="00837A0F">
        <w:rPr>
          <w:noProof/>
          <w:sz w:val="14"/>
        </w:rPr>
        <w:pict>
          <v:rect id="Rectangle 3319" o:spid="_x0000_s1798" style="position:absolute;margin-left:31.95pt;margin-top:1.5pt;width:9.75pt;height:9pt;z-index:25243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1Ql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1qdUJ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>
        <w:t xml:space="preserve"> </w:t>
      </w:r>
    </w:p>
    <w:p w:rsidR="008F568E" w:rsidRPr="003633CA" w:rsidRDefault="00837A0F" w:rsidP="008F568E">
      <w:pPr>
        <w:tabs>
          <w:tab w:val="left" w:pos="4365"/>
        </w:tabs>
        <w:rPr>
          <w:szCs w:val="20"/>
        </w:rPr>
      </w:pPr>
      <w:r w:rsidRPr="00837A0F">
        <w:rPr>
          <w:noProof/>
          <w:sz w:val="14"/>
        </w:rPr>
        <w:pict>
          <v:rect id="Rectangle 3320" o:spid="_x0000_s1799" style="position:absolute;margin-left:31.95pt;margin-top:1.5pt;width:9.75pt;height:9pt;z-index:25243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/7XtYC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  <w:r w:rsidR="008F568E">
        <w:tab/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321" o:spid="_x0000_s1800" style="position:absolute;margin-left:31.95pt;margin-top:1.5pt;width:9.75pt;height:9pt;z-index:25244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odheg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F568E" w:rsidP="008F568E"/>
    <w:p w:rsidR="008F568E" w:rsidRPr="00EA7CAF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126</w:t>
      </w:r>
      <w:r w:rsidRPr="00EA7CA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EA7CAF">
        <w:rPr>
          <w:rFonts w:ascii="Arial" w:hAnsi="Arial" w:cs="Arial"/>
          <w:sz w:val="20"/>
          <w:szCs w:val="20"/>
        </w:rPr>
        <w:t>Have you ever read the label for the information on personal protective equipment and clothing to wear from an</w:t>
      </w:r>
      <w:r>
        <w:rPr>
          <w:rFonts w:ascii="Arial" w:hAnsi="Arial" w:cs="Arial"/>
          <w:sz w:val="20"/>
          <w:szCs w:val="20"/>
        </w:rPr>
        <w:t xml:space="preserve">other          </w:t>
      </w:r>
      <w:r w:rsidRPr="00EA7CAF">
        <w:rPr>
          <w:rFonts w:ascii="Arial" w:hAnsi="Arial" w:cs="Arial"/>
          <w:sz w:val="20"/>
          <w:szCs w:val="20"/>
        </w:rPr>
        <w:t>product of [</w:t>
      </w:r>
      <w:r>
        <w:rPr>
          <w:rFonts w:ascii="Arial" w:hAnsi="Arial" w:cs="Arial"/>
          <w:sz w:val="20"/>
          <w:szCs w:val="20"/>
        </w:rPr>
        <w:t>RSCREEN</w:t>
      </w:r>
      <w:r w:rsidRPr="00EA7CAF">
        <w:rPr>
          <w:rFonts w:ascii="Arial" w:hAnsi="Arial" w:cs="Arial"/>
          <w:sz w:val="20"/>
          <w:szCs w:val="20"/>
        </w:rPr>
        <w:t xml:space="preserve">4] you </w:t>
      </w:r>
      <w:r>
        <w:rPr>
          <w:rFonts w:ascii="Arial" w:hAnsi="Arial" w:cs="Arial"/>
          <w:sz w:val="20"/>
          <w:szCs w:val="20"/>
        </w:rPr>
        <w:t xml:space="preserve">previously </w:t>
      </w:r>
      <w:r w:rsidRPr="00EA7CAF">
        <w:rPr>
          <w:rFonts w:ascii="Arial" w:hAnsi="Arial" w:cs="Arial"/>
          <w:sz w:val="20"/>
          <w:szCs w:val="20"/>
        </w:rPr>
        <w:t>applied?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0325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327" o:spid="_x0000_s1804" style="position:absolute;margin-left:31.95pt;margin-top:2pt;width:9.75pt;height:9pt;z-index:25244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iI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71WoiC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</w:t>
      </w:r>
      <w:r w:rsidRPr="00837A0F">
        <w:rPr>
          <w:noProof/>
          <w:sz w:val="14"/>
        </w:rPr>
        <w:pict>
          <v:rect id="Rectangle 3328" o:spid="_x0000_s1805" style="position:absolute;margin-left:31.95pt;margin-top:1.75pt;width:9.75pt;height:9pt;z-index:25244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DZUKhDIQIAAEEEAAAOAAAAAAAAAAAAAAAAAC4CAABkcnMvZTJvRG9jLnhtbFBL&#10;AQItABQABgAIAAAAIQBM+seJ3AAAAAYBAAAPAAAAAAAAAAAAAAAAAHsEAABkcnMvZG93bnJldi54&#10;bWxQSwUGAAAAAAQABADzAAAAhAUAAAAA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329" o:spid="_x0000_s1806" style="position:absolute;margin-left:31.95pt;margin-top:1.5pt;width:9.75pt;height:9pt;z-index:25244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JId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WU5LSgzT&#10;WKWPqBsznRJkOi2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OiSH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>
        <w:t xml:space="preserve"> – I have never read the label for the information from another product of [RSCREEN4] I previously applied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330" o:spid="_x0000_s1807" style="position:absolute;margin-left:31.95pt;margin-top:1.5pt;width:9.75pt;height:9pt;z-index:25244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IiBoZEgAgAAQQ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6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</w:t>
      </w:r>
      <w:r w:rsidR="008F568E">
        <w:t xml:space="preserve"> No – I have never applied another product of </w:t>
      </w:r>
      <w:r w:rsidR="008F568E" w:rsidRPr="00EA7CAF">
        <w:rPr>
          <w:szCs w:val="20"/>
        </w:rPr>
        <w:t>[</w:t>
      </w:r>
      <w:r w:rsidR="008F568E">
        <w:rPr>
          <w:szCs w:val="20"/>
        </w:rPr>
        <w:t>RSCREEN</w:t>
      </w:r>
      <w:r w:rsidR="008F568E" w:rsidRPr="00EA7CAF">
        <w:rPr>
          <w:szCs w:val="20"/>
        </w:rPr>
        <w:t>4]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331" o:spid="_x0000_s1808" style="position:absolute;margin-left:31.95pt;margin-top:1.5pt;width:9.75pt;height:9pt;z-index:25244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pOZvP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t xml:space="preserve">      </w:t>
      </w:r>
      <w:r w:rsidR="008F568E">
        <w:t xml:space="preserve"> DK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3332" o:spid="_x0000_s1809" style="position:absolute;margin-left:31.95pt;margin-top:1.5pt;width:9.75pt;height:9pt;z-index:25244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i0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WZZLSgzT&#10;WKWPqBsznRJkOp2W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hgTIt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</w:t>
      </w:r>
      <w:r w:rsidR="008F568E">
        <w:t>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_x0000_s9105" style="position:absolute;margin-left:31.95pt;margin-top:1.5pt;width:9.75pt;height:9pt;z-index:25295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bgIw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A1A5uA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/>
    <w:p w:rsidR="008F568E" w:rsidRPr="00EA7CAF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127</w:t>
      </w:r>
      <w:r w:rsidRPr="00EA7CA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EA7CAF">
        <w:rPr>
          <w:rFonts w:ascii="Arial" w:hAnsi="Arial" w:cs="Arial"/>
          <w:sz w:val="20"/>
          <w:szCs w:val="20"/>
        </w:rPr>
        <w:t xml:space="preserve">True or false. A pesticide applicator is required to read </w:t>
      </w:r>
      <w:r>
        <w:rPr>
          <w:rFonts w:ascii="Arial" w:hAnsi="Arial" w:cs="Arial"/>
          <w:sz w:val="20"/>
          <w:szCs w:val="20"/>
        </w:rPr>
        <w:t xml:space="preserve">every </w:t>
      </w:r>
      <w:r w:rsidRPr="00EA7CAF">
        <w:rPr>
          <w:rFonts w:ascii="Arial" w:hAnsi="Arial" w:cs="Arial"/>
          <w:sz w:val="20"/>
          <w:szCs w:val="20"/>
        </w:rPr>
        <w:t>product label for the information on personal protective equipment and clothing to wear before applying it.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0326</w:t>
      </w:r>
    </w:p>
    <w:p w:rsidR="008F568E" w:rsidRDefault="00837A0F" w:rsidP="008F568E">
      <w:pPr>
        <w:rPr>
          <w:sz w:val="14"/>
        </w:rPr>
      </w:pPr>
      <w:r w:rsidRPr="00837A0F">
        <w:rPr>
          <w:noProof/>
          <w:sz w:val="12"/>
          <w:szCs w:val="12"/>
        </w:rPr>
        <w:pict>
          <v:rect id="Rectangle 3333" o:spid="_x0000_s1810" style="position:absolute;margin-left:31.95pt;margin-top:2pt;width:9.75pt;height:9pt;z-index:25245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LqIQ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BnvPLq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True</w:t>
      </w:r>
      <w:r>
        <w:rPr>
          <w:noProof/>
          <w:sz w:val="14"/>
        </w:rPr>
        <w:pict>
          <v:rect id="Rectangle 3334" o:spid="_x0000_s1811" style="position:absolute;margin-left:31.95pt;margin-top:1.75pt;width:9.75pt;height:9pt;z-index:25245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S9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mnS0vSICAABBBAAADgAAAAAAAAAAAAAAAAAuAgAAZHJzL2Uyb0RvYy54bWxQ&#10;SwECLQAUAAYACAAAACEATPrHidwAAAAGAQAADwAAAAAAAAAAAAAAAAB8BAAAZHJzL2Rvd25yZXYu&#10;eG1sUEsFBgAAAAAEAAQA8wAAAIUFAAAAAA==&#10;"/>
        </w:pict>
      </w:r>
      <w:r w:rsidR="008F568E">
        <w:rPr>
          <w:sz w:val="14"/>
        </w:rPr>
        <w:t xml:space="preserve">           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335" o:spid="_x0000_s1812" style="position:absolute;margin-left:31.95pt;margin-top:1.9pt;width:9.75pt;height:9pt;z-index:25245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059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zbdOf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False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336" o:spid="_x0000_s1813" style="position:absolute;margin-left:31.95pt;margin-top:1.5pt;width:9.75pt;height:9pt;z-index:25245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/B5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w4/we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337" o:spid="_x0000_s1814" style="position:absolute;margin-left:31.95pt;margin-top:1.5pt;width:9.75pt;height:9pt;z-index:25245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8onIQ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iN8onIQIAAEE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</w:t>
      </w:r>
      <w:r w:rsidR="008F568E">
        <w:rPr>
          <w:sz w:val="14"/>
        </w:rPr>
        <w:t xml:space="preserve">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338" o:spid="_x0000_s1815" style="position:absolute;margin-left:31.95pt;margin-top:1.5pt;width:9.75pt;height:9pt;z-index:25245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sK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cM7C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Pr="00EA7CAF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128</w:t>
      </w:r>
      <w:r w:rsidRPr="00EA7CAF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EA7CAF">
        <w:rPr>
          <w:rFonts w:ascii="Arial" w:hAnsi="Arial" w:cs="Arial"/>
          <w:sz w:val="20"/>
          <w:szCs w:val="20"/>
        </w:rPr>
        <w:t xml:space="preserve">Are you aware that the pesticide </w:t>
      </w:r>
      <w:r>
        <w:rPr>
          <w:rFonts w:ascii="Arial" w:hAnsi="Arial" w:cs="Arial"/>
          <w:sz w:val="20"/>
          <w:szCs w:val="20"/>
        </w:rPr>
        <w:t xml:space="preserve">product </w:t>
      </w:r>
      <w:r w:rsidRPr="00EA7CAF">
        <w:rPr>
          <w:rFonts w:ascii="Arial" w:hAnsi="Arial" w:cs="Arial"/>
          <w:sz w:val="20"/>
          <w:szCs w:val="20"/>
        </w:rPr>
        <w:t>label information on the personal protective equipment and clothing is updated from time to time?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0327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341" o:spid="_x0000_s1816" style="position:absolute;margin-left:31.95pt;margin-top:2pt;width:9.75pt;height:9pt;z-index:25245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LbU2iy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342" o:spid="_x0000_s1817" style="position:absolute;margin-left:31.95pt;margin-top:1.75pt;width:9.75pt;height:9pt;z-index:25245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7n3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uAe59yICAABBBAAADgAAAAAAAAAAAAAAAAAuAgAAZHJzL2Uyb0RvYy54bWxQ&#10;SwECLQAUAAYACAAAACEATPrHidwAAAAGAQAADwAAAAAAAAAAAAAAAAB8BAAAZHJzL2Rvd25yZXYu&#10;eG1sUEsFBgAAAAAEAAQA8wAAAIUFAAAAAA==&#10;"/>
        </w:pict>
      </w:r>
      <w:r w:rsidR="008F568E" w:rsidRPr="003633CA">
        <w:t>Yes</w:t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343" o:spid="_x0000_s1818" style="position:absolute;margin-left:31.95pt;margin-top:1.5pt;width:9.75pt;height:9pt;z-index:25245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ECI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AuxAi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344" o:spid="_x0000_s1819" style="position:absolute;margin-left:31.95pt;margin-top:1.5pt;width:9.75pt;height:9pt;z-index:25246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JMWUv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345" o:spid="_x0000_s1820" style="position:absolute;margin-left:31.95pt;margin-top:1.5pt;width:9.75pt;height:9pt;z-index:25246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KIlfc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3346" o:spid="_x0000_s1821" style="position:absolute;margin-left:31.95pt;margin-top:1.5pt;width:9.75pt;height:9pt;z-index:25246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F1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rHhd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rPr>
          <w:b/>
          <w:szCs w:val="20"/>
        </w:rPr>
      </w:pPr>
      <w:r w:rsidRPr="003633CA">
        <w:rPr>
          <w:szCs w:val="20"/>
        </w:rPr>
        <w:t>1</w:t>
      </w:r>
      <w:r>
        <w:rPr>
          <w:szCs w:val="20"/>
        </w:rPr>
        <w:t>29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26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</w:t>
      </w:r>
      <w:r>
        <w:rPr>
          <w:b/>
          <w:szCs w:val="20"/>
        </w:rPr>
        <w:t xml:space="preserve"> D] </w:t>
      </w:r>
      <w:r>
        <w:rPr>
          <w:szCs w:val="20"/>
        </w:rPr>
        <w:t>Please look at this card</w:t>
      </w:r>
      <w:r>
        <w:rPr>
          <w:b/>
          <w:szCs w:val="20"/>
        </w:rPr>
        <w:t>. [Point to item 1 on the card]</w:t>
      </w:r>
    </w:p>
    <w:p w:rsidR="008F568E" w:rsidRDefault="008F568E" w:rsidP="008F568E">
      <w:pPr>
        <w:spacing w:before="20" w:after="20"/>
        <w:rPr>
          <w:szCs w:val="20"/>
        </w:rPr>
      </w:pPr>
      <w:r>
        <w:rPr>
          <w:szCs w:val="20"/>
        </w:rPr>
        <w:t xml:space="preserve">         </w:t>
      </w:r>
      <w:r w:rsidRPr="00FD36E5">
        <w:rPr>
          <w:szCs w:val="20"/>
        </w:rPr>
        <w:t xml:space="preserve">I will read you a list of issues. </w:t>
      </w:r>
      <w:r>
        <w:rPr>
          <w:szCs w:val="20"/>
        </w:rPr>
        <w:t xml:space="preserve"> </w:t>
      </w:r>
      <w:r w:rsidRPr="00FD36E5">
        <w:rPr>
          <w:szCs w:val="20"/>
        </w:rPr>
        <w:t xml:space="preserve">Please indicate yes or no for each, if it </w:t>
      </w:r>
      <w:r w:rsidRPr="00FD36E5">
        <w:rPr>
          <w:b/>
          <w:bCs/>
          <w:szCs w:val="20"/>
        </w:rPr>
        <w:t>prevented you</w:t>
      </w:r>
      <w:r w:rsidRPr="00FD36E5">
        <w:rPr>
          <w:szCs w:val="20"/>
        </w:rPr>
        <w:t xml:space="preserve"> from reading the [</w:t>
      </w:r>
      <w:r>
        <w:rPr>
          <w:szCs w:val="20"/>
        </w:rPr>
        <w:t>RSCREEN</w:t>
      </w:r>
      <w:r w:rsidRPr="00FD36E5">
        <w:rPr>
          <w:szCs w:val="20"/>
        </w:rPr>
        <w:t xml:space="preserve">4] </w:t>
      </w:r>
      <w:r>
        <w:rPr>
          <w:szCs w:val="20"/>
        </w:rPr>
        <w:t xml:space="preserve">   </w:t>
      </w:r>
    </w:p>
    <w:p w:rsidR="008F568E" w:rsidRDefault="008F568E" w:rsidP="008F568E">
      <w:pPr>
        <w:spacing w:before="20" w:after="20"/>
        <w:rPr>
          <w:szCs w:val="20"/>
        </w:rPr>
      </w:pPr>
      <w:r>
        <w:rPr>
          <w:szCs w:val="20"/>
        </w:rPr>
        <w:t xml:space="preserve">         </w:t>
      </w:r>
      <w:proofErr w:type="gramStart"/>
      <w:r w:rsidRPr="00FD36E5">
        <w:rPr>
          <w:szCs w:val="20"/>
        </w:rPr>
        <w:t>product</w:t>
      </w:r>
      <w:proofErr w:type="gramEnd"/>
      <w:r w:rsidRPr="00FD36E5">
        <w:rPr>
          <w:szCs w:val="20"/>
        </w:rPr>
        <w:t xml:space="preserve"> label for the information on the personal protective equipment and clothing to wear.</w:t>
      </w:r>
    </w:p>
    <w:tbl>
      <w:tblPr>
        <w:tblStyle w:val="TableGrid"/>
        <w:tblW w:w="4903" w:type="pct"/>
        <w:tblLayout w:type="fixed"/>
        <w:tblLook w:val="04A0"/>
      </w:tblPr>
      <w:tblGrid>
        <w:gridCol w:w="467"/>
        <w:gridCol w:w="7110"/>
        <w:gridCol w:w="721"/>
        <w:gridCol w:w="721"/>
        <w:gridCol w:w="718"/>
        <w:gridCol w:w="725"/>
        <w:gridCol w:w="623"/>
      </w:tblGrid>
      <w:tr w:rsidR="008F568E" w:rsidRPr="00FD36E5" w:rsidTr="00CA3D89">
        <w:trPr>
          <w:trHeight w:val="314"/>
        </w:trPr>
        <w:tc>
          <w:tcPr>
            <w:tcW w:w="211" w:type="pct"/>
          </w:tcPr>
          <w:p w:rsidR="008F568E" w:rsidRPr="00FD36E5" w:rsidRDefault="008F568E" w:rsidP="00CA3D89">
            <w:pPr>
              <w:pStyle w:val="ListParagraph"/>
              <w:ind w:left="0"/>
            </w:pPr>
          </w:p>
        </w:tc>
        <w:tc>
          <w:tcPr>
            <w:tcW w:w="3207" w:type="pct"/>
          </w:tcPr>
          <w:p w:rsidR="008F568E" w:rsidRPr="00FD36E5" w:rsidRDefault="008F568E" w:rsidP="00CA3D89">
            <w:pPr>
              <w:pStyle w:val="ListParagraph"/>
              <w:ind w:left="0"/>
              <w:jc w:val="center"/>
            </w:pPr>
          </w:p>
        </w:tc>
        <w:tc>
          <w:tcPr>
            <w:tcW w:w="325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25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24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27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281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  <w:vAlign w:val="center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a.</w:t>
            </w:r>
          </w:p>
        </w:tc>
        <w:tc>
          <w:tcPr>
            <w:tcW w:w="3207" w:type="pct"/>
            <w:vAlign w:val="center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The label was always lost or damaged</w:t>
            </w:r>
          </w:p>
        </w:tc>
        <w:tc>
          <w:tcPr>
            <w:tcW w:w="325" w:type="pct"/>
          </w:tcPr>
          <w:p w:rsidR="008F568E" w:rsidRPr="00FD36E5" w:rsidRDefault="00837A0F" w:rsidP="00CA3D89">
            <w:pPr>
              <w:jc w:val="center"/>
            </w:pPr>
            <w:r>
              <w:rPr>
                <w:noProof/>
              </w:rPr>
              <w:pict>
                <v:group id="Group 5225" o:spid="_x0000_s7888" style="position:absolute;left:0;text-align:left;margin-left:-4.75pt;margin-top:5.05pt;width:31.65pt;height:223.7pt;z-index:252839936;mso-position-horizontal-relative:text;mso-position-vertical-relative:text" coordorigin="8150,1261" coordsize="633,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">
                  <v:group id="Group 5197" o:spid="_x0000_s7889" style="position:absolute;left:8150;top:126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  <v:shape id="Text Box 5198" o:spid="_x0000_s789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gxsQA&#10;AADdAAAADwAAAGRycy9kb3ducmV2LnhtbESP3YrCMBSE7xd8h3AEb5ZtqrhWq1FcQfFW1wc4Nqc/&#10;2JyUJmvr2xtB2MthZr5hVpve1OJOrassKxhHMQjizOqKCwWX3/3XHITzyBpry6TgQQ4268HHClNt&#10;Oz7R/ewLESDsUlRQet+kUrqsJIMusg1x8HLbGvRBtoXULXYBbmo5ieOZNFhxWCixoV1J2e38ZxTk&#10;x+7ze9FdD/6SnKazH6ySq30oNRr22yUIT73/D7/bR61gMp4n8Ho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6oMb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199" o:spid="_x0000_s789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rzcIA&#10;AADdAAAADwAAAGRycy9kb3ducmV2LnhtbERPTYvCMBC9L/gfwgh7W9N2YdFqLKIo61HrxdvYjG21&#10;mZQmatdfvzkIHh/ve5b1phF36lxtWUE8ikAQF1bXXCo45OuvMQjnkTU2lknBHznI5oOPGabaPnhH&#10;970vRQhhl6KCyvs2ldIVFRl0I9sSB+5sO4M+wK6UusNHCDeNTKLoRxqsOTRU2NKyouK6vxkFpzo5&#10;4HOXbyIzWX/7bZ9fbseVUp/DfjEF4an3b/HL/asVJPE4zA1vw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WvNwgAAAN0AAAAPAAAAAAAAAAAAAAAAAJgCAABkcnMvZG93&#10;bnJldi54bWxQSwUGAAAAAAQABAD1AAAAhwMAAAAA&#10;"/>
                  </v:group>
                  <v:group id="Group 5200" o:spid="_x0000_s7892" style="position:absolute;left:8150;top:188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  <v:shape id="Text Box 5201" o:spid="_x0000_s789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ub7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hou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Krm++AAAA3QAAAA8AAAAAAAAAAAAAAAAAmAIAAGRycy9kb3ducmV2&#10;LnhtbFBLBQYAAAAABAAEAPUAAACD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202" o:spid="_x0000_s789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UjcYA&#10;AADdAAAADwAAAGRycy9kb3ducmV2LnhtbESPQWvCQBSE7wX/w/KE3uomKZSauoooKe0xiZfeXrPP&#10;JJp9G7Ibjf76bqHQ4zAz3zCrzWQ6caHBtZYVxIsIBHFldcu1gkOZPb2CcB5ZY2eZFNzIwWY9e1hh&#10;qu2Vc7oUvhYBwi5FBY33fSqlqxoy6Ba2Jw7e0Q4GfZBDLfWA1wA3nUyi6EUabDksNNjTrqHqXIxG&#10;wXebHPCel++RWWbP/nMqT+PXXqnH+bR9A+Fp8v/hv/aHVpDEyxh+34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5UjcYAAADdAAAADwAAAAAAAAAAAAAAAACYAgAAZHJz&#10;L2Rvd25yZXYueG1sUEsFBgAAAAAEAAQA9QAAAIsDAAAAAA==&#10;"/>
                  </v:group>
                  <v:group id="Group 5203" o:spid="_x0000_s7895" style="position:absolute;left:8150;top:246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  <v:shape id="Text Box 5204" o:spid="_x0000_s789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wGMQA&#10;AADdAAAADwAAAGRycy9kb3ducmV2LnhtbESP0YrCMBRE3wX/IVzBF1lTXbeu1SjrguKrbj/g2lzb&#10;YnNTmqytf28EwcdhZs4wq01nKnGjxpWWFUzGEQjizOqScwXp3+7jG4TzyBory6TgTg42635vhYm2&#10;LR/pdvK5CBB2CSoovK8TKV1WkEE3tjVx8C62MeiDbHKpG2wD3FRyGkWxNFhyWCiwpt+Csuvp3yi4&#10;HNrR16I97306P87iLZbzs70rNRx0P0sQnjr/Dr/aB61gOll8wv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YMBj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205" o:spid="_x0000_s789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3FcYA&#10;AADdAAAADwAAAGRycy9kb3ducmV2LnhtbESPQWvCQBSE74X+h+UVequbpEU0ukppsbRHEy/entln&#10;Ept9G7Ibk/rr3YLgcZiZb5jlejSNOFPnassK4kkEgriwuuZSwS7fvMxAOI+ssbFMCv7IwXr1+LDE&#10;VNuBt3TOfCkChF2KCirv21RKV1Rk0E1sSxy8o+0M+iC7UuoOhwA3jUyiaCoN1hwWKmzpo6LiN+uN&#10;gkOd7PCyzb8iM9+8+p8xP/X7T6Wen8b3BQhPo7+Hb+1vrSCJ52/w/y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n3FcYAAADdAAAADwAAAAAAAAAAAAAAAACYAgAAZHJz&#10;L2Rvd25yZXYueG1sUEsFBgAAAAAEAAQA9QAAAIsDAAAAAA==&#10;"/>
                  </v:group>
                  <v:group id="Group 5206" o:spid="_x0000_s7898" style="position:absolute;left:8150;top:321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  <v:shape id="Text Box 5207" o:spid="_x0000_s789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TgMMA&#10;AADdAAAADwAAAGRycy9kb3ducmV2LnhtbESP3YrCMBSE74V9h3AEb0RTRatWo6yCi7f+PMCxObbF&#10;5qQ00da3N8KCl8PMfMOsNq0pxZNqV1hWMBpGIIhTqwvOFFzO+8EchPPIGkvLpOBFDjbrn84KE20b&#10;PtLz5DMRIOwSVJB7XyVSujQng25oK+Lg3Wxt0AdZZ1LX2AS4KeU4imJpsOCwkGNFu5zS++lhFNwO&#10;TX+6aK5//jI7TuItFrOrfSnV67a/SxCeWv8N/7cPWsF4tIjh8yY8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Tg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208" o:spid="_x0000_s790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pYsYA&#10;AADdAAAADwAAAGRycy9kb3ducmV2LnhtbESPQWvCQBSE74X+h+UVequbpFA1ukppsbRHEy/entln&#10;Ept9G7Ibk/rr3YLgcZiZb5jlejSNOFPnassK4kkEgriwuuZSwS7fvMxAOI+ssbFMCv7IwXr1+LDE&#10;VNuBt3TOfCkChF2KCirv21RKV1Rk0E1sSxy8o+0M+iC7UuoOhwA3jUyi6E0arDksVNjSR0XFb9Yb&#10;BYc62eFlm39FZr559T9jfur3n0o9P43vCxCeRn8P39rfWkESz6fw/y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tpYsYAAADdAAAADwAAAAAAAAAAAAAAAACYAgAAZHJz&#10;L2Rvd25yZXYueG1sUEsFBgAAAAAEAAQA9QAAAIsDAAAAAA==&#10;"/>
                  </v:group>
                  <v:group id="Group 5210" o:spid="_x0000_s7901" style="position:absolute;left:8150;top:365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  <v:shape id="Text Box 5211" o:spid="_x0000_s790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H8sMA&#10;AADdAAAADwAAAGRycy9kb3ducmV2LnhtbESP3YrCMBSE74V9h3AEb0RTxb9Wo6yCi7f+PMCxObbF&#10;5qQ00da3N8KCl8PMfMOsNq0pxZNqV1hWMBpGIIhTqwvOFFzO+8EChPPIGkvLpOBFDjbrn84KE20b&#10;PtLz5DMRIOwSVJB7XyVSujQng25oK+Lg3Wxt0AdZZ1LX2AS4KeU4imbSYMFhIceKdjml99PDKLgd&#10;mv40bq5//jI/TmZbLOZX+1Kq121/lyA8tf4b/m8ftILxKI7h8yY8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H8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212" o:spid="_x0000_s790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F7cUA&#10;AADd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AHJPy+C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QXtxQAAAN0AAAAPAAAAAAAAAAAAAAAAAJgCAABkcnMv&#10;ZG93bnJldi54bWxQSwUGAAAAAAQABAD1AAAAigMAAAAA&#10;"/>
                  </v:group>
                  <v:group id="Group 5213" o:spid="_x0000_s7904" style="position:absolute;left:8150;top:411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  <v:shape id="Text Box 5214" o:spid="_x0000_s790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heMMA&#10;AADd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UQzvN+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the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215" o:spid="_x0000_s790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+bmsUA&#10;AADdAAAADwAAAGRycy9kb3ducmV2LnhtbESPQWvCQBSE74L/YXlCb7prhNJGVymK0h41ufT2zD6T&#10;2OzbkF017a93hYLHYWa+YRar3jbiSp2vHWuYThQI4sKZmksNebYdv4HwAdlg45g0/JKH1XI4WGBq&#10;3I33dD2EUkQI+xQ1VCG0qZS+qMiin7iWOHon11kMUXalNB3eItw2MlHqVVqsOS5U2NK6ouLncLEa&#10;jnWS498+2yn7vp2Frz47X743Wr+M+o85iEB9eIb/259GQ5KoG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5uaxQAAAN0AAAAPAAAAAAAAAAAAAAAAAJgCAABkcnMv&#10;ZG93bnJldi54bWxQSwUGAAAAAAQABAD1AAAAigMAAAAA&#10;"/>
                  </v:group>
                  <v:group id="Group 5216" o:spid="_x0000_s7907" style="position:absolute;left:8150;top:454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  <v:shape id="Text Box 5217" o:spid="_x0000_s790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5DMUA&#10;AADdAAAADwAAAGRycy9kb3ducmV2LnhtbESPzWrDMBCE74W+g9hCL6WWaxK7caKEtJDia34eYGOt&#10;f6i1MpYS229fFQo9DjPzDbPZTaYTdxpca1nBWxSDIC6tbrlWcDkfXt9BOI+ssbNMCmZysNs+Pmww&#10;13bkI91PvhYBwi5HBY33fS6lKxsy6CLbEwevsoNBH+RQSz3gGOCmk0kcp9Jgy2GhwZ4+Gyq/Tzej&#10;oCrGl+VqvH75S3ZcpB/YZlc7K/X8NO3XIDxN/j/81y60giSJl/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vkM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218" o:spid="_x0000_s790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4AsUA&#10;AADdAAAADwAAAGRycy9kb3ducmV2LnhtbESPQWvCQBSE7wX/w/IKvdXdpiA1dROKotijJhdvr9nX&#10;JG32bciuGvvrXaHgcZiZb5hFPtpOnGjwrWMNL1MFgrhypuVaQ1msn99A+IBssHNMGi7kIc8mDwtM&#10;jTvzjk77UIsIYZ+ihiaEPpXSVw1Z9FPXE0fv2w0WQ5RDLc2A5wi3nUyUmkmLLceFBntaNlT97o9W&#10;w1eblPi3KzbKztev4XMsfo6HldZPj+PHO4hAY7iH/9tboyFJ1Axub+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DgCxQAAAN0AAAAPAAAAAAAAAAAAAAAAAJgCAABkcnMv&#10;ZG93bnJldi54bWxQSwUGAAAAAAQABAD1AAAAigMAAAAA&#10;"/>
                  </v:group>
                  <v:group id="Group 5219" o:spid="_x0000_s7910" style="position:absolute;left:8150;top:498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  <v:shape id="Text Box 5220" o:spid="_x0000_s791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WksAA&#10;AADdAAAADwAAAGRycy9kb3ducmV2LnhtbERPy4rCMBTdD/gP4QpuBk0tPqtRRkFxW/UDrs21LTY3&#10;pcnY+vdmIbg8nPd625lKPKlxpWUF41EEgjizuuRcwfVyGC5AOI+ssbJMCl7kYLvp/awx0bbllJ5n&#10;n4sQwi5BBYX3dSKlywoy6Ea2Jg7c3TYGfYBNLnWDbQg3lYyjaCYNlhwaCqxpX1D2OP8bBfdT+ztd&#10;trejv87TyWyH5fxmX0oN+t3fCoSnzn/FH/dJK4jjKMwNb8IT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NWks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221" o:spid="_x0000_s791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scMUA&#10;AADdAAAADwAAAGRycy9kb3ducmV2LnhtbESPQWvCQBSE70L/w/IKvemuKRSTugZRUtqjxou3Z/Y1&#10;SZt9G7Krpv313YLgcZiZb5hlPtpOXGjwrWMN85kCQVw503Kt4VAW0wUIH5ANdo5Jww95yFcPkyVm&#10;xl15R5d9qEWEsM9QQxNCn0npq4Ys+pnriaP36QaLIcqhlmbAa4TbTiZKvUiLLceFBnvaNFR9789W&#10;w6lNDvi7K9+UTYvn8DGWX+fjVuunx3H9CiLQGO7hW/vdaEgSlcL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6xwxQAAAN0AAAAPAAAAAAAAAAAAAAAAAJgCAABkcnMv&#10;ZG93bnJldi54bWxQSwUGAAAAAAQABAD1AAAAigMAAAAA&#10;"/>
                  </v:group>
                  <v:group id="Group 5222" o:spid="_x0000_s7913" style="position:absolute;left:8160;top:546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      <v:shape id="Text Box 5223" o:spid="_x0000_s791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p0sUA&#10;AADdAAAADwAAAGRycy9kb3ducmV2LnhtbESP3WrCQBSE7wu+w3IKvSm6SWijTV3FFhRvjT7AMXtM&#10;QrNnQ3abn7d3C0Ivh5n5hllvR9OInjpXW1YQLyIQxIXVNZcKLuf9fAXCeWSNjWVSMJGD7Wb2tMZM&#10;24FP1Oe+FAHCLkMFlfdtJqUrKjLoFrYlDt7NdgZ9kF0pdYdDgJtGJlGUSoM1h4UKW/quqPjJf42C&#10;23F4ff8Yrgd/WZ7e0i+sl1c7KfXyPO4+QXga/X/40T5qBUkSx/D3Jj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GnS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224" o:spid="_x0000_s791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o3MUA&#10;AADdAAAADwAAAGRycy9kb3ducmV2LnhtbESPQWvCQBSE70L/w/IKvenGLRSbugmiWNqjJpfeXrOv&#10;SWr2bciuGv313YLgcZiZb5hlPtpOnGjwrWMN81kCgrhypuVaQ1lspwsQPiAb7ByThgt5yLOHyRJT&#10;4868o9M+1CJC2KeooQmhT6X0VUMW/cz1xNH7cYPFEOVQSzPgOcJtJ1WSvEiLLceFBntaN1Qd9ker&#10;4btVJV53xXtiX7fP4XMsfo9fG62fHsfVG4hAY7iHb+0Po0GpuYL/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qjcxQAAAN0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25" w:type="pct"/>
          </w:tcPr>
          <w:p w:rsidR="008F568E" w:rsidRPr="00FD36E5" w:rsidRDefault="00837A0F" w:rsidP="00CA3D89">
            <w:pPr>
              <w:jc w:val="center"/>
            </w:pPr>
            <w:r>
              <w:rPr>
                <w:noProof/>
              </w:rPr>
              <w:pict>
                <v:group id="Group 5226" o:spid="_x0000_s7916" style="position:absolute;left:0;text-align:left;margin-left:-4.3pt;margin-top:3.3pt;width:31.65pt;height:223.7pt;z-index:252840960;mso-position-horizontal-relative:text;mso-position-vertical-relative:text" coordorigin="8150,1261" coordsize="633,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">
                  <v:group id="Group 5227" o:spid="_x0000_s7917" style="position:absolute;left:8150;top:126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  <v:shape id="Text Box 5228" o:spid="_x0000_s791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m9aMUA&#10;AADdAAAADwAAAGRycy9kb3ducmV2LnhtbESP0WrCQBRE34X+w3ILfZG6UTTWmI20BYuviX7ANXtN&#10;gtm7Ibs18e+7BcHHYWbOMOluNK24Ue8aywrmswgEcWl1w5WC03H//gHCeWSNrWVScCcHu+xlkmKi&#10;7cA53QpfiQBhl6CC2vsukdKVNRl0M9sRB+9ie4M+yL6SuschwE0rF1EUS4MNh4UaO/quqbwWv0bB&#10;5TBMV5vh/ONP63wZf2GzPtu7Um+v4+cWhKfRP8OP9kErWMxXG/h/E5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b1o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229" o:spid="_x0000_s791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eBMcIA&#10;AADdAAAADwAAAGRycy9kb3ducmV2LnhtbERPTYvCMBC9L/gfwgje1rQVRKuxiIvL7lHrxdvYjG21&#10;mZQmand/vTkIHh/ve5n1phF36lxtWUE8jkAQF1bXXCo45NvPGQjnkTU2lknBHznIVoOPJabaPnhH&#10;970vRQhhl6KCyvs2ldIVFRl0Y9sSB+5sO4M+wK6UusNHCDeNTKJoKg3WHBoqbGlTUXHd34yCU50c&#10;8H+Xf0dmvp343z6/3I5fSo2G/XoBwlPv3+KX+0crSOJp2B/eh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4ExwgAAAN0AAAAPAAAAAAAAAAAAAAAAAJgCAABkcnMvZG93&#10;bnJldi54bWxQSwUGAAAAAAQABAD1AAAAhwMAAAAA&#10;"/>
                  </v:group>
                  <v:group id="Group 5230" o:spid="_x0000_s7920" style="position:absolute;left:8150;top:188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  <v:shape id="Text Box 5231" o:spid="_x0000_s792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lpMQA&#10;AADdAAAADwAAAGRycy9kb3ducmV2LnhtbESP3YrCMBSE7xd8h3AEbxZNLW7VahRXULz15wGOzbEt&#10;Nielydr69kYQ9nKYmW+Y5bozlXhQ40rLCsajCARxZnXJuYLLeTecgXAeWWNlmRQ8ycF61ftaYqpt&#10;y0d6nHwuAoRdigoK7+tUSpcVZNCNbE0cvJttDPogm1zqBtsAN5WMoyiRBksOCwXWtC0ou5/+jILb&#10;of3+mbfXvb9Mj5PkF8vp1T6VGvS7zQKEp87/hz/tg1YQj5MY3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B5aT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232" o:spid="_x0000_s792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fRsYA&#10;AADdAAAADwAAAGRycy9kb3ducmV2LnhtbESPQWvCQBSE74L/YXlCb7oxgVBTVyktlvYY48Xba/aZ&#10;xGbfhuxq0v56Vyh4HGbmG2a9HU0rrtS7xrKC5SICQVxa3XCl4FDs5s8gnEfW2FomBb/kYLuZTtaY&#10;aTtwTte9r0SAsMtQQe19l0npypoMuoXtiIN3sr1BH2RfSd3jEOCmlXEUpdJgw2Ghxo7eaip/9hej&#10;4LuJD/iXFx+RWe0S/zUW58vxXamn2fj6AsLT6B/h//anVhAv0wTub8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UfRsYAAADdAAAADwAAAAAAAAAAAAAAAACYAgAAZHJz&#10;L2Rvd25yZXYueG1sUEsFBgAAAAAEAAQA9QAAAIsDAAAAAA==&#10;"/>
                  </v:group>
                  <v:group id="Group 5233" o:spid="_x0000_s7923" style="position:absolute;left:8150;top:246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  <v:shape id="Text Box 5234" o:spid="_x0000_s792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90MUA&#10;AADdAAAADwAAAGRycy9kb3ducmV2LnhtbESP3WrCQBSE7wXfYTlCb6RuFI1tdBNaweKt1gc4Zo9J&#10;MHs2ZLf5eXu3UOjlMDPfMPtsMLXoqHWVZQXLRQSCOLe64kLB9fv4+gbCeWSNtWVSMJKDLJ1O9pho&#10;2/OZuosvRICwS1BB6X2TSOnykgy6hW2Ig3e3rUEfZFtI3WIf4KaWqyiKpcGKw0KJDR1Kyh+XH6Pg&#10;furnm/f+9uWv2/M6/sRqe7OjUi+z4WMHwtPg/8N/7ZNWsFrGG/h9E56AT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H3Q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235" o:spid="_x0000_s792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K83sYA&#10;AADdAAAADwAAAGRycy9kb3ducmV2LnhtbESPQWvCQBSE70L/w/IKvenGFEKbukqpKHpM4qW31+xr&#10;kjb7NmTXJPrrXaHQ4zAz3zCrzWRaMVDvGssKlosIBHFpdcOVglOxm7+AcB5ZY2uZFFzIwWb9MFth&#10;qu3IGQ25r0SAsEtRQe19l0rpypoMuoXtiIP3bXuDPsi+krrHMcBNK+MoSqTBhsNCjR191FT+5mej&#10;4KuJT3jNin1kXnfP/jgVP+fPrVJPj9P7GwhPk/8P/7UPWkG8TBK4vw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K83sYAAADdAAAADwAAAAAAAAAAAAAAAACYAgAAZHJz&#10;L2Rvd25yZXYueG1sUEsFBgAAAAAEAAQA9QAAAIsDAAAAAA==&#10;"/>
                  </v:group>
                  <v:group id="Group 5236" o:spid="_x0000_s7926" style="position:absolute;left:8150;top:321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  <v:shape id="Text Box 5237" o:spid="_x0000_s792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STsAA&#10;AADdAAAADwAAAGRycy9kb3ducmV2LnhtbERPzYrCMBC+L/gOYQQvi6bKWrUaRYUVr1UfYGzGtthM&#10;ShNtfXtzEDx+fP+rTWcq8aTGlZYVjEcRCOLM6pJzBZfz/3AOwnlkjZVlUvAiB5t172eFibYtp/Q8&#10;+VyEEHYJKii8rxMpXVaQQTeyNXHgbrYx6ANscqkbbEO4qeQkimJpsOTQUGBN+4Ky++lhFNyO7e90&#10;0V4P/jJL/+IdlrOrfSk16HfbJQhPnf+KP+6jVjAZx2FueB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nSTs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238" o:spid="_x0000_s792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orMYA&#10;AADdAAAADwAAAGRycy9kb3ducmV2LnhtbESPQWvCQBSE7wX/w/KE3pqNKYQaXUUsFnuMyaW31+wz&#10;iWbfhuyqsb++Wyh4HGbmG2a5Hk0nrjS41rKCWRSDIK6sbrlWUBa7lzcQziNr7CyTgjs5WK8mT0vM&#10;tL1xTteDr0WAsMtQQeN9n0npqoYMusj2xME72sGgD3KopR7wFuCmk0kcp9Jgy2GhwZ62DVXnw8Uo&#10;+G6TEn/y4iM2892r/xyL0+XrXann6bhZgPA0+kf4v73XCpJZOoe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0orMYAAADdAAAADwAAAAAAAAAAAAAAAACYAgAAZHJz&#10;L2Rvd25yZXYueG1sUEsFBgAAAAAEAAQA9QAAAIsDAAAAAA==&#10;"/>
                  </v:group>
                  <v:group id="Group 5239" o:spid="_x0000_s7929" style="position:absolute;left:8150;top:365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  <v:shape id="Text Box 5240" o:spid="_x0000_s793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tDsQA&#10;AADdAAAADwAAAGRycy9kb3ducmV2LnhtbESP0YrCMBRE34X9h3AXfJE1rahdq1FWwcXXqh9wba5t&#10;2eamNNHWvzfCgo/DzJxhVpve1OJOrassK4jHEQji3OqKCwXn0/7rG4TzyBpry6TgQQ4264/BClNt&#10;O87ofvSFCBB2KSoovW9SKV1ekkE3tg1x8K62NeiDbAupW+wC3NRyEkVzabDisFBiQ7uS8r/jzSi4&#10;HrrRbNFdfv05yabzLVbJxT6UGn72P0sQnnr/Dv+3D1rBJE5ieL0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K7Q7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241" o:spid="_x0000_s793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sAMQA&#10;AADdAAAADwAAAGRycy9kb3ducmV2LnhtbESPQYvCMBSE74L/IbyFvWlqF1y3GkUURY9aL3t7Ns+2&#10;bvNSmqjVX2+EBY/DzHzDTGatqcSVGldaVjDoRyCIM6tLzhUc0lVvBMJ5ZI2VZVJwJwezabczwUTb&#10;G+/ouve5CBB2CSoovK8TKV1WkEHXtzVx8E62MeiDbHKpG7wFuKlkHEVDabDksFBgTYuCsr/9xSg4&#10;lvEBH7t0HZmf1Zfftun58rtU6vOjnY9BeGr9O/zf3mgF8eA7hteb8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QLADEAAAA3QAAAA8AAAAAAAAAAAAAAAAAmAIAAGRycy9k&#10;b3ducmV2LnhtbFBLBQYAAAAABAAEAPUAAACJAwAAAAA=&#10;"/>
                  </v:group>
                  <v:group id="Group 5242" o:spid="_x0000_s7932" style="position:absolute;left:8150;top:411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  <v:shape id="Text Box 5243" o:spid="_x0000_s793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OlsUA&#10;AADdAAAADwAAAGRycy9kb3ducmV2LnhtbESP3WrCQBSE74W+w3IKvRHdKGra6Ca0BYu3/jzAMXtM&#10;gtmzIbvNz9t3hYKXw8x8w+yywdSio9ZVlhUs5hEI4tzqigsFl/N+9g7CeWSNtWVSMJKDLH2Z7DDR&#10;tucjdSdfiABhl6CC0vsmkdLlJRl0c9sQB+9mW4M+yLaQusU+wE0tl1G0kQYrDgslNvRdUn4//RoF&#10;t0M/XX/01x9/iY+rzRdW8dWOSr29Dp9bEJ4G/wz/tw9awXIRr+DxJj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U6W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244" o:spid="_x0000_s793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0dMUA&#10;AADdAAAADwAAAGRycy9kb3ducmV2LnhtbESPQWvCQBSE70L/w/IK3nRjRKvRVUpF0aPGi7dn9pmk&#10;zb4N2VWjv75bEHocZuYbZr5sTSVu1LjSsoJBPwJBnFldcq7gmK57ExDOI2usLJOCBzlYLt46c0y0&#10;vfOebgefiwBhl6CCwvs6kdJlBRl0fVsTB+9iG4M+yCaXusF7gJtKxlE0lgZLDgsF1vRVUPZzuBoF&#10;5zI+4nOfbiIzXQ/9rk2/r6eVUt339nMGwlPr/8Ov9lYriAcfI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bR0xQAAAN0AAAAPAAAAAAAAAAAAAAAAAJgCAABkcnMv&#10;ZG93bnJldi54bWxQSwUGAAAAAAQABAD1AAAAigMAAAAA&#10;"/>
                  </v:group>
                  <v:group id="Group 5245" o:spid="_x0000_s7935" style="position:absolute;left:8150;top:454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  <v:shape id="Text Box 5246" o:spid="_x0000_s793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Q4cUA&#10;AADdAAAADwAAAGRycy9kb3ducmV2LnhtbESP0WqDQBRE3wP9h+UW8hLqqjSxtdmENtCSV00+4Ore&#10;qNS9K+42mr/vFgp5HGbmDLPdz6YXVxpdZ1lBEsUgiGurO24UnE+fTy8gnEfW2FsmBTdysN89LLaY&#10;aztxQdfSNyJA2OWooPV+yKV0dUsGXWQH4uBd7GjQBzk2Uo84BbjpZRrHG2mw47DQ4kCHlurv8sco&#10;uByn1fp1qr78OSueNx/YZZW9KbV8nN/fQHia/T383z5qBWmSZfD3Jj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9Dh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247" o:spid="_x0000_s793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b6sMA&#10;AADdAAAADwAAAGRycy9kb3ducmV2LnhtbERPTW+CQBC9N+l/2EyT3soiJtVSVmM0NvYocPE2ZadA&#10;y84SdhXsr+8eTDy+vO9sPZlOXGhwrWUFsygGQVxZ3XKtoCz2L0sQziNr7CyTgis5WK8eHzJMtR35&#10;SJfc1yKEsEtRQeN9n0rpqoYMusj2xIH7toNBH+BQSz3gGMJNJ5M4fpUGWw4NDfa0baj6zc9GwVeb&#10;lPh3LD5i87af+8+p+Dmfdko9P02bdxCeJn8X39wHrSCZLcLc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gb6sMAAADdAAAADwAAAAAAAAAAAAAAAACYAgAAZHJzL2Rv&#10;d25yZXYueG1sUEsFBgAAAAAEAAQA9QAAAIgDAAAAAA==&#10;"/>
                  </v:group>
                  <v:group id="Group 5248" o:spid="_x0000_s7938" style="position:absolute;left:8150;top:498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  <v:shape id="Text Box 5249" o:spid="_x0000_s793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4sr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hv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TOLK+AAAA3QAAAA8AAAAAAAAAAAAAAAAAmAIAAGRycy9kb3ducmV2&#10;LnhtbFBLBQYAAAAABAAEAPUAAACD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250" o:spid="_x0000_s794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CUMQA&#10;AADdAAAADwAAAGRycy9kb3ducmV2LnhtbESPQYvCMBSE78L+h/AW9qZpuyBajbKsKHrUetnb2+bZ&#10;VpuX0kSt/nojCB6HmfmGmc47U4sLta6yrCAeRCCIc6srLhTss2V/BMJ5ZI21ZVJwIwfz2Udviqm2&#10;V97SZecLESDsUlRQet+kUrq8JINuYBvi4B1sa9AH2RZSt3gNcFPLJIqG0mDFYaHEhn5Lyk+7s1Hw&#10;XyV7vG+zVWTGy2+/6bLj+W+h1Ndn9zMB4anz7/CrvdYKkngUw/NNe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XwlDEAAAA3QAAAA8AAAAAAAAAAAAAAAAAmAIAAGRycy9k&#10;b3ducmV2LnhtbFBLBQYAAAAABAAEAPUAAACJAwAAAAA=&#10;"/>
                  </v:group>
                  <v:group id="Group 5251" o:spid="_x0000_s7941" style="position:absolute;left:8160;top:546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  <v:shape id="Text Box 5252" o:spid="_x0000_s794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mxcQA&#10;AADdAAAADwAAAGRycy9kb3ducmV2LnhtbESP0YrCMBRE34X9h3AXfJE11XWtW42iC4qvun7AbXNt&#10;i81NaaKtf28EwcdhZs4wi1VnKnGjxpWWFYyGEQjizOqScwWn/+3XDITzyBory6TgTg5Wy4/eAhNt&#10;Wz7Q7ehzESDsElRQeF8nUrqsIINuaGvi4J1tY9AH2eRSN9gGuKnkOIqm0mDJYaHAmv4Kyi7Hq1Fw&#10;3reDn9823flTfJhMN1jGqb0r1f/s1nMQnjr/Dr/ae61gPJp9w/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psX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253" o:spid="_x0000_s794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hyMYA&#10;AADdAAAADwAAAGRycy9kb3ducmV2LnhtbESPQWvCQBSE7wX/w/KE3uomaSk2ugaxWNqjxou31+wz&#10;iWbfhuyapP313YLgcZiZb5hlNppG9NS52rKCeBaBIC6srrlUcMi3T3MQziNrbCyTgh9ykK0mD0tM&#10;tR14R/3elyJA2KWooPK+TaV0RUUG3cy2xME72c6gD7Irpe5wCHDTyCSKXqXBmsNChS1tKiou+6tR&#10;8F0nB/zd5R+Reds++68xP1+P70o9Tsf1AoSn0d/Dt/anVpDE8xf4f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BhyMYAAADdAAAADwAAAAAAAAAAAAAAAACYAgAAZHJz&#10;L2Rvd25yZXYueG1sUEsFBgAAAAAEAAQA9QAAAIsDAAAAAA==&#10;"/>
                  </v:group>
                </v:group>
              </w:pict>
            </w:r>
          </w:p>
        </w:tc>
        <w:tc>
          <w:tcPr>
            <w:tcW w:w="324" w:type="pct"/>
          </w:tcPr>
          <w:p w:rsidR="008F568E" w:rsidRPr="00FD36E5" w:rsidRDefault="00837A0F" w:rsidP="00CA3D89">
            <w:pPr>
              <w:jc w:val="center"/>
            </w:pPr>
            <w:r>
              <w:rPr>
                <w:noProof/>
              </w:rPr>
              <w:pict>
                <v:group id="Group 5254" o:spid="_x0000_s7944" style="position:absolute;left:0;text-align:left;margin-left:-2.6pt;margin-top:3.3pt;width:31.65pt;height:223.7pt;z-index:252841984;mso-position-horizontal-relative:text;mso-position-vertical-relative:text" coordorigin="8150,1261" coordsize="633,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">
                  <v:group id="Group 5255" o:spid="_x0000_s7945" style="position:absolute;left:8150;top:126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  <v:shape id="Text Box 5256" o:spid="_x0000_s794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UzsYA&#10;AADdAAAADwAAAGRycy9kb3ducmV2LnhtbESP0WrCQBRE34X+w3ILfZG6SWxjm7pKK1h8TeoHXLPX&#10;JDR7N2S3Sfx7VxD6OMzMGWa9nUwrBupdY1lBvIhAEJdWN1wpOP7sn99AOI+ssbVMCi7kYLt5mK0x&#10;03bknIbCVyJA2GWooPa+y6R0ZU0G3cJ2xME7296gD7KvpO5xDHDTyiSKUmmw4bBQY0e7msrf4s8o&#10;OB/G+ev7ePr2x1X+kn5hszrZi1JPj9PnBwhPk/8P39sHrSCJlzHc3oQn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BUzs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257" o:spid="_x0000_s794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qVwMYA&#10;AADdAAAADwAAAGRycy9kb3ducmV2LnhtbESPT2vCQBTE74LfYXmF3nRjAqWmrlIUpT3mz6W31+xr&#10;kjb7NmRXE/303ULB4zAzv2E2u8l04kKDay0rWC0jEMSV1S3XCsriuHgG4Tyyxs4yKbiSg912Pttg&#10;qu3IGV1yX4sAYZeigsb7PpXSVQ0ZdEvbEwfvyw4GfZBDLfWAY4CbTsZR9CQNthwWGuxp31D1k5+N&#10;gs82LvGWFafIrI+Jf5+K7/PHQanHh+n1BYSnyd/D/+03rSBeJTH8vQlP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qVwMYAAADdAAAADwAAAAAAAAAAAAAAAACYAgAAZHJz&#10;L2Rvd25yZXYueG1sUEsFBgAAAAAEAAQA9QAAAIsDAAAAAA==&#10;"/>
                  </v:group>
                  <v:group id="Group 5258" o:spid="_x0000_s7948" style="position:absolute;left:8150;top:188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  <v:shape id="Text Box 5259" o:spid="_x0000_s794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3VsUA&#10;AADdAAAADwAAAGRycy9kb3ducmV2LnhtbESP22rDMBBE3wP9B7GFvoRYjpurEyW0hZS85vIBG2t9&#10;odbKWKrt/H0VKORxmJkzzHY/mFp01LrKsoJpFIMgzqyuuFBwvRwmKxDOI2usLZOCOznY715GW0y1&#10;7flE3dkXIkDYpaig9L5JpXRZSQZdZBvi4OW2NeiDbAupW+wD3NQyieOFNFhxWCixoa+Ssp/zr1GQ&#10;H/vxfN3fvv11eZotPrFa3uxdqbfX4WMDwtPgn+H/9lErSKbvM3i8C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/dW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260" o:spid="_x0000_s795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NtMYA&#10;AADdAAAADwAAAGRycy9kb3ducmV2LnhtbESPQWvCQBSE7wX/w/KE3urGhBYbXUUslvZo4sXba/aZ&#10;RLNvQ3Zj0v76bqHgcZiZb5jVZjSNuFHnassK5rMIBHFhdc2lgmO+f1qAcB5ZY2OZFHyTg8168rDC&#10;VNuBD3TLfCkChF2KCirv21RKV1Rk0M1sSxy8s+0M+iC7UuoOhwA3jYyj6EUarDksVNjSrqLimvVG&#10;wVcdH/HnkL9H5nWf+M8xv/SnN6Uep+N2CcLT6O/h//aHVhDPk2f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MNtMYAAADdAAAADwAAAAAAAAAAAAAAAACYAgAAZHJz&#10;L2Rvd25yZXYueG1sUEsFBgAAAAAEAAQA9QAAAIsDAAAAAA==&#10;"/>
                  </v:group>
                  <v:group id="Group 5261" o:spid="_x0000_s7951" style="position:absolute;left:8150;top:246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  <v:shape id="Text Box 5262" o:spid="_x0000_s795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pIcQA&#10;AADdAAAADwAAAGRycy9kb3ducmV2LnhtbESP3YrCMBSE74V9h3AWvJE19be7XaOooHhb1wc4Nse2&#10;bHNSmmjr2xtB8HKYmW+YxaozlbhR40rLCkbDCARxZnXJuYLT3+7rG4TzyBory6TgTg5Wy4/eAhNt&#10;W07pdvS5CBB2CSoovK8TKV1WkEE3tDVx8C62MeiDbHKpG2wD3FRyHEVzabDksFBgTduCsv/j1Si4&#10;HNrB7Kc97/0pTqfzDZbx2d6V6n92618Qnjr/Dr/aB61gPJrE8Hw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FaSH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263" o:spid="_x0000_s795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iKsIA&#10;AADdAAAADwAAAGRycy9kb3ducmV2LnhtbERPTYvCMBC9C/6HMII3TVth0a6xiKK4R60Xb2Mz23a3&#10;mZQmavXXbw4LHh/ve5n1phF36lxtWUE8jUAQF1bXXCo457vJHITzyBoby6TgSQ6y1XCwxFTbBx/p&#10;fvKlCCHsUlRQed+mUrqiIoNualviwH3bzqAPsCul7vARwk0jkyj6kAZrDg0VtrSpqPg93YyCa52c&#10;8XXM95FZ7Gb+q89/bpetUuNRv/4E4an3b/G/+6AVJPEszA1vwhO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qIqwgAAAN0AAAAPAAAAAAAAAAAAAAAAAJgCAABkcnMvZG93&#10;bnJldi54bWxQSwUGAAAAAAQABAD1AAAAhwMAAAAA&#10;"/>
                  </v:group>
                  <v:group id="Group 5264" o:spid="_x0000_s7954" style="position:absolute;left:8150;top:321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  <v:shape id="Text Box 5265" o:spid="_x0000_s795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CKL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huOwP7wJT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qgii+AAAA3QAAAA8AAAAAAAAAAAAAAAAAmAIAAGRycy9kb3ducmV2&#10;LnhtbFBLBQYAAAAABAAEAPUAAACD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266" o:spid="_x0000_s795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54ysYA&#10;AADdAAAADwAAAGRycy9kb3ducmV2LnhtbESPQWvCQBSE74L/YXmCN90kltJGVxElpT1qcuntmX1N&#10;UrNvQ3ajaX99t1DocZiZb5jNbjStuFHvGssK4mUEgri0uuFKQZFniycQziNrbC2Tgi9ysNtOJxtM&#10;tb3ziW5nX4kAYZeigtr7LpXSlTUZdEvbEQfvw/YGfZB9JXWP9wA3rUyi6FEabDgs1NjRoabyeh6M&#10;gkuTFPh9yl8i85yt/NuYfw7vR6Xms3G/BuFp9P/hv/arVpDEDzH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54ysYAAADdAAAADwAAAAAAAAAAAAAAAACYAgAAZHJz&#10;L2Rvd25yZXYueG1sUEsFBgAAAAAEAAQA9QAAAIsDAAAAAA==&#10;"/>
                  </v:group>
                  <v:group id="Group 5267" o:spid="_x0000_s7957" style="position:absolute;left:8150;top:365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  <v:shape id="Text Box 5268" o:spid="_x0000_s795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gcX8UA&#10;AADdAAAADwAAAGRycy9kb3ducmV2LnhtbESP22rDMBBE3wP9B7GFvoRYjpurEyW0hZS85vIBG2t9&#10;odbKWKrt/H0VKORxmJkzzHY/mFp01LrKsoJpFIMgzqyuuFBwvRwmKxDOI2usLZOCOznY715GW0y1&#10;7flE3dkXIkDYpaig9L5JpXRZSQZdZBvi4OW2NeiDbAupW+wD3NQyieOFNFhxWCixoa+Ssp/zr1GQ&#10;H/vxfN3fvv11eZotPrFa3uxdqbfX4WMDwtPgn+H/9lErSKazd3i8C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Bxf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269" o:spid="_x0000_s795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bUsQA&#10;AADdAAAADwAAAGRycy9kb3ducmV2LnhtbESPQYvCMBSE78L+h/AWvGlqFVmrUZYVRY9aL3t7Ns+2&#10;u81LaaJWf70RBI/DzHzDzBatqcSFGldaVjDoRyCIM6tLzhUc0lXvC4TzyBory6TgRg4W84/ODBNt&#10;r7yjy97nIkDYJaig8L5OpHRZQQZd39bEwTvZxqAPssmlbvAa4KaScRSNpcGSw0KBNf0UlP3vz0bB&#10;sYwPeN+l68hMVkO/bdO/8+9Sqe5n+z0F4an17/CrvdEK4sFoB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Z21LEAAAA3QAAAA8AAAAAAAAAAAAAAAAAmAIAAGRycy9k&#10;b3ducmV2LnhtbFBLBQYAAAAABAAEAPUAAACJAwAAAAA=&#10;"/>
                  </v:group>
                  <v:group id="Group 5270" o:spid="_x0000_s7960" style="position:absolute;left:8150;top:411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  <v:shape id="Text Box 5271" o:spid="_x0000_s796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+/x8QA&#10;AADdAAAADwAAAGRycy9kb3ducmV2LnhtbESP3YrCMBSE74V9h3AWvBGbKm7VahRdWPHWnwc4bY5t&#10;sTkpTbT17TcLwl4OM/MNs972phZPal1lWcEkikEQ51ZXXCi4Xn7GCxDOI2usLZOCFznYbj4Ga0y1&#10;7fhEz7MvRICwS1FB6X2TSunykgy6yDbEwbvZ1qAPsi2kbrELcFPLaRwn0mDFYaHEhr5Lyu/nh1Fw&#10;O3ajr2WXHfx1fpole6zmmX0pNfzsdysQnnr/H363j1rBdDJL4O9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v8f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272" o:spid="_x0000_s796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FJcUA&#10;AADdAAAADwAAAGRycy9kb3ducmV2LnhtbESPQWvCQBSE70L/w/IK3nRjFKvRVUpF0aPGi7dn9pmk&#10;zb4N2VWjv75bEHocZuYbZr5sTSVu1LjSsoJBPwJBnFldcq7gmK57ExDOI2usLJOCBzlYLt46c0y0&#10;vfOebgefiwBhl6CCwvs6kdJlBRl0fVsTB+9iG4M+yCaXusF7gJtKxlE0lgZLDgsF1vRVUPZzuBoF&#10;5zI+4nOfbiIzXQ/9rk2/r6eVUt339nMGwlPr/8Ov9lYriAejD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0UlxQAAAN0AAAAPAAAAAAAAAAAAAAAAAJgCAABkcnMv&#10;ZG93bnJldi54bWxQSwUGAAAAAAQABAD1AAAAigMAAAAA&#10;"/>
                  </v:group>
                  <v:group id="Group 5273" o:spid="_x0000_s7963" style="position:absolute;left:8150;top:454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  <v:shape id="Text Box 5274" o:spid="_x0000_s796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rtcQA&#10;AADdAAAADwAAAGRycy9kb3ducmV2LnhtbESP3YrCMBSE74V9h3AWvJFtqvizVqOsC4q3VR/gtDm2&#10;xeakNFlb334jCF4OM/MNs972phZ3al1lWcE4ikEQ51ZXXCi4nPdf3yCcR9ZYWyYFD3Kw3XwM1pho&#10;23FK95MvRICwS1BB6X2TSOnykgy6yDbEwbva1qAPsi2kbrELcFPLSRzPpcGKw0KJDf2WlN9Of0bB&#10;9diNZssuO/jLIp3Od1gtMvtQavjZ/6xAeOr9O/xqH7WCyXi6hOe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K7X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275" o:spid="_x0000_s796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LjMMA&#10;AADdAAAADwAAAGRycy9kb3ducmV2LnhtbERPTW+CQBC9N+l/2EyT3soipsZSVmM0NvYocPE2ZadA&#10;y84SdhXsr+8eTDy+vO9sPZlOXGhwrWUFsygGQVxZ3XKtoCz2L0sQziNr7CyTgis5WK8eHzJMtR35&#10;SJfc1yKEsEtRQeN9n0rpqoYMusj2xIH7toNBH+BQSz3gGMJNJ5M4XkiDLYeGBnvaNlT95mej4KtN&#10;Svw7Fh+xedvP/edU/JxPO6Wen6bNOwhPk7+Lb+6DVpDMXsP+8CY8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tLjMMAAADdAAAADwAAAAAAAAAAAAAAAACYAgAAZHJzL2Rv&#10;d25yZXYueG1sUEsFBgAAAAAEAAQA9QAAAIgDAAAAAA==&#10;"/>
                  </v:group>
                  <v:group id="Group 5276" o:spid="_x0000_s7966" style="position:absolute;left:8150;top:498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  <v:shape id="Text Box 5277" o:spid="_x0000_s796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vGcMA&#10;AADdAAAADwAAAGRycy9kb3ducmV2LnhtbESP3YrCMBSE74V9h3AWvBFNLf5Wo+iC4q0/D3Bsjm2x&#10;OSlNtPXtN4Lg5TAz3zDLdWtK8aTaFZYVDAcRCOLU6oIzBZfzrj8D4TyyxtIyKXiRg/Xqp7PERNuG&#10;j/Q8+UwECLsEFeTeV4mULs3JoBvYijh4N1sb9EHWmdQ1NgFuShlH0UQaLDgs5FjRX07p/fQwCm6H&#10;pjeeN9e9v0yPo8kWi+nVvpTq/rabBQhPrf+GP+2DVhAPxz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0vG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278" o:spid="_x0000_s796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V+8YA&#10;AADdAAAADwAAAGRycy9kb3ducmV2LnhtbESPQWvCQBSE7wX/w/KE3urGhBYbXUUslvZo4sXba/aZ&#10;RLNvQ3Zj0v76bqHgcZiZb5jVZjSNuFHnassK5rMIBHFhdc2lgmO+f1qAcB5ZY2OZFHyTg8168rDC&#10;VNuBD3TLfCkChF2KCirv21RKV1Rk0M1sSxy8s+0M+iC7UuoOhwA3jYyj6EUarDksVNjSrqLimvVG&#10;wVcdH/HnkL9H5nWf+M8xv/SnN6Uep+N2CcLT6O/h//aHVhDPnx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nV+8YAAADdAAAADwAAAAAAAAAAAAAAAACYAgAAZHJz&#10;L2Rvd25yZXYueG1sUEsFBgAAAAAEAAQA9QAAAIsDAAAAAA==&#10;"/>
                  </v:group>
                  <v:group id="Group 5279" o:spid="_x0000_s7969" style="position:absolute;left:8160;top:546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  <v:shape id="Text Box 5280" o:spid="_x0000_s797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3bcMA&#10;AADdAAAADwAAAGRycy9kb3ducmV2LnhtbESP3YrCMBSE74V9h3AWvBFNFetPNYouKN768wDH5tgW&#10;m5PSRFvffiMIXg4z8w2zXLemFE+qXWFZwXAQgSBOrS44U3A57/ozEM4jaywtk4IXOVivfjpLTLRt&#10;+EjPk89EgLBLUEHufZVI6dKcDLqBrYiDd7O1QR9knUldYxPgppSjKJpIgwWHhRwr+sspvZ8eRsHt&#10;0PTieXPd+8v0OJ5ssZhe7Uup7m+7WYDw1Ppv+NM+aAWjYRzD+01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S3b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281" o:spid="_x0000_s797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2Y8QA&#10;AADdAAAADwAAAGRycy9kb3ducmV2LnhtbESPQYvCMBSE78L+h/AWvGlqRVmrUZYVRY9aL3t7Ns+2&#10;u81LaaJWf70RBI/DzHzDzBatqcSFGldaVjDoRyCIM6tLzhUc0lXvC4TzyBory6TgRg4W84/ODBNt&#10;r7yjy97nIkDYJaig8L5OpHRZQQZd39bEwTvZxqAPssmlbvAa4KaScRSNpcGSw0KBNf0UlP3vz0bB&#10;sYwPeN+l68hMVkO/bdO/8+9Sqe5n+z0F4an17/CrvdEK4sFoDM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dmPEAAAA3Q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27" w:type="pct"/>
          </w:tcPr>
          <w:p w:rsidR="008F568E" w:rsidRPr="00FD36E5" w:rsidRDefault="00837A0F" w:rsidP="00CA3D89">
            <w:pPr>
              <w:jc w:val="center"/>
            </w:pPr>
            <w:r>
              <w:rPr>
                <w:noProof/>
              </w:rPr>
              <w:pict>
                <v:group id="Group 5282" o:spid="_x0000_s7972" style="position:absolute;left:0;text-align:left;margin-left:-3.95pt;margin-top:3.3pt;width:31.65pt;height:223.7pt;z-index:252843008;mso-position-horizontal-relative:text;mso-position-vertical-relative:text" coordorigin="8150,1261" coordsize="633,4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">
                  <v:group id="Group 5283" o:spid="_x0000_s7973" style="position:absolute;left:8150;top:126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  <v:shape id="Text Box 5284" o:spid="_x0000_s797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ln8MA&#10;AADdAAAADwAAAGRycy9kb3ducmV2LnhtbESP3YrCMBSE7xd8h3AEbxZN1fWvGkUFF2/9eYBjc2yL&#10;zUlpoq1vbwTBy2FmvmEWq8YU4kGVyy0r6PciEMSJ1TmnCs6nXXcKwnlkjYVlUvAkB6tl62eBsbY1&#10;H+hx9KkIEHYxKsi8L2MpXZKRQdezJXHwrrYy6IOsUqkrrAPcFHIQRWNpMOewkGFJ24yS2/FuFFz3&#10;9e9oVl/+/Xly+BtvMJ9c7FOpTrtZz0F4avw3/GnvtYJBPxrC+01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Kln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285" o:spid="_x0000_s797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iksYA&#10;AADdAAAADwAAAGRycy9kb3ducmV2LnhtbESPQWvCQBSE74L/YXmF3nQ3aZGaugZpUdqjxou31+xr&#10;kjb7NmRXjf56tyD0OMzMN8wiH2wrTtT7xrGGZKpAEJfONFxp2BfryQsIH5ANto5Jw4U85MvxaIGZ&#10;cWfe0mkXKhEh7DPUUIfQZVL6siaLfuo64uh9u95iiLKvpOnxHOG2lalSM2mx4bhQY0dvNZW/u6PV&#10;8NWke7xui42y8/VT+ByKn+PhXevHh2H1CiLQEP7D9/aH0ZAm6hn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NiksYAAADdAAAADwAAAAAAAAAAAAAAAACYAgAAZHJz&#10;L2Rvd25yZXYueG1sUEsFBgAAAAAEAAQA9QAAAIsDAAAAAA==&#10;"/>
                  </v:group>
                  <v:group id="Group 5286" o:spid="_x0000_s7976" style="position:absolute;left:8150;top:188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  <v:shape id="Text Box 5287" o:spid="_x0000_s797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GB8QA&#10;AADdAAAADwAAAGRycy9kb3ducmV2LnhtbESP3YrCMBSE74V9h3AW9ka2qaJ1rUZZFxRv/XmA0+bY&#10;lm1OShNtfXsjCF4OM/MNs1z3phY3al1lWcEoikEQ51ZXXCg4n7bfPyCcR9ZYWyYFd3KwXn0Mlphq&#10;2/GBbkdfiABhl6KC0vsmldLlJRl0kW2Ig3exrUEfZFtI3WIX4KaW4zhOpMGKw0KJDf2VlP8fr0bB&#10;Zd8Np/Mu2/nz7DBJNljNMntX6uuz/12A8NT7d/jV3msF41GcwP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lBgf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288" o:spid="_x0000_s797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85cYA&#10;AADdAAAADwAAAGRycy9kb3ducmV2LnhtbESPQWvCQBSE74L/YXmF3nQ3KdSaugZpUdqjxou31+xr&#10;kjb7NmRXjf56tyD0OMzMN8wiH2wrTtT7xrGGZKpAEJfONFxp2BfryQsIH5ANto5Jw4U85MvxaIGZ&#10;cWfe0mkXKhEh7DPUUIfQZVL6siaLfuo64uh9u95iiLKvpOnxHOG2lalSz9Jiw3Ghxo7eaip/d0er&#10;4atJ93jdFhtl5+un8DkUP8fDu9aPD8PqFUSgIfyH7+0PoyFN1Az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H85cYAAADdAAAADwAAAAAAAAAAAAAAAACYAgAAZHJz&#10;L2Rvd25yZXYueG1sUEsFBgAAAAAEAAQA9QAAAIsDAAAAAA==&#10;"/>
                  </v:group>
                  <v:group id="Group 5289" o:spid="_x0000_s7979" style="position:absolute;left:8150;top:246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  <v:shape id="Text Box 5290" o:spid="_x0000_s798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SdcUA&#10;AADdAAAADwAAAGRycy9kb3ducmV2LnhtbESP3WrCQBSE7wu+w3IEb4puDK0/MRuxQou3UR/gmD0m&#10;wezZkN0m8e27hUIvh5n5hkn3o2lET52rLStYLiIQxIXVNZcKrpfP+QaE88gaG8uk4EkO9tnkJcVE&#10;24Fz6s++FAHCLkEFlfdtIqUrKjLoFrYlDt7ddgZ9kF0pdYdDgJtGxlG0kgZrDgsVtnSsqHicv42C&#10;+2l4fd8Oty9/Xedvqw+s1zf7VGo2HQ87EJ5G/x/+a5+0gngZbeH3TX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pJ1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291" o:spid="_x0000_s798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yTMMA&#10;AADdAAAADwAAAGRycy9kb3ducmV2LnhtbERPPW/CMBDdkfofrKvUjThJpQrSGFSBqNoRkoXtGl+T&#10;tPE5sg0Efn09VGJ8et/lejKDOJPzvWUFWZKCIG6s7rlVUFe7+QKED8gaB8uk4Eoe1quHWYmFthfe&#10;0/kQWhFD2BeooAthLKT0TUcGfWJH4sh9W2cwROhaqR1eYrgZZJ6mL9Jgz7Ghw5E2HTW/h5NR8NXn&#10;Nd721Xtqlrvn8DlVP6fjVqmnx+ntFUSgKdzF/+4PrSDPsrg/vo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HyTMMAAADdAAAADwAAAAAAAAAAAAAAAACYAgAAZHJzL2Rv&#10;d25yZXYueG1sUEsFBgAAAAAEAAQA9QAAAIgDAAAAAA==&#10;"/>
                  </v:group>
                  <v:group id="Group 5292" o:spid="_x0000_s7982" style="position:absolute;left:8150;top:321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  <v:shape id="Text Box 5293" o:spid="_x0000_s798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W2cUA&#10;AADdAAAADwAAAGRycy9kb3ducmV2LnhtbESP3WrCQBSE7wu+w3IKvSm6SWijTV3FFhRvjT7AMXtM&#10;QrNnQ3abn7d3C0Ivh5n5hllvR9OInjpXW1YQLyIQxIXVNZcKLuf9fAXCeWSNjWVSMJGD7Wb2tMZM&#10;24FP1Oe+FAHCLkMFlfdtJqUrKjLoFrYlDt7NdgZ9kF0pdYdDgJtGJlGUSoM1h4UKW/quqPjJf42C&#10;23F4ff8Yrgd/WZ7e0i+sl1c7KfXyPO4+QXga/X/40T5qBUkcJ/D3Jj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R5bZ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294" o:spid="_x0000_s798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sO8QA&#10;AADdAAAADwAAAGRycy9kb3ducmV2LnhtbESPQYvCMBSE7wv+h/CEva1pKyxajSIuLrtHrRdvz+bZ&#10;VpuX0kSt/nojCB6HmfmGmc47U4sLta6yrCAeRCCIc6srLhRss9XXCITzyBpry6TgRg7ms97HFFNt&#10;r7ymy8YXIkDYpaig9L5JpXR5SQbdwDbEwTvY1qAPsi2kbvEa4KaWSRR9S4MVh4USG1qWlJ82Z6Ng&#10;XyVbvK+z38iMV0P/32XH8+5Hqc9+t5iA8NT5d/jV/tMKkjgewvNNe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bDvEAAAA3QAAAA8AAAAAAAAAAAAAAAAAmAIAAGRycy9k&#10;b3ducmV2LnhtbFBLBQYAAAAABAAEAPUAAACJAwAAAAA=&#10;"/>
                  </v:group>
                  <v:group id="Group 5295" o:spid="_x0000_s7985" style="position:absolute;left:8150;top:365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  <v:shape id="Text Box 5296" o:spid="_x0000_s798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OrcMA&#10;AADdAAAADwAAAGRycy9kb3ducmV2LnhtbESP3YrCMBSE74V9h3AWvBFNK/5Wo+iC4q0/D3Bsjm2x&#10;OSlNtPXtN4Lg5TAz3zDLdWtK8aTaFZYVxIMIBHFqdcGZgst515+BcB5ZY2mZFLzIwXr101liom3D&#10;R3qefCYChF2CCnLvq0RKl+Zk0A1sRRy8m60N+iDrTOoamwA3pRxG0UQaLDgs5FjRX07p/fQwCm6H&#10;pjeeN9e9v0yPo8kWi+nVvpTq/rabBQhPrf+GP+2DVjCM4z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4Or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297" o:spid="_x0000_s798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Po8YA&#10;AADdAAAADwAAAGRycy9kb3ducmV2LnhtbESPQWvCQBSE7wX/w/IKvTWbpBDa6CrFYrFHTS69vWaf&#10;STT7NmRXE/vrXaHQ4zAz3zCL1WQ6caHBtZYVJFEMgriyuuVaQVlsnl9BOI+ssbNMCq7kYLWcPSww&#10;13bkHV32vhYBwi5HBY33fS6lqxoy6CLbEwfvYAeDPsihlnrAMcBNJ9M4zqTBlsNCgz2tG6pO+7NR&#10;8NOmJf7uis/YvG1e/NdUHM/fH0o9PU7vcxCeJv8f/mtvtYI0ST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TPo8YAAADdAAAADwAAAAAAAAAAAAAAAACYAgAAZHJz&#10;L2Rvd25yZXYueG1sUEsFBgAAAAAEAAQA9QAAAIsDAAAAAA==&#10;"/>
                  </v:group>
                  <v:group id="Group 5298" o:spid="_x0000_s7988" style="position:absolute;left:8150;top:411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  <v:shape id="Text Box 5299" o:spid="_x0000_s798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hM8IA&#10;AADdAAAADwAAAGRycy9kb3ducmV2LnhtbERPzW6CQBC+m/QdNtPEiykLxmJLXUg1sfEq9QEGdgRS&#10;dpawW8G3dw9Nevzy/e+K2fTiRqPrLCtIohgEcW11x42Cy/fx5Q2E88gae8uk4E4OivxpscNM24nP&#10;dCt9I0IIuwwVtN4PmZSubsmgi+xAHLirHQ36AMdG6hGnEG56uY7jVBrsODS0ONChpfqn/DUKrqdp&#10;9fo+VV/+sj1v0j1228relVo+z58fIDzN/l/85z5pBeskCXPDm/A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6Ez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300" o:spid="_x0000_s799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b0cYA&#10;AADdAAAADwAAAGRycy9kb3ducmV2LnhtbESPQWvCQBSE7wX/w/KE3uomKZSauoooKe0xiZfeXrPP&#10;JJp9G7Ibjf76bqHQ4zAz3zCrzWQ6caHBtZYVxIsIBHFldcu1gkOZPb2CcB5ZY2eZFNzIwWY9e1hh&#10;qu2Vc7oUvhYBwi5FBY33fSqlqxoy6Ba2Jw7e0Q4GfZBDLfWA1wA3nUyi6EUabDksNNjTrqHqXIxG&#10;wXebHPCel++RWWbP/nMqT+PXXqnH+bR9A+Fp8v/hv/aHVpDE8RJ+34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b0cYAAADdAAAADwAAAAAAAAAAAAAAAACYAgAAZHJz&#10;L2Rvd25yZXYueG1sUEsFBgAAAAAEAAQA9QAAAIsDAAAAAA==&#10;"/>
                  </v:group>
                  <v:group id="Group 5301" o:spid="_x0000_s7991" style="position:absolute;left:8150;top:454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  <v:shape id="Text Box 5302" o:spid="_x0000_s799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CE8UA&#10;AADdAAAADwAAAGRycy9kb3ducmV2LnhtbESP3WrCQBSE7wu+w3IKvSm6SWijTV3FFhRvjT7AMXtM&#10;QrNnQ3abn7d3C0Ivh5n5hllvR9OInjpXW1YQLyIQxIXVNZcKLuf9fAXCeWSNjWVSMJGD7Wb2tMZM&#10;24FP1Oe+FAHCLkMFlfdtJqUrKjLoFrYlDt7NdgZ9kF0pdYdDgJtGJlGUSoM1h4UKW/quqPjJf42C&#10;23F4ff8Yrgd/WZ7e0i+sl1c7KfXyPO4+QXga/X/40T5qBUmcxPD3Jj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cIT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303" o:spid="_x0000_s799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DHcUA&#10;AADdAAAADwAAAGRycy9kb3ducmV2LnhtbESPQWvCQBSE70L/w/IKvenGLRSbugmiWNqjJpfeXrOv&#10;SWr2bciuGv313YLgcZiZb5hlPtpOnGjwrWMN81kCgrhypuVaQ1lspwsQPiAb7ByThgt5yLOHyRJT&#10;4868o9M+1CJC2KeooQmhT6X0VUMW/cz1xNH7cYPFEOVQSzPgOcJtJ1WSvEiLLceFBntaN1Qd9ker&#10;4btVJV53xXtiX7fP4XMsfo9fG62fHsfVG4hAY7iHb+0Po0HNlYL/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wMdxQAAAN0AAAAPAAAAAAAAAAAAAAAAAJgCAABkcnMv&#10;ZG93bnJldi54bWxQSwUGAAAAAAQABAD1AAAAigMAAAAA&#10;"/>
                  </v:group>
                  <v:group id="Group 5304" o:spid="_x0000_s7994" style="position:absolute;left:8150;top:498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  <v:shape id="Text Box 5305" o:spid="_x0000_s799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hi8MA&#10;AADdAAAADwAAAGRycy9kb3ducmV2LnhtbESP3YrCMBSE74V9h3AWvBFNLf5Wo+iC4q0/D3Bsjm2x&#10;OSlNtPXtN4Lg5TAz3zDLdWtK8aTaFZYVDAcRCOLU6oIzBZfzrj8D4TyyxtIyKXiRg/Xqp7PERNuG&#10;j/Q8+UwECLsEFeTeV4mULs3JoBvYijh4N1sb9EHWmdQ1NgFuShlH0UQaLDgs5FjRX07p/fQwCm6H&#10;pjeeN9e9v0yPo8kWi+nVvpTq/rabBQhPrf+GP+2DVhAP4xG834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5hi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306" o:spid="_x0000_s799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bacQA&#10;AADdAAAADwAAAGRycy9kb3ducmV2LnhtbESPQYvCMBSE74L/IbyFvWlqFxe3GkUURY9aL3t7Ns+2&#10;bvNSmqjVX2+EBY/DzHzDTGatqcSVGldaVjDoRyCIM6tLzhUc0lVvBMJ5ZI2VZVJwJwezabczwUTb&#10;G+/ouve5CBB2CSoovK8TKV1WkEHXtzVx8E62MeiDbHKpG7wFuKlkHEXf0mDJYaHAmhYFZX/7i1Fw&#10;LOMDPnbpOjI/qy+/bdPz5Xep1OdHOx+D8NT6d/i/vdEK4kE8hNeb8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Km2nEAAAA3QAAAA8AAAAAAAAAAAAAAAAAmAIAAGRycy9k&#10;b3ducmV2LnhtbFBLBQYAAAAABAAEAPUAAACJAwAAAAA=&#10;"/>
                  </v:group>
                  <v:group id="Group 5307" o:spid="_x0000_s7997" style="position:absolute;left:8160;top:546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  <v:shape id="Text Box 5308" o:spid="_x0000_s799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//MQA&#10;AADdAAAADwAAAGRycy9kb3ducmV2LnhtbESP0YrCMBRE34X9h3AFX2RNLWrXapRV2MXXqh9wba5t&#10;sbkpTbT17zfCgo/DzJxh1tve1OJBrassK5hOIhDEudUVFwrOp5/PLxDOI2usLZOCJznYbj4Ga0y1&#10;7Tijx9EXIkDYpaig9L5JpXR5SQbdxDbEwbva1qAPsi2kbrELcFPLOIoW0mDFYaHEhvYl5bfj3Si4&#10;HrrxfNldfv05yWaLHVbJxT6VGg377xUIT71/h//bB60gnsYJvN6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//z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309" o:spid="_x0000_s799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s098AA&#10;AADdAAAADwAAAGRycy9kb3ducmV2LnhtbERPTa/BQBTdv8R/mFyJ3TNViTxliBDCktrYXZ2rLZ07&#10;TWdQfr1ZSN7y5HxP562pxIMaV1pWMOhHIIgzq0vOFRzT9e8fCOeRNVaWScGLHMxnnZ8pJto+eU+P&#10;g89FCGGXoILC+zqR0mUFGXR9WxMH7mIbgz7AJpe6wWcIN5WMo2gkDZYcGgqsaVlQdjvcjYJzGR/x&#10;vU83kRmvh37Xptf7aaVUr9suJiA8tf5f/HVvtYJ4EIe54U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s098AAAADdAAAADwAAAAAAAAAAAAAAAACYAgAAZHJzL2Rvd25y&#10;ZXYueG1sUEsFBgAAAAAEAAQA9QAAAIUDAAAAAA==&#10;"/>
                  </v:group>
                </v:group>
              </w:pict>
            </w:r>
          </w:p>
        </w:tc>
        <w:tc>
          <w:tcPr>
            <w:tcW w:w="281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0328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  <w:vAlign w:val="center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b.</w:t>
            </w:r>
          </w:p>
        </w:tc>
        <w:tc>
          <w:tcPr>
            <w:tcW w:w="3207" w:type="pct"/>
            <w:vAlign w:val="center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Thinking the product is safe and requires no special protective equipment or clothing</w:t>
            </w: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4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7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281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0329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  <w:vAlign w:val="center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c.</w:t>
            </w:r>
          </w:p>
        </w:tc>
        <w:tc>
          <w:tcPr>
            <w:tcW w:w="3207" w:type="pct"/>
            <w:vAlign w:val="center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Thinking you are careful when you apply it, so there is no need to read the label</w:t>
            </w: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4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7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281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0330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  <w:vAlign w:val="center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d.</w:t>
            </w:r>
          </w:p>
        </w:tc>
        <w:tc>
          <w:tcPr>
            <w:tcW w:w="3207" w:type="pct"/>
            <w:vAlign w:val="center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Thinking you are in too much of a hurry and don’t have time to read the label</w:t>
            </w: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4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7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281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0331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  <w:vAlign w:val="center"/>
          </w:tcPr>
          <w:p w:rsidR="008F568E" w:rsidRPr="00FD36E5" w:rsidDel="00A172FE" w:rsidRDefault="008F568E" w:rsidP="00CA3D89">
            <w:pPr>
              <w:spacing w:before="40" w:after="40"/>
              <w:jc w:val="center"/>
            </w:pPr>
            <w:r w:rsidRPr="00FD36E5">
              <w:t>d.</w:t>
            </w:r>
          </w:p>
        </w:tc>
        <w:tc>
          <w:tcPr>
            <w:tcW w:w="3207" w:type="pct"/>
            <w:vAlign w:val="center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Thinking you already know the equipment and clothing needed</w:t>
            </w: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4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7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281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0332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  <w:vAlign w:val="center"/>
          </w:tcPr>
          <w:p w:rsidR="008F568E" w:rsidRPr="00FD36E5" w:rsidDel="00A172FE" w:rsidRDefault="008F568E" w:rsidP="00CA3D89">
            <w:pPr>
              <w:spacing w:before="40" w:after="40"/>
              <w:jc w:val="center"/>
            </w:pPr>
            <w:r w:rsidRPr="00FD36E5">
              <w:t>e.</w:t>
            </w:r>
          </w:p>
        </w:tc>
        <w:tc>
          <w:tcPr>
            <w:tcW w:w="3207" w:type="pct"/>
            <w:vAlign w:val="center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Thinking that other growers do not read the label for the information</w:t>
            </w: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4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7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281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0333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  <w:vAlign w:val="center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f.</w:t>
            </w:r>
          </w:p>
        </w:tc>
        <w:tc>
          <w:tcPr>
            <w:tcW w:w="3207" w:type="pct"/>
            <w:vAlign w:val="center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Thinking the information is too hard to find on the label</w:t>
            </w: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4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7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281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0334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  <w:vAlign w:val="center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g.</w:t>
            </w:r>
          </w:p>
        </w:tc>
        <w:tc>
          <w:tcPr>
            <w:tcW w:w="3207" w:type="pct"/>
            <w:vAlign w:val="center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Thinking the information is too small to read on the label</w:t>
            </w: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4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7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281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0335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  <w:vAlign w:val="center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h.</w:t>
            </w:r>
          </w:p>
        </w:tc>
        <w:tc>
          <w:tcPr>
            <w:tcW w:w="3207" w:type="pct"/>
            <w:vAlign w:val="center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 xml:space="preserve">Is there any other issue that </w:t>
            </w:r>
            <w:r w:rsidRPr="00FD36E5">
              <w:rPr>
                <w:b/>
                <w:bCs/>
              </w:rPr>
              <w:t>prevented you</w:t>
            </w:r>
            <w:r w:rsidRPr="00FD36E5">
              <w:t xml:space="preserve"> from reading the label for this information?</w:t>
            </w:r>
          </w:p>
          <w:p w:rsidR="008F568E" w:rsidRPr="00FD36E5" w:rsidRDefault="008F568E" w:rsidP="00CA3D89">
            <w:pPr>
              <w:spacing w:line="360" w:lineRule="auto"/>
            </w:pPr>
            <w:r>
              <w:t>Specify</w:t>
            </w:r>
            <w:r w:rsidRPr="00EA7CAF">
              <w:t>:</w:t>
            </w:r>
            <w:r>
              <w:t xml:space="preserve"> </w:t>
            </w:r>
            <w:r>
              <w:rPr>
                <w:sz w:val="16"/>
                <w:szCs w:val="16"/>
              </w:rPr>
              <w:t>0336</w:t>
            </w:r>
            <w:r w:rsidRPr="00EA7CAF">
              <w:t>__</w:t>
            </w:r>
            <w:r>
              <w:t>_________</w:t>
            </w:r>
            <w:r w:rsidRPr="00EA7CAF">
              <w:t>________________________________________</w:t>
            </w: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5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4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7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281" w:type="pct"/>
            <w:tcBorders>
              <w:top w:val="nil"/>
              <w:bottom w:val="nil"/>
              <w:right w:val="nil"/>
            </w:tcBorders>
          </w:tcPr>
          <w:p w:rsidR="008F568E" w:rsidRDefault="008F568E" w:rsidP="00CA3D89">
            <w:pPr>
              <w:jc w:val="center"/>
              <w:rPr>
                <w:sz w:val="16"/>
                <w:szCs w:val="16"/>
              </w:rPr>
            </w:pPr>
          </w:p>
          <w:p w:rsidR="008F568E" w:rsidRDefault="008F568E" w:rsidP="00CA3D89">
            <w:pPr>
              <w:jc w:val="center"/>
              <w:rPr>
                <w:sz w:val="16"/>
                <w:szCs w:val="16"/>
              </w:rPr>
            </w:pPr>
          </w:p>
          <w:p w:rsidR="008F568E" w:rsidRDefault="008F568E" w:rsidP="00CA3D89">
            <w:pPr>
              <w:rPr>
                <w:noProof/>
              </w:rPr>
            </w:pPr>
            <w:r>
              <w:rPr>
                <w:sz w:val="16"/>
                <w:szCs w:val="16"/>
              </w:rPr>
              <w:t>0337</w:t>
            </w:r>
          </w:p>
        </w:tc>
      </w:tr>
    </w:tbl>
    <w:p w:rsidR="008F568E" w:rsidRDefault="008F568E" w:rsidP="008F568E">
      <w:pPr>
        <w:spacing w:before="20" w:after="20"/>
        <w:rPr>
          <w:szCs w:val="20"/>
        </w:rPr>
      </w:pP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399" o:spid="_x0000_s1823" style="position:absolute;margin-left:31.95pt;margin-top:1.5pt;width:9.75pt;height:9pt;z-index:25246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2LoIA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CeLYuggAgAAQQQAAA4AAAAAAAAAAAAAAAAALgIAAGRycy9lMm9Eb2MueG1sUEsB&#10;Ai0AFAAGAAgAAAAhAJwzSfDcAAAABgEAAA8AAAAAAAAAAAAAAAAAegQAAGRycy9kb3ducmV2Lnht&#10;bFBLBQYAAAAABAAEAPMAAACDBQAAAAA=&#10;"/>
        </w:pict>
      </w:r>
      <w:r w:rsidR="008F568E" w:rsidRPr="00EB059E">
        <w:rPr>
          <w:sz w:val="14"/>
        </w:rPr>
        <w:t xml:space="preserve">    </w:t>
      </w:r>
      <w:r w:rsidR="008F568E" w:rsidRPr="00EB059E">
        <w:rPr>
          <w:sz w:val="16"/>
        </w:rPr>
        <w:t>0485</w:t>
      </w:r>
      <w:r w:rsidR="008F568E" w:rsidRPr="00EB059E">
        <w:rPr>
          <w:sz w:val="14"/>
        </w:rPr>
        <w:t xml:space="preserve"> </w:t>
      </w:r>
      <w:r w:rsidR="008F568E" w:rsidRPr="00EB059E">
        <w:t xml:space="preserve">       N/A</w:t>
      </w:r>
    </w:p>
    <w:p w:rsidR="008F568E" w:rsidRPr="00FD36E5" w:rsidRDefault="008F568E" w:rsidP="008F568E">
      <w:pPr>
        <w:spacing w:before="20" w:after="20"/>
        <w:rPr>
          <w:szCs w:val="20"/>
        </w:rPr>
      </w:pPr>
    </w:p>
    <w:p w:rsidR="008F568E" w:rsidRDefault="008F568E" w:rsidP="008F568E">
      <w:pPr>
        <w:rPr>
          <w:b/>
          <w:szCs w:val="20"/>
        </w:rPr>
      </w:pPr>
      <w:r>
        <w:rPr>
          <w:szCs w:val="20"/>
        </w:rPr>
        <w:t>130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27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</w:t>
      </w:r>
      <w:r>
        <w:rPr>
          <w:b/>
          <w:szCs w:val="20"/>
        </w:rPr>
        <w:t xml:space="preserve"> D. Point to item 2 on the card]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FD36E5">
        <w:rPr>
          <w:rFonts w:ascii="Arial" w:hAnsi="Arial" w:cs="Arial"/>
          <w:sz w:val="20"/>
          <w:szCs w:val="20"/>
        </w:rPr>
        <w:t xml:space="preserve">I will read you a list of five factors. 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FD36E5">
        <w:rPr>
          <w:rFonts w:ascii="Arial" w:hAnsi="Arial" w:cs="Arial"/>
          <w:sz w:val="20"/>
          <w:szCs w:val="20"/>
        </w:rPr>
        <w:t xml:space="preserve">Please indicate yes or no for each, if it might </w:t>
      </w:r>
      <w:r w:rsidRPr="00FD36E5">
        <w:rPr>
          <w:rFonts w:ascii="Arial" w:hAnsi="Arial" w:cs="Arial"/>
          <w:b/>
          <w:sz w:val="20"/>
          <w:szCs w:val="20"/>
        </w:rPr>
        <w:t>cause you</w:t>
      </w:r>
      <w:r w:rsidRPr="00FD36E5">
        <w:rPr>
          <w:rFonts w:ascii="Arial" w:hAnsi="Arial" w:cs="Arial"/>
          <w:sz w:val="20"/>
          <w:szCs w:val="20"/>
        </w:rPr>
        <w:t xml:space="preserve"> to </w:t>
      </w:r>
      <w:r w:rsidRPr="00FD36E5">
        <w:rPr>
          <w:rFonts w:ascii="Arial" w:hAnsi="Arial" w:cs="Arial"/>
          <w:bCs/>
          <w:sz w:val="20"/>
          <w:szCs w:val="20"/>
        </w:rPr>
        <w:t>read</w:t>
      </w:r>
      <w:r w:rsidRPr="00FD36E5">
        <w:rPr>
          <w:rFonts w:ascii="Arial" w:hAnsi="Arial" w:cs="Arial"/>
          <w:sz w:val="20"/>
          <w:szCs w:val="20"/>
        </w:rPr>
        <w:t xml:space="preserve"> the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 product label for the personal protective equipment and clothing to wear before applying it again.</w:t>
      </w:r>
    </w:p>
    <w:tbl>
      <w:tblPr>
        <w:tblStyle w:val="TableGrid"/>
        <w:tblpPr w:leftFromText="180" w:rightFromText="180" w:vertAnchor="text" w:horzAnchor="margin" w:tblpY="122"/>
        <w:tblW w:w="4838" w:type="pct"/>
        <w:tblLayout w:type="fixed"/>
        <w:tblLook w:val="04A0"/>
      </w:tblPr>
      <w:tblGrid>
        <w:gridCol w:w="498"/>
        <w:gridCol w:w="6989"/>
        <w:gridCol w:w="720"/>
        <w:gridCol w:w="722"/>
        <w:gridCol w:w="641"/>
        <w:gridCol w:w="720"/>
        <w:gridCol w:w="648"/>
      </w:tblGrid>
      <w:tr w:rsidR="008F568E" w:rsidRPr="00FD36E5" w:rsidTr="00CA3D89">
        <w:trPr>
          <w:trHeight w:val="508"/>
        </w:trPr>
        <w:tc>
          <w:tcPr>
            <w:tcW w:w="228" w:type="pct"/>
          </w:tcPr>
          <w:p w:rsidR="008F568E" w:rsidRPr="00FD36E5" w:rsidRDefault="008F568E" w:rsidP="00CA3D89">
            <w:pPr>
              <w:pStyle w:val="ListParagraph"/>
              <w:ind w:left="0"/>
            </w:pPr>
          </w:p>
        </w:tc>
        <w:tc>
          <w:tcPr>
            <w:tcW w:w="3195" w:type="pct"/>
          </w:tcPr>
          <w:p w:rsidR="008F568E" w:rsidRPr="00FD36E5" w:rsidRDefault="008F568E" w:rsidP="00CA3D89">
            <w:pPr>
              <w:pStyle w:val="ListParagraph"/>
              <w:ind w:left="0"/>
              <w:jc w:val="center"/>
            </w:pPr>
          </w:p>
        </w:tc>
        <w:tc>
          <w:tcPr>
            <w:tcW w:w="329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30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293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29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297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FD36E5" w:rsidTr="00CA3D89">
        <w:trPr>
          <w:trHeight w:val="20"/>
        </w:trPr>
        <w:tc>
          <w:tcPr>
            <w:tcW w:w="22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a.</w:t>
            </w:r>
          </w:p>
        </w:tc>
        <w:tc>
          <w:tcPr>
            <w:tcW w:w="3195" w:type="pct"/>
            <w:vAlign w:val="center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Learning that wearing personal protective equipment and clothing which is less protective than required by label can allow you to be exposed to a pesticide</w:t>
            </w:r>
          </w:p>
        </w:tc>
        <w:tc>
          <w:tcPr>
            <w:tcW w:w="329" w:type="pct"/>
          </w:tcPr>
          <w:p w:rsidR="008F568E" w:rsidRPr="00FD36E5" w:rsidRDefault="00837A0F" w:rsidP="00CA3D89">
            <w:pPr>
              <w:jc w:val="center"/>
              <w:rPr>
                <w:highlight w:val="lightGray"/>
              </w:rPr>
            </w:pPr>
            <w:r>
              <w:rPr>
                <w:noProof/>
              </w:rPr>
              <w:pict>
                <v:group id="Group 5338" o:spid="_x0000_s8000" style="position:absolute;left:0;text-align:left;margin-left:-4.05pt;margin-top:17.15pt;width:31.15pt;height:161.65pt;z-index:252844032;mso-position-horizontal-relative:text;mso-position-vertical-relative:text" coordorigin="7983,9890" coordsize="623,3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">
                  <v:group id="Group 5311" o:spid="_x0000_s8001" style="position:absolute;left:7983;top:98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  <v:shape id="Text Box 5312" o:spid="_x0000_s800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cKwMUA&#10;AADdAAAADwAAAGRycy9kb3ducmV2LnhtbESPzWrDMBCE74W+g9hCL6WRG1LHdSyHptCSa34eYG1t&#10;bBNrZSzFP29fBQo9DjPzDZNtJ9OKgXrXWFbwtohAEJdWN1wpOJ++XxMQziNrbC2TgpkcbPPHhwxT&#10;bUc+0HD0lQgQdikqqL3vUildWZNBt7AdcfAutjfog+wrqXscA9y0chlFsTTYcFiosaOvmsrr8WYU&#10;XPbjy/vHWPz48/qwinfYrAs7K/X8NH1uQHia/H/4r73XCpZREsP9TX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wrA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313" o:spid="_x0000_s800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wIsUA&#10;AADdAAAADwAAAGRycy9kb3ducmV2LnhtbESPQWvCQBSE7wX/w/IEb3W3EVobXUUURY8aL709s88k&#10;Nvs2ZFeN/fVuodDjMDPfMNN5Z2txo9ZXjjW8DRUI4tyZigsNx2z9OgbhA7LB2jFpeJCH+az3MsXU&#10;uDvv6XYIhYgQ9ilqKENoUil9XpJFP3QNcfTOrrUYomwLaVq8R7itZaLUu7RYcVwosaFlSfn34Wo1&#10;nKrkiD/7bKPs53oUdl12uX6ttB70u8UERKAu/If/2lujIVHjD/h9E5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/AixQAAAN0AAAAPAAAAAAAAAAAAAAAAAJgCAABkcnMv&#10;ZG93bnJldi54bWxQSwUGAAAAAAQABAD1AAAAigMAAAAA&#10;"/>
                  </v:group>
                  <v:group id="Group 5317" o:spid="_x0000_s8004" style="position:absolute;left:7983;top:1088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  <v:shape id="Text Box 5318" o:spid="_x0000_s800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essUA&#10;AADdAAAADwAAAGRycy9kb3ducmV2LnhtbESP0WrCQBRE34X+w3ILfRHdKDVq6iq2YMlroh9wzV6T&#10;0OzdkN2a5O/dQsHHYWbOMLvDYBpxp87VlhUs5hEI4sLqmksFl/NptgHhPLLGxjIpGMnBYf8y2WGi&#10;bc8Z3XNfigBhl6CCyvs2kdIVFRl0c9sSB+9mO4M+yK6UusM+wE0jl1EUS4M1h4UKW/qqqPjJf42C&#10;W9pPV9v++u0v6+w9/sR6fbWjUm+vw/EDhKfBP8P/7VQrWEabLfy9CU9A7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J6y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319" o:spid="_x0000_s800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+i8EA&#10;AADdAAAADwAAAGRycy9kb3ducmV2LnhtbERPTYvCMBC9C/sfwizsTRMriFajyC7KetR68TY2Y1tt&#10;JqWJ2t1fbw6Cx8f7ni87W4s7tb5yrGE4UCCIc2cqLjQcsnV/AsIHZIO1Y9LwRx6Wi4/eHFPjHryj&#10;+z4UIoawT1FDGUKTSunzkiz6gWuII3d2rcUQYVtI0+IjhttaJkqNpcWKY0OJDX2XlF/3N6vhVCUH&#10;/N9lG2Wn61HYdtnldvzR+uuzW81ABOrCW/xy/xoNiZrG/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j/ovBAAAA3QAAAA8AAAAAAAAAAAAAAAAAmAIAAGRycy9kb3du&#10;cmV2LnhtbFBLBQYAAAAABAAEAPUAAACGAwAAAAA=&#10;"/>
                  </v:group>
                  <v:group id="Group 5320" o:spid="_x0000_s8007" style="position:absolute;left:7983;top:1151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  <v:shape id="Text Box 5321" o:spid="_x0000_s800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aHsMA&#10;AADd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aBbD501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WaH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322" o:spid="_x0000_s800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Fg/MUA&#10;AADdAAAADwAAAGRycy9kb3ducmV2LnhtbESPQWvCQBSE70L/w/IK3nS3EYpG11BaUuxR48XbM/tM&#10;YrNvQ3bVtL++WxA8DjPzDbPKBtuKK/W+cazhZapAEJfONFxp2Bf5ZA7CB2SDrWPS8EMesvXTaIWp&#10;cTfe0nUXKhEh7FPUUIfQpVL6siaLfuo64uidXG8xRNlX0vR4i3DbykSpV2mx4bhQY0fvNZXfu4vV&#10;cGySPf5ui09lF/ksfA3F+XL40Hr8PLwtQQQawiN8b2+MhkQtZ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WD8xQAAAN0AAAAPAAAAAAAAAAAAAAAAAJgCAABkcnMv&#10;ZG93bnJldi54bWxQSwUGAAAAAAQABAD1AAAAigMAAAAA&#10;"/>
                  </v:group>
                  <v:group id="Group 5323" o:spid="_x0000_s8010" style="position:absolute;left:7983;top:1213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  <v:shape id="Text Box 5324" o:spid="_x0000_s801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CasUA&#10;AADdAAAADwAAAGRycy9kb3ducmV2LnhtbESP3WrCQBSE7wu+w3IEb0rdKI0/MRvRQktuY32AY/aY&#10;BLNnQ3Y18e27hUIvh5n5hkn3o2nFg3rXWFawmEcgiEurG64UnL8/3zYgnEfW2FomBU9ysM8mLykm&#10;2g5c0OPkKxEg7BJUUHvfJVK6siaDbm474uBdbW/QB9lXUvc4BLhp5TKKVtJgw2Ghxo4+aipvp7tR&#10;cM2H13g7XL78eV28r47YrC/2qdRsOh52IDyN/j/81861gmW0jeH3TX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AJq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325" o:spid="_x0000_s801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DZMUA&#10;AADdAAAADwAAAGRycy9kb3ducmV2LnhtbESPQWvCQBSE70L/w/IK3nS3EURT1yAtKfWo8eLtNfua&#10;pGbfhuyqqb++WxA8DjPzDbPKBtuKC/W+cazhZapAEJfONFxpOBT5ZAHCB2SDrWPS8EsesvXTaIWp&#10;cVfe0WUfKhEh7FPUUIfQpVL6siaLfuo64uh9u95iiLKvpOnxGuG2lYlSc2mx4bhQY0dvNZWn/dlq&#10;+GqSA952xYeyy3wWtkPxcz6+az1+HjavIAIN4RG+tz+NhkQt5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sNkxQAAAN0AAAAPAAAAAAAAAAAAAAAAAJgCAABkcnMv&#10;ZG93bnJldi54bWxQSwUGAAAAAAQABAD1AAAAigMAAAAA&#10;"/>
                  </v:group>
                  <v:group id="Group 5329" o:spid="_x0000_s8013" style="position:absolute;left:7983;top:1284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  <v:shape id="Text Box 5330" o:spid="_x0000_s801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t9L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okWYG96EJ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drfS+AAAA3QAAAA8AAAAAAAAAAAAAAAAAmAIAAGRycy9kb3ducmV2&#10;LnhtbFBLBQYAAAAABAAEAPUAAACD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331" o:spid="_x0000_s801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XFsUA&#10;AADdAAAADwAAAGRycy9kb3ducmV2LnhtbESPQWvCQBSE7wX/w/KE3upuI0gTXUNpidSjxou3Z/aZ&#10;pM2+DdlV0/76bqHgcZiZb5hVPtpOXGnwrWMNzzMFgrhypuVaw6Esnl5A+IBssHNMGr7JQ76ePKww&#10;M+7GO7ruQy0ihH2GGpoQ+kxKXzVk0c9cTxy9sxsshiiHWpoBbxFuO5kotZAWW44LDfb01lD1tb9Y&#10;Dac2OeDPrtwomxbzsB3Lz8vxXevH6fi6BBFoDPfwf/vDaEhUms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VcWxQAAAN0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30" w:type="pct"/>
          </w:tcPr>
          <w:p w:rsidR="008F568E" w:rsidRPr="00FD36E5" w:rsidRDefault="00837A0F" w:rsidP="00CA3D89">
            <w:pPr>
              <w:jc w:val="center"/>
              <w:rPr>
                <w:highlight w:val="lightGray"/>
              </w:rPr>
            </w:pPr>
            <w:r>
              <w:rPr>
                <w:noProof/>
              </w:rPr>
              <w:pict>
                <v:group id="Group 5339" o:spid="_x0000_s8016" style="position:absolute;left:0;text-align:left;margin-left:-3.4pt;margin-top:17.15pt;width:31.15pt;height:161.65pt;z-index:252845056;mso-position-horizontal-relative:text;mso-position-vertical-relative:text" coordorigin="7983,9890" coordsize="623,3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">
                  <v:group id="Group 5340" o:spid="_x0000_s8017" style="position:absolute;left:7983;top:98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  <v:shape id="Text Box 5341" o:spid="_x0000_s801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dHCMIA&#10;AADd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EdJ2B/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0cI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342" o:spid="_x0000_s801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96sYA&#10;AADdAAAADwAAAGRycy9kb3ducmV2LnhtbESPQWvCQBSE74L/YXmF3nQ3KdSaugZpUdqjxou31+xr&#10;kjb7NmRXjf56tyD0OMzMN8wiH2wrTtT7xrGGZKpAEJfONFxp2BfryQsIH5ANto5Jw4U85MvxaIGZ&#10;cWfe0mkXKhEh7DPUUIfQZVL6siaLfuo64uh9u95iiLKvpOnxHOG2lalSz9Jiw3Ghxo7eaip/d0er&#10;4atJ93jdFhtl5+un8DkUP8fDu9aPD8PqFUSgIfyH7+0PoyFVsw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O96sYAAADdAAAADwAAAAAAAAAAAAAAAACYAgAAZHJz&#10;L2Rvd25yZXYueG1sUEsFBgAAAAAEAAQA9QAAAIsDAAAAAA==&#10;"/>
                  </v:group>
                  <v:group id="Group 5343" o:spid="_x0000_s8020" style="position:absolute;left:7983;top:1088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  <v:shape id="Text Box 5344" o:spid="_x0000_s802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Zf8UA&#10;AADd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jhKFvD3Jj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dl/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345" o:spid="_x0000_s802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QecsYA&#10;AADdAAAADwAAAGRycy9kb3ducmV2LnhtbESPwW7CMBBE70j8g7VIvYHdgGibYlBVRAVHSC69beNt&#10;kjZeR7GBwNdjpEo9jmbmjWax6m0jTtT52rGGx4kCQVw4U3OpIc8242cQPiAbbByThgt5WC2HgwWm&#10;xp15T6dDKEWEsE9RQxVCm0rpi4os+olriaP37TqLIcqulKbDc4TbRiZKzaXFmuNChS29V1T8Ho5W&#10;w1ed5HjdZx/KvmymYddnP8fPtdYPo/7tFUSgPvyH/9pboyFRTzO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QecsYAAADdAAAADwAAAAAAAAAAAAAAAACYAgAAZHJz&#10;L2Rvd25yZXYueG1sUEsFBgAAAAAEAAQA9QAAAIsDAAAAAA==&#10;"/>
                  </v:group>
                  <v:group id="Group 5346" o:spid="_x0000_s8023" style="position:absolute;left:7983;top:1151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  <v:shape id="Text Box 5347" o:spid="_x0000_s802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J658QA&#10;AADdAAAADwAAAGRycy9kb3ducmV2LnhtbESP0YrCMBRE3wX/IVxhX0TTFW13q1HWhRVfq37Atbm2&#10;xeamNNHWv98Igo/DzJxhVpve1OJOrassK/icRiCIc6srLhScjn+TLxDOI2usLZOCBznYrIeDFaba&#10;dpzR/eALESDsUlRQet+kUrq8JINuahvi4F1sa9AH2RZSt9gFuKnlLIpiabDisFBiQ78l5dfDzSi4&#10;7Lvx4rs77/wpyebxFqvkbB9KfYz6nyUIT71/h1/tvVYwi5IYnm/C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Ceuf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348" o:spid="_x0000_s802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ABcYA&#10;AADdAAAADwAAAGRycy9kb3ducmV2LnhtbESPQWvCQBSE7wX/w/IEb3W3KdQ2ugaxKO1R46W3Z/aZ&#10;xGbfhuxG0/76riD0OMzMN8wiG2wjLtT52rGGp6kCQVw4U3Op4ZBvHl9B+IBssHFMGn7IQ7YcPSww&#10;Ne7KO7rsQykihH2KGqoQ2lRKX1Rk0U9dSxy9k+sshii7UpoOrxFuG5ko9SIt1hwXKmxpXVHxve+t&#10;hmOdHPB3l2+Vfds8h88hP/df71pPxsNqDiLQEP7D9/aH0ZCo2Qx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aABcYAAADdAAAADwAAAAAAAAAAAAAAAACYAgAAZHJz&#10;L2Rvd25yZXYueG1sUEsFBgAAAAAEAAQA9QAAAIsDAAAAAA==&#10;"/>
                  </v:group>
                  <v:group id="Group 5349" o:spid="_x0000_s8026" style="position:absolute;left:7983;top:1213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  <v:shape id="Text Box 5350" o:spid="_x0000_s802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3ulcMA&#10;AADdAAAADwAAAGRycy9kb3ducmV2LnhtbESP3YrCMBSE7wXfIRzBG9FUWa1Wo7iC4q0/D3Bsjm2x&#10;OSlN1ta3NwuCl8PMfMOsNq0pxZNqV1hWMB5FIIhTqwvOFFwv++EchPPIGkvLpOBFDjbrbmeFibYN&#10;n+h59pkIEHYJKsi9rxIpXZqTQTeyFXHw7rY26IOsM6lrbALclHISRTNpsOCwkGNFu5zSx/nPKLgf&#10;m8F00dwO/hqffma/WMQ3+1Kq32u3SxCeWv8Nf9pHrWASxQv4fxOe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3ul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351" o:spid="_x0000_s802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oVsEA&#10;AADdAAAADwAAAGRycy9kb3ducmV2LnhtbERPTYvCMBC9C/6HMII3TaywuNUooii7R62XvY3N2Fab&#10;SWmidvfXbw6Cx8f7Xqw6W4sHtb5yrGEyViCIc2cqLjScst1oBsIHZIO1Y9LwSx5Wy35vgalxTz7Q&#10;4xgKEUPYp6ihDKFJpfR5SRb92DXEkbu41mKIsC2kafEZw20tE6U+pMWKY0OJDW1Kym/Hu9VwrpIT&#10;/h2yvbKfu2n47rLr/Wer9XDQrecgAnXhLX65v4yGRM3i/vgmP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6aFbBAAAA3QAAAA8AAAAAAAAAAAAAAAAAmAIAAGRycy9kb3du&#10;cmV2LnhtbFBLBQYAAAAABAAEAPUAAACGAwAAAAA=&#10;"/>
                  </v:group>
                  <v:group id="Group 5352" o:spid="_x0000_s8029" style="position:absolute;left:7983;top:1284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  <v:shape id="Text Box 5353" o:spid="_x0000_s803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Mw8MA&#10;AADd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aBrD5014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wMw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354" o:spid="_x0000_s803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2IcUA&#10;AADdAAAADwAAAGRycy9kb3ducmV2LnhtbESPQWvCQBSE7wX/w/KE3uquEYpN3QRpsdSjxou3Z/Y1&#10;iWbfhuyqqb++Kwg9DjPzDbPIB9uKC/W+caxhOlEgiEtnGq407IrVyxyED8gGW8ek4Zc85NnoaYGp&#10;cVfe0GUbKhEh7FPUUIfQpVL6siaLfuI64uj9uN5iiLKvpOnxGuG2lYlSr9Jiw3Ghxo4+aipP27PV&#10;cGiSHd42xZeyb6tZWA/F8bz/1Pp5PCzfQQQawn/40f42GhI1n8H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PYhxQAAAN0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293" w:type="pct"/>
          </w:tcPr>
          <w:p w:rsidR="008F568E" w:rsidRPr="00FD36E5" w:rsidRDefault="00837A0F" w:rsidP="00CA3D89">
            <w:pPr>
              <w:jc w:val="center"/>
              <w:rPr>
                <w:highlight w:val="lightGray"/>
              </w:rPr>
            </w:pPr>
            <w:r>
              <w:rPr>
                <w:noProof/>
              </w:rPr>
              <w:pict>
                <v:group id="Group 5355" o:spid="_x0000_s8032" style="position:absolute;left:0;text-align:left;margin-left:-5.2pt;margin-top:17.15pt;width:31.15pt;height:161.65pt;z-index:252846080;mso-position-horizontal-relative:text;mso-position-vertical-relative:text" coordorigin="7983,9890" coordsize="623,3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">
                  <v:group id="Group 5356" o:spid="_x0000_s8033" style="position:absolute;left:7983;top:98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  <v:shape id="Text Box 5357" o:spid="_x0000_s803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kda8QA&#10;AADdAAAADwAAAGRycy9kb3ducmV2LnhtbESP3YrCMBSE7wXfIRzBG9mmir/VKK7g4m1dH+C0ObbF&#10;5qQ0WVvf3iws7OUwM98wu0NvavGk1lWWFUyjGARxbnXFhYLb9/ljDcJ5ZI21ZVLwIgeH/XCww0Tb&#10;jlN6Xn0hAoRdggpK75tESpeXZNBFtiEO3t22Bn2QbSF1i12Am1rO4ngpDVYcFkps6FRS/rj+GAX3&#10;SzdZbLrsy99W6Xz5idUqsy+lxqP+uAXhqff/4b/2RSuYxYs5/L4JT0D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pHWv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358" o:spid="_x0000_s803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3nicYA&#10;AADdAAAADwAAAGRycy9kb3ducmV2LnhtbESPQWvCQBSE7wX/w/IEb3W3EYtN3YRSUfSo8dLba/Y1&#10;SZt9G7Krxv76rlDwOMzMN8wyH2wrztT7xrGGp6kCQVw603Cl4VisHxcgfEA22DomDVfykGejhyWm&#10;xl14T+dDqESEsE9RQx1Cl0rpy5os+qnriKP35XqLIcq+kqbHS4TbViZKPUuLDceFGjt6r6n8OZys&#10;hs8mOeLvvtgo+7Kehd1QfJ8+VlpPxsPbK4hAQ7iH/9tboyFR8zn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3nicYAAADdAAAADwAAAAAAAAAAAAAAAACYAgAAZHJz&#10;L2Rvd25yZXYueG1sUEsFBgAAAAAEAAQA9QAAAIsDAAAAAA==&#10;"/>
                  </v:group>
                  <v:group id="Group 5359" o:spid="_x0000_s8036" style="position:absolute;left:7983;top:1088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  <v:shape id="Text Box 5360" o:spid="_x0000_s803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DHMUA&#10;AADdAAAADwAAAGRycy9kb3ducmV2LnhtbESP0WrCQBRE3wv+w3IFX4puDNVodJVaaPE10Q+4Zq9J&#10;MHs3ZLdJ/PtuodDHYWbOMPvjaBrRU+dqywqWiwgEcWF1zaWC6+VzvgHhPLLGxjIpeJKD42HyssdU&#10;24Ez6nNfigBhl6KCyvs2ldIVFRl0C9sSB+9uO4M+yK6UusMhwE0j4yhaS4M1h4UKW/qoqHjk30bB&#10;/Ty8rrbD7ctfk+xtfcI6udmnUrPp+L4D4Wn0/+G/9lkriKNVAr9vw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4Mc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361" o:spid="_x0000_s803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IF8IA&#10;AADdAAAADwAAAGRycy9kb3ducmV2LnhtbERPPW/CMBDdkfofrKvUDWyCqCBgUFVEVUYIC9sRH0kg&#10;PkexgZRfj4dKjE/ve77sbC1u1PrKsYbhQIEgzp2puNCwz9b9CQgfkA3WjknDH3lYLt56c0yNu/OW&#10;brtQiBjCPkUNZQhNKqXPS7LoB64hjtzJtRZDhG0hTYv3GG5rmSj1KS1WHBtKbOi7pPyyu1oNxyrZ&#10;42Ob/Sg7XY/CpsvO18NK64/37msGIlAXXuJ/96/RkKhxnBv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EgXwgAAAN0AAAAPAAAAAAAAAAAAAAAAAJgCAABkcnMvZG93&#10;bnJldi54bWxQSwUGAAAAAAQABAD1AAAAhwMAAAAA&#10;"/>
                  </v:group>
                  <v:group id="Group 5362" o:spid="_x0000_s8039" style="position:absolute;left:7983;top:1151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  <v:shape id="Text Box 5363" o:spid="_x0000_s804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R1cIA&#10;AADd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Edx2B/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tHV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364" o:spid="_x0000_s804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rN8UA&#10;AADdAAAADwAAAGRycy9kb3ducmV2LnhtbESPQWvCQBSE74L/YXlCb7prClJTN0Eslvao8eLtmX1N&#10;otm3Ibtq2l/fLRQ8DjPzDbPKB9uKG/W+caxhPlMgiEtnGq40HIrt9AWED8gGW8ek4Zs85Nl4tMLU&#10;uDvv6LYPlYgQ9ilqqEPoUil9WZNFP3MdcfS+XG8xRNlX0vR4j3DbykSphbTYcFyosaNNTeVlf7Ua&#10;Tk1ywJ9d8a7scvscPofifD2+af00GdavIAIN4RH+b38YDYlazOHv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is3xQAAAN0AAAAPAAAAAAAAAAAAAAAAAJgCAABkcnMv&#10;ZG93bnJldi54bWxQSwUGAAAAAAQABAD1AAAAigMAAAAA&#10;"/>
                  </v:group>
                  <v:group id="Group 5365" o:spid="_x0000_s8042" style="position:absolute;left:7983;top:1213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  <v:shape id="Text Box 5366" o:spid="_x0000_s804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PosYA&#10;AADdAAAADwAAAGRycy9kb3ducmV2LnhtbESP3WrCQBSE74W+w3IKvZFmU9vGGl3FFlq8TZoHOGZP&#10;fmj2bMiuJr59VxC8HGbmG2azm0wnzjS41rKClygGQVxa3XKtoPj9fv4A4Tyyxs4yKbiQg932YbbB&#10;VNuRMzrnvhYBwi5FBY33fSqlKxsy6CLbEwevsoNBH+RQSz3gGOCmk4s4TqTBlsNCgz19NVT+5Sej&#10;oDqM8/fVePzxxTJ7Sz6xXR7tRamnx2m/BuFp8vfwrX3QChZx8grXN+EJ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xPos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367" o:spid="_x0000_s804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2Ir8YA&#10;AADdAAAADwAAAGRycy9kb3ducmV2LnhtbESPQWvCQBSE7wX/w/IEb3W3aZE2ugaxKO1R46W3Z/aZ&#10;xGbfhuxG0/76riD0OMzMN8wiG2wjLtT52rGGp6kCQVw4U3Op4ZBvHl9B+IBssHFMGn7IQ7YcPSww&#10;Ne7KO7rsQykihH2KGqoQ2lRKX1Rk0U9dSxy9k+sshii7UpoOrxFuG5koNZMWa44LFba0rqj43vdW&#10;w7FODvi7y7fKvm2ew+eQn/uvd60n42E1BxFoCP/he/vDaEjU7AV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2Ir8YAAADdAAAADwAAAAAAAAAAAAAAAACYAgAAZHJz&#10;L2Rvd25yZXYueG1sUEsFBgAAAAAEAAQA9QAAAIsDAAAAAA==&#10;"/>
                  </v:group>
                  <v:group id="Group 5368" o:spid="_x0000_s8045" style="position:absolute;left:7983;top:1284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  <v:shape id="Text Box 5369" o:spid="_x0000_s804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sOsIA&#10;AADd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hHcQyfN+EJ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m+w6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370" o:spid="_x0000_s804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W2MYA&#10;AADdAAAADwAAAGRycy9kb3ducmV2LnhtbESPQWvCQBSE7wX/w/IEb3W3EaxN3YRSUfSo8dLba/Y1&#10;SZt9G7Krxv76rlDwOMzMN8wyH2wrztT7xrGGp6kCQVw603Cl4VisHxcgfEA22DomDVfykGejhyWm&#10;xl14T+dDqESEsE9RQx1Cl0rpy5os+qnriKP35XqLIcq+kqbHS4TbViZKzaXFhuNCjR2911T+HE5W&#10;w2eTHPF3X2yUfVnPwm4ovk8fK60n4+HtFUSgIdzD/+2t0ZCo+TP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8W2MYAAADdAAAADwAAAAAAAAAAAAAAAACYAgAAZHJz&#10;L2Rvd25yZXYueG1sUEsFBgAAAAAEAAQA9QAAAIsDAAAAAA==&#10;"/>
                  </v:group>
                </v:group>
              </w:pict>
            </w:r>
          </w:p>
        </w:tc>
        <w:tc>
          <w:tcPr>
            <w:tcW w:w="329" w:type="pct"/>
          </w:tcPr>
          <w:p w:rsidR="008F568E" w:rsidRPr="00FD36E5" w:rsidRDefault="00837A0F" w:rsidP="00CA3D89">
            <w:pPr>
              <w:jc w:val="center"/>
              <w:rPr>
                <w:highlight w:val="lightGray"/>
              </w:rPr>
            </w:pPr>
            <w:r>
              <w:rPr>
                <w:noProof/>
              </w:rPr>
              <w:pict>
                <v:group id="Group 5371" o:spid="_x0000_s8048" style="position:absolute;left:0;text-align:left;margin-left:-2.55pt;margin-top:17.1pt;width:31.15pt;height:161.65pt;z-index:252847104;mso-position-horizontal-relative:text;mso-position-vertical-relative:text" coordorigin="7983,9890" coordsize="623,3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">
                  <v:group id="Group 5372" o:spid="_x0000_s8049" style="position:absolute;left:7983;top:98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  <v:shape id="Text Box 5373" o:spid="_x0000_s805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vyzsIA&#10;AADdAAAADwAAAGRycy9kb3ducmV2LnhtbERPyW7CMBC9I/EP1lTqBREHyhowqK1UlGsCHzDEk0WN&#10;x1HskvD39aFSj09vP55H04oH9a6xrGARxSCIC6sbrhTcrl/zHQjnkTW2lknBkxycT9PJERNtB87o&#10;kftKhBB2CSqove8SKV1Rk0EX2Y44cKXtDfoA+0rqHocQblq5jOONNNhwaKixo8+aiu/8xygo02G2&#10;3g/3i79ts9XmA5vt3T6Ven0Z3w8gPI3+X/znTrWCZfwW5oY34QnI0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/LO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374" o:spid="_x0000_s805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ILMUA&#10;AADdAAAADwAAAGRycy9kb3ducmV2LnhtbESPQWvCQBSE70L/w/IK3nS3EYpG11BaUuxR48XbM/tM&#10;YrNvQ3bVtL++WxA8DjPzDbPKBtuKK/W+cazhZapAEJfONFxp2Bf5ZA7CB2SDrWPS8EMesvXTaIWp&#10;cTfe0nUXKhEh7FPUUIfQpVL6siaLfuo64uidXG8xRNlX0vR4i3DbykSpV2mx4bhQY0fvNZXfu4vV&#10;cGySPf5ui09lF/ksfA3F+XL40Hr8PLwtQQQawiN8b2+MhkTNF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wgsxQAAAN0AAAAPAAAAAAAAAAAAAAAAAJgCAABkcnMv&#10;ZG93bnJldi54bWxQSwUGAAAAAAQABAD1AAAAigMAAAAA&#10;"/>
                  </v:group>
                  <v:group id="Group 5375" o:spid="_x0000_s8052" style="position:absolute;left:7983;top:1088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  <v:shape id="Text Box 5376" o:spid="_x0000_s805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oLsUA&#10;AADdAAAADwAAAGRycy9kb3ducmV2LnhtbESP0WrCQBRE3wv+w3KFvhTdKDa2qZtgC4qviX7ANXtN&#10;QrN3Q3Y18e+7gtDHYWbOMJtsNK24Ue8aywoW8wgEcWl1w5WC03E3+wDhPLLG1jIpuJODLJ28bDDR&#10;duCcboWvRICwS1BB7X2XSOnKmgy6ue2Ig3exvUEfZF9J3eMQ4KaVyyiKpcGGw0KNHf3UVP4WV6Pg&#10;chje3j+H896f1vkq/sZmfbZ3pV6n4/YLhKfR/4ef7YNWsIxWC3i8CU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gu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377" o:spid="_x0000_s805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pIMYA&#10;AADdAAAADwAAAGRycy9kb3ducmV2LnhtbESPQWvCQBSE7wX/w/KE3uquaSk1ZiPSYmmPGi+9PbPP&#10;JJp9G7Krpv56t1DwOMzMN0y2GGwrztT7xrGG6USBIC6dabjSsC1WT28gfEA22DomDb/kYZGPHjJM&#10;jbvwms6bUIkIYZ+ihjqELpXSlzVZ9BPXEUdv73qLIcq+kqbHS4TbViZKvUqLDceFGjt6r6k8bk5W&#10;w65JtnhdF5/KzlbP4XsoDqefD60fx8NyDiLQEO7h//aX0ZColwT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3pIMYAAADdAAAADwAAAAAAAAAAAAAAAACYAgAAZHJz&#10;L2Rvd25yZXYueG1sUEsFBgAAAAAEAAQA9QAAAIsDAAAAAA==&#10;"/>
                  </v:group>
                  <v:group id="Group 5378" o:spid="_x0000_s8055" style="position:absolute;left:7983;top:1151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  <v:shape id="Text Box 5379" o:spid="_x0000_s805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LtsUA&#10;AADdAAAADwAAAGRycy9kb3ducmV2LnhtbESP22rDMBBE3wv9B7GFvpRabnDsxokS2kJKXnP5gI21&#10;vlBrZSzVl7+vAoU8DjNzhtnsJtOKgXrXWFbwFsUgiAurG64UXM7713cQziNrbC2Tgpkc7LaPDxvM&#10;tR35SMPJVyJA2OWooPa+y6V0RU0GXWQ74uCVtjfog+wrqXscA9y0chHHqTTYcFiosaOvmoqf069R&#10;UB7Gl+VqvH77S3ZM0k9ssqudlXp+mj7WIDxN/h7+bx+0gkWcJHB7E5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Iu2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380" o:spid="_x0000_s805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xVMYA&#10;AADdAAAADwAAAGRycy9kb3ducmV2LnhtbESPwW7CMBBE70j8g7VIvYHdAFWbYlBVRAVHSC69beNt&#10;kjZeR7GBwNdjpEo9jmbmjWax6m0jTtT52rGGx4kCQVw4U3OpIc8242cQPiAbbByThgt5WC2HgwWm&#10;xp15T6dDKEWEsE9RQxVCm0rpi4os+olriaP37TqLIcqulKbDc4TbRiZKPUmLNceFClt6r6j4PRyt&#10;hq86yfG6zz6UfdlMw67Pfo6fa60fRv3bK4hAffgP/7W3RkOiZnO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RxVMYAAADdAAAADwAAAAAAAAAAAAAAAACYAgAAZHJz&#10;L2Rvd25yZXYueG1sUEsFBgAAAAAEAAQA9QAAAIsDAAAAAA==&#10;"/>
                  </v:group>
                  <v:group id="Group 5381" o:spid="_x0000_s8058" style="position:absolute;left:7983;top:1213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  <v:shape id="Text Box 5382" o:spid="_x0000_s805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VwcQA&#10;AADdAAAADwAAAGRycy9kb3ducmV2LnhtbESP3YrCMBSE7xd8h3AEbxZNFbVaG2VdcPHWnwc4Nqc/&#10;2JyUJmvr22+EBS+HmfmGSXe9qcWDWldZVjCdRCCIM6srLhRcL4fxCoTzyBpry6TgSQ5228FHiom2&#10;HZ/ocfaFCBB2CSoovW8SKV1WkkE3sQ1x8HLbGvRBtoXULXYBbmo5i6KlNFhxWCixoe+Ssvv51yjI&#10;j93nYt3dfvw1Ps2Xe6zim30qNRr2XxsQnnr/Dv+3j1rBLJrH8Ho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iFcH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383" o:spid="_x0000_s806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eysIA&#10;AADdAAAADwAAAGRycy9kb3ducmV2LnhtbERPPW/CMBDdkfofrKvUDWwCqiBgUFVEVUYIC9sRH0kg&#10;PkexgZRfj4dKjE/ve77sbC1u1PrKsYbhQIEgzp2puNCwz9b9CQgfkA3WjknDH3lYLt56c0yNu/OW&#10;brtQiBjCPkUNZQhNKqXPS7LoB64hjtzJtRZDhG0hTYv3GG5rmSj1KS1WHBtKbOi7pPyyu1oNxyrZ&#10;42Ob/Sg7XY/CpsvO18NK64/37msGIlAXXuJ/96/RkKhxnBv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d7KwgAAAN0AAAAPAAAAAAAAAAAAAAAAAJgCAABkcnMvZG93&#10;bnJldi54bWxQSwUGAAAAAAQABAD1AAAAhwMAAAAA&#10;"/>
                  </v:group>
                  <v:group id="Group 5384" o:spid="_x0000_s8061" style="position:absolute;left:7983;top:1284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  <v:shape id="Text Box 5385" o:spid="_x0000_s806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baL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oknYH96EJ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SG2i+AAAA3QAAAA8AAAAAAAAAAAAAAAAAmAIAAGRycy9kb3ducmV2&#10;LnhtbFBLBQYAAAAABAAEAPUAAACD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386" o:spid="_x0000_s806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hisYA&#10;AADdAAAADwAAAGRycy9kb3ducmV2LnhtbESPQWvCQBSE74L/YXmF3nQ3KZWaugZpUdqjxou31+xr&#10;kjb7NmRXjf56tyD0OMzMN8wiH2wrTtT7xrGGZKpAEJfONFxp2BfryQsIH5ANto5Jw4U85MvxaIGZ&#10;cWfe0mkXKhEh7DPUUIfQZVL6siaLfuo64uh9u95iiLKvpOnxHOG2lalSM2mx4bhQY0dvNZW/u6PV&#10;8NWke7xui42y8/VT+ByKn+PhXevHh2H1CiLQEP7D9/aH0ZCq5wT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bhisYAAADdAAAADwAAAAAAAAAAAAAAAACYAgAAZHJz&#10;L2Rvd25yZXYueG1sUEsFBgAAAAAEAAQA9QAAAIsDAAAAAA==&#10;"/>
                  </v:group>
                </v:group>
              </w:pict>
            </w:r>
          </w:p>
        </w:tc>
        <w:tc>
          <w:tcPr>
            <w:tcW w:w="297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0338</w:t>
            </w:r>
          </w:p>
        </w:tc>
      </w:tr>
      <w:tr w:rsidR="008F568E" w:rsidRPr="00FD36E5" w:rsidTr="00CA3D89">
        <w:trPr>
          <w:trHeight w:val="20"/>
        </w:trPr>
        <w:tc>
          <w:tcPr>
            <w:tcW w:w="22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b.</w:t>
            </w:r>
          </w:p>
        </w:tc>
        <w:tc>
          <w:tcPr>
            <w:tcW w:w="3195" w:type="pct"/>
            <w:vAlign w:val="center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Learning that pesticides can get on you even when you are careful while applying them</w:t>
            </w:r>
          </w:p>
        </w:tc>
        <w:tc>
          <w:tcPr>
            <w:tcW w:w="329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30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293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329" w:type="pct"/>
          </w:tcPr>
          <w:p w:rsidR="008F568E" w:rsidRPr="00FD36E5" w:rsidRDefault="008F568E" w:rsidP="00CA3D89">
            <w:pPr>
              <w:jc w:val="center"/>
            </w:pPr>
          </w:p>
        </w:tc>
        <w:tc>
          <w:tcPr>
            <w:tcW w:w="297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0339</w:t>
            </w:r>
          </w:p>
        </w:tc>
      </w:tr>
      <w:tr w:rsidR="008F568E" w:rsidRPr="00FD36E5" w:rsidTr="00CA3D89">
        <w:trPr>
          <w:trHeight w:val="20"/>
        </w:trPr>
        <w:tc>
          <w:tcPr>
            <w:tcW w:w="22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c.</w:t>
            </w:r>
          </w:p>
        </w:tc>
        <w:tc>
          <w:tcPr>
            <w:tcW w:w="3195" w:type="pct"/>
            <w:vAlign w:val="center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Learning that you can transfer pesticide residues on you to your family</w:t>
            </w:r>
          </w:p>
        </w:tc>
        <w:tc>
          <w:tcPr>
            <w:tcW w:w="329" w:type="pct"/>
          </w:tcPr>
          <w:p w:rsidR="008F568E" w:rsidRPr="00FD36E5" w:rsidRDefault="008F568E" w:rsidP="00CA3D89">
            <w:pPr>
              <w:jc w:val="center"/>
              <w:rPr>
                <w:highlight w:val="lightGray"/>
              </w:rPr>
            </w:pPr>
          </w:p>
        </w:tc>
        <w:tc>
          <w:tcPr>
            <w:tcW w:w="330" w:type="pct"/>
          </w:tcPr>
          <w:p w:rsidR="008F568E" w:rsidRPr="00FD36E5" w:rsidRDefault="008F568E" w:rsidP="00CA3D89">
            <w:pPr>
              <w:jc w:val="center"/>
              <w:rPr>
                <w:highlight w:val="lightGray"/>
              </w:rPr>
            </w:pPr>
          </w:p>
        </w:tc>
        <w:tc>
          <w:tcPr>
            <w:tcW w:w="293" w:type="pct"/>
          </w:tcPr>
          <w:p w:rsidR="008F568E" w:rsidRPr="00FD36E5" w:rsidRDefault="008F568E" w:rsidP="00CA3D89">
            <w:pPr>
              <w:jc w:val="center"/>
              <w:rPr>
                <w:highlight w:val="lightGray"/>
              </w:rPr>
            </w:pPr>
          </w:p>
        </w:tc>
        <w:tc>
          <w:tcPr>
            <w:tcW w:w="329" w:type="pct"/>
          </w:tcPr>
          <w:p w:rsidR="008F568E" w:rsidRPr="00FD36E5" w:rsidRDefault="008F568E" w:rsidP="00CA3D89">
            <w:pPr>
              <w:jc w:val="center"/>
              <w:rPr>
                <w:highlight w:val="lightGray"/>
              </w:rPr>
            </w:pPr>
          </w:p>
        </w:tc>
        <w:tc>
          <w:tcPr>
            <w:tcW w:w="297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0340</w:t>
            </w:r>
          </w:p>
        </w:tc>
      </w:tr>
      <w:tr w:rsidR="008F568E" w:rsidRPr="00FD36E5" w:rsidTr="00CA3D89">
        <w:trPr>
          <w:trHeight w:val="20"/>
        </w:trPr>
        <w:tc>
          <w:tcPr>
            <w:tcW w:w="22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d.</w:t>
            </w:r>
          </w:p>
        </w:tc>
        <w:tc>
          <w:tcPr>
            <w:tcW w:w="3195" w:type="pct"/>
            <w:vAlign w:val="center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Learning that other growers always read pesticide product labels before applying them</w:t>
            </w:r>
          </w:p>
        </w:tc>
        <w:tc>
          <w:tcPr>
            <w:tcW w:w="329" w:type="pct"/>
          </w:tcPr>
          <w:p w:rsidR="008F568E" w:rsidRPr="00FD36E5" w:rsidRDefault="008F568E" w:rsidP="00CA3D89">
            <w:pPr>
              <w:jc w:val="center"/>
              <w:rPr>
                <w:highlight w:val="lightGray"/>
              </w:rPr>
            </w:pPr>
          </w:p>
        </w:tc>
        <w:tc>
          <w:tcPr>
            <w:tcW w:w="330" w:type="pct"/>
          </w:tcPr>
          <w:p w:rsidR="008F568E" w:rsidRPr="00FD36E5" w:rsidRDefault="008F568E" w:rsidP="00CA3D89">
            <w:pPr>
              <w:jc w:val="center"/>
              <w:rPr>
                <w:highlight w:val="lightGray"/>
              </w:rPr>
            </w:pPr>
          </w:p>
        </w:tc>
        <w:tc>
          <w:tcPr>
            <w:tcW w:w="293" w:type="pct"/>
          </w:tcPr>
          <w:p w:rsidR="008F568E" w:rsidRPr="00FD36E5" w:rsidRDefault="008F568E" w:rsidP="00CA3D89">
            <w:pPr>
              <w:jc w:val="center"/>
              <w:rPr>
                <w:highlight w:val="lightGray"/>
              </w:rPr>
            </w:pPr>
          </w:p>
        </w:tc>
        <w:tc>
          <w:tcPr>
            <w:tcW w:w="329" w:type="pct"/>
          </w:tcPr>
          <w:p w:rsidR="008F568E" w:rsidRPr="00FD36E5" w:rsidRDefault="008F568E" w:rsidP="00CA3D89">
            <w:pPr>
              <w:jc w:val="center"/>
              <w:rPr>
                <w:highlight w:val="lightGray"/>
              </w:rPr>
            </w:pPr>
          </w:p>
        </w:tc>
        <w:tc>
          <w:tcPr>
            <w:tcW w:w="297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0341</w:t>
            </w:r>
          </w:p>
        </w:tc>
      </w:tr>
      <w:tr w:rsidR="008F568E" w:rsidRPr="00FD36E5" w:rsidTr="00CA3D89">
        <w:trPr>
          <w:trHeight w:val="20"/>
        </w:trPr>
        <w:tc>
          <w:tcPr>
            <w:tcW w:w="22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e.</w:t>
            </w:r>
          </w:p>
        </w:tc>
        <w:tc>
          <w:tcPr>
            <w:tcW w:w="3195" w:type="pct"/>
            <w:vAlign w:val="center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Learning you could be cited for wearing personal protective equipment and clothing which is less protective than required by label</w:t>
            </w:r>
          </w:p>
        </w:tc>
        <w:tc>
          <w:tcPr>
            <w:tcW w:w="329" w:type="pct"/>
          </w:tcPr>
          <w:p w:rsidR="008F568E" w:rsidRPr="00FD36E5" w:rsidRDefault="008F568E" w:rsidP="00CA3D89">
            <w:pPr>
              <w:jc w:val="center"/>
              <w:rPr>
                <w:highlight w:val="lightGray"/>
              </w:rPr>
            </w:pPr>
          </w:p>
        </w:tc>
        <w:tc>
          <w:tcPr>
            <w:tcW w:w="330" w:type="pct"/>
          </w:tcPr>
          <w:p w:rsidR="008F568E" w:rsidRPr="00FD36E5" w:rsidRDefault="008F568E" w:rsidP="00CA3D89">
            <w:pPr>
              <w:jc w:val="center"/>
              <w:rPr>
                <w:highlight w:val="lightGray"/>
              </w:rPr>
            </w:pPr>
          </w:p>
        </w:tc>
        <w:tc>
          <w:tcPr>
            <w:tcW w:w="293" w:type="pct"/>
          </w:tcPr>
          <w:p w:rsidR="008F568E" w:rsidRPr="00FD36E5" w:rsidRDefault="008F568E" w:rsidP="00CA3D89">
            <w:pPr>
              <w:jc w:val="center"/>
              <w:rPr>
                <w:highlight w:val="lightGray"/>
              </w:rPr>
            </w:pPr>
          </w:p>
        </w:tc>
        <w:tc>
          <w:tcPr>
            <w:tcW w:w="329" w:type="pct"/>
          </w:tcPr>
          <w:p w:rsidR="008F568E" w:rsidRPr="00FD36E5" w:rsidRDefault="008F568E" w:rsidP="00CA3D89">
            <w:pPr>
              <w:jc w:val="center"/>
              <w:rPr>
                <w:highlight w:val="lightGray"/>
              </w:rPr>
            </w:pPr>
          </w:p>
        </w:tc>
        <w:tc>
          <w:tcPr>
            <w:tcW w:w="297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0342</w:t>
            </w:r>
          </w:p>
        </w:tc>
      </w:tr>
    </w:tbl>
    <w:p w:rsidR="008F568E" w:rsidRDefault="008F568E" w:rsidP="008F568E"/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6820" o:spid="_x0000_s9048" style="position:absolute;margin-left:31.95pt;margin-top:1.5pt;width:9.75pt;height:9pt;z-index:25289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V7781CICAABBBAAADgAAAAAAAAAAAAAAAAAuAgAAZHJzL2Uyb0RvYy54bWxQ&#10;SwECLQAUAAYACAAAACEAnDNJ8NwAAAAGAQAADwAAAAAAAAAAAAAAAAB8BAAAZHJzL2Rvd25yZXYu&#10;eG1sUEsFBgAAAAAEAAQA8wAAAIUFAAAAAA==&#10;"/>
        </w:pict>
      </w:r>
      <w:r w:rsidR="008F568E" w:rsidRPr="00EB059E">
        <w:rPr>
          <w:sz w:val="14"/>
        </w:rPr>
        <w:t xml:space="preserve">    </w:t>
      </w:r>
      <w:r w:rsidR="008F568E">
        <w:rPr>
          <w:sz w:val="16"/>
        </w:rPr>
        <w:t>0486</w:t>
      </w:r>
      <w:r w:rsidR="008F568E" w:rsidRPr="00EB059E">
        <w:rPr>
          <w:sz w:val="14"/>
        </w:rPr>
        <w:t xml:space="preserve"> </w:t>
      </w:r>
      <w:r w:rsidR="008F568E" w:rsidRPr="00EB059E">
        <w:t xml:space="preserve">       N/A</w:t>
      </w:r>
    </w:p>
    <w:p w:rsidR="008F568E" w:rsidRDefault="008F568E" w:rsidP="008F568E">
      <w:pPr>
        <w:pStyle w:val="aques"/>
        <w:numPr>
          <w:ilvl w:val="0"/>
          <w:numId w:val="0"/>
        </w:numPr>
        <w:spacing w:after="20"/>
        <w:rPr>
          <w:rFonts w:ascii="Arial" w:hAnsi="Arial" w:cs="Arial"/>
          <w:sz w:val="20"/>
          <w:szCs w:val="20"/>
        </w:rPr>
      </w:pPr>
    </w:p>
    <w:p w:rsidR="008F568E" w:rsidRDefault="008F568E" w:rsidP="008F568E">
      <w:pPr>
        <w:pStyle w:val="aques"/>
        <w:numPr>
          <w:ilvl w:val="0"/>
          <w:numId w:val="0"/>
        </w:numPr>
        <w:spacing w:after="20"/>
        <w:rPr>
          <w:rFonts w:ascii="Arial" w:hAnsi="Arial" w:cs="Arial"/>
          <w:sz w:val="20"/>
          <w:szCs w:val="20"/>
        </w:rPr>
      </w:pP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131</w:t>
      </w:r>
      <w:r w:rsidRPr="00FD36E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Is there anything else that might </w:t>
      </w:r>
      <w:r w:rsidRPr="00FD36E5">
        <w:rPr>
          <w:rFonts w:ascii="Arial" w:hAnsi="Arial" w:cs="Arial"/>
          <w:b/>
          <w:sz w:val="20"/>
          <w:szCs w:val="20"/>
        </w:rPr>
        <w:t xml:space="preserve">cause </w:t>
      </w:r>
      <w:r w:rsidRPr="00FD36E5">
        <w:rPr>
          <w:rFonts w:ascii="Arial" w:hAnsi="Arial" w:cs="Arial"/>
          <w:b/>
          <w:bCs/>
          <w:iCs/>
          <w:sz w:val="20"/>
          <w:szCs w:val="20"/>
        </w:rPr>
        <w:t>you</w:t>
      </w:r>
      <w:r w:rsidRPr="00FD36E5">
        <w:rPr>
          <w:rFonts w:ascii="Arial" w:hAnsi="Arial" w:cs="Arial"/>
          <w:sz w:val="20"/>
          <w:szCs w:val="20"/>
        </w:rPr>
        <w:t xml:space="preserve"> to read the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 product label before applying it again</w:t>
      </w:r>
      <w:r w:rsidRPr="00FD36E5">
        <w:rPr>
          <w:rFonts w:ascii="Arial" w:hAnsi="Arial" w:cs="Arial"/>
          <w:bCs/>
          <w:sz w:val="20"/>
          <w:szCs w:val="20"/>
        </w:rPr>
        <w:t>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0343</w:t>
      </w:r>
    </w:p>
    <w:p w:rsidR="008F568E" w:rsidRPr="003633CA" w:rsidRDefault="00837A0F" w:rsidP="008F568E">
      <w:r>
        <w:rPr>
          <w:noProof/>
        </w:rPr>
        <w:pict>
          <v:shape id="_x0000_s9146" type="#_x0000_t88" style="position:absolute;margin-left:459.85pt;margin-top:4.55pt;width:16.65pt;height:51.9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" adj="1014,11313"/>
        </w:pict>
      </w:r>
      <w:r w:rsidRPr="00837A0F">
        <w:rPr>
          <w:noProof/>
          <w:sz w:val="12"/>
          <w:szCs w:val="12"/>
        </w:rPr>
        <w:pict>
          <v:rect id="Rectangle 3557" o:spid="_x0000_s1824" style="position:absolute;margin-left:31.95pt;margin-top:2pt;width:9.75pt;height:9pt;z-index:25246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jl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SXbY5S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558" o:spid="_x0000_s1825" style="position:absolute;margin-left:31.95pt;margin-top:1.75pt;width:9.75pt;height:9pt;z-index:25246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9guIw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H9z2C4jAgAAQQQAAA4AAAAAAAAAAAAAAAAALgIAAGRycy9lMm9Eb2MueG1s&#10;UEsBAi0AFAAGAAgAAAAhAEz6x4ncAAAABgEAAA8AAAAAAAAAAAAAAAAAfQQAAGRycy9kb3ducmV2&#10;LnhtbFBLBQYAAAAABAAEAPMAAACGBQAAAAA=&#10;"/>
        </w:pict>
      </w:r>
      <w:r w:rsidR="008F568E" w:rsidRPr="003633CA">
        <w:t>Yes</w:t>
      </w:r>
      <w:r w:rsidR="008F568E">
        <w:t xml:space="preserve"> </w:t>
      </w:r>
      <w:r w:rsidR="008F568E" w:rsidRPr="003633CA">
        <w:t xml:space="preserve">– Specify: </w:t>
      </w:r>
      <w:r w:rsidR="008F568E">
        <w:rPr>
          <w:sz w:val="16"/>
          <w:szCs w:val="16"/>
        </w:rPr>
        <w:t>0344</w:t>
      </w:r>
      <w:r w:rsidR="008F568E" w:rsidRPr="003633CA">
        <w:t>___________________________________________________________</w:t>
      </w:r>
    </w:p>
    <w:p w:rsidR="008F568E" w:rsidRPr="003633CA" w:rsidRDefault="00837A0F" w:rsidP="008F568E">
      <w:pPr>
        <w:ind w:left="1440" w:firstLine="720"/>
        <w:rPr>
          <w:b/>
        </w:rPr>
      </w:pPr>
      <w:r w:rsidRPr="00837A0F">
        <w:rPr>
          <w:noProof/>
          <w:lang w:eastAsia="zh-TW"/>
        </w:rPr>
        <w:pict>
          <v:shape id="_x0000_s9147" type="#_x0000_t202" style="position:absolute;left:0;text-align:left;margin-left:476.55pt;margin-top:7.2pt;width:87.7pt;height:30.2pt;z-index:253002752;mso-height-percent:200;mso-height-percent:200;mso-width-relative:margin;mso-height-relative:margin" stroked="f">
            <v:textbox style="mso-next-textbox:#_x0000_s9147;mso-fit-shape-to-text:t">
              <w:txbxContent>
                <w:p w:rsidR="008F568E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[Go to </w:t>
                  </w:r>
                </w:p>
                <w:p w:rsidR="008F568E" w:rsidRDefault="008F568E" w:rsidP="008F568E">
                  <w:r>
                    <w:rPr>
                      <w:b/>
                    </w:rPr>
                    <w:t>Checkpoint 9]</w:t>
                  </w:r>
                </w:p>
              </w:txbxContent>
            </v:textbox>
          </v:shape>
        </w:pict>
      </w:r>
      <w:r w:rsidR="008F568E" w:rsidRPr="003633CA">
        <w:t xml:space="preserve">    </w:t>
      </w:r>
      <w:r w:rsidR="008F568E">
        <w:t xml:space="preserve">     </w:t>
      </w:r>
      <w:r w:rsidR="008F568E" w:rsidRPr="003633CA">
        <w:t xml:space="preserve"> _______________________________________</w:t>
      </w:r>
      <w:r w:rsidR="008F568E">
        <w:t>____________________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559" o:spid="_x0000_s1826" style="position:absolute;margin-left:31.95pt;margin-top:1.5pt;width:9.75pt;height:9pt;z-index:25246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+Jw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nsvicC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560" o:spid="_x0000_s1827" style="position:absolute;margin-left:31.95pt;margin-top:1.5pt;width:9.75pt;height:9pt;z-index:25246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AaKbq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561" o:spid="_x0000_s1828" style="position:absolute;margin-left:31.95pt;margin-top:1.5pt;width:9.75pt;height:9pt;z-index:25246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4Bqh9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562" o:spid="_x0000_s1829" style="position:absolute;margin-left:31.95pt;margin-top:1.5pt;width:9.75pt;height:9pt;z-index:25247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/KO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Dyfyj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/>
    <w:p w:rsidR="008F568E" w:rsidRDefault="008F568E" w:rsidP="008F568E">
      <w:r>
        <w:t xml:space="preserve">132.  Were you able to find information on the product label about which personal protective equipment and clothing </w:t>
      </w:r>
      <w:proofErr w:type="gramStart"/>
      <w:r>
        <w:t>should</w:t>
      </w:r>
      <w:proofErr w:type="gramEnd"/>
      <w:r>
        <w:t xml:space="preserve">  </w:t>
      </w:r>
    </w:p>
    <w:p w:rsidR="008F568E" w:rsidRDefault="008F568E" w:rsidP="008F568E">
      <w:r>
        <w:t xml:space="preserve">         </w:t>
      </w:r>
      <w:proofErr w:type="gramStart"/>
      <w:r>
        <w:t>be</w:t>
      </w:r>
      <w:proofErr w:type="gramEnd"/>
      <w:r>
        <w:t xml:space="preserve"> worn?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0345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</w:rPr>
        <w:pict>
          <v:shape id="AutoShape 3571" o:spid="_x0000_s1836" type="#_x0000_t88" style="position:absolute;margin-left:79.6pt;margin-top:1.75pt;width:16.65pt;height:43.25pt;z-index:25247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" adj="3208,11313"/>
        </w:pict>
      </w:r>
      <w:r w:rsidRPr="00837A0F">
        <w:rPr>
          <w:noProof/>
          <w:sz w:val="12"/>
          <w:szCs w:val="12"/>
        </w:rPr>
        <w:pict>
          <v:rect id="Rectangle 3563" o:spid="_x0000_s1830" style="position:absolute;margin-left:31.95pt;margin-top:2pt;width:9.75pt;height:9pt;z-index:25247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vx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tcwL8S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564" o:spid="_x0000_s1831" style="position:absolute;margin-left:31.95pt;margin-top:1.75pt;width:9.75pt;height:9pt;z-index:25247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7I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yGruyCICAABBBAAADgAAAAAAAAAAAAAAAAAuAgAAZHJzL2Uyb0RvYy54bWxQ&#10;SwECLQAUAAYACAAAACEATPrHidwAAAAGAQAADwAAAAAAAAAAAAAAAAB8BAAAZHJzL2Rvd25yZXYu&#10;eG1sUEsFBgAAAAAEAAQA8wAAAIUFAAAAAA==&#10;"/>
        </w:pict>
      </w:r>
      <w:r w:rsidR="008F568E">
        <w:t>Yes</w:t>
      </w:r>
      <w:r w:rsidR="008F568E">
        <w:rPr>
          <w:b/>
        </w:rPr>
        <w:t xml:space="preserve"> </w:t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</w:rPr>
        <w:pict>
          <v:shape id="Text Box 3570" o:spid="_x0000_s1835" type="#_x0000_t202" style="position:absolute;margin-left:136.75pt;margin-top:7.5pt;width:255pt;height:20.5pt;z-index:25247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" stroked="f">
            <v:textbox style="mso-next-textbox:#Text Box 3570">
              <w:txbxContent>
                <w:p w:rsidR="008F568E" w:rsidRPr="00393660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[Add to Reference (R132) &amp; Go to Checkpoint 9]</w:t>
                  </w:r>
                </w:p>
                <w:p w:rsidR="008F568E" w:rsidRPr="00393660" w:rsidRDefault="008F568E" w:rsidP="008F568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8F568E">
        <w:rPr>
          <w:noProof/>
        </w:rPr>
        <w:drawing>
          <wp:anchor distT="0" distB="0" distL="114300" distR="114300" simplePos="0" relativeHeight="252476416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15240</wp:posOffset>
            </wp:positionV>
            <wp:extent cx="390525" cy="295275"/>
            <wp:effectExtent l="19050" t="0" r="9525" b="0"/>
            <wp:wrapSquare wrapText="bothSides"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A0F">
        <w:rPr>
          <w:noProof/>
          <w:sz w:val="14"/>
        </w:rPr>
        <w:pict>
          <v:rect id="Rectangle 3565" o:spid="_x0000_s1832" style="position:absolute;margin-left:31.95pt;margin-top:1.5pt;width:9.75pt;height:9pt;z-index:25247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RH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RJR0R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>
        <w:t xml:space="preserve"> 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566" o:spid="_x0000_s1833" style="position:absolute;margin-left:31.95pt;margin-top:1.5pt;width:9.75pt;height:9pt;z-index:25247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pDIgIAAEE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SqzKQ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567" o:spid="_x0000_s1834" style="position:absolute;margin-left:31.95pt;margin-top:1.5pt;width:9.75pt;height:9pt;z-index:25247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Ad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qxTwH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572" o:spid="_x0000_s1837" style="position:absolute;margin-left:31.95pt;margin-top:1.5pt;width:9.75pt;height:9pt;z-index:25247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1e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I0B9X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</w:t>
      </w:r>
      <w:r w:rsidR="008F568E">
        <w:t>N/A</w:t>
      </w:r>
    </w:p>
    <w:p w:rsidR="008F568E" w:rsidRDefault="008F568E" w:rsidP="008F568E"/>
    <w:p w:rsidR="008F568E" w:rsidRPr="003633CA" w:rsidRDefault="00837A0F" w:rsidP="008F568E">
      <w:r>
        <w:rPr>
          <w:noProof/>
        </w:rPr>
        <w:pict>
          <v:shape id="Text Box 3600" o:spid="_x0000_s1838" type="#_x0000_t202" style="position:absolute;margin-left:2.35pt;margin-top:5.3pt;width:500.6pt;height:176.6pt;z-index:252480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" fillcolor="#bfbfbf [2412]">
            <v:textbox>
              <w:txbxContent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9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  <w:r w:rsidRPr="00837A0F">
        <w:rPr>
          <w:b/>
          <w:bCs/>
          <w:noProof/>
          <w:szCs w:val="20"/>
        </w:rPr>
        <w:pict>
          <v:group id="_x0000_s1839" style="position:absolute;margin-left:8.95pt;margin-top:10.65pt;width:40.65pt;height:23.45pt;z-index:252481536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">
            <v:rect id="Rectangle 115" o:spid="_x0000_s1840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lpcYA&#10;AADdAAAADwAAAGRycy9kb3ducmV2LnhtbESPQWvCQBSE74L/YXmF3nQ3KdSaugZpUdqjxou31+xr&#10;kjb7NmRXjf56tyD0OMzMN8wiH2wrTtT7xrGGZKpAEJfONFxp2BfryQsIH5ANto5Jw4U85MvxaIGZ&#10;cWfe0mkXKhEh7DPUUIfQZVL6siaLfuo64uh9u95iiLKvpOnxHOG2lalSz9Jiw3Ghxo7eaip/d0er&#10;4atJ93jdFhtl5+un8DkUP8fDu9aPD8PqFUSgIfyH7+0PoyFVyQz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llpcYAAADdAAAADwAAAAAAAAAAAAAAAACYAgAAZHJz&#10;L2Rvd25yZXYueG1sUEsFBgAAAAAEAAQA9QAAAIsDAAAAAA==&#10;"/>
            <v:shape id="AutoShape 116" o:spid="_x0000_s1841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3bEsAAAADdAAAADwAAAGRycy9kb3ducmV2LnhtbERPy4rCMBTdC/5DuII7TXUh0jGWGVFw&#10;4cLHMOtLc6fP3NQm2urXm4Xg8nDeq6Q3tbhT6wrLCmbTCARxanXBmYLfy26yBOE8ssbaMil4kINk&#10;PRysMNa24xPdzz4TIYRdjApy75tYSpfmZNBNbUMcuH/bGvQBtpnULXYh3NRyHkULabDg0JBjQ5uc&#10;0up8MwrKXtqmu263h6z8q36W6Krj0yk1HvXfXyA89f4jfrv3WsE8moW54U14An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d2xLAAAAA3QAAAA8AAAAAAAAAAAAAAAAA&#10;oQIAAGRycy9kb3ducmV2LnhtbFBLBQYAAAAABAAEAPkAAACOAwAAAAA=&#10;" strokeweight="3pt"/>
            <v:shape id="AutoShape 117" o:spid="_x0000_s1842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EbB8cAAADdAAAADwAAAGRycy9kb3ducmV2LnhtbESPQWsCMRSE74X+h/AKvdVED1ZXo4gi&#10;iBVEt1C8PTbP3W03L8sm6tZfbwTB4zAz3zDjaWsrcabGl441dDsKBHHmTMm5hu90+TEA4QOywcox&#10;afgnD9PJ68sYE+MuvKPzPuQiQtgnqKEIoU6k9FlBFn3H1cTRO7rGYoiyyaVp8BLhtpI9pfrSYslx&#10;ocCa5gVlf/uTjRS1nqUqPZxW25/19ro5Lj6/sl+t39/a2QhEoDY8w4/2ymjoqe4Q7m/iE5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cRsHxwAAAN0AAAAPAAAAAAAA&#10;AAAAAAAAAKECAABkcnMvZG93bnJldi54bWxQSwUGAAAAAAQABAD5AAAAlQMAAAAA&#10;" strokeweight="3pt"/>
          </v:group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3605" o:spid="_x0000_s1843" type="#_x0000_t202" style="position:absolute;margin-left:37.95pt;margin-top:4pt;width:303.75pt;height:24.15pt;z-index:252482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WERE BOTH R125 AND R132 = YES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pPr>
        <w:rPr>
          <w:szCs w:val="20"/>
        </w:rPr>
      </w:pPr>
      <w:r>
        <w:rPr>
          <w:noProof/>
          <w:szCs w:val="20"/>
        </w:rPr>
        <w:pict>
          <v:shape id="AutoShape 3611" o:spid="_x0000_s1849" type="#_x0000_t32" style="position:absolute;margin-left:191.7pt;margin-top:5.15pt;width:93.15pt;height:19.35pt;z-index:25248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">
            <v:stroke endarrow="block"/>
          </v:shape>
        </w:pict>
      </w:r>
      <w:r>
        <w:rPr>
          <w:noProof/>
          <w:szCs w:val="20"/>
        </w:rPr>
        <w:pict>
          <v:shape id="AutoShape 3610" o:spid="_x0000_s1848" type="#_x0000_t32" style="position:absolute;margin-left:99.35pt;margin-top:5.15pt;width:92.35pt;height:19.35pt;flip:x;z-index:25248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">
            <v:stroke endarrow="block"/>
          </v:shape>
        </w:pict>
      </w:r>
    </w:p>
    <w:p w:rsidR="008F568E" w:rsidRPr="003633CA" w:rsidRDefault="008F568E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3633CA">
        <w:rPr>
          <w:b/>
          <w:bCs/>
          <w:szCs w:val="20"/>
        </w:rPr>
        <w:tab/>
      </w:r>
      <w:r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37A0F" w:rsidP="008F568E">
      <w:r w:rsidRPr="00837A0F">
        <w:rPr>
          <w:b/>
          <w:noProof/>
        </w:rPr>
        <w:pict>
          <v:shape id="Text Box 3608" o:spid="_x0000_s1846" type="#_x0000_t202" style="position:absolute;margin-left:213.3pt;margin-top:1.5pt;width:151.65pt;height:24.15pt;z-index:252485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606" o:spid="_x0000_s1844" type="#_x0000_t202" style="position:absolute;margin-left:19.8pt;margin-top:1.5pt;width:151.65pt;height:24.15pt;z-index:25248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 w:rsidRPr="00764C3D">
                    <w:rPr>
                      <w:b/>
                      <w:sz w:val="22"/>
                    </w:rPr>
                    <w:t>YES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AutoShape 3613" o:spid="_x0000_s1851" type="#_x0000_t32" style="position:absolute;margin-left:284.85pt;margin-top:2.65pt;width:0;height:23.1pt;z-index:25249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FlNwIAAGI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">
            <v:stroke endarrow="block"/>
          </v:shape>
        </w:pict>
      </w:r>
      <w:r>
        <w:rPr>
          <w:noProof/>
        </w:rPr>
        <w:pict>
          <v:shape id="AutoShape 3612" o:spid="_x0000_s1850" type="#_x0000_t32" style="position:absolute;margin-left:92.7pt;margin-top:2.65pt;width:0;height:23.1pt;z-index:25248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QwOAIAAGI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">
            <v:stroke endarrow="block"/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3609" o:spid="_x0000_s1847" type="#_x0000_t202" style="position:absolute;margin-left:213.3pt;margin-top:2.75pt;width:151.65pt;height:24.15pt;z-index:252486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Q175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607" o:spid="_x0000_s1845" type="#_x0000_t202" style="position:absolute;margin-left:19.8pt;margin-top:2.75pt;width:151.65pt;height:24.15pt;z-index:252484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CHECKPOINT 10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rPr>
          <w:b/>
        </w:rPr>
      </w:pPr>
    </w:p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Pr="00DA4E58" w:rsidRDefault="008F568E" w:rsidP="008F568E">
      <w:pPr>
        <w:jc w:val="center"/>
        <w:rPr>
          <w:b/>
          <w:sz w:val="22"/>
        </w:rPr>
      </w:pPr>
      <w:r w:rsidRPr="00DA4E58">
        <w:rPr>
          <w:b/>
          <w:sz w:val="22"/>
        </w:rPr>
        <w:lastRenderedPageBreak/>
        <w:t>SECTION E1: HEADWEAR</w:t>
      </w:r>
    </w:p>
    <w:p w:rsidR="008F568E" w:rsidRPr="00B46B23" w:rsidRDefault="008F568E" w:rsidP="008F568E">
      <w:pPr>
        <w:jc w:val="center"/>
        <w:rPr>
          <w:b/>
        </w:rPr>
      </w:pPr>
    </w:p>
    <w:p w:rsidR="008F568E" w:rsidRPr="003633CA" w:rsidRDefault="00837A0F" w:rsidP="008F568E">
      <w:r>
        <w:rPr>
          <w:noProof/>
        </w:rPr>
        <w:pict>
          <v:shape id="Text Box 3614" o:spid="_x0000_s1852" type="#_x0000_t202" style="position:absolute;margin-left:2.35pt;margin-top:5.3pt;width:500.6pt;height:176.6pt;z-index:25249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" fillcolor="#bfbfbf [2412]">
            <v:textbox>
              <w:txbxContent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10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  <w:r w:rsidRPr="00837A0F">
        <w:rPr>
          <w:b/>
          <w:bCs/>
          <w:noProof/>
          <w:szCs w:val="20"/>
        </w:rPr>
        <w:pict>
          <v:group id="_x0000_s1853" style="position:absolute;margin-left:8.95pt;margin-top:10.65pt;width:40.65pt;height:23.45pt;z-index:252492800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">
            <v:rect id="Rectangle 115" o:spid="_x0000_s1854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1e8UA&#10;AADd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wjEJfy9C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/V7xQAAAN0AAAAPAAAAAAAAAAAAAAAAAJgCAABkcnMv&#10;ZG93bnJldi54bWxQSwUGAAAAAAQABAD1AAAAigMAAAAA&#10;"/>
            <v:shape id="AutoShape 116" o:spid="_x0000_s1855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HysQAAADdAAAADwAAAGRycy9kb3ducmV2LnhtbESPQWvCQBSE7wX/w/KE3urGUorEbEQl&#10;BQ8erC2eH9lnEpN9G7NrEv313UKhx2FmvmGS1Wga0VPnKssK5rMIBHFudcWFgu+vj5cFCOeRNTaW&#10;ScGdHKzSyVOCsbYDf1J/9IUIEHYxKii9b2MpXV6SQTezLXHwzrYz6IPsCqk7HALcNPI1it6lwYrD&#10;QoktbUvK6+PNKLiM0rbDNcv2xeVUbxbo6sPDKfU8HddLEJ5G/x/+a++0gkB8g9834QnI9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yUfKxAAAAN0AAAAPAAAAAAAAAAAA&#10;AAAAAKECAABkcnMvZG93bnJldi54bWxQSwUGAAAAAAQABAD5AAAAkgMAAAAA&#10;" strokeweight="3pt"/>
            <v:shape id="AutoShape 117" o:spid="_x0000_s1856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WH38YAAADdAAAADwAAAGRycy9kb3ducmV2LnhtbESPQWsCMRSE74L/ITzBmyYWWmVrFLEU&#10;RAXRLZTeHpvn7urmZdlE3frrm4LgcZiZb5jpvLWVuFLjS8caRkMFgjhzpuRcw1f6OZiA8AHZYOWY&#10;NPySh/ms25liYtyN93Q9hFxECPsENRQh1ImUPivIoh+6mjh6R9dYDFE2uTQN3iLcVvJFqTdpseS4&#10;UGBNy4Ky8+FiI0WtF6lKfy6r3fd6d98eP8ab7KR1v9cu3kEEasMz/GivjIZIfIX/N/EJ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lh9/GAAAA3QAAAA8AAAAAAAAA&#10;AAAAAAAAoQIAAGRycy9kb3ducmV2LnhtbFBLBQYAAAAABAAEAPkAAACUAwAAAAA=&#10;" strokeweight="3pt"/>
          </v:group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3619" o:spid="_x0000_s1857" type="#_x0000_t202" style="position:absolute;margin-left:37.95pt;margin-top:4pt;width:303.75pt;height:24.15pt;z-index:25249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WAS THE CORRECT HEADWEAR WORN?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pPr>
        <w:rPr>
          <w:szCs w:val="20"/>
        </w:rPr>
      </w:pPr>
      <w:r>
        <w:rPr>
          <w:noProof/>
          <w:szCs w:val="20"/>
        </w:rPr>
        <w:pict>
          <v:shape id="AutoShape 3625" o:spid="_x0000_s1863" type="#_x0000_t32" style="position:absolute;margin-left:191.7pt;margin-top:5.15pt;width:93.15pt;height:19.35pt;z-index:25249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">
            <v:stroke endarrow="block"/>
          </v:shape>
        </w:pict>
      </w:r>
      <w:r>
        <w:rPr>
          <w:noProof/>
          <w:szCs w:val="20"/>
        </w:rPr>
        <w:pict>
          <v:shape id="AutoShape 3624" o:spid="_x0000_s1862" type="#_x0000_t32" style="position:absolute;margin-left:99.35pt;margin-top:5.15pt;width:92.35pt;height:19.35pt;flip:x;z-index:25249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">
            <v:stroke endarrow="block"/>
          </v:shape>
        </w:pict>
      </w:r>
    </w:p>
    <w:p w:rsidR="008F568E" w:rsidRPr="003633CA" w:rsidRDefault="008F568E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3633CA">
        <w:rPr>
          <w:b/>
          <w:bCs/>
          <w:szCs w:val="20"/>
        </w:rPr>
        <w:tab/>
      </w:r>
      <w:r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37A0F" w:rsidP="008F568E">
      <w:r w:rsidRPr="00837A0F">
        <w:rPr>
          <w:b/>
          <w:noProof/>
        </w:rPr>
        <w:pict>
          <v:shape id="Text Box 3622" o:spid="_x0000_s1860" type="#_x0000_t202" style="position:absolute;margin-left:213.3pt;margin-top:1.5pt;width:151.65pt;height:24.15pt;z-index:25249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YES/DK/NA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620" o:spid="_x0000_s1858" type="#_x0000_t202" style="position:absolute;margin-left:19.8pt;margin-top:1.5pt;width:151.65pt;height:24.15pt;z-index:25249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NO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AutoShape 3627" o:spid="_x0000_s1865" type="#_x0000_t32" style="position:absolute;margin-left:284.85pt;margin-top:2.65pt;width:0;height:23.1pt;z-index:25250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">
            <v:stroke endarrow="block"/>
          </v:shape>
        </w:pict>
      </w:r>
      <w:r>
        <w:rPr>
          <w:noProof/>
        </w:rPr>
        <w:pict>
          <v:shape id="AutoShape 3626" o:spid="_x0000_s1864" type="#_x0000_t32" style="position:absolute;margin-left:92.7pt;margin-top:2.65pt;width:0;height:23.1pt;z-index:25250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">
            <v:stroke endarrow="block"/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3623" o:spid="_x0000_s1861" type="#_x0000_t202" style="position:absolute;margin-left:213.3pt;margin-top:2.75pt;width:151.65pt;height:24.15pt;z-index:25249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CHECKPOINT 11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621" o:spid="_x0000_s1859" type="#_x0000_t202" style="position:absolute;margin-left:19.8pt;margin-top:2.75pt;width:151.65pt;height:24.15pt;z-index:252495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Q133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rPr>
          <w:b/>
        </w:rPr>
      </w:pPr>
    </w:p>
    <w:p w:rsidR="008F568E" w:rsidRDefault="008F568E" w:rsidP="008F568E"/>
    <w:p w:rsidR="008F568E" w:rsidRDefault="008F568E" w:rsidP="008F568E"/>
    <w:p w:rsidR="008F568E" w:rsidRPr="00620467" w:rsidRDefault="008F568E" w:rsidP="008F568E">
      <w:pPr>
        <w:pStyle w:val="aques"/>
        <w:numPr>
          <w:ilvl w:val="0"/>
          <w:numId w:val="0"/>
        </w:numPr>
        <w:ind w:left="432" w:hanging="432"/>
        <w:rPr>
          <w:rFonts w:ascii="Arial" w:hAnsi="Arial" w:cs="Arial"/>
          <w:b/>
          <w:sz w:val="20"/>
          <w:szCs w:val="20"/>
        </w:rPr>
      </w:pPr>
      <w:r w:rsidRPr="00620467">
        <w:rPr>
          <w:rFonts w:ascii="Arial" w:hAnsi="Arial" w:cs="Arial"/>
          <w:b/>
          <w:sz w:val="20"/>
          <w:szCs w:val="20"/>
        </w:rPr>
        <w:t>The next questions are about the label requirement for [HEADWEAR] when you last applied [</w:t>
      </w:r>
      <w:r>
        <w:rPr>
          <w:rFonts w:ascii="Arial" w:hAnsi="Arial" w:cs="Arial"/>
          <w:b/>
          <w:sz w:val="20"/>
          <w:szCs w:val="20"/>
        </w:rPr>
        <w:t>RSCREEN</w:t>
      </w:r>
      <w:r w:rsidRPr="00620467">
        <w:rPr>
          <w:rFonts w:ascii="Arial" w:hAnsi="Arial" w:cs="Arial"/>
          <w:b/>
          <w:sz w:val="20"/>
          <w:szCs w:val="20"/>
        </w:rPr>
        <w:t>4] [R19].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133.  </w:t>
      </w:r>
      <w:r w:rsidRPr="00FD36E5">
        <w:rPr>
          <w:rFonts w:ascii="Arial" w:hAnsi="Arial" w:cs="Arial"/>
          <w:sz w:val="20"/>
          <w:szCs w:val="20"/>
        </w:rPr>
        <w:t>When you read the pesticide label, did you understand the requirement for [HEADWEAR] which includes [HFEATURES]?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0346</w:t>
      </w:r>
    </w:p>
    <w:p w:rsidR="008F568E" w:rsidRPr="00620467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628" o:spid="_x0000_s1866" style="position:absolute;margin-left:31.95pt;margin-top:2pt;width:9.75pt;height:9pt;z-index:25250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bh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+Hhm4S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629" o:spid="_x0000_s1867" style="position:absolute;margin-left:31.95pt;margin-top:1.75pt;width:9.75pt;height:9pt;z-index:25250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5wh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r7ucISICAABBBAAADgAAAAAAAAAAAAAAAAAuAgAAZHJzL2Uyb0RvYy54bWxQ&#10;SwECLQAUAAYACAAAACEATPrHidwAAAAGAQAADwAAAAAAAAAAAAAAAAB8BAAAZHJzL2Rvd25yZXYu&#10;eG1sUEsFBgAAAAAEAAQA8wAAAIUFAAAAAA==&#10;"/>
        </w:pict>
      </w:r>
      <w:r w:rsidR="008F568E">
        <w:t>Yes</w:t>
      </w:r>
      <w:r w:rsidR="008F568E">
        <w:rPr>
          <w:b/>
        </w:rPr>
        <w:t xml:space="preserve"> – [Go to Q135]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630" o:spid="_x0000_s1868" style="position:absolute;margin-left:31.95pt;margin-top:1.5pt;width:9.75pt;height:9pt;z-index:25250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pqW8zIQIAAEE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>
        <w:t xml:space="preserve"> </w:t>
      </w:r>
      <w:r w:rsidR="008F568E">
        <w:rPr>
          <w:b/>
        </w:rPr>
        <w:t>– [Go to Q134]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</w:rPr>
        <w:pict>
          <v:shape id="Text Box 3633" o:spid="_x0000_s1871" type="#_x0000_t202" style="position:absolute;margin-left:88.15pt;margin-top:1.5pt;width:103.55pt;height:20.5pt;z-index:252508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" stroked="f">
            <v:textbox>
              <w:txbxContent>
                <w:p w:rsidR="008F568E" w:rsidRPr="00620467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Q135]</w:t>
                  </w:r>
                </w:p>
                <w:p w:rsidR="008F568E" w:rsidRPr="00393660" w:rsidRDefault="008F568E" w:rsidP="008F568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837A0F">
        <w:rPr>
          <w:noProof/>
        </w:rPr>
        <w:pict>
          <v:shape id="AutoShape 3634" o:spid="_x0000_s1872" type="#_x0000_t88" style="position:absolute;margin-left:70.6pt;margin-top:1.5pt;width:16.65pt;height:20.5pt;z-index:25250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" adj="3208,11313"/>
        </w:pict>
      </w:r>
      <w:r w:rsidRPr="00837A0F">
        <w:rPr>
          <w:noProof/>
          <w:sz w:val="14"/>
        </w:rPr>
        <w:pict>
          <v:rect id="Rectangle 3631" o:spid="_x0000_s1869" style="position:absolute;margin-left:31.95pt;margin-top:1.5pt;width:9.75pt;height:9pt;z-index:25250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svAqB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632" o:spid="_x0000_s1870" style="position:absolute;margin-left:31.95pt;margin-top:1.5pt;width:9.75pt;height:9pt;z-index:25250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0Kle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F568E" w:rsidP="008F568E"/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134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What about the requirement made it difficult to understand?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Specify: </w:t>
      </w:r>
      <w:r>
        <w:rPr>
          <w:rFonts w:ascii="Arial" w:hAnsi="Arial" w:cs="Arial"/>
          <w:sz w:val="16"/>
          <w:szCs w:val="16"/>
        </w:rPr>
        <w:t>0347</w:t>
      </w:r>
      <w:r>
        <w:rPr>
          <w:rFonts w:ascii="Arial" w:hAnsi="Arial" w:cs="Arial"/>
          <w:sz w:val="20"/>
          <w:szCs w:val="20"/>
        </w:rPr>
        <w:t>________________________________________________________________________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642" o:spid="_x0000_s1879" style="position:absolute;margin-left:31.95pt;margin-top:1.5pt;width:9.75pt;height:9pt;z-index:25251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aW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DIfGl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0487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643" o:spid="_x0000_s1880" style="position:absolute;margin-left:31.95pt;margin-top:1.5pt;width:9.75pt;height:9pt;z-index:25251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O0//Mg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 </w:t>
      </w:r>
      <w:r w:rsidR="008F568E">
        <w:rPr>
          <w:sz w:val="16"/>
        </w:rPr>
        <w:t>0488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</w:t>
      </w:r>
      <w:r w:rsidR="008F568E">
        <w:t xml:space="preserve"> </w:t>
      </w:r>
      <w:r w:rsidR="008F568E" w:rsidRPr="003633CA">
        <w:t xml:space="preserve">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3644" o:spid="_x0000_s1881" style="position:absolute;margin-left:31.95pt;margin-top:1.5pt;width:9.75pt;height:9pt;z-index:25251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AsTKIk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0489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135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Did you have any proper [HEADWEAR] when you last applied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 [R19]?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0348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636" o:spid="_x0000_s1873" style="position:absolute;margin-left:31.95pt;margin-top:2pt;width:9.75pt;height:9pt;z-index:25251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4qc+2yICAABBBAAADgAAAAAAAAAAAAAAAAAuAgAAZHJzL2Uyb0RvYy54bWxQ&#10;SwECLQAUAAYACAAAACEAP11QA9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   </w:t>
      </w:r>
      <w:r w:rsidR="008F568E">
        <w:rPr>
          <w:sz w:val="14"/>
        </w:rPr>
        <w:t xml:space="preserve">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637" o:spid="_x0000_s1874" style="position:absolute;margin-left:31.95pt;margin-top:1.75pt;width:9.75pt;height:9pt;z-index:25251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LVkxBsjAgAAQQQAAA4AAAAAAAAAAAAAAAAALgIAAGRycy9lMm9Eb2MueG1s&#10;UEsBAi0AFAAGAAgAAAAhAEz6x4ncAAAABgEAAA8AAAAAAAAAAAAAAAAAfQQAAGRycy9kb3ducmV2&#10;LnhtbFBLBQYAAAAABAAEAPMAAACGBQAAAAA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638" o:spid="_x0000_s1875" style="position:absolute;margin-left:31.95pt;margin-top:1.5pt;width:9.75pt;height:9pt;z-index:25251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Bjr9ag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639" o:spid="_x0000_s1876" style="position:absolute;margin-left:31.95pt;margin-top:1.5pt;width:9.75pt;height:9pt;z-index:25251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M38xRw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640" o:spid="_x0000_s1877" style="position:absolute;margin-left:31.95pt;margin-top:1.5pt;width:9.75pt;height:9pt;z-index:25251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uu7o9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3641" o:spid="_x0000_s1878" style="position:absolute;margin-left:31.95pt;margin-top:1.5pt;width:9.75pt;height:9pt;z-index:25251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Ns4ccc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136</w:t>
      </w:r>
      <w:r w:rsidRPr="00FD36E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>Were you aware of any place that sold proper [HEADWEAR]?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0349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645" o:spid="_x0000_s1882" style="position:absolute;margin-left:31.95pt;margin-top:2pt;width:9.75pt;height:9pt;z-index:25251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6BF7zS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646" o:spid="_x0000_s1883" style="position:absolute;margin-left:31.95pt;margin-top:1.75pt;width:9.75pt;height:9pt;z-index:25252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y9g0LyICAABBBAAADgAAAAAAAAAAAAAAAAAuAgAAZHJzL2Uyb0RvYy54bWxQ&#10;SwECLQAUAAYACAAAACEATPrHidwAAAAGAQAADwAAAAAAAAAAAAAAAAB8BAAAZHJzL2Rvd25yZXYu&#10;eG1sUEsFBgAAAAAEAAQA8wAAAIUFAAAAAA=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647" o:spid="_x0000_s1884" style="position:absolute;margin-left:31.95pt;margin-top:1.5pt;width:9.75pt;height:9pt;z-index:25252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KmAOc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648" o:spid="_x0000_s1885" style="position:absolute;margin-left:31.95pt;margin-top:1.5pt;width:9.75pt;height:9pt;z-index:25252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BxlDro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649" o:spid="_x0000_s1886" style="position:absolute;margin-left:31.95pt;margin-top:1.5pt;width:9.75pt;height:9pt;z-index:25252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TTkIg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/d005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3650" o:spid="_x0000_s1887" style="position:absolute;margin-left:31.95pt;margin-top:1.5pt;width:9.75pt;height:9pt;z-index:25252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TbQHa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b/>
          <w:szCs w:val="20"/>
        </w:rPr>
      </w:pPr>
      <w:r>
        <w:rPr>
          <w:szCs w:val="20"/>
        </w:rPr>
        <w:lastRenderedPageBreak/>
        <w:t>137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14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</w:t>
      </w:r>
      <w:r>
        <w:rPr>
          <w:b/>
          <w:szCs w:val="20"/>
        </w:rPr>
        <w:t xml:space="preserve"> E] </w:t>
      </w:r>
      <w:r w:rsidRPr="00620467">
        <w:rPr>
          <w:szCs w:val="20"/>
        </w:rPr>
        <w:t>Please look at this card.</w:t>
      </w:r>
      <w:r>
        <w:rPr>
          <w:b/>
          <w:szCs w:val="20"/>
        </w:rPr>
        <w:t xml:space="preserve"> [Point to item 1 on the card]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FD36E5">
        <w:rPr>
          <w:rFonts w:ascii="Arial" w:hAnsi="Arial" w:cs="Arial"/>
          <w:sz w:val="20"/>
          <w:szCs w:val="20"/>
        </w:rPr>
        <w:t>I will read a list of issues.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FD36E5">
        <w:rPr>
          <w:rFonts w:ascii="Arial" w:hAnsi="Arial" w:cs="Arial"/>
          <w:sz w:val="20"/>
          <w:szCs w:val="20"/>
        </w:rPr>
        <w:t xml:space="preserve">Please indicate yes or no for each issue, if it </w:t>
      </w:r>
      <w:r w:rsidRPr="00FD36E5">
        <w:rPr>
          <w:rFonts w:ascii="Arial" w:hAnsi="Arial" w:cs="Arial"/>
          <w:b/>
          <w:bCs/>
          <w:sz w:val="20"/>
          <w:szCs w:val="20"/>
        </w:rPr>
        <w:t xml:space="preserve">prevented </w:t>
      </w:r>
      <w:r w:rsidRPr="00FD36E5">
        <w:rPr>
          <w:rFonts w:ascii="Arial" w:hAnsi="Arial" w:cs="Arial"/>
          <w:b/>
          <w:bCs/>
          <w:iCs/>
          <w:sz w:val="20"/>
          <w:szCs w:val="20"/>
        </w:rPr>
        <w:t>you</w:t>
      </w:r>
      <w:r w:rsidRPr="00FD36E5">
        <w:rPr>
          <w:rFonts w:ascii="Arial" w:hAnsi="Arial" w:cs="Arial"/>
          <w:sz w:val="20"/>
          <w:szCs w:val="20"/>
        </w:rPr>
        <w:t xml:space="preserve"> from wearing proper [HEADWEAR] the last time you 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proofErr w:type="gramStart"/>
      <w:r w:rsidRPr="00FD36E5">
        <w:rPr>
          <w:rFonts w:ascii="Arial" w:hAnsi="Arial" w:cs="Arial"/>
          <w:sz w:val="20"/>
          <w:szCs w:val="20"/>
        </w:rPr>
        <w:t>applied</w:t>
      </w:r>
      <w:proofErr w:type="gramEnd"/>
      <w:r w:rsidRPr="00FD36E5">
        <w:rPr>
          <w:rFonts w:ascii="Arial" w:hAnsi="Arial" w:cs="Arial"/>
          <w:sz w:val="20"/>
          <w:szCs w:val="20"/>
        </w:rPr>
        <w:t xml:space="preserve">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4].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4482" w:type="pct"/>
        <w:tblInd w:w="684" w:type="dxa"/>
        <w:tblLayout w:type="fixed"/>
        <w:tblLook w:val="04A0"/>
      </w:tblPr>
      <w:tblGrid>
        <w:gridCol w:w="384"/>
        <w:gridCol w:w="6062"/>
        <w:gridCol w:w="721"/>
        <w:gridCol w:w="717"/>
        <w:gridCol w:w="721"/>
        <w:gridCol w:w="902"/>
        <w:gridCol w:w="626"/>
      </w:tblGrid>
      <w:tr w:rsidR="008F568E" w:rsidRPr="00BE18FD" w:rsidTr="00CA3D89">
        <w:trPr>
          <w:trHeight w:val="413"/>
        </w:trPr>
        <w:tc>
          <w:tcPr>
            <w:tcW w:w="189" w:type="pct"/>
          </w:tcPr>
          <w:p w:rsidR="008F568E" w:rsidRPr="00FD36E5" w:rsidRDefault="008F568E" w:rsidP="00CA3D89">
            <w:pPr>
              <w:pStyle w:val="ListParagraph"/>
              <w:ind w:left="0"/>
            </w:pPr>
          </w:p>
        </w:tc>
        <w:tc>
          <w:tcPr>
            <w:tcW w:w="2991" w:type="pct"/>
          </w:tcPr>
          <w:p w:rsidR="008F568E" w:rsidRPr="00FD36E5" w:rsidRDefault="008F568E" w:rsidP="00CA3D89">
            <w:pPr>
              <w:pStyle w:val="ListParagraph"/>
              <w:ind w:left="0"/>
            </w:pPr>
          </w:p>
        </w:tc>
        <w:tc>
          <w:tcPr>
            <w:tcW w:w="356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54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56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445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310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a.</w:t>
            </w:r>
          </w:p>
        </w:tc>
        <w:tc>
          <w:tcPr>
            <w:tcW w:w="299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Label requirements that are unclear</w:t>
            </w:r>
          </w:p>
        </w:tc>
        <w:tc>
          <w:tcPr>
            <w:tcW w:w="356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5540" o:spid="_x0000_s8064" style="position:absolute;left:0;text-align:left;margin-left:-3.25pt;margin-top:3.35pt;width:31.15pt;height:178.8pt;z-index:252848128;mso-position-horizontal-relative:text;mso-position-vertical-relative:text" coordorigin="7734,4437" coordsize="623,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">
                  <v:group id="Group 5420" o:spid="_x0000_s8065" style="position:absolute;left:7734;top:443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  <v:shape id="Text Box 5421" o:spid="_x0000_s806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d5sEA&#10;AADdAAAADwAAAGRycy9kb3ducmV2LnhtbERP24rCMBB9F/yHMAu+iE0VL2vXKCqs+OrlA6bN2JZt&#10;JqWJtv69WRB8m8O5zmrTmUo8qHGlZQXjKAZBnFldcq7gevkdfYNwHlljZZkUPMnBZt3vrTDRtuUT&#10;Pc4+FyGEXYIKCu/rREqXFWTQRbYmDtzNNgZ9gE0udYNtCDeVnMTxXBosOTQUWNO+oOzvfDcKbsd2&#10;OFu26cFfF6fpfIflIrVPpQZf3fYHhKfOf8Rv91GH+cvpBP6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Aneb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422" o:spid="_x0000_s806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nBMQA&#10;AADdAAAADwAAAGRycy9kb3ducmV2LnhtbERPTWvCQBC9F/oflin01mzUUproKmJJaY+aXHobs2MS&#10;zc6G7BpTf71bKHibx/ucxWo0rRiod41lBZMoBkFcWt1wpaDIs5d3EM4ja2wtk4JfcrBaPj4sMNX2&#10;wlsadr4SIYRdigpq77tUSlfWZNBFtiMO3MH2Bn2AfSV1j5cQblo5jeM3abDh0FBjR5uaytPubBTs&#10;m2mB123+GZskm/nvMT+efz6Uen4a13MQnkZ/F/+7v3SYn7zO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ZwTEAAAA3QAAAA8AAAAAAAAAAAAAAAAAmAIAAGRycy9k&#10;b3ducmV2LnhtbFBLBQYAAAAABAAEAPUAAACJAwAAAAA=&#10;"/>
                  </v:group>
                  <v:group id="Group 5423" o:spid="_x0000_s8068" style="position:absolute;left:7734;top:543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  <v:shape id="Text Box 5424" o:spid="_x0000_s806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kFksAA&#10;AADdAAAADwAAAGRycy9kb3ducmV2LnhtbERPy6rCMBDdC/5DGOFuRFMvPqtRvBcUt1U/YGzGtthM&#10;ShNt/XsjCO7mcJ6z2rSmFA+qXWFZwWgYgSBOrS44U3A+7QZzEM4jaywtk4InOdisu50Vxto2nNDj&#10;6DMRQtjFqCD3voqldGlOBt3QVsSBu9raoA+wzqSusQnhppS/UTSVBgsODTlW9J9TejvejYLroelP&#10;Fs1l78+zZDz9w2J2sU+lfnrtdgnCU+u/4o/7oMP8xXgC72/C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kFks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425" o:spid="_x0000_s807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EnMQA&#10;AADdAAAADwAAAGRycy9kb3ducmV2LnhtbERPTWvCQBC9F/oflin01mzUIk10FVEs9qjx0tuYHZNo&#10;djZk1yT213cLBW/zeJ8zXw6mFh21rrKsYBTFIIhzqysuFByz7dsHCOeRNdaWScGdHCwXz09zTLXt&#10;eU/dwRcihLBLUUHpfZNK6fKSDLrINsSBO9vWoA+wLaRusQ/hppbjOJ5KgxWHhhIbWpeUXw83o+BU&#10;jY/4s88+Y5NsJ/5ryC63741Sry/DagbC0+Af4n/3Tof5yfsU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zxJzEAAAA3QAAAA8AAAAAAAAAAAAAAAAAmAIAAGRycy9k&#10;b3ducmV2LnhtbFBLBQYAAAAABAAEAPUAAACJAwAAAAA=&#10;"/>
                  </v:group>
                  <v:group id="Group 5426" o:spid="_x0000_s8071" style="position:absolute;left:7734;top:582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  <v:shape id="Text Box 5427" o:spid="_x0000_s807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qDMQA&#10;AADdAAAADwAAAGRycy9kb3ducmV2LnhtbESPzW7CQAyE75V4h5WRuFRlA6L8BBZUkEBcoTyAyZok&#10;IuuNslsS3h4fkHqzNeOZz6tN5yr1oCaUng2Mhgko4szbknMDl9/91xxUiMgWK89k4EkBNuvexwpT&#10;61s+0eMccyUhHFI0UMRYp1qHrCCHYehrYtFuvnEYZW1ybRtsJdxVepwkU+2wZGkosKZdQdn9/OcM&#10;3I7t5/eivR7iZXaaTLdYzq7+acyg3/0sQUXq4r/5fX20gr+YCK58IyPo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oqgz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428" o:spid="_x0000_s807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Q7sIA&#10;AADdAAAADwAAAGRycy9kb3ducmV2LnhtbERPTYvCMBC9C/6HMII3TdVFbNcosouyHrVe9jbbzLbV&#10;ZlKaqNVfbwTB2zze58yXranEhRpXWlYwGkYgiDOrS84VHNL1YAbCeWSNlWVScCMHy0W3M8dE2yvv&#10;6LL3uQgh7BJUUHhfJ1K6rCCDbmhr4sD928agD7DJpW7wGsJNJcdRNJUGSw4NBdb0VVB22p+Ngr9y&#10;fMD7Lt1EJl5P/LZNj+ffb6X6vXb1CcJT69/il/tHh/nxRw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FDuwgAAAN0AAAAPAAAAAAAAAAAAAAAAAJgCAABkcnMvZG93&#10;bnJldi54bWxQSwUGAAAAAAQABAD1AAAAhwMAAAAA&#10;"/>
                  </v:group>
                  <v:group id="Group 5429" o:spid="_x0000_s8074" style="position:absolute;left:7734;top:618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  <v:shape id="Text Box 5430" o:spid="_x0000_s807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VTM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X0xH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LlUz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431" o:spid="_x0000_s807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FUQsIA&#10;AADdAAAADwAAAGRycy9kb3ducmV2LnhtbERPTYvCMBC9C/6HMAt703S7uGg1iiiKHrVevI3N2Ha3&#10;mZQmavXXG2HB2zze50xmranElRpXWlbw1Y9AEGdWl5wrOKSr3hCE88gaK8uk4E4OZtNuZ4KJtjfe&#10;0XXvcxFC2CWooPC+TqR0WUEGXd/WxIE728agD7DJpW7wFsJNJeMo+pEGSw4NBda0KCj721+MglMZ&#10;H/CxS9eRGa2+/bZNfy/HpVKfH+18DMJT69/if/dGh/mjQQy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VRCwgAAAN0AAAAPAAAAAAAAAAAAAAAAAJgCAABkcnMvZG93&#10;bnJldi54bWxQSwUGAAAAAAQABAD1AAAAhwMAAAAA&#10;"/>
                  </v:group>
                  <v:group id="Group 5432" o:spid="_x0000_s8077" style="position:absolute;left:7734;top:654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  <v:shape id="Text Box 5433" o:spid="_x0000_s807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21MAA&#10;AADdAAAADwAAAGRycy9kb3ducmV2LnhtbERPy6rCMBDdC/5DGOFuRFMvPqtRvBcUt1U/YGzGtthM&#10;ShNt/XsjCO7mcJ6z2rSmFA+qXWFZwWgYgSBOrS44U3A+7QZzEM4jaywtk4InOdisu50Vxto2nNDj&#10;6DMRQtjFqCD3voqldGlOBt3QVsSBu9raoA+wzqSusQnhppS/UTSVBgsODTlW9J9TejvejYLroelP&#10;Fs1l78+zZDz9w2J2sU+lfnrtdgnCU+u/4o/7oMP8xWQM72/C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w21M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434" o:spid="_x0000_s807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MNsQA&#10;AADdAAAADwAAAGRycy9kb3ducmV2LnhtbERPTWvCQBC9C/6HZQRvZmOKxaSuIhalPWq8eJtmp0lq&#10;djZkN5r213cLBW/zeJ+z2gymETfqXG1ZwTyKQRAXVtdcKjjn+9kShPPIGhvLpOCbHGzW49EKM23v&#10;fKTbyZcihLDLUEHlfZtJ6YqKDLrItsSB+7SdQR9gV0rd4T2Em0YmcfwsDdYcGipsaVdRcT31RsFH&#10;nZzx55gfYpPun/z7kH/1l1elppNh+wLC0+Af4n/3mw7z08UC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4zDbEAAAA3QAAAA8AAAAAAAAAAAAAAAAAmAIAAGRycy9k&#10;b3ducmV2LnhtbFBLBQYAAAAABAAEAPUAAACJAwAAAAA=&#10;"/>
                  </v:group>
                  <v:group id="Group 5435" o:spid="_x0000_s8080" style="position:absolute;left:7734;top:510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  <v:shape id="Text Box 5436" o:spid="_x0000_s808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6oo8IA&#10;AADdAAAADwAAAGRycy9kb3ducmV2LnhtbERP24rCMBB9F/Yfwizsi2i6i1pbjbIrKL56+YCxmV6w&#10;mZQma+vfG0HwbQ7nOst1b2pxo9ZVlhV8jyMQxJnVFRcKzqftaA7CeWSNtWVScCcH69XHYImpth0f&#10;6Hb0hQgh7FJUUHrfpFK6rCSDbmwb4sDltjXoA2wLqVvsQrip5U8UzaTBikNDiQ1tSsqux3+jIN93&#10;w2nSXXb+HB8msz+s4ou9K/X12f8uQHjq/Vv8cu91mJ9MY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qij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437" o:spid="_x0000_s808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jqMUA&#10;AADdAAAADwAAAGRycy9kb3ducmV2LnhtbESPQW/CMAyF75P4D5GRuI0Upk2jEBBiArEjlMtupjFt&#10;oXGqJkDZr58Pk7jZes/vfZ4tOlerG7Wh8mxgNExAEefeVlwYOGTr109QISJbrD2TgQcFWMx7LzNM&#10;rb/zjm77WCgJ4ZCigTLGJtU65CU5DEPfEIt28q3DKGtbaNviXcJdrcdJ8qEdViwNJTa0Kim/7K/O&#10;wLEaH/B3l20SN1m/xe8uO19/vowZ9LvlFFSkLj7N/9dbK/iTd8GV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WOoxQAAAN0AAAAPAAAAAAAAAAAAAAAAAJgCAABkcnMv&#10;ZG93bnJldi54bWxQSwUGAAAAAAQABAD1AAAAigMAAAAA&#10;"/>
                  </v:group>
                  <v:group id="Group 5438" o:spid="_x0000_s8083" style="position:absolute;left:7734;top:477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  <v:shape id="Text Box 5439" o:spid="_x0000_s808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v6asUA&#10;AADdAAAADwAAAGRycy9kb3ducmV2LnhtbESPzW7CQAyE75V4h5WRuFSwAbUBAguCSq248vMAJmuS&#10;iKw3yi4kvH19qNSbrRnPfF5ve1erJ7Wh8mxgOklAEefeVlwYuJy/xwtQISJbrD2TgRcF2G4Gb2vM&#10;rO/4SM9TLJSEcMjQQBljk2kd8pIcholviEW7+dZhlLUttG2xk3BX61mSpNphxdJQYkNfJeX308MZ&#10;uB26989ld/2Jl/nxI91jNb/6lzGjYb9bgYrUx3/z3/XBCv4yFX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/pq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440" o:spid="_x0000_s808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8AiMQA&#10;AADdAAAADwAAAGRycy9kb3ducmV2LnhtbERPTWvCQBC9C/6HZQq96UYLQVM3oVgs7THGS2/T7DRJ&#10;m50N2TVJ++tdQfA2j/c5u2wyrRiod41lBatlBIK4tLrhSsGpOCw2IJxH1thaJgV/5CBL57MdJtqO&#10;nNNw9JUIIewSVFB73yVSurImg25pO+LAfdveoA+wr6TucQzhppXrKIqlwYZDQ40d7Wsqf49no+Cr&#10;WZ/wPy/eIrM9PPmPqfg5f74q9fgwvTyD8DT5u/jmftdh/jZewf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vAIjEAAAA3QAAAA8AAAAAAAAAAAAAAAAAmAIAAGRycy9k&#10;b3ducmV2LnhtbFBLBQYAAAAABAAEAPUAAACJAwAAAAA=&#10;"/>
                  </v:group>
                  <v:group id="Group 5441" o:spid="_x0000_s8086" style="position:absolute;left:7734;top:688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  <v:shape id="Text Box 5442" o:spid="_x0000_s808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kHcMA&#10;AADdAAAADwAAAGRycy9kb3ducmV2LnhtbERP22rCQBB9L/Qflin0pZiNtUYT3YRWaPHVyweM2TEJ&#10;ZmdDdjXx77uFgm9zONdZF6NpxY1611hWMI1iEMSl1Q1XCo6H78kShPPIGlvLpOBODor8+WmNmbYD&#10;7+i295UIIewyVFB732VSurImgy6yHXHgzrY36APsK6l7HEK4aeV7HCfSYMOhocaONjWVl/3VKDhv&#10;h7d5Opx+/HGx+0i+sFmc7F2p15fxcwXC0+gf4n/3Vof5aTKDv2/C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lkH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443" o:spid="_x0000_s808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jEMQA&#10;AADdAAAADwAAAGRycy9kb3ducmV2LnhtbERPTWvCQBC9F/oflin01mzUIk10FVEs9qjx0tuYHZNo&#10;djZk1yT213cLBW/zeJ8zXw6mFh21rrKsYBTFIIhzqysuFByz7dsHCOeRNdaWScGdHCwXz09zTLXt&#10;eU/dwRcihLBLUUHpfZNK6fKSDLrINsSBO9vWoA+wLaRusQ/hppbjOJ5KgxWHhhIbWpeUXw83o+BU&#10;jY/4s88+Y5NsJ/5ryC63741Sry/DagbC0+Af4n/3Tof5yfQd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YoxDEAAAA3QAAAA8AAAAAAAAAAAAAAAAAmAIAAGRycy9k&#10;b3ducmV2LnhtbFBLBQYAAAAABAAEAPUAAACJAwAAAAA=&#10;"/>
                  </v:group>
                  <v:group id="Group 5444" o:spid="_x0000_s8089" style="position:absolute;left:7734;top:773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  <v:shape id="Text Box 5445" o:spid="_x0000_s809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HhcEA&#10;AADdAAAADwAAAGRycy9kb3ducmV2LnhtbERPzYrCMBC+L/gOYQQvyzZV3KrVKKugeNX1AabN2Bab&#10;SWmytr69EYS9zcf3O6tNb2pxp9ZVlhWMoxgEcW51xYWCy+/+aw7CeWSNtWVS8CAHm/XgY4Wpth2f&#10;6H72hQgh7FJUUHrfpFK6vCSDLrINceCutjXoA2wLqVvsQrip5SSOE2mw4tBQYkO7kvLb+c8ouB67&#10;z+9Flx38ZXaaJlusZpl9KDUa9j9LEJ56/y9+u486zF8kCby+C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Ox4X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446" o:spid="_x0000_s809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o9Z8QA&#10;AADdAAAADwAAAGRycy9kb3ducmV2LnhtbERPTWvCQBC9C/6HZQRvZmMK1qSuIhalPWq8eJtmp0lq&#10;djZkN5r213cLBW/zeJ+z2gymETfqXG1ZwTyKQRAXVtdcKjjn+9kShPPIGhvLpOCbHGzW49EKM23v&#10;fKTbyZcihLDLUEHlfZtJ6YqKDLrItsSB+7SdQR9gV0rd4T2Em0YmcbyQBmsODRW2tKuouJ56o+Cj&#10;Ts74c8wPsUn3T/59yL/6y6tS08mwfQHhafAP8b/7TYf56eIZ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PWfEAAAA3QAAAA8AAAAAAAAAAAAAAAAAmAIAAGRycy9k&#10;b3ducmV2LnhtbFBLBQYAAAAABAAEAPUAAACJAwAAAAA=&#10;"/>
                  </v:group>
                  <v:group id="Group 5447" o:spid="_x0000_s8092" style="position:absolute;left:7734;top:723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  <v:shape id="Text Box 5448" o:spid="_x0000_s809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T98EA&#10;AADdAAAADwAAAGRycy9kb3ducmV2LnhtbERPzYrCMBC+C75DGMGLaKqs1VajrMIuXqs+wNiMbbGZ&#10;lCZr69tvFha8zcf3O9t9b2rxpNZVlhXMZxEI4tzqigsF18vXdA3CeWSNtWVS8CIH+91wsMVU244z&#10;ep59IUIIuxQVlN43qZQuL8mgm9mGOHB32xr0AbaF1C12IdzUchFFsTRYcWgosaFjSfnj/GMU3E/d&#10;ZJl0t29/XWUf8QGr1c2+lBqP+s8NCE+9f4v/3Scd5idxAn/fh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RU/f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449" o:spid="_x0000_s809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zzsUA&#10;AADdAAAADwAAAGRycy9kb3ducmV2LnhtbESPQW/CMAyF75P4D5GRuI0UJm2jEBBiArEjlMtupjFt&#10;oXGqJkDZr58Pk7jZes/vfZ4tOlerG7Wh8mxgNExAEefeVlwYOGTr109QISJbrD2TgQcFWMx7LzNM&#10;rb/zjm77WCgJ4ZCigTLGJtU65CU5DEPfEIt28q3DKGtbaNviXcJdrcdJ8q4dViwNJTa0Kim/7K/O&#10;wLEaH/B3l20SN1m/xe8uO19/vowZ9LvlFFSkLj7N/9dbK/iTD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jPOxQAAAN0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54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5541" o:spid="_x0000_s8095" style="position:absolute;left:0;text-align:left;margin-left:-5.25pt;margin-top:3.8pt;width:31.15pt;height:178.8pt;z-index:252849152;mso-position-horizontal-relative:text;mso-position-vertical-relative:text" coordorigin="7734,4437" coordsize="623,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">
                  <v:group id="Group 5542" o:spid="_x0000_s8096" style="position:absolute;left:7734;top:443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  <v:shape id="Text Box 5543" o:spid="_x0000_s809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sjMMA&#10;AADdAAAADwAAAGRycy9kb3ducmV2LnhtbERPS2rDMBDdB3oHMYVuQiO7NEnjRDZtoSXbJD7A2JrY&#10;JtbIWKo/t68Khezm8b5zyCbTioF611hWEK8iEMSl1Q1XCvLL1/MbCOeRNbaWScFMDrL0YXHARNuR&#10;TzScfSVCCLsEFdTed4mUrqzJoFvZjjhwV9sb9AH2ldQ9jiHctPIlijbSYMOhocaOPmsqb+cfo+B6&#10;HJfr3Vh8+3x7et18YLMt7KzU0+P0vgfhafJ38b/7qMP8XRzD3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Esj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544" o:spid="_x0000_s809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vtgsQA&#10;AADdAAAADwAAAGRycy9kb3ducmV2LnhtbERPS2vCQBC+C/0PyxR6MxsjSJO6iihKPeZx6W2anSap&#10;2dmQXTXtr+8WCr3Nx/ec9XYyvbjR6DrLChZRDIK4trrjRkFVHufPIJxH1thbJgVf5GC7eZitMdP2&#10;zjndCt+IEMIuQwWt90MmpatbMugiOxAH7sOOBn2AYyP1iPcQbnqZxPFKGuw4NLQ40L6l+lJcjYL3&#10;LqnwOy9PsUmPS3+eys/r20Gpp8dp9wLC0+T/xX/uVx3mp4sE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77YLEAAAA3QAAAA8AAAAAAAAAAAAAAAAAmAIAAGRycy9k&#10;b3ducmV2LnhtbFBLBQYAAAAABAAEAPUAAACJAwAAAAA=&#10;"/>
                  </v:group>
                  <v:group id="Group 5545" o:spid="_x0000_s8099" style="position:absolute;left:7734;top:543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  <v:shape id="Text Box 5546" o:spid="_x0000_s810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PFM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X4wm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WjxT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547" o:spid="_x0000_s810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19sIA&#10;AADdAAAADwAAAGRycy9kb3ducmV2LnhtbERPTYvCMBC9C/sfwizsTVNdlLUaZVEUPWp72dvYjG3d&#10;ZlKaqNVfbwTB2zze50znranEhRpXWlbQ70UgiDOrS84VpMmq+wPCeWSNlWVScCMH89lHZ4qxtlfe&#10;0WXvcxFC2MWooPC+jqV0WUEGXc/WxIE72sagD7DJpW7wGsJNJQdRNJIGSw4NBda0KCj735+NgkM5&#10;SPG+S9aRGa++/bZNTue/pVJfn+3vBISn1r/FL/dGh/nj/hC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nX2wgAAAN0AAAAPAAAAAAAAAAAAAAAAAJgCAABkcnMvZG93&#10;bnJldi54bWxQSwUGAAAAAAQABAD1AAAAhwMAAAAA&#10;"/>
                  </v:group>
                  <v:group id="Group 5548" o:spid="_x0000_s8102" style="position:absolute;left:7734;top:582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  <v:shape id="Text Box 5549" o:spid="_x0000_s810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RY8EA&#10;AADdAAAADwAAAGRycy9kb3ducmV2LnhtbERPy6rCMBDdX/AfwghuLpoqXqvVKCoobn18wNiMbbGZ&#10;lCba+vdGEO5uDuc5i1VrSvGk2hWWFQwHEQji1OqCMwWX864/BeE8ssbSMil4kYPVsvOzwETbho/0&#10;PPlMhBB2CSrIva8SKV2ak0E3sBVx4G62NugDrDOpa2xCuCnlKIom0mDBoSHHirY5pffTwyi4HZrf&#10;v1lz3ftLfBxPNljEV/tSqtdt13MQnlr/L/66DzrMnw1j+Hw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EEWP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550" o:spid="_x0000_s810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aaMYA&#10;AADdAAAADwAAAGRycy9kb3ducmV2LnhtbESPQW/CMAyF70j8h8hIu0FaJk2jI1RoE9N2hPbCzWtM&#10;W2icqgnQ7dfPh0m72XrP731e56Pr1I2G0Ho2kC4SUMSVty3XBspiN38GFSKyxc4zGfimAPlmOllj&#10;Zv2d93Q7xFpJCIcMDTQx9pnWoWrIYVj4nli0kx8cRlmHWtsB7xLuOr1MkiftsGVpaLCn14aqy+Hq&#10;DHy1yxJ/9sV74la7x/g5Fufr8c2Yh9m4fQEVaYz/5r/rDyv4q1R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PaaMYAAADdAAAADwAAAAAAAAAAAAAAAACYAgAAZHJz&#10;L2Rvd25yZXYueG1sUEsFBgAAAAAEAAQA9QAAAIsDAAAAAA==&#10;"/>
                  </v:group>
                  <v:group id="Group 5551" o:spid="_x0000_s8105" style="position:absolute;left:7734;top:618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  <v:shape id="Text Box 5552" o:spid="_x0000_s810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DqsQA&#10;AADdAAAADwAAAGRycy9kb3ducmV2LnhtbESPzW7CQAyE75V4h5WRuFRlAyp/gQUVpCKuUB7AZE0S&#10;kfVG2S0Jb48PSNxszXjm82rTuUrdqQmlZwOjYQKKOPO25NzA+e/3aw4qRGSLlWcy8KAAm3XvY4Wp&#10;9S0f6X6KuZIQDikaKGKsU61DVpDDMPQ1sWhX3ziMsja5tg22Eu4qPU6SqXZYsjQUWNOuoOx2+ncG&#10;rof2c7JoL/t4nh2/p1ssZxf/MGbQ736WoCJ18W1+XR+s4C/Gwi/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Q6r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553" o:spid="_x0000_s810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W5SMQA&#10;AADdAAAADwAAAGRycy9kb3ducmV2LnhtbERPS2vCQBC+C/0PyxR6MxsjSJO6iihKPeZx6W2anSap&#10;2dmQXTXtr+8WCr3Nx/ec9XYyvbjR6DrLChZRDIK4trrjRkFVHufPIJxH1thbJgVf5GC7eZitMdP2&#10;zjndCt+IEMIuQwWt90MmpatbMugiOxAH7sOOBn2AYyP1iPcQbnqZxPFKGuw4NLQ40L6l+lJcjYL3&#10;LqnwOy9PsUmPS3+eys/r20Gpp8dp9wLC0+T/xX/uVx3mp8kC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FuUjEAAAA3QAAAA8AAAAAAAAAAAAAAAAAmAIAAGRycy9k&#10;b3ducmV2LnhtbFBLBQYAAAAABAAEAPUAAACJAwAAAAA=&#10;"/>
                  </v:group>
                  <v:group id="Group 5554" o:spid="_x0000_s8108" style="position:absolute;left:7734;top:654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  <v:shape id="Text Box 5555" o:spid="_x0000_s810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d3cIA&#10;AADdAAAADwAAAGRycy9kb3ducmV2LnhtbERP24rCMBB9F/yHMIIvoqmu2rVrlHVB8dXLB0ybsS02&#10;k9Jkbf17s7Dg2xzOddbbzlTiQY0rLSuYTiIQxJnVJecKrpf9+BOE88gaK8uk4EkOtpt+b42Jti2f&#10;6HH2uQgh7BJUUHhfJ1K6rCCDbmJr4sDdbGPQB9jkUjfYhnBTyVkULaXBkkNDgTX9FJTdz79Gwe3Y&#10;jharNj34a3yaL3dYxql9KjUcdN9fIDx1/i3+dx91mL+afcDf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93d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556" o:spid="_x0000_s811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a0MIA&#10;AADdAAAADwAAAGRycy9kb3ducmV2LnhtbERPTYvCMBC9C/6HMAt703S7smg1iiiKHrVevI3N2Ha3&#10;mZQmavXXG2HB2zze50xmranElRpXWlbw1Y9AEGdWl5wrOKSr3hCE88gaK8uk4E4OZtNuZ4KJtjfe&#10;0XXvcxFC2CWooPC+TqR0WUEGXd/WxIE728agD7DJpW7wFsJNJeMo+pEGSw4NBda0KCj721+MglMZ&#10;H/CxS9eRGa2+/bZNfy/HpVKfH+18DMJT69/if/dGh/mjeAC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hrQwgAAAN0AAAAPAAAAAAAAAAAAAAAAAJgCAABkcnMvZG93&#10;bnJldi54bWxQSwUGAAAAAAQABAD1AAAAhwMAAAAA&#10;"/>
                  </v:group>
                  <v:group id="Group 5557" o:spid="_x0000_s8111" style="position:absolute;left:7734;top:510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  <v:shape id="Text Box 5558" o:spid="_x0000_s811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+RcEA&#10;AADdAAAADwAAAGRycy9kb3ducmV2LnhtbERPy6rCMBDdC/5DGMGNXNMrWq/VKFdBcevjA8ZmbIvN&#10;pDTR1r83guBuDuc5i1VrSvGg2hWWFfwOIxDEqdUFZwrOp+3PHwjnkTWWlknBkxyslt3OAhNtGz7Q&#10;4+gzEULYJagg975KpHRpTgbd0FbEgbva2qAPsM6krrEJ4aaUoyiKpcGCQ0OOFW1ySm/Hu1Fw3TeD&#10;yay57Px5ehjHayymF/tUqt9r/+cgPLX+K/649zrMn41i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kfkX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559" o:spid="_x0000_s811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Ep8IA&#10;AADdAAAADwAAAGRycy9kb3ducmV2LnhtbERPTYvCMBC9C/6HMAt703S74Go1iiiKHrVevI3N2Ha3&#10;mZQmavXXG2HB2zze50xmranElRpXWlbw1Y9AEGdWl5wrOKSr3hCE88gaK8uk4E4OZtNuZ4KJtjfe&#10;0XXvcxFC2CWooPC+TqR0WUEGXd/WxIE728agD7DJpW7wFsJNJeMoGkiDJYeGAmtaFJT97S9GwamM&#10;D/jYpevIjFbfftumv5fjUqnPj3Y+BuGp9W/xv3ujw/xR/AO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ISnwgAAAN0AAAAPAAAAAAAAAAAAAAAAAJgCAABkcnMvZG93&#10;bnJldi54bWxQSwUGAAAAAAQABAD1AAAAhwMAAAAA&#10;"/>
                  </v:group>
                  <v:group id="Group 5560" o:spid="_x0000_s8114" style="position:absolute;left:7734;top:477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  <v:shape id="Text Box 5561" o:spid="_x0000_s811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qN8MA&#10;AADdAAAADwAAAGRycy9kb3ducmV2LnhtbERPS2rDMBDdF3oHMYVuSi3XpEntRDFNoSVbOznAxBp/&#10;iDUylhI7t68Che7m8b6zyWfTiyuNrrOs4C2KQRBXVnfcKDgevl8/QDiPrLG3TApu5CDfPj5sMNN2&#10;4oKupW9ECGGXoYLW+yGT0lUtGXSRHYgDV9vRoA9wbKQecQrhppdJHC+lwY5DQ4sDfbVUncuLUVDv&#10;p5f3dDr9+OOqWCx32K1O9qbU89P8uQbhafb/4j/3Xof5aZLC/Z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vqN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562" o:spid="_x0000_s811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CKDsUA&#10;AADdAAAADwAAAGRycy9kb3ducmV2LnhtbESPQW/CMAyF70j8h8hIu0EKSNMoBISYmLYjlAs305i2&#10;0DhVE6Dw6+fDpN1svef3Pi9WnavVndpQeTYwHiWgiHNvKy4MHLLt8ANUiMgWa89k4EkBVst+b4Gp&#10;9Q/e0X0fCyUhHFI0UMbYpFqHvCSHYeQbYtHOvnUYZW0LbVt8SLir9SRJ3rXDiqWhxIY2JeXX/c0Z&#10;OFWTA7522VfiZttp/Omyy+34aczboFvPQUXq4r/57/rbCv5sK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IoOxQAAAN0AAAAPAAAAAAAAAAAAAAAAAJgCAABkcnMv&#10;ZG93bnJldi54bWxQSwUGAAAAAAQABAD1AAAAigMAAAAA&#10;"/>
                  </v:group>
                  <v:group id="Group 5563" o:spid="_x0000_s8117" style="position:absolute;left:7734;top:688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  <v:shape id="Text Box 5564" o:spid="_x0000_s811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bum8IA&#10;AADdAAAADwAAAGRycy9kb3ducmV2LnhtbERP24rCMBB9F/yHMIIvoqmu2rVrlHVB8dXLB0ybsS02&#10;k9Jkbf17s7Dg2xzOddbbzlTiQY0rLSuYTiIQxJnVJecKrpf9+BOE88gaK8uk4EkOtpt+b42Jti2f&#10;6HH2uQgh7BJUUHhfJ1K6rCCDbmJr4sDdbGPQB9jkUjfYhnBTyVkULaXBkkNDgTX9FJTdz79Gwe3Y&#10;jharNj34a3yaL3dYxql9KjUcdN9fIDx1/i3+dx91mL/6mMHf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hu6b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565" o:spid="_x0000_s811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IUecEA&#10;AADdAAAADwAAAGRycy9kb3ducmV2LnhtbERPTYvCMBC9C/6HMII3TbUg2jWKuLjoUevF22wz23Zt&#10;JqWJWv31RhC8zeN9znzZmkpcqXGlZQWjYQSCOLO65FzBMd0MpiCcR9ZYWSYFd3KwXHQ7c0y0vfGe&#10;rgefixDCLkEFhfd1IqXLCjLohrYmDtyfbQz6AJtc6gZvIdxUchxFE2mw5NBQYE3rgrLz4WIU/Jbj&#10;Iz726U9kZpvY79r0/3L6Vqrfa1dfIDy1/iN+u7c6zJ/FMby+C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CFHnBAAAA3QAAAA8AAAAAAAAAAAAAAAAAmAIAAGRycy9kb3du&#10;cmV2LnhtbFBLBQYAAAAABAAEAPUAAACGAwAAAAA=&#10;"/>
                  </v:group>
                  <v:group id="Group 5566" o:spid="_x0000_s8120" style="position:absolute;left:7734;top:773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  <v:shape id="Text Box 5567" o:spid="_x0000_s812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9278IA&#10;AADdAAAADwAAAGRycy9kb3ducmV2LnhtbERPzYrCMBC+L/gOYQQvi6a6q9WuUXTBxavaBxibsS3b&#10;TEoTbX17Iwje5uP7neW6M5W4UeNKywrGowgEcWZ1ybmC9LQbzkE4j6yxskwK7uRgvep9LDHRtuUD&#10;3Y4+FyGEXYIKCu/rREqXFWTQjWxNHLiLbQz6AJtc6gbbEG4qOYmimTRYcmgosKbfgrL/49UouOzb&#10;z+miPf/5ND58z7ZYxmd7V2rQ7zY/IDx1/i1+ufc6zF98TeH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3bv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568" o:spid="_x0000_s812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W34cQA&#10;AADdAAAADwAAAGRycy9kb3ducmV2LnhtbERPTWvCQBC9F/oflin0VjdVCJq6CaXFUo8xXryN2WmS&#10;NjsbspuY+utdQfA2j/c562wyrRipd41lBa+zCARxaXXDlYJ9sXlZgnAeWWNrmRT8k4MsfXxYY6Lt&#10;iXMad74SIYRdggpq77tESlfWZNDNbEccuB/bG/QB9pXUPZ5CuGnlPIpiabDh0FBjRx81lX+7wSg4&#10;NvM9nvPiKzKrzcJvp+J3OHwq9fw0vb+B8DT5u/jm/tZh/moRw/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1t+HEAAAA3QAAAA8AAAAAAAAAAAAAAAAAmAIAAGRycy9k&#10;b3ducmV2LnhtbFBLBQYAAAAABAAEAPUAAACJAwAAAAA=&#10;"/>
                  </v:group>
                  <v:group id="Group 5569" o:spid="_x0000_s8123" style="position:absolute;left:7734;top:723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  <v:shape id="Text Box 5570" o:spid="_x0000_s812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7ZccUA&#10;AADdAAAADwAAAGRycy9kb3ducmV2LnhtbESPzW7CQAyE75V4h5WRuFSwAVp+AgsCpFZcoTyAyZok&#10;IuuNsgsJb18fKvVma8Yzn9fbzlXqSU0oPRsYjxJQxJm3JecGLj9fwwWoEJEtVp7JwIsCbDe9tzWm&#10;1rd8ouc55kpCOKRooIixTrUOWUEOw8jXxKLdfOMwytrk2jbYSrir9CRJZtphydJQYE2HgrL7+eEM&#10;3I7t++eyvX7Hy/z0MdtjOb/6lzGDfrdbgYrUxX/z3/XRCv5yKr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tlx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571" o:spid="_x0000_s812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jk8EA&#10;AADdAAAADwAAAGRycy9kb3ducmV2LnhtbERPTYvCMBC9L/gfwgje1lQFsdUo4uKiR62XvY3N2Fab&#10;SWmiVn+9EYS9zeN9zmzRmkrcqHGlZQWDfgSCOLO65FzBIV1/T0A4j6yxskwKHuRgMe98zTDR9s47&#10;uu19LkIIuwQVFN7XiZQuK8ig69uaOHAn2xj0ATa51A3eQ7ip5DCKxtJgyaGhwJpWBWWX/dUoOJbD&#10;Az536W9k4vXIb9v0fP37UarXbZdTEJ5a/y/+uDc6zI9HMby/C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qI5PBAAAA3QAAAA8AAAAAAAAAAAAAAAAAmAIAAGRycy9kb3du&#10;cmV2LnhtbFBLBQYAAAAABAAEAPUAAACGAwAAAAA=&#10;"/>
                  </v:group>
                </v:group>
              </w:pict>
            </w:r>
          </w:p>
        </w:tc>
        <w:tc>
          <w:tcPr>
            <w:tcW w:w="356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5572" o:spid="_x0000_s8126" style="position:absolute;left:0;text-align:left;margin-left:-1.55pt;margin-top:3.8pt;width:31.15pt;height:178.8pt;z-index:252850176;mso-position-horizontal-relative:text;mso-position-vertical-relative:text" coordorigin="7734,4437" coordsize="623,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">
                  <v:group id="Group 5573" o:spid="_x0000_s8127" style="position:absolute;left:7734;top:443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  <v:shape id="Text Box 5574" o:spid="_x0000_s812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TDcUA&#10;AADdAAAADwAAAGRycy9kb3ducmV2LnhtbESPzW7CQAyE75V4h5WRuFSwAbUQAguCSq248vMAJmuS&#10;iKw3yi4kvH19qNSbrRnPfF5ve1erJ7Wh8mxgOklAEefeVlwYuJy/xymoEJEt1p7JwIsCbDeDtzVm&#10;1nd8pOcpFkpCOGRooIyxybQOeUkOw8Q3xKLdfOswytoW2rbYSbir9SxJ5tphxdJQYkNfJeX308MZ&#10;uB26989ld/2Jl8XxY77HanH1L2NGw363AhWpj//mv+uDFfw0FX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hMN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575" o:spid="_x0000_s812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Lp78IA&#10;AADdAAAADwAAAGRycy9kb3ducmV2LnhtbERPTYvCMBC9L/gfwgje1lSFpVajiKLsHrW9eBubsa02&#10;k9JE7e6v3wiCt3m8z5kvO1OLO7WusqxgNIxAEOdWV1woyNLtZwzCeWSNtWVS8EsOlovexxwTbR+8&#10;p/vBFyKEsEtQQel9k0jp8pIMuqFtiAN3tq1BH2BbSN3iI4SbWo6j6EsarDg0lNjQuqT8ergZBadq&#10;nOHfPt1FZrqd+J8uvdyOG6UG/W41A+Gp82/xy/2tw/w4HsHzm3C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unvwgAAAN0AAAAPAAAAAAAAAAAAAAAAAJgCAABkcnMvZG93&#10;bnJldi54bWxQSwUGAAAAAAQABAD1AAAAhwMAAAAA&#10;"/>
                  </v:group>
                  <v:group id="Group 5576" o:spid="_x0000_s8130" style="position:absolute;left:7734;top:543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  <v:shape id="Text Box 5577" o:spid="_x0000_s813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NesIA&#10;AADdAAAADwAAAGRycy9kb3ducmV2LnhtbERPzYrCMBC+C75DGGEvoum6rtZqFHdB8VrXBxibsS02&#10;k9JkbX17Iwje5uP7ndWmM5W4UeNKywo+xxEI4szqknMFp7/dKAbhPLLGyjIpuJODzbrfW2Gibcsp&#10;3Y4+FyGEXYIKCu/rREqXFWTQjW1NHLiLbQz6AJtc6gbbEG4qOYmimTRYcmgosKbfgrLr8d8ouBza&#10;4feiPe/9aZ5OZz9Yzs/2rtTHoNsuQXjq/Fv8ch90mB/HX/D8Jp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I16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578" o:spid="_x0000_s813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Kd8QA&#10;AADdAAAADwAAAGRycy9kb3ducmV2LnhtbERPTWvCQBC9F/wPywjemo1WSkxdRSxKe9Tk4m2anSap&#10;2dmQXZPUX98tFHqbx/uc9XY0jeipc7VlBfMoBkFcWF1zqSDPDo8JCOeRNTaWScE3OdhuJg9rTLUd&#10;+ET92ZcihLBLUUHlfZtK6YqKDLrItsSB+7SdQR9gV0rd4RDCTSMXcfwsDdYcGipsaV9RcT3fjIKP&#10;epHj/ZQdY7M6PPn3Mfu6XV6Vmk3H3QsIT6P/F/+533SYnyRL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SnfEAAAA3QAAAA8AAAAAAAAAAAAAAAAAmAIAAGRycy9k&#10;b3ducmV2LnhtbFBLBQYAAAAABAAEAPUAAACJAwAAAAA=&#10;"/>
                  </v:group>
                  <v:group id="Group 5579" o:spid="_x0000_s8133" style="position:absolute;left:7734;top:582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  <v:shape id="Text Box 5580" o:spid="_x0000_s813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u4sMA&#10;AADdAAAADwAAAGRycy9kb3ducmV2LnhtbERPzWrCQBC+F/oOywi9lLppsTFNsxFbUHLV+gBjdkyC&#10;2dmQXU3y9q4g9DYf3+9kq9G04kq9aywreJ9HIIhLqxuuFBz+Nm8JCOeRNbaWScFEDlb581OGqbYD&#10;7+i695UIIexSVFB736VSurImg25uO+LAnWxv0AfYV1L3OIRw08qPKIqlwYZDQ40d/dZUnvcXo+BU&#10;DK+fX8Nx6w/L3SL+wWZ5tJNSL7Nx/Q3C0+j/xQ93ocP8JInh/k04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Mu4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581" o:spid="_x0000_s813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UAMQA&#10;AADdAAAADwAAAGRycy9kb3ducmV2LnhtbERPTWvCQBC9F/wPywjemo0WbExdRSxKe9Tk4m2anSap&#10;2dmQXZPUX98tFHqbx/uc9XY0jeipc7VlBfMoBkFcWF1zqSDPDo8JCOeRNTaWScE3OdhuJg9rTLUd&#10;+ET92ZcihLBLUUHlfZtK6YqKDLrItsSB+7SdQR9gV0rd4RDCTSMXcbyUBmsODRW2tK+ouJ5vRsFH&#10;vcjxfsqOsVkdnvz7mH3dLq9Kzabj7gWEp9H/i//cbzrMT5Jn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n1ADEAAAA3QAAAA8AAAAAAAAAAAAAAAAAmAIAAGRycy9k&#10;b3ducmV2LnhtbFBLBQYAAAAABAAEAPUAAACJAwAAAAA=&#10;"/>
                  </v:group>
                  <v:group id="Group 5582" o:spid="_x0000_s8136" style="position:absolute;left:7734;top:618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  <v:shape id="Text Box 5583" o:spid="_x0000_s813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y6kMEA&#10;AADdAAAADwAAAGRycy9kb3ducmV2LnhtbERPy6rCMBDdX/AfwghuLpoqXq3VKCoobn18wNiMbbGZ&#10;lCba+vdGEO5uDuc5i1VrSvGk2hWWFQwHEQji1OqCMwWX864fg3AeWWNpmRS8yMFq2flZYKJtw0d6&#10;nnwmQgi7BBXk3leJlC7NyaAb2Io4cDdbG/QB1pnUNTYh3JRyFEUTabDg0JBjRduc0vvpYRTcDs3v&#10;36y57v1lehxPNlhMr/alVK/brucgPLX+X/x1H3SYH8cz+Hw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8upD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584" o:spid="_x0000_s813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aqcUA&#10;AADdAAAADwAAAGRycy9kb3ducmV2LnhtbESPQW/CMAyF75P4D5GRuI0UkCYoBISYmLYjlAs305i2&#10;0DhVE6Dbr58PSNxsvef3Pi9WnavVndpQeTYwGiagiHNvKy4MHLLt+xRUiMgWa89k4JcCrJa9twWm&#10;1j94R/d9LJSEcEjRQBljk2od8pIchqFviEU7+9ZhlLUttG3xIeGu1uMk+dAOK5aGEhvalJRf9zdn&#10;4FSND/i3y74SN9tO4k+XXW7HT2MG/W49BxWpiy/z8/rbCv50Jv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9qpxQAAAN0AAAAPAAAAAAAAAAAAAAAAAJgCAABkcnMv&#10;ZG93bnJldi54bWxQSwUGAAAAAAQABAD1AAAAigMAAAAA&#10;"/>
                  </v:group>
                  <v:group id="Group 5585" o:spid="_x0000_s8139" style="position:absolute;left:7734;top:654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  <v:shape id="Text Box 5586" o:spid="_x0000_s814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+PMIA&#10;AADdAAAADwAAAGRycy9kb3ducmV2LnhtbERP22rCQBB9F/oPyxT6IrpR6i3NJtiCxdeoHzBmJxea&#10;nQ3ZrYl/7xYKvs3hXCfJRtOKG/WusaxgMY9AEBdWN1wpuJwPsy0I55E1tpZJwZ0cZOnLJMFY24Fz&#10;up18JUIIuxgV1N53sZSuqMmgm9uOOHCl7Q36APtK6h6HEG5auYyitTTYcGiosaOvmoqf069RUB6H&#10;6Wo3XL/9ZZO/rz+x2VztXam313H/AcLT6J/if/dRh/nb3RL+vgkn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b48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587" o:spid="_x0000_s814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E3sEA&#10;AADdAAAADwAAAGRycy9kb3ducmV2LnhtbERPTYvCMBC9C/6HMMLeNFVBtGsUUVz0qPXibWxm22oz&#10;KU3U6q83guBtHu9zpvPGlOJGtSssK+j3IhDEqdUFZwoOybo7BuE8ssbSMil4kIP5rN2aYqztnXd0&#10;2/tMhBB2MSrIva9iKV2ak0HXsxVx4P5tbdAHWGdS13gP4aaUgygaSYMFh4YcK1rmlF72V6PgVAwO&#10;+Nwlf5GZrId+2yTn63Gl1E+nWfyC8NT4r/jj3ugwfzwZwvubcIK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FRN7BAAAA3QAAAA8AAAAAAAAAAAAAAAAAmAIAAGRycy9kb3du&#10;cmV2LnhtbFBLBQYAAAAABAAEAPUAAACGAwAAAAA=&#10;"/>
                  </v:group>
                  <v:group id="Group 5588" o:spid="_x0000_s8142" style="position:absolute;left:7734;top:510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  <v:shape id="Text Box 5589" o:spid="_x0000_s814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gmSMMA&#10;AADdAAAADwAAAGRycy9kb3ducmV2LnhtbERPzWrCQBC+F3yHZYReSt1YTNToKlaw5JrUBxizYxLM&#10;zobs1sS3dwuF3ubj+53tfjStuFPvGssK5rMIBHFpdcOVgvP36X0Fwnlkja1lUvAgB/vd5GWLqbYD&#10;53QvfCVCCLsUFdTed6mUrqzJoJvZjjhwV9sb9AH2ldQ9DiHctPIjihJpsOHQUGNHx5rKW/FjFFyz&#10;4S1eD5cvf17mi+QTm+XFPpR6nY6HDQhPo/8X/7kzHeav1jH8fhNO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gmS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590" o:spid="_x0000_s814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LnRsQA&#10;AADdAAAADwAAAGRycy9kb3ducmV2LnhtbERPTWvCQBC9F/oflin0VjdaEBPdBGmxtEdNLt7G7JhE&#10;s7Mhu4lpf323UPA2j/c5m2wyrRipd41lBfNZBIK4tLrhSkGR715WIJxH1thaJgXf5CBLHx82mGh7&#10;4z2NB1+JEMIuQQW1910ipStrMuhmtiMO3Nn2Bn2AfSV1j7cQblq5iKKlNNhwaKixo7eayuthMApO&#10;zaLAn33+EZl49+q/pvwyHN+Ven6atmsQniZ/F/+7P3WYv4qX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y50bEAAAA3QAAAA8AAAAAAAAAAAAAAAAAmAIAAGRycy9k&#10;b3ducmV2LnhtbFBLBQYAAAAABAAEAPUAAACJAwAAAAA=&#10;"/>
                  </v:group>
                  <v:group id="Group 5591" o:spid="_x0000_s8145" style="position:absolute;left:7734;top:477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  <v:shape id="Text Box 5592" o:spid="_x0000_s814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J1sQA&#10;AADdAAAADwAAAGRycy9kb3ducmV2LnhtbESPzW7CQAyE75V4h5WRuFRlAyp/gQVBpSKuUB7AZE0S&#10;kfVG2YWEt68PSNxszXjm82rTuUo9qAmlZwOjYQKKOPO25NzA+e/3aw4qRGSLlWcy8KQAm3XvY4Wp&#10;9S0f6XGKuZIQDikaKGKsU61DVpDDMPQ1sWhX3ziMsja5tg22Eu4qPU6SqXZYsjQUWNNPQdntdHcG&#10;rof2c7JoL/t4nh2/pzssZxf/NGbQ77ZLUJG6+Da/rg9W8OcLwZV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pidb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593" o:spid="_x0000_s814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1zNMIA&#10;AADdAAAADwAAAGRycy9kb3ducmV2LnhtbERPTYvCMBC9C/6HMII3TVUQW40iLi67R20v3sZmtu3a&#10;TEoTtbu/3giCt3m8z1ltOlOLG7WusqxgMo5AEOdWV1woyNL9aAHCeWSNtWVS8EcONut+b4WJtnc+&#10;0O3oCxFC2CWooPS+SaR0eUkG3dg2xIH7sa1BH2BbSN3iPYSbWk6jaC4NVhwaSmxoV1J+OV6NgnM1&#10;zfD/kH5GJt7P/HeX/l5PH0oNB912CcJT59/il/tLh/mLOIb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LXM0wgAAAN0AAAAPAAAAAAAAAAAAAAAAAJgCAABkcnMvZG93&#10;bnJldi54bWxQSwUGAAAAAAQABAD1AAAAhwMAAAAA&#10;"/>
                  </v:group>
                  <v:group id="Group 5594" o:spid="_x0000_s8148" style="position:absolute;left:7734;top:688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  <v:shape id="Text Box 5595" o:spid="_x0000_s814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6UcMA&#10;AADdAAAADwAAAGRycy9kb3ducmV2LnhtbERPzWqDQBC+F/oOyxR6KXFNaUxiXUNaaMlVkwcY3YlK&#10;3VlxN9G8fbdQyG0+vt/JdrPpxZVG11lWsIxiEMS11R03Ck7Hr8UGhPPIGnvLpOBGDnb540OGqbYT&#10;F3QtfSNCCLsUFbTeD6mUrm7JoIvsQBy4sx0N+gDHRuoRpxBuevkax4k02HFoaHGgz5bqn/JiFJwP&#10;08tqO1Xf/rQu3pIP7NaVvSn1/DTv30F4mv1d/O8+6DB/Gy/h75tw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i6U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596" o:spid="_x0000_s815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7X8IA&#10;AADdAAAADwAAAGRycy9kb3ducmV2LnhtbERPTYvCMBC9L/gfwgje1sQKi3aNIoriHrVevI3NbNvd&#10;ZlKaqNVfv1kQvM3jfc5s0dlaXKn1lWMNo6ECQZw7U3Gh4Zht3icgfEA2WDsmDXfysJj33maYGnfj&#10;PV0PoRAxhH2KGsoQmlRKn5dk0Q9dQxy5b9daDBG2hTQt3mK4rWWi1Ie0WHFsKLGhVUn57+FiNZyr&#10;5IiPfbZVdroZh68u+7mc1loP+t3yE0SgLrzET/fOxPlTlcD/N/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ntfwgAAAN0AAAAPAAAAAAAAAAAAAAAAAJgCAABkcnMvZG93&#10;bnJldi54bWxQSwUGAAAAAAQABAD1AAAAhwMAAAAA&#10;"/>
                  </v:group>
                  <v:group id="Group 5597" o:spid="_x0000_s8151" style="position:absolute;left:7734;top:773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  <v:shape id="Text Box 5598" o:spid="_x0000_s815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ZycIA&#10;AADdAAAADwAAAGRycy9kb3ducmV2LnhtbERP24rCMBB9X/Afwgi+LDZVXC9do+iC4mvVD5g2Y1u2&#10;mZQm2vr3G0HYtzmc66y3vanFg1pXWVYwiWIQxLnVFRcKrpfDeAnCeWSNtWVS8CQH283gY42Jth2n&#10;9Dj7QoQQdgkqKL1vEildXpJBF9mGOHA32xr0AbaF1C12IdzUchrHc2mw4tBQYkM/JeW/57tRcDt1&#10;n1+rLjv66yKdzfdYLTL7VGo07HffIDz1/l/8dp90mL+KZ/D6Jp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xnJ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599" o:spid="_x0000_s815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jK8IA&#10;AADdAAAADwAAAGRycy9kb3ducmV2LnhtbERPTYvCMBC9C/sfwix402QVRatRll0UPWq97G22Gdvu&#10;NpPSRK3+eiMI3ubxPme+bG0lztT40rGGj74CQZw5U3Ku4ZCuehMQPiAbrByThit5WC7eOnNMjLvw&#10;js77kIsYwj5BDUUIdSKlzwqy6PuuJo7c0TUWQ4RNLk2DlxhuKzlQaiwtlhwbCqzpq6Dsf3+yGn7L&#10;wQFvu3St7HQ1DNs2/Tv9fGvdfW8/ZyACteElfro3Js6fqhE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+MrwgAAAN0AAAAPAAAAAAAAAAAAAAAAAJgCAABkcnMvZG93&#10;bnJldi54bWxQSwUGAAAAAAQABAD1AAAAhwMAAAAA&#10;"/>
                  </v:group>
                  <v:group id="Group 5600" o:spid="_x0000_s8154" style="position:absolute;left:7734;top:723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  <v:shape id="Text Box 5601" o:spid="_x0000_s815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HvsMA&#10;AADdAAAADwAAAGRycy9kb3ducmV2LnhtbERPS2rDMBDdF3IHMYVsSiMntHbtRglNIMXbpD7AxBp/&#10;qDUylhrbt48Khe7m8b6z3U+mEzcaXGtZwXoVgSAurW65VlB8nZ7fQDiPrLGzTApmcrDfLR62mGk7&#10;8pluF1+LEMIuQwWN930mpSsbMuhWticOXGUHgz7AoZZ6wDGEm05uoiiWBlsODQ32dGyo/L78GAVV&#10;Pj69puP10xfJ+SU+YJtc7azU8nH6eAfhafL/4j93rsP8NErg95tw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2Hv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602" o:spid="_x0000_s815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MtcUA&#10;AADdAAAADwAAAGRycy9kb3ducmV2LnhtbESPQW/CMAyF75P2HyJP2m0kMGmCQkBoE9N2hHLhZhrT&#10;FhqnagIUfv18mMTN1nt+7/Ns0ftGXaiLdWALw4EBRVwEV3NpYZuv3sagYkJ22AQmCzeKsJg/P80w&#10;c+HKa7psUqkkhGOGFqqU2kzrWFTkMQ5CSyzaIXQek6xdqV2HVwn3jR4Z86E91iwNFbb0WVFx2py9&#10;hX092uJ9nX8bP1m9p98+P553X9a+vvTLKahEfXqY/69/nOBPjODKNzKC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ky1xQAAAN0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445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5603" o:spid="_x0000_s8157" style="position:absolute;left:0;text-align:left;margin-left:-4.7pt;margin-top:3.6pt;width:31.15pt;height:178.8pt;z-index:252851200;mso-position-horizontal-relative:text;mso-position-vertical-relative:text" coordorigin="7734,4437" coordsize="623,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">
                  <v:group id="Group 5604" o:spid="_x0000_s8158" style="position:absolute;left:7734;top:443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  <v:shape id="Text Box 5605" o:spid="_x0000_s815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UACsMA&#10;AADdAAAADwAAAGRycy9kb3ducmV2LnhtbERP22rCQBB9L/gPywh9KXVjsV5iNsEKFl9j/YAxO7lg&#10;djZktyb+vSsU+jaHc50kG00rbtS7xrKC+SwCQVxY3XCl4PxzeF+DcB5ZY2uZFNzJQZZOXhKMtR04&#10;p9vJVyKEsItRQe19F0vpipoMupntiANX2t6gD7CvpO5xCOGmlR9RtJQGGw4NNXa0r6m4nn6NgvI4&#10;vH1uhsu3P6/yxfILm9XF3pV6nY67LQhPo/8X/7mPOsxfLzb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UAC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606" o:spid="_x0000_s816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gM8UA&#10;AADdAAAADwAAAGRycy9kb3ducmV2LnhtbESPQW/CMAyF75P4D5GRuI0Upk2sEBBiArEjlMtupjFt&#10;oXGqJkDZr58Pk7jZes/vfZ4tOlerG7Wh8mxgNExAEefeVlwYOGTr1wmoEJEt1p7JwIMCLOa9lxmm&#10;1t95R7d9LJSEcEjRQBljk2od8pIchqFviEU7+dZhlLUttG3xLuGu1uMk+dAOK5aGEhtalZRf9ldn&#10;4FiND/i7yzaJ+1y/xe8uO19/vowZ9LvlFFSkLj7N/9dbK/iTd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mAzxQAAAN0AAAAPAAAAAAAAAAAAAAAAAJgCAABkcnMv&#10;ZG93bnJldi54bWxQSwUGAAAAAAQABAD1AAAAigMAAAAA&#10;"/>
                  </v:group>
                  <v:group id="Group 5607" o:spid="_x0000_s8161" style="position:absolute;left:7734;top:543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  <v:shape id="Text Box 5608" o:spid="_x0000_s816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EpsEA&#10;AADdAAAADwAAAGRycy9kb3ducmV2LnhtbERP24rCMBB9F/yHMAu+iKaKl27XKKug+OrlA6bN2JZt&#10;JqXJ2vr3RhB8m8O5zmrTmUrcqXGlZQWTcQSCOLO65FzB9bIfxSCcR9ZYWSYFD3KwWfd7K0y0bflE&#10;97PPRQhhl6CCwvs6kdJlBRl0Y1sTB+5mG4M+wCaXusE2hJtKTqNoIQ2WHBoKrGlXUPZ3/jcKbsd2&#10;OP9u04O/Lk+zxRbLZWofSg2+ut8fEJ46/xG/3Ucd5sfzKby+C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4BKb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609" o:spid="_x0000_s816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+RMQA&#10;AADdAAAADwAAAGRycy9kb3ducmV2LnhtbERPTWvCQBC9C/6HZYTezEbFYtOsIi2W9qjx4m2anSbR&#10;7GzIrknqr+8WBG/zeJ+TbgZTi45aV1lWMItiEMS51RUXCo7ZbroC4TyyxtoyKfglB5v1eJRiom3P&#10;e+oOvhAhhF2CCkrvm0RKl5dk0EW2IQ7cj20N+gDbQuoW+xBuajmP42dpsOLQUGJDbyXll8PVKPiu&#10;5ke87bOP2LzsFv5ryM7X07tST5Nh+wrC0+Af4rv7U4f5q+UC/r8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8/kTEAAAA3QAAAA8AAAAAAAAAAAAAAAAAmAIAAGRycy9k&#10;b3ducmV2LnhtbFBLBQYAAAAABAAEAPUAAACJAwAAAAA=&#10;"/>
                  </v:group>
                  <v:group id="Group 5610" o:spid="_x0000_s8164" style="position:absolute;left:7734;top:582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  <v:shape id="Text Box 5611" o:spid="_x0000_s816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Gc0sEA&#10;AADdAAAADwAAAGRycy9kb3ducmV2LnhtbERPy6rCMBDdX/AfwghuLpoqtz6qUVS44tbHB4zN2Bab&#10;SWmirX9vBMHdHM5zFqvWlOJBtSssKxgOIhDEqdUFZwrOp//+FITzyBpLy6TgSQ5Wy87PAhNtGz7Q&#10;4+gzEULYJagg975KpHRpTgbdwFbEgbva2qAPsM6krrEJ4aaUoygaS4MFh4YcK9rmlN6Od6Pgum9+&#10;41lz2fnz5PA33mAxudinUr1uu56D8NT6r/jj3uswfxrH8P4mn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RnNL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612" o:spid="_x0000_s816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d3MQA&#10;AADdAAAADwAAAGRycy9kb3ducmV2LnhtbERPTWvCQBC9C/6HZYTezEZLxaZZRVos7THGi7dpdppE&#10;s7Mhu5rUX+8WBG/zeJ+TrgfTiAt1rrasYBbFIIgLq2suFezz7XQJwnlkjY1lUvBHDtar8SjFRNue&#10;M7rsfClCCLsEFVTet4mUrqjIoItsSxy4X9sZ9AF2pdQd9iHcNHIexwtpsObQUGFL7xUVp93ZKPip&#10;53u8ZvlnbF63z/57yI/nw4dST5Nh8wbC0+Af4rv7S4f5y5cF/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LXdzEAAAA3QAAAA8AAAAAAAAAAAAAAAAAmAIAAGRycy9k&#10;b3ducmV2LnhtbFBLBQYAAAAABAAEAPUAAACJAwAAAAA=&#10;"/>
                  </v:group>
                  <v:group id="Group 5613" o:spid="_x0000_s8167" style="position:absolute;left:7734;top:618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  <v:shape id="Text Box 5614" o:spid="_x0000_s816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zTMQA&#10;AADdAAAADwAAAGRycy9kb3ducmV2LnhtbESPzW7CQAyE75V4h5WRuFRlAyp/gQUVJBBXKA9gsiaJ&#10;yHqj7JaEt8eHStxszXjm82rTuUo9qAmlZwOjYQKKOPO25NzA5Xf/NQcVIrLFyjMZeFKAzbr3scLU&#10;+pZP9DjHXEkIhxQNFDHWqdYhK8hhGPqaWLSbbxxGWZtc2wZbCXeVHifJVDssWRoKrGlXUHY//zkD&#10;t2P7OVm010O8zE7f0y2Ws6t/GjPodz9LUJG6+Db/Xx+t4M8ngiv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QM0z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615" o:spid="_x0000_s816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JrsIA&#10;AADdAAAADwAAAGRycy9kb3ducmV2LnhtbERPTYvCMBC9C/6HMII3TVVctGsUURQ9ar14m21m267N&#10;pDRRq7/eLAje5vE+Z7ZoTCluVLvCsoJBPwJBnFpdcKbglGx6ExDOI2ssLZOCBzlYzNutGcba3vlA&#10;t6PPRAhhF6OC3PsqltKlORl0fVsRB+7X1gZ9gHUmdY33EG5KOYyiL2mw4NCQY0WrnNLL8WoU/BTD&#10;Ez4PyTYy083I75vk73peK9XtNMtvEJ4a/xG/3Tsd5k/GU/j/Jp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MmuwgAAAN0AAAAPAAAAAAAAAAAAAAAAAJgCAABkcnMvZG93&#10;bnJldi54bWxQSwUGAAAAAAQABAD1AAAAhwMAAAAA&#10;"/>
                  </v:group>
                  <v:group id="Group 5616" o:spid="_x0000_s8170" style="position:absolute;left:7734;top:654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  <v:shape id="Text Box 5617" o:spid="_x0000_s817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QbMIA&#10;AADdAAAADwAAAGRycy9kb3ducmV2LnhtbERP24rCMBB9F/yHMMK+yJoqWrvVKLqwi69ePmDajG2x&#10;mZQm2vr3G2HBtzmc66y3vanFg1pXWVYwnUQgiHOrKy4UXM4/nwkI55E11pZJwZMcbDfDwRpTbTs+&#10;0uPkCxFC2KWooPS+SaV0eUkG3cQ2xIG72tagD7AtpG6xC+GmlrMoiqXBikNDiQ19l5TfTnej4Hro&#10;xouvLvv1l+VxHu+xWmb2qdTHqN+tQHjq/Vv87z7oMD+Jp/D6Jp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lBs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618" o:spid="_x0000_s817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RYsMA&#10;AADdAAAADwAAAGRycy9kb3ducmV2LnhtbERPTWvCQBC9C/6HZYTedNMIwUZXKS1KPcZ46W2aHZNo&#10;djZk1yTtr3cLhd7m8T5nsxtNI3rqXG1ZwfMiAkFcWF1zqeCc7+crEM4ja2wsk4JvcrDbTicbTLUd&#10;OKP+5EsRQtilqKDyvk2ldEVFBt3CtsSBu9jOoA+wK6XucAjhppFxFCXSYM2hocKW3ioqbqe7UfBV&#10;x2f8yfJDZF72S38c8+v9812pp9n4ugbhafT/4j/3hw7zV0kM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yRYsMAAADdAAAADwAAAAAAAAAAAAAAAACYAgAAZHJzL2Rv&#10;d25yZXYueG1sUEsFBgAAAAAEAAQA9QAAAIgDAAAAAA==&#10;"/>
                  </v:group>
                  <v:group id="Group 5619" o:spid="_x0000_s8173" style="position:absolute;left:7734;top:510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  <v:shape id="Text Box 5620" o:spid="_x0000_s817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z9MMA&#10;AADdAAAADwAAAGRycy9kb3ducmV2LnhtbERP22qDQBB9L/Qflin0pTRrizHWuIa2kJLXXD5gdCcq&#10;cWfF3Ub9+26gkLc5nOvkm8l04kqDay0reFtEIIgrq1uuFZyO29cUhPPIGjvLpGAmB5vi8SHHTNuR&#10;93Q9+FqEEHYZKmi87zMpXdWQQbewPXHgznYw6AMcaqkHHEO46eR7FCXSYMuhocGevhuqLodfo+C8&#10;G1+WH2P540+rfZx8Ybsq7azU89P0uQbhafJ38b97p8P8NInh9k04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Hz9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621" o:spid="_x0000_s817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JFsQA&#10;AADdAAAADwAAAGRycy9kb3ducmV2LnhtbERPTWvCQBC9C/6HZYTezEZLxaZZRVos7THGi7dpdppE&#10;s7Mhu5rUX+8WBG/zeJ+TrgfTiAt1rrasYBbFIIgLq2suFezz7XQJwnlkjY1lUvBHDtar8SjFRNue&#10;M7rsfClCCLsEFVTet4mUrqjIoItsSxy4X9sZ9AF2pdQd9iHcNHIexwtpsObQUGFL7xUVp93ZKPip&#10;53u8ZvlnbF63z/57yI/nw4dST5Nh8wbC0+Af4rv7S4f5y8UL/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1CRbEAAAA3QAAAA8AAAAAAAAAAAAAAAAAmAIAAGRycy9k&#10;b3ducmV2LnhtbFBLBQYAAAAABAAEAPUAAACJAwAAAAA=&#10;"/>
                  </v:group>
                  <v:group id="Group 5622" o:spid="_x0000_s8176" style="position:absolute;left:7734;top:477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  <v:shape id="Text Box 5623" o:spid="_x0000_s817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tg8MA&#10;AADdAAAADwAAAGRycy9kb3ducmV2LnhtbERPzWrCQBC+F3yHZQQvpW6UNtGYjVShJVetDzBmxySY&#10;nQ3ZrUnevlso9DYf3+9k+9G04kG9aywrWC0jEMSl1Q1XCi5fHy8bEM4ja2wtk4KJHOzz2VOGqbYD&#10;n+hx9pUIIexSVFB736VSurImg25pO+LA3Wxv0AfYV1L3OIRw08p1FMXSYMOhocaOjjWV9/O3UXAr&#10;hue37XD99Jfk9BofsEmudlJqMR/fdyA8jf5f/OcudJi/iRP4/Sac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Ntg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624" o:spid="_x0000_s817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miMUA&#10;AADdAAAADwAAAGRycy9kb3ducmV2LnhtbESPQW/CMAyF75P4D5GRuI0UJiEoBIQ2MbEjlAs305i2&#10;0DhVE6Dbr58PSNxsvef3Pi9WnavVndpQeTYwGiagiHNvKy4MHLLN+xRUiMgWa89k4JcCrJa9twWm&#10;1j94R/d9LJSEcEjRQBljk2od8pIchqFviEU7+9ZhlLUttG3xIeGu1uMkmWiHFUtDiQ19lpRf9zdn&#10;4FSND/i3y74TN9t8xJ8uu9yOX8YM+t16DipSF1/m5/XWCv50Ir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KaIxQAAAN0AAAAPAAAAAAAAAAAAAAAAAJgCAABkcnMv&#10;ZG93bnJldi54bWxQSwUGAAAAAAQABAD1AAAAigMAAAAA&#10;"/>
                  </v:group>
                  <v:group id="Group 5625" o:spid="_x0000_s8179" style="position:absolute;left:7734;top:688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  <v:shape id="Text Box 5626" o:spid="_x0000_s818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jKsUA&#10;AADdAAAADwAAAGRycy9kb3ducmV2LnhtbESPzW7CQAyE75V4h5WRuFSwAbUEAguCSq248vMAJmuS&#10;iKw3yi4kvH19qNSbrRnPfF5ve1erJ7Wh8mxgOklAEefeVlwYuJy/xwtQISJbrD2TgRcF2G4Gb2vM&#10;rO/4SM9TLJSEcMjQQBljk2kd8pIcholviEW7+dZhlLUttG2xk3BX61mSzLXDiqWhxIa+Ssrvp4cz&#10;cDt075/L7voTL+nxY77HKr36lzGjYb9bgYrUx3/z3/XBCv4iFX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2Mq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627" o:spid="_x0000_s818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ZyMIA&#10;AADdAAAADwAAAGRycy9kb3ducmV2LnhtbERPTYvCMBC9C/6HMII3TVVw3a5RRFH0qPXibbaZbavN&#10;pDRRq7/eLAje5vE+ZzpvTCluVLvCsoJBPwJBnFpdcKbgmKx7ExDOI2ssLZOCBzmYz9qtKcba3nlP&#10;t4PPRAhhF6OC3PsqltKlORl0fVsRB+7P1gZ9gHUmdY33EG5KOYyisTRYcGjIsaJlTunlcDUKfovh&#10;EZ/7ZBOZ7/XI75rkfD2tlOp2msUPCE+N/4jf7q0O8ydfA/j/Jp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V5nIwgAAAN0AAAAPAAAAAAAAAAAAAAAAAJgCAABkcnMvZG93&#10;bnJldi54bWxQSwUGAAAAAAQABAD1AAAAhwMAAAAA&#10;"/>
                  </v:group>
                  <v:group id="Group 5628" o:spid="_x0000_s8182" style="position:absolute;left:7734;top:773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  <v:shape id="Text Box 5629" o:spid="_x0000_s818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9XcMA&#10;AADdAAAADwAAAGRycy9kb3ducmV2LnhtbERP22rCQBB9L/Qflin4UurGWhMbs0oVWnw1+gFjdnLB&#10;7GzIrib+fbdQ8G0O5zrZZjStuFHvGssKZtMIBHFhdcOVgtPx+20Jwnlkja1lUnAnB5v181OGqbYD&#10;H+iW+0qEEHYpKqi971IpXVGTQTe1HXHgStsb9AH2ldQ9DiHctPI9imJpsOHQUGNHu5qKS341Csr9&#10;8Lr4HM4//pQcPuItNsnZ3pWavIxfKxCeRv8Q/7v3OsxfJn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H9X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630" o:spid="_x0000_s818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6UMMA&#10;AADdAAAADwAAAGRycy9kb3ducmV2LnhtbERPS4vCMBC+L/gfwgje1tQH6naNIoqiR62Xvc02Y1tt&#10;JqWJWv31mwXB23x8z5nOG1OKG9WusKyg141AEKdWF5wpOCbrzwkI55E1lpZJwYMczGetjynG2t55&#10;T7eDz0QIYRejgtz7KpbSpTkZdF1bEQfuZGuDPsA6k7rGewg3pexH0UgaLDg05FjRMqf0crgaBb9F&#10;/4jPfbKJzNd64HdNcr7+rJTqtJvFNwhPjX+LX+6tDvMn4yH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A6UMMAAADdAAAADwAAAAAAAAAAAAAAAACYAgAAZHJzL2Rv&#10;d25yZXYueG1sUEsFBgAAAAAEAAQA9QAAAIgDAAAAAA==&#10;"/>
                  </v:group>
                  <v:group id="Group 5631" o:spid="_x0000_s8185" style="position:absolute;left:7734;top:723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  <v:shape id="Text Box 5632" o:spid="_x0000_s818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excMA&#10;AADdAAAADwAAAGRycy9kb3ducmV2LnhtbERPzWrCQBC+F3yHZQQvpW6UNtGYjVShJVetDzBmxySY&#10;nQ3ZrUnevlso9DYf3+9k+9G04kG9aywrWC0jEMSl1Q1XCi5fHy8bEM4ja2wtk4KJHOzz2VOGqbYD&#10;n+hx9pUIIexSVFB736VSurImg25pO+LA3Wxv0AfYV1L3OIRw08p1FMXSYMOhocaOjjWV9/O3UXAr&#10;hue37XD99Jfk9BofsEmudlJqMR/fdyA8jf5f/OcudJi/SWL4/Sac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Zex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633" o:spid="_x0000_s818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kJ8QA&#10;AADdAAAADwAAAGRycy9kb3ducmV2LnhtbERPTWvCQBC9C/6HZYTezEYL1aZZRVos7THGi7dpdppE&#10;s7Mhu5rUX+8WBG/zeJ+TrgfTiAt1rrasYBbFIIgLq2suFezz7XQJwnlkjY1lUvBHDtar8SjFRNue&#10;M7rsfClCCLsEFVTet4mUrqjIoItsSxy4X9sZ9AF2pdQd9iHcNHIexy/SYM2hocKW3isqTruzUfBT&#10;z/d4zfLP2Lxun/33kB/Phw+lnibD5g2Ep8E/xHf3lw7zl4sF/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ypCfEAAAA3Q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10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0350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b.</w:t>
            </w:r>
          </w:p>
        </w:tc>
        <w:tc>
          <w:tcPr>
            <w:tcW w:w="299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you don’t know where to buy it</w:t>
            </w: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44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0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0351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c.</w:t>
            </w:r>
          </w:p>
        </w:tc>
        <w:tc>
          <w:tcPr>
            <w:tcW w:w="299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you are so careful that pesticides won’t get on your head</w:t>
            </w: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44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0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0352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d.</w:t>
            </w:r>
          </w:p>
        </w:tc>
        <w:tc>
          <w:tcPr>
            <w:tcW w:w="299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it interferes with your ability to work safely</w:t>
            </w: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44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0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0353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e.</w:t>
            </w:r>
          </w:p>
        </w:tc>
        <w:tc>
          <w:tcPr>
            <w:tcW w:w="2991" w:type="pct"/>
            <w:vAlign w:val="center"/>
          </w:tcPr>
          <w:p w:rsidR="008F568E" w:rsidRPr="00FD36E5" w:rsidRDefault="008F568E" w:rsidP="00CA3D89">
            <w:pPr>
              <w:pStyle w:val="abox"/>
              <w:spacing w:after="0" w:line="360" w:lineRule="auto"/>
              <w:ind w:left="0" w:firstLine="0"/>
              <w:rPr>
                <w:rFonts w:ascii="Arial" w:hAnsi="Arial" w:cs="Arial"/>
                <w:sz w:val="20"/>
              </w:rPr>
            </w:pPr>
            <w:r w:rsidRPr="00FD36E5">
              <w:rPr>
                <w:rFonts w:ascii="Arial" w:hAnsi="Arial" w:cs="Arial"/>
                <w:sz w:val="20"/>
              </w:rPr>
              <w:t>Thinking it interferes with your ability to work quickly</w:t>
            </w: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44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0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0354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f.</w:t>
            </w:r>
          </w:p>
        </w:tc>
        <w:tc>
          <w:tcPr>
            <w:tcW w:w="299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other growers do not wear it</w:t>
            </w: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44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0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0355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g.</w:t>
            </w:r>
          </w:p>
        </w:tc>
        <w:tc>
          <w:tcPr>
            <w:tcW w:w="299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it is too hot to wear</w:t>
            </w: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44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0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0356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Del="008D07C6" w:rsidRDefault="008F568E" w:rsidP="00CA3D89">
            <w:pPr>
              <w:spacing w:before="40" w:after="40"/>
              <w:jc w:val="center"/>
            </w:pPr>
            <w:r w:rsidRPr="00FD36E5">
              <w:t>h.</w:t>
            </w:r>
          </w:p>
        </w:tc>
        <w:tc>
          <w:tcPr>
            <w:tcW w:w="299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it tears too easily</w:t>
            </w: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44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0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0357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Del="008D07C6" w:rsidRDefault="008F568E" w:rsidP="00CA3D89">
            <w:pPr>
              <w:spacing w:before="40" w:after="40"/>
              <w:jc w:val="center"/>
            </w:pPr>
            <w:proofErr w:type="spellStart"/>
            <w:r w:rsidRPr="00FD36E5">
              <w:t>i</w:t>
            </w:r>
            <w:proofErr w:type="spellEnd"/>
            <w:r w:rsidRPr="00FD36E5">
              <w:t>.</w:t>
            </w:r>
          </w:p>
        </w:tc>
        <w:tc>
          <w:tcPr>
            <w:tcW w:w="299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it is too uncomfortable (other than being hot)</w:t>
            </w: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44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0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Default="008F568E" w:rsidP="00CA3D89">
            <w:pPr>
              <w:jc w:val="center"/>
              <w:rPr>
                <w:noProof/>
              </w:rPr>
            </w:pPr>
            <w:r>
              <w:rPr>
                <w:sz w:val="16"/>
                <w:szCs w:val="16"/>
              </w:rPr>
              <w:t>0358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j.</w:t>
            </w:r>
          </w:p>
        </w:tc>
        <w:tc>
          <w:tcPr>
            <w:tcW w:w="299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 xml:space="preserve">Is there any other issue that </w:t>
            </w:r>
            <w:r w:rsidRPr="00FD36E5">
              <w:rPr>
                <w:b/>
                <w:bCs/>
              </w:rPr>
              <w:t xml:space="preserve">prevented </w:t>
            </w:r>
            <w:r w:rsidRPr="00FD36E5">
              <w:rPr>
                <w:b/>
                <w:bCs/>
                <w:iCs/>
              </w:rPr>
              <w:t>you</w:t>
            </w:r>
            <w:r w:rsidRPr="00FD36E5">
              <w:t xml:space="preserve"> from wearing proper [HEADWEAR] the last time you applied [</w:t>
            </w:r>
            <w:r>
              <w:t>RSCREEN</w:t>
            </w:r>
            <w:r w:rsidRPr="00FD36E5">
              <w:t xml:space="preserve">4]? </w:t>
            </w:r>
          </w:p>
          <w:p w:rsidR="008F568E" w:rsidRPr="00FD36E5" w:rsidRDefault="008F568E" w:rsidP="00CA3D89">
            <w:pPr>
              <w:spacing w:line="360" w:lineRule="auto"/>
            </w:pPr>
            <w:r>
              <w:t>Specify</w:t>
            </w:r>
            <w:r w:rsidRPr="00FD36E5">
              <w:t>:</w:t>
            </w:r>
            <w:r>
              <w:t xml:space="preserve"> </w:t>
            </w:r>
            <w:r>
              <w:rPr>
                <w:sz w:val="16"/>
              </w:rPr>
              <w:t>0359</w:t>
            </w:r>
            <w:r>
              <w:t>______________________________________</w:t>
            </w: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44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0" w:type="pct"/>
            <w:tcBorders>
              <w:top w:val="nil"/>
              <w:bottom w:val="nil"/>
              <w:right w:val="nil"/>
            </w:tcBorders>
          </w:tcPr>
          <w:p w:rsidR="008F568E" w:rsidRDefault="008F568E" w:rsidP="00CA3D89">
            <w:pPr>
              <w:spacing w:before="40" w:after="40"/>
              <w:jc w:val="center"/>
              <w:rPr>
                <w:sz w:val="16"/>
                <w:szCs w:val="16"/>
              </w:rPr>
            </w:pPr>
          </w:p>
          <w:p w:rsidR="008F568E" w:rsidRPr="00FD36E5" w:rsidRDefault="008F568E" w:rsidP="00CA3D89">
            <w:pPr>
              <w:spacing w:before="40" w:after="40"/>
              <w:jc w:val="center"/>
            </w:pPr>
            <w:r w:rsidRPr="004304EA">
              <w:rPr>
                <w:sz w:val="16"/>
              </w:rPr>
              <w:t>03</w:t>
            </w:r>
            <w:r>
              <w:rPr>
                <w:sz w:val="16"/>
              </w:rPr>
              <w:t>60</w:t>
            </w:r>
          </w:p>
        </w:tc>
      </w:tr>
    </w:tbl>
    <w:p w:rsidR="008F568E" w:rsidRDefault="008F568E" w:rsidP="008F568E"/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6821" o:spid="_x0000_s9049" style="position:absolute;margin-left:31.95pt;margin-top:1.5pt;width:9.75pt;height:9pt;z-index:25289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h4VGXCICAABBBAAADgAAAAAAAAAAAAAAAAAuAgAAZHJzL2Uyb0RvYy54bWxQ&#10;SwECLQAUAAYACAAAACEAnDNJ8NwAAAAGAQAADwAAAAAAAAAAAAAAAAB8BAAAZHJzL2Rvd25yZXYu&#10;eG1sUEsFBgAAAAAEAAQA8wAAAIUFAAAAAA==&#10;"/>
        </w:pict>
      </w:r>
      <w:r w:rsidR="008F568E" w:rsidRPr="00EB059E">
        <w:rPr>
          <w:sz w:val="14"/>
        </w:rPr>
        <w:t xml:space="preserve">    </w:t>
      </w:r>
      <w:r w:rsidR="008F568E">
        <w:rPr>
          <w:sz w:val="16"/>
        </w:rPr>
        <w:t>0490</w:t>
      </w:r>
      <w:r w:rsidR="008F568E" w:rsidRPr="00EB059E">
        <w:rPr>
          <w:sz w:val="14"/>
        </w:rPr>
        <w:t xml:space="preserve"> </w:t>
      </w:r>
      <w:r w:rsidR="008F568E" w:rsidRPr="00EB059E">
        <w:t xml:space="preserve">       N/A</w:t>
      </w:r>
    </w:p>
    <w:p w:rsidR="008F568E" w:rsidRDefault="008F568E" w:rsidP="008F568E"/>
    <w:p w:rsidR="008F568E" w:rsidRPr="00FD36E5" w:rsidRDefault="008F568E" w:rsidP="008F568E">
      <w:pPr>
        <w:rPr>
          <w:szCs w:val="20"/>
        </w:rPr>
      </w:pPr>
      <w:r>
        <w:rPr>
          <w:szCs w:val="20"/>
        </w:rPr>
        <w:t>138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15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</w:t>
      </w:r>
      <w:r>
        <w:rPr>
          <w:b/>
          <w:szCs w:val="20"/>
        </w:rPr>
        <w:t xml:space="preserve"> E. Point to item 2 on the card]</w:t>
      </w:r>
      <w:r w:rsidRPr="00297F95">
        <w:rPr>
          <w:szCs w:val="20"/>
        </w:rPr>
        <w:t xml:space="preserve"> </w:t>
      </w:r>
      <w:r w:rsidRPr="00FD36E5">
        <w:rPr>
          <w:szCs w:val="20"/>
        </w:rPr>
        <w:t>I will read you three factors.</w:t>
      </w:r>
    </w:p>
    <w:p w:rsidR="008F568E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 xml:space="preserve">Please indicate yes or no for each factor, if it might </w:t>
      </w:r>
      <w:r w:rsidRPr="00FD36E5">
        <w:rPr>
          <w:b/>
          <w:bCs/>
          <w:szCs w:val="20"/>
        </w:rPr>
        <w:t>cause you</w:t>
      </w:r>
      <w:r w:rsidRPr="00FD36E5">
        <w:rPr>
          <w:szCs w:val="20"/>
        </w:rPr>
        <w:t xml:space="preserve"> to wear proper [HEADWEAR] every time you apply </w:t>
      </w:r>
      <w:r>
        <w:rPr>
          <w:szCs w:val="20"/>
        </w:rPr>
        <w:t xml:space="preserve">   </w:t>
      </w:r>
    </w:p>
    <w:p w:rsidR="008F568E" w:rsidRPr="00FD36E5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>[</w:t>
      </w:r>
      <w:r>
        <w:rPr>
          <w:szCs w:val="20"/>
        </w:rPr>
        <w:t>RSCREEN</w:t>
      </w:r>
      <w:r w:rsidRPr="00FD36E5">
        <w:rPr>
          <w:szCs w:val="20"/>
        </w:rPr>
        <w:t>4].</w:t>
      </w:r>
    </w:p>
    <w:p w:rsidR="008F568E" w:rsidRDefault="008F568E" w:rsidP="008F568E">
      <w:pPr>
        <w:rPr>
          <w:b/>
          <w:szCs w:val="20"/>
        </w:rPr>
      </w:pPr>
    </w:p>
    <w:tbl>
      <w:tblPr>
        <w:tblStyle w:val="TableGrid"/>
        <w:tblW w:w="4499" w:type="pct"/>
        <w:tblInd w:w="648" w:type="dxa"/>
        <w:tblLayout w:type="fixed"/>
        <w:tblLook w:val="04A0"/>
      </w:tblPr>
      <w:tblGrid>
        <w:gridCol w:w="450"/>
        <w:gridCol w:w="6212"/>
        <w:gridCol w:w="718"/>
        <w:gridCol w:w="720"/>
        <w:gridCol w:w="720"/>
        <w:gridCol w:w="704"/>
        <w:gridCol w:w="647"/>
      </w:tblGrid>
      <w:tr w:rsidR="008F568E" w:rsidRPr="003633CA" w:rsidTr="00CA3D89">
        <w:trPr>
          <w:trHeight w:val="350"/>
        </w:trPr>
        <w:tc>
          <w:tcPr>
            <w:tcW w:w="221" w:type="pct"/>
          </w:tcPr>
          <w:p w:rsidR="008F568E" w:rsidRPr="003633CA" w:rsidRDefault="008F568E" w:rsidP="00CA3D89">
            <w:pPr>
              <w:pStyle w:val="ListParagraph"/>
              <w:ind w:left="0"/>
            </w:pPr>
          </w:p>
        </w:tc>
        <w:tc>
          <w:tcPr>
            <w:tcW w:w="3054" w:type="pct"/>
          </w:tcPr>
          <w:p w:rsidR="008F568E" w:rsidRPr="003633CA" w:rsidRDefault="008F568E" w:rsidP="00CA3D89">
            <w:pPr>
              <w:pStyle w:val="ListParagraph"/>
              <w:ind w:left="0"/>
              <w:jc w:val="center"/>
            </w:pPr>
          </w:p>
        </w:tc>
        <w:tc>
          <w:tcPr>
            <w:tcW w:w="353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54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54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46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318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3633CA" w:rsidTr="00CA3D89">
        <w:trPr>
          <w:trHeight w:val="20"/>
        </w:trPr>
        <w:tc>
          <w:tcPr>
            <w:tcW w:w="221" w:type="pct"/>
            <w:vAlign w:val="center"/>
          </w:tcPr>
          <w:p w:rsidR="008F568E" w:rsidRPr="003633CA" w:rsidRDefault="008F568E" w:rsidP="00CA3D89">
            <w:r w:rsidRPr="003633CA">
              <w:t>a.</w:t>
            </w:r>
          </w:p>
        </w:tc>
        <w:tc>
          <w:tcPr>
            <w:tcW w:w="3054" w:type="pct"/>
            <w:vAlign w:val="center"/>
          </w:tcPr>
          <w:p w:rsidR="008F568E" w:rsidRPr="003633CA" w:rsidRDefault="008F568E" w:rsidP="00CA3D89">
            <w:pPr>
              <w:spacing w:line="360" w:lineRule="auto"/>
            </w:pPr>
            <w:r w:rsidRPr="00FD36E5">
              <w:t>Learning that pesticides can get on you even if you are careful while applying them</w:t>
            </w:r>
          </w:p>
        </w:tc>
        <w:tc>
          <w:tcPr>
            <w:tcW w:w="353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748" o:spid="_x0000_s8928" style="position:absolute;left:0;text-align:left;margin-left:-4.9pt;margin-top:7.2pt;width:31.15pt;height:81.45pt;z-index:252884992;mso-position-horizontal-relative:text;mso-position-vertical-relative:text" coordorigin="7876,8817" coordsize="623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">
                  <v:group id="Group 5635" o:spid="_x0000_s8929" style="position:absolute;left:7876;top:1017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  <v:shape id="Text Box 5636" o:spid="_x0000_s893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W7MUA&#10;AADdAAAADwAAAGRycy9kb3ducmV2LnhtbESPzW7CQAyE75V4h5WRuFSwAVp+AgsCpFZcoTyAyZok&#10;IuuNsgsJb18fKvVma8Yzn9fbzlXqSU0oPRsYjxJQxJm3JecGLj9fwwWoEJEtVp7JwIsCbDe9tzWm&#10;1rd8ouc55kpCOKRooIixTrUOWUEOw8jXxKLdfOMwytrk2jbYSrir9CRJZtphydJQYE2HgrL7+eEM&#10;3I7t++eyvX7Hy/z0MdtjOb/6lzGDfrdbgYrUxX/z3/XRCv5iKr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9bs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637" o:spid="_x0000_s893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sDsEA&#10;AADdAAAADwAAAGRycy9kb3ducmV2LnhtbERPTYvCMBC9C/6HMMLeNFVBtGsUUVz0qPXibWxm22oz&#10;KU3U6q83guBtHu9zpvPGlOJGtSssK+j3IhDEqdUFZwoOybo7BuE8ssbSMil4kIP5rN2aYqztnXd0&#10;2/tMhBB2MSrIva9iKV2ak0HXsxVx4P5tbdAHWGdS13gP4aaUgygaSYMFh4YcK1rmlF72V6PgVAwO&#10;+Nwlf5GZrId+2yTn63Gl1E+nWfyC8NT4r/jj3ugwfzycwPubcIK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LLA7BAAAA3QAAAA8AAAAAAAAAAAAAAAAAmAIAAGRycy9kb3du&#10;cmV2LnhtbFBLBQYAAAAABAAEAPUAAACGAwAAAAA=&#10;"/>
                  </v:group>
                  <v:group id="Group 5650" o:spid="_x0000_s8932" style="position:absolute;left:7876;top:881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  <v:shape id="Text Box 5651" o:spid="_x0000_s893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MMDMAA&#10;AADdAAAADwAAAGRycy9kb3ducmV2LnhtbERPy6rCMBDdC/5DmAtuRFPF1+01igqK26ofMDZjW24z&#10;KU209e+NILibw3nOct2aUjyodoVlBaNhBII4tbrgTMHlvB8sQDiPrLG0TAqe5GC96naWGGvbcEKP&#10;k89ECGEXo4Lc+yqW0qU5GXRDWxEH7mZrgz7AOpO6xiaEm1KOo2gmDRYcGnKsaJdT+n+6GwW3Y9Of&#10;/jbXg7/Mk8lsi8X8ap9K9X7azR8IT63/ij/uow7zF5MRvL8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MMDM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652" o:spid="_x0000_s893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NAsQA&#10;AADdAAAADwAAAGRycy9kb3ducmV2LnhtbERPTWvCQBC9F/oflin0VjemIja6SmlJaY9JvPQ2Zsck&#10;mp0N2TWm/vquIHibx/uc1WY0rRiod41lBdNJBIK4tLrhSsG2SF8WIJxH1thaJgV/5GCzfnxYYaLt&#10;mTMacl+JEMIuQQW1910ipStrMugmtiMO3N72Bn2AfSV1j+cQbloZR9FcGmw4NNTY0UdN5TE/GQW7&#10;Jt7iJSu+IvOWvvqfsTicfj+Ven4a35cgPI3+Lr65v3WYv5j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zQLEAAAA3QAAAA8AAAAAAAAAAAAAAAAAmAIAAGRycy9k&#10;b3ducmV2LnhtbFBLBQYAAAAABAAEAPUAAACJAwAAAAA=&#10;"/>
                  </v:group>
                  <v:group id="Group 5653" o:spid="_x0000_s8935" style="position:absolute;left:7876;top:947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  <v:shape id="Text Box 5654" o:spid="_x0000_s893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SvlMEA&#10;AADdAAAADwAAAGRycy9kb3ducmV2LnhtbERPy6rCMBDdC/5DGMGNaKr0+qhGUeGKWx8fMDZjW2wm&#10;pYm2/r25INzdHM5zVpvWlOJFtSssKxiPIhDEqdUFZwqul9/hHITzyBpLy6TgTQ42625nhYm2DZ/o&#10;dfaZCCHsElSQe18lUro0J4NuZCviwN1tbdAHWGdS19iEcFPKSRRNpcGCQ0OOFe1zSh/np1FwPzaD&#10;n0VzO/jr7BRPd1jMbvatVL/XbpcgPLX+X/x1H3WYP49j+PsmnC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Er5T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655" o:spid="_x0000_s893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VdsIA&#10;AADdAAAADwAAAGRycy9kb3ducmV2LnhtbERPS4vCMBC+L/gfwgje1tQnbtcooih61HrZ22wzttVm&#10;Upqo1V+/WRC8zcf3nOm8MaW4Ue0Kywp63QgEcWp1wZmCY7L+nIBwHlljaZkUPMjBfNb6mGKs7Z33&#10;dDv4TIQQdjEqyL2vYildmpNB17UVceBOtjboA6wzqWu8h3BTyn4UjaXBgkNDjhUtc0ovh6tR8Fv0&#10;j/jcJ5vIfK0Hftck5+vPSqlOu1l8g/DU+Lf45d7qMH8yHMH/N+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FV2wgAAAN0AAAAPAAAAAAAAAAAAAAAAAJgCAABkcnMvZG93&#10;bnJldi54bWxQSwUGAAAAAAQABAD1AAAAhwMAAAAA&#10;"/>
                  </v:group>
                </v:group>
              </w:pict>
            </w:r>
          </w:p>
        </w:tc>
        <w:tc>
          <w:tcPr>
            <w:tcW w:w="354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747" o:spid="_x0000_s8938" style="position:absolute;left:0;text-align:left;margin-left:-5.2pt;margin-top:7.2pt;width:31.15pt;height:81.45pt;z-index:252886016;mso-position-horizontal-relative:text;mso-position-vertical-relative:text" coordorigin="8590,8817" coordsize="623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">
                  <v:group id="Group 5667" o:spid="_x0000_s8939" style="position:absolute;left:8590;top:1017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  <v:shape id="Text Box 5668" o:spid="_x0000_s894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AMcQA&#10;AADdAAAADwAAAGRycy9kb3ducmV2LnhtbESPzW7CQAyE75V4h5WRuFRlAyp/gQUVpCKuUB7AZE0S&#10;kfVG2S0Jb48PSNxszXjm82rTuUrdqQmlZwOjYQKKOPO25NzA+e/3aw4qRGSLlWcy8KAAm3XvY4Wp&#10;9S0f6X6KuZIQDikaKGKsU61DVpDDMPQ1sWhX3ziMsja5tg22Eu4qPU6SqXZYsjQUWNOuoOx2+ncG&#10;rof2c7JoL/t4nh2/p1ssZxf/MGbQ736WoCJ18W1+XR+s4M/Hgiv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WQDH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669" o:spid="_x0000_s894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608QA&#10;AADdAAAADwAAAGRycy9kb3ducmV2LnhtbERPTWvCQBC9F/oflhF6azamUEzqKlJR6jEmF2/T7DRJ&#10;zc6G7GpSf323UPA2j/c5y/VkOnGlwbWWFcyjGARxZXXLtYKy2D0vQDiPrLGzTAp+yMF69fiwxEzb&#10;kXO6Hn0tQgi7DBU03veZlK5qyKCLbE8cuC87GPQBDrXUA44h3HQyieNXabDl0NBgT+8NVefjxSj4&#10;bJMSb3mxj026e/GHqfi+nLZKPc2mzRsIT5O/i//dHzrMXyQp/H0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SutPEAAAA3QAAAA8AAAAAAAAAAAAAAAAAmAIAAGRycy9k&#10;b3ducmV2LnhtbFBLBQYAAAAABAAEAPUAAACJAwAAAAA=&#10;"/>
                  </v:group>
                  <v:group id="Group 5670" o:spid="_x0000_s8942" style="position:absolute;left:8590;top:881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  <v:shape id="Text Box 5671" o:spid="_x0000_s894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/ccIA&#10;AADdAAAADwAAAGRycy9kb3ducmV2LnhtbERP24rCMBB9X/Afwgi+LJqqu1arUVTYxVcvHzBtxrbY&#10;TEoTbf37jSDs2xzOdVabzlTiQY0rLSsYjyIQxJnVJecKLuef4RyE88gaK8uk4EkONuvexwoTbVs+&#10;0uPkcxFC2CWooPC+TqR0WUEG3cjWxIG72sagD7DJpW6wDeGmkpMomkmDJYeGAmvaF5TdTnej4Hpo&#10;P78XbfrrL/Hxa7bDMk7tU6lBv9suQXjq/L/47T7oMH8+HcPrm3C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X9x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672" o:spid="_x0000_s894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++f8QA&#10;AADdAAAADwAAAGRycy9kb3ducmV2LnhtbERPTWvCQBC9F/wPywi91Y0JFE1dRVos9RiTS2/T7DRJ&#10;m50N2TVJ/fVdQfA2j/c5m91kWjFQ7xrLCpaLCARxaXXDlYIiPzytQDiPrLG1TAr+yMFuO3vYYKrt&#10;yBkNJ1+JEMIuRQW1910qpStrMugWtiMO3LftDfoA+0rqHscQbloZR9GzNNhwaKixo9eayt/T2Sj4&#10;auICL1n+Hpn1IfHHKf85f74p9Tif9i8gPE3+Lr65P3SYv0piuH4TTp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vvn/EAAAA3QAAAA8AAAAAAAAAAAAAAAAAmAIAAGRycy9k&#10;b3ducmV2LnhtbFBLBQYAAAAABAAEAPUAAACJAwAAAAA=&#10;"/>
                  </v:group>
                  <v:group id="Group 5673" o:spid="_x0000_s8945" style="position:absolute;left:8590;top:947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  <v:shape id="Text Box 5674" o:spid="_x0000_s894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c6cAA&#10;AADdAAAADwAAAGRycy9kb3ducmV2LnhtbERPy6rCMBDdX/AfwghuLpr61moU7wXFrY8PGJuxLTaT&#10;0kRb/94Igrs5nOcs140pxIMql1tW0O9FIIgTq3NOFZxP2+4MhPPIGgvLpOBJDtar1s8SY21rPtDj&#10;6FMRQtjFqCDzvoyldElGBl3PlsSBu9rKoA+wSqWusA7hppCDKJpIgzmHhgxL+s8ouR3vRsF1X/+O&#10;5/Vl58/Tw2jyh/n0Yp9KddrNZgHCU+O/4o97r8P82XAE72/C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Lc6c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675" o:spid="_x0000_s894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mC8QA&#10;AADdAAAADwAAAGRycy9kb3ducmV2LnhtbERPTWvCQBC9C/6HZYTezEbFYtOsIi2W9qjx4m2anSbR&#10;7GzIrknqr+8WBG/zeJ+TbgZTi45aV1lWMItiEMS51RUXCo7ZbroC4TyyxtoyKfglB5v1eJRiom3P&#10;e+oOvhAhhF2CCkrvm0RKl5dk0EW2IQ7cj20N+gDbQuoW+xBuajmP42dpsOLQUGJDbyXll8PVKPiu&#10;5ke87bOP2LzsFv5ryM7X07tST5Nh+wrC0+Af4rv7U4f5q8US/r8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GJgvEAAAA3Q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54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746" o:spid="_x0000_s8948" style="position:absolute;left:0;text-align:left;margin-left:-5.65pt;margin-top:7.5pt;width:31.15pt;height:80.8pt;z-index:252887040;mso-position-horizontal-relative:text;mso-position-vertical-relative:text" coordorigin="9301,8823" coordsize="623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">
                  <v:group id="Group 5677" o:spid="_x0000_s8949" style="position:absolute;left:9301;top:1016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  <v:shape id="Text Box 5678" o:spid="_x0000_s895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KjMQA&#10;AADdAAAADwAAAGRycy9kb3ducmV2LnhtbESPzW7CQAyE75V4h5WRuFRlAyp/gQVRpCKuUB7AZE0S&#10;kfVG2S0Jb48PSNxszXjm82rTuUrdqQmlZwOjYQKKOPO25NzA+e/3aw4qRGSLlWcy8KAAm3XvY4Wp&#10;9S0f6X6KuZIQDikaKGKsU61DVpDDMPQ1sWhX3ziMsja5tg22Eu4qPU6SqXZYsjQUWNOuoOx2+ncG&#10;rof2c7JoL/t4nh2/pz9Yzi7+Ycyg322XoCJ18W1+XR+s4M9Hgiv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6ioz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679" o:spid="_x0000_s895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5wbsEA&#10;AADdAAAADwAAAGRycy9kb3ducmV2LnhtbERPTYvCMBC9C/6HMII3TVUQ7RpFFGU9ar14G5vZttpM&#10;ShO16683guBtHu9zZovGlOJOtSssKxj0IxDEqdUFZwqOyaY3AeE8ssbSMin4JweLebs1w1jbB+/p&#10;fvCZCCHsYlSQe1/FUro0J4OubyviwP3Z2qAPsM6krvERwk0ph1E0lgYLDg05VrTKKb0ebkbBuRge&#10;8blPtpGZbkZ+1ySX22mtVLfTLH9AeGr8V/xx/+owfzKYwvu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+cG7BAAAA3QAAAA8AAAAAAAAAAAAAAAAAmAIAAGRycy9kb3du&#10;cmV2LnhtbFBLBQYAAAAABAAEAPUAAACGAwAAAAA=&#10;"/>
                  </v:group>
                  <v:group id="Group 5680" o:spid="_x0000_s8952" style="position:absolute;left:9301;top:882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  <v:shape id="Text Box 5681" o:spid="_x0000_s895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prMAA&#10;AADdAAAADwAAAGRycy9kb3ducmV2LnhtbERPy6rCMBDdC/5DGMGNaKr4rEZR4V7cVv2AsRnbYjMp&#10;TbT172+EC+7mcJ6z2bWmFC+qXWFZwXgUgSBOrS44U3C9/AyXIJxH1lhaJgVvcrDbdjsbjLVtOKHX&#10;2WcihLCLUUHufRVL6dKcDLqRrYgDd7e1QR9gnUldYxPCTSknUTSXBgsODTlWdMwpfZyfRsH91Axm&#10;q+b266+LZDo/YLG42bdS/V67X4Pw1Pqv+N990mH+cjKGzzfhB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zprM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682" o:spid="_x0000_s895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oosQA&#10;AADdAAAADwAAAGRycy9kb3ducmV2LnhtbERPTWvCQBC9F/wPywi91Y0plDS6SrFY6jEml97G7JjE&#10;ZmdDdk1Sf323UPA2j/c56+1kWjFQ7xrLCpaLCARxaXXDlYIi3z8lIJxH1thaJgU/5GC7mT2sMdV2&#10;5IyGo69ECGGXooLa+y6V0pU1GXQL2xEH7mx7gz7AvpK6xzGEm1bGUfQiDTYcGmrsaFdT+X28GgWn&#10;Ji7wluUfkXndP/vDlF+uX+9KPc6ntxUIT5O/i//dnzrMT+IY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2KKLEAAAA3QAAAA8AAAAAAAAAAAAAAAAAmAIAAGRycy9k&#10;b3ducmV2LnhtbFBLBQYAAAAABAAEAPUAAACJAwAAAAA=&#10;"/>
                  </v:group>
                  <v:group id="Group 5683" o:spid="_x0000_s8955" style="position:absolute;left:9301;top:947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  <v:shape id="Text Box 5684" o:spid="_x0000_s895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KNMEA&#10;AADdAAAADwAAAGRycy9kb3ducmV2LnhtbERP24rCMBB9F/yHMAu+iKaKl27XKCqs+OrlA6bN2JZt&#10;JqWJtv69WRB8m8O5zmrTmUo8qHGlZQWTcQSCOLO65FzB9fI7ikE4j6yxskwKnuRgs+73Vpho2/KJ&#10;HmefixDCLkEFhfd1IqXLCjLoxrYmDtzNNgZ9gE0udYNtCDeVnEbRQhosOTQUWNO+oOzvfDcKbsd2&#10;OP9u04O/Lk+zxQ7LZWqfSg2+uu0PCE+d/4jf7qMO8+PpDP6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bSjT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685" o:spid="_x0000_s895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+w1sQA&#10;AADdAAAADwAAAGRycy9kb3ducmV2LnhtbERPTWvCQBC9F/oflin0VjemKDa6SmlJaY9JvPQ2Zsck&#10;mp0N2TWm/vquIHibx/uc1WY0rRiod41lBdNJBIK4tLrhSsG2SF8WIJxH1thaJgV/5GCzfnxYYaLt&#10;mTMacl+JEMIuQQW1910ipStrMugmtiMO3N72Bn2AfSV1j+cQbloZR9FcGmw4NNTY0UdN5TE/GQW7&#10;Jt7iJSu+IvOWvvqfsTicfj+Ven4a35cgPI3+Lr65v3WYv4hn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fsNbEAAAA3Q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46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745" o:spid="_x0000_s8958" style="position:absolute;left:0;text-align:left;margin-left:-4.45pt;margin-top:7.7pt;width:31.15pt;height:80.8pt;z-index:252888064;mso-position-horizontal-relative:text;mso-position-vertical-relative:text" coordorigin="9955,8827" coordsize="623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">
                  <v:group id="Group 5687" o:spid="_x0000_s8959" style="position:absolute;left:9955;top:1016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  <v:shape id="Text Box 5688" o:spid="_x0000_s896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cUcUA&#10;AADd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X+eCK5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xxR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689" o:spid="_x0000_s896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ms8MA&#10;AADdAAAADwAAAGRycy9kb3ducmV2LnhtbERPTWvCQBC9F/wPywi91V1TKBpdpVhS7FHjpbcxOyax&#10;2dmQ3cTYX98tFHqbx/uc9Xa0jRio87VjDfOZAkFcOFNzqeGUZ08LED4gG2wck4Y7edhuJg9rTI27&#10;8YGGYyhFDGGfooYqhDaV0hcVWfQz1xJH7uI6iyHCrpSmw1sMt41MlHqRFmuODRW2tKuo+Dr2VsO5&#10;Tk74fcjflV1mz+FjzK/955vWj9PxdQUi0Bj+xX/uvYnzF2oJ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fms8MAAADdAAAADwAAAAAAAAAAAAAAAACYAgAAZHJzL2Rv&#10;d25yZXYueG1sUEsFBgAAAAAEAAQA9QAAAIgDAAAAAA==&#10;"/>
                  </v:group>
                  <v:group id="Group 5690" o:spid="_x0000_s8962" style="position:absolute;left:9955;top:882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  <v:shape id="Text Box 5691" o:spid="_x0000_s896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jEcMA&#10;AADdAAAADwAAAGRycy9kb3ducmV2LnhtbERPyWrDMBC9B/oPYgq9hEZ2aZY6kU1baMk1iT9gbE1s&#10;E2tkLNXL31eFQm7zeOscssm0YqDeNZYVxKsIBHFpdcOVgvzy9bwD4TyyxtYyKZjJQZY+LA6YaDvy&#10;iYazr0QIYZeggtr7LpHSlTUZdCvbEQfuanuDPsC+krrHMYSbVr5E0UYabDg01NjRZ03l7fxjFFyP&#10;43L9NhbfPt+eXjcf2GwLOyv19Di970F4mvxd/O8+6jB/F8fw9004Qa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AjE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692" o:spid="_x0000_s896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iH8QA&#10;AADdAAAADwAAAGRycy9kb3ducmV2LnhtbERPTWvCQBC9F/wPywi91U1SKJq6iiiReozJpbdpdpqk&#10;zc6G7GpSf323UPA2j/c56+1kOnGlwbWWFcSLCARxZXXLtYKyyJ6WIJxH1thZJgU/5GC7mT2sMdV2&#10;5JyuZ1+LEMIuRQWN930qpasaMugWticO3KcdDPoAh1rqAccQbjqZRNGLNNhyaGiwp31D1ff5YhR8&#10;tEmJt7w4RmaVPfvTVHxd3g9KPc6n3SsIT5O/i//dbzrMX8YJ/H0TT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4h/EAAAA3QAAAA8AAAAAAAAAAAAAAAAAmAIAAGRycy9k&#10;b3ducmV2LnhtbFBLBQYAAAAABAAEAPUAAACJAwAAAAA=&#10;"/>
                  </v:group>
                  <v:group id="Group 5693" o:spid="_x0000_s8965" style="position:absolute;left:9955;top:948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  <v:shape id="Text Box 5694" o:spid="_x0000_s896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AicAA&#10;AADdAAAADwAAAGRycy9kb3ducmV2LnhtbERPy6rCMBDdC/5DmAtuRFPF1+01igqK26ofMDZjW24z&#10;KU209e+NILibw3nOct2aUjyodoVlBaNhBII4tbrgTMHlvB8sQDiPrLG0TAqe5GC96naWGGvbcEKP&#10;k89ECGEXo4Lc+yqW0qU5GXRDWxEH7mZrgz7AOpO6xiaEm1KOo2gmDRYcGnKsaJdT+n+6GwW3Y9Of&#10;/jbXg7/Mk8lsi8X8ap9K9X7azR8IT63/ij/uow7zF6MJvL8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eAic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695" o:spid="_x0000_s896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6a8IA&#10;AADdAAAADwAAAGRycy9kb3ducmV2LnhtbERPTYvCMBC9C/6HMII3TVVc3K5RRFH0qPXibbaZbavN&#10;pDRRq7/eLAje5vE+ZzpvTCluVLvCsoJBPwJBnFpdcKbgmKx7ExDOI2ssLZOCBzmYz9qtKcba3nlP&#10;t4PPRAhhF6OC3PsqltKlORl0fVsRB+7P1gZ9gHUmdY33EG5KOYyiL2mw4NCQY0XLnNLL4WoU/BbD&#10;Iz73ySYy3+uR3zXJ+XpaKdXtNIsfEJ4a/xG/3Vsd5k8GY/j/Jp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3prwgAAAN0AAAAPAAAAAAAAAAAAAAAAAJgCAABkcnMvZG93&#10;bnJldi54bWxQSwUGAAAAAAQABAD1AAAAhwMAAAAA&#10;"/>
                  </v:group>
                </v:group>
              </w:pict>
            </w:r>
          </w:p>
        </w:tc>
        <w:tc>
          <w:tcPr>
            <w:tcW w:w="318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0361</w:t>
            </w:r>
          </w:p>
        </w:tc>
      </w:tr>
      <w:tr w:rsidR="008F568E" w:rsidRPr="003633CA" w:rsidTr="00CA3D89">
        <w:trPr>
          <w:trHeight w:val="20"/>
        </w:trPr>
        <w:tc>
          <w:tcPr>
            <w:tcW w:w="221" w:type="pct"/>
            <w:vAlign w:val="center"/>
          </w:tcPr>
          <w:p w:rsidR="008F568E" w:rsidRPr="003633CA" w:rsidRDefault="008F568E" w:rsidP="00CA3D89">
            <w:r w:rsidRPr="003633CA">
              <w:t>b.</w:t>
            </w:r>
          </w:p>
        </w:tc>
        <w:tc>
          <w:tcPr>
            <w:tcW w:w="3054" w:type="pct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Learning the pesticides residues that get in your hair and on your head can be transferred to your family</w:t>
            </w:r>
          </w:p>
        </w:tc>
        <w:tc>
          <w:tcPr>
            <w:tcW w:w="353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54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54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6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18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0362</w:t>
            </w:r>
          </w:p>
        </w:tc>
      </w:tr>
      <w:tr w:rsidR="008F568E" w:rsidRPr="003633CA" w:rsidTr="00CA3D89">
        <w:trPr>
          <w:trHeight w:val="20"/>
        </w:trPr>
        <w:tc>
          <w:tcPr>
            <w:tcW w:w="221" w:type="pct"/>
            <w:vAlign w:val="center"/>
          </w:tcPr>
          <w:p w:rsidR="008F568E" w:rsidRPr="003633CA" w:rsidRDefault="008F568E" w:rsidP="00CA3D89">
            <w:r w:rsidRPr="003633CA">
              <w:t>c.</w:t>
            </w:r>
          </w:p>
        </w:tc>
        <w:tc>
          <w:tcPr>
            <w:tcW w:w="3054" w:type="pct"/>
          </w:tcPr>
          <w:p w:rsidR="008F568E" w:rsidRPr="00FD36E5" w:rsidRDefault="008F568E" w:rsidP="00CA3D89">
            <w:pPr>
              <w:spacing w:before="40" w:after="40"/>
            </w:pPr>
            <w:r w:rsidRPr="00FD36E5">
              <w:t>Learning that other growers are wearing it</w:t>
            </w:r>
          </w:p>
        </w:tc>
        <w:tc>
          <w:tcPr>
            <w:tcW w:w="353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54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54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6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18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0363</w:t>
            </w:r>
          </w:p>
        </w:tc>
      </w:tr>
    </w:tbl>
    <w:p w:rsidR="008F568E" w:rsidRDefault="008F568E" w:rsidP="008F568E"/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6822" o:spid="_x0000_s9050" style="position:absolute;margin-left:31.95pt;margin-top:1.5pt;width:9.75pt;height:9pt;z-index:25289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IOEw+yICAABBBAAADgAAAAAAAAAAAAAAAAAuAgAAZHJzL2Uyb0RvYy54bWxQ&#10;SwECLQAUAAYACAAAACEAnDNJ8NwAAAAGAQAADwAAAAAAAAAAAAAAAAB8BAAAZHJzL2Rvd25yZXYu&#10;eG1sUEsFBgAAAAAEAAQA8wAAAIUFAAAAAA==&#10;"/>
        </w:pict>
      </w:r>
      <w:r w:rsidR="008F568E" w:rsidRPr="00EB059E">
        <w:rPr>
          <w:sz w:val="14"/>
        </w:rPr>
        <w:t xml:space="preserve">    </w:t>
      </w:r>
      <w:r w:rsidR="008F568E" w:rsidRPr="00EB059E">
        <w:rPr>
          <w:sz w:val="16"/>
        </w:rPr>
        <w:t>04</w:t>
      </w:r>
      <w:r w:rsidR="008F568E">
        <w:rPr>
          <w:sz w:val="16"/>
        </w:rPr>
        <w:t>91</w:t>
      </w:r>
      <w:r w:rsidR="008F568E" w:rsidRPr="00EB059E">
        <w:rPr>
          <w:sz w:val="14"/>
        </w:rPr>
        <w:t xml:space="preserve"> </w:t>
      </w:r>
      <w:r w:rsidR="008F568E" w:rsidRPr="00EB059E">
        <w:t xml:space="preserve">       N/A</w:t>
      </w:r>
    </w:p>
    <w:p w:rsidR="008F568E" w:rsidRDefault="008F568E" w:rsidP="008F568E"/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139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Is there anything else that might </w:t>
      </w:r>
      <w:r w:rsidRPr="00FD36E5">
        <w:rPr>
          <w:rFonts w:ascii="Arial" w:hAnsi="Arial" w:cs="Arial"/>
          <w:b/>
          <w:bCs/>
          <w:sz w:val="20"/>
          <w:szCs w:val="20"/>
        </w:rPr>
        <w:t>cause you</w:t>
      </w:r>
      <w:r w:rsidRPr="00FD36E5">
        <w:rPr>
          <w:rFonts w:ascii="Arial" w:hAnsi="Arial" w:cs="Arial"/>
          <w:sz w:val="20"/>
          <w:szCs w:val="20"/>
        </w:rPr>
        <w:t xml:space="preserve"> to wear proper [HEADWEAR] every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>time you apply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</w:t>
      </w:r>
      <w:r w:rsidRPr="00FD36E5">
        <w:rPr>
          <w:rFonts w:ascii="Arial" w:hAnsi="Arial" w:cs="Arial"/>
          <w:bCs/>
          <w:sz w:val="20"/>
          <w:szCs w:val="20"/>
        </w:rPr>
        <w:t>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    0364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828" o:spid="_x0000_s1888" style="position:absolute;margin-left:31.95pt;margin-top:2pt;width:9.75pt;height:9pt;z-index:25252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Cilb/c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829" o:spid="_x0000_s1889" style="position:absolute;margin-left:31.95pt;margin-top:1.75pt;width:9.75pt;height:9pt;z-index:25252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DYp7T6IQIAAEEEAAAOAAAAAAAAAAAAAAAAAC4CAABkcnMvZTJvRG9jLnhtbFBL&#10;AQItABQABgAIAAAAIQBM+seJ3AAAAAYBAAAPAAAAAAAAAAAAAAAAAHsEAABkcnMvZG93bnJldi54&#10;bWxQSwUGAAAAAAQABADzAAAAhAUAAAAA&#10;"/>
        </w:pict>
      </w:r>
      <w:r w:rsidR="008F568E" w:rsidRPr="003633CA">
        <w:t>Yes</w:t>
      </w:r>
      <w:r w:rsidR="008F568E">
        <w:t xml:space="preserve"> </w:t>
      </w:r>
      <w:r w:rsidR="008F568E" w:rsidRPr="003633CA">
        <w:t xml:space="preserve">– Specify: </w:t>
      </w:r>
      <w:r w:rsidR="008F568E" w:rsidRPr="00BB1577">
        <w:rPr>
          <w:sz w:val="16"/>
        </w:rPr>
        <w:t>0365</w:t>
      </w:r>
      <w:r w:rsidR="008F568E" w:rsidRPr="003633CA">
        <w:t>______________________________________________________________________</w:t>
      </w:r>
    </w:p>
    <w:p w:rsidR="008F568E" w:rsidRPr="003633CA" w:rsidRDefault="008F568E" w:rsidP="008F568E">
      <w:pPr>
        <w:ind w:left="1440" w:firstLine="720"/>
        <w:rPr>
          <w:b/>
        </w:rPr>
      </w:pPr>
      <w:r w:rsidRPr="003633CA">
        <w:t xml:space="preserve">   </w:t>
      </w:r>
      <w:r>
        <w:t xml:space="preserve">  </w:t>
      </w:r>
      <w:r w:rsidRPr="003633CA">
        <w:t xml:space="preserve">  </w:t>
      </w:r>
      <w:r>
        <w:t xml:space="preserve">  </w:t>
      </w:r>
      <w:r w:rsidRPr="003633CA">
        <w:t>________________________________________</w:t>
      </w:r>
      <w:r>
        <w:t>______________________________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830" o:spid="_x0000_s1890" style="position:absolute;margin-left:31.95pt;margin-top:1.5pt;width:9.75pt;height:9pt;z-index:25252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etUfoIQIAAEE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831" o:spid="_x0000_s1891" style="position:absolute;margin-left:31.95pt;margin-top:1.5pt;width:9.75pt;height:9pt;z-index:25252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Jdr0o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832" o:spid="_x0000_s1892" style="position:absolute;margin-left:31.95pt;margin-top:1.5pt;width:9.75pt;height:9pt;z-index:25252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JUIQ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cxDJUIQIAAEE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</w:t>
      </w:r>
      <w:r w:rsidR="008F568E">
        <w:rPr>
          <w:sz w:val="14"/>
        </w:rPr>
        <w:t xml:space="preserve">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3833" o:spid="_x0000_s1893" style="position:absolute;margin-left:31.95pt;margin-top:1.5pt;width:9.75pt;height:9pt;z-index:25253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J0Niiw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Pr="00DA4E58" w:rsidRDefault="008F568E" w:rsidP="008F568E">
      <w:pPr>
        <w:jc w:val="center"/>
        <w:rPr>
          <w:b/>
          <w:sz w:val="22"/>
        </w:rPr>
      </w:pPr>
      <w:r w:rsidRPr="00DA4E58">
        <w:rPr>
          <w:b/>
          <w:sz w:val="22"/>
        </w:rPr>
        <w:lastRenderedPageBreak/>
        <w:t>SECTION E2: EYEWEAR</w:t>
      </w:r>
    </w:p>
    <w:p w:rsidR="008F568E" w:rsidRPr="003633CA" w:rsidRDefault="00837A0F" w:rsidP="008F568E">
      <w:r>
        <w:rPr>
          <w:noProof/>
        </w:rPr>
        <w:pict>
          <v:shape id="Text Box 3834" o:spid="_x0000_s1894" type="#_x0000_t202" style="position:absolute;margin-left:2.35pt;margin-top:5.3pt;width:500.6pt;height:176.6pt;z-index:25253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" fillcolor="#bfbfbf [2412]">
            <v:textbox>
              <w:txbxContent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11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  <w:r w:rsidRPr="00837A0F">
        <w:rPr>
          <w:b/>
          <w:bCs/>
          <w:noProof/>
          <w:szCs w:val="20"/>
        </w:rPr>
        <w:pict>
          <v:group id="_x0000_s1895" style="position:absolute;margin-left:8.95pt;margin-top:10.65pt;width:40.65pt;height:23.45pt;z-index:252532736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">
            <v:rect id="Rectangle 115" o:spid="_x0000_s1896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tZ8QA&#10;AADdAAAADwAAAGRycy9kb3ducmV2LnhtbERPTU/CQBC9k/AfNkPiDbZiVCgsDcFg9FjKhdvQHdtq&#10;d7bpbmn117MkJN7m5X3OOhlMLS7UusqygsdZBII4t7riQsEx208XIJxH1lhbJgW/5CDZjEdrjLXt&#10;OaXLwRcihLCLUUHpfRNL6fKSDLqZbYgD92Vbgz7AtpC6xT6Em1rOo+hFGqw4NJTY0K6k/OfQGQXn&#10;an7EvzR7j8xy/+Q/h+y7O70p9TAZtisQngb/L767P3SY/7p8ht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U7WfEAAAA3QAAAA8AAAAAAAAAAAAAAAAAmAIAAGRycy9k&#10;b3ducmV2LnhtbFBLBQYAAAAABAAEAPUAAACJAwAAAAA=&#10;"/>
            <v:shape id="AutoShape 116" o:spid="_x0000_s1897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1Z1cMAAADdAAAADwAAAGRycy9kb3ducmV2LnhtbERPO2/CMBDekfgP1lXqBk47QJriIEBU&#10;YmAoadX5FB95+hxil4T++roSUrf79D1vtR5NK67Uu8qygqd5BII4t7riQsHnx9ssBuE8ssbWMim4&#10;kYN1Op2sMNF24BNdM1+IEMIuQQWl910ipctLMujmtiMO3Nn2Bn2AfSF1j0MIN618jqKFNFhxaCix&#10;o11JeZN9GwX1KG03XPb7Y1F/NdsYXfP+45R6fBg3ryA8jf5ffHcfdJi/fFnA3zfhBJn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dWdXDAAAA3QAAAA8AAAAAAAAAAAAA&#10;AAAAoQIAAGRycy9kb3ducmV2LnhtbFBLBQYAAAAABAAEAPkAAACRAwAAAAA=&#10;" strokeweight="3pt"/>
            <v:shape id="AutoShape 117" o:spid="_x0000_s1898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GZwMgAAADdAAAADwAAAGRycy9kb3ducmV2LnhtbESPQWvCQBCF74X+h2UKvdXdemhqdBVR&#10;BFFBNELpbciOSWx2NmRXjf76bqHgbYb33jdvRpPO1uJCra8ca3jvKRDEuTMVFxoO2eLtE4QPyAZr&#10;x6ThRh4m4+enEabGXXlHl30oRISwT1FDGUKTSunzkiz6nmuIo3Z0rcUQ17aQpsVrhNta9pX6kBYr&#10;jhdKbGhWUv6zP9tIUatpprLv83L7tdreN8d5ss5PWr++dNMhiEBdeJj/00sT6yeDBP6+iSPI8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rGZwMgAAADdAAAADwAAAAAA&#10;AAAAAAAAAAChAgAAZHJzL2Rvd25yZXYueG1sUEsFBgAAAAAEAAQA+QAAAJYDAAAAAA==&#10;" strokeweight="3pt"/>
          </v:group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3839" o:spid="_x0000_s1899" type="#_x0000_t202" style="position:absolute;margin-left:37.95pt;margin-top:4pt;width:303.75pt;height:24.15pt;z-index:25253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WAS THE CORRECT EYEWEAR WORN?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pPr>
        <w:rPr>
          <w:szCs w:val="20"/>
        </w:rPr>
      </w:pPr>
      <w:r>
        <w:rPr>
          <w:noProof/>
          <w:szCs w:val="20"/>
        </w:rPr>
        <w:pict>
          <v:shape id="AutoShape 3845" o:spid="_x0000_s1905" type="#_x0000_t32" style="position:absolute;margin-left:191.7pt;margin-top:5.15pt;width:93.15pt;height:19.35pt;z-index:25253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glPQIAAGg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">
            <v:stroke endarrow="block"/>
          </v:shape>
        </w:pict>
      </w:r>
      <w:r>
        <w:rPr>
          <w:noProof/>
          <w:szCs w:val="20"/>
        </w:rPr>
        <w:pict>
          <v:shape id="AutoShape 3844" o:spid="_x0000_s1904" type="#_x0000_t32" style="position:absolute;margin-left:99.35pt;margin-top:5.15pt;width:92.35pt;height:19.35pt;flip:x;z-index:25253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">
            <v:stroke endarrow="block"/>
          </v:shape>
        </w:pict>
      </w:r>
    </w:p>
    <w:p w:rsidR="008F568E" w:rsidRPr="003633CA" w:rsidRDefault="008F568E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3633CA">
        <w:rPr>
          <w:b/>
          <w:bCs/>
          <w:szCs w:val="20"/>
        </w:rPr>
        <w:tab/>
      </w:r>
      <w:r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37A0F" w:rsidP="008F568E">
      <w:r w:rsidRPr="00837A0F">
        <w:rPr>
          <w:b/>
          <w:noProof/>
        </w:rPr>
        <w:pict>
          <v:shape id="Text Box 3842" o:spid="_x0000_s1902" type="#_x0000_t202" style="position:absolute;margin-left:213.3pt;margin-top:1.5pt;width:151.65pt;height:24.15pt;z-index:252536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YES/DK/NA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840" o:spid="_x0000_s1900" type="#_x0000_t202" style="position:absolute;margin-left:19.8pt;margin-top:1.5pt;width:151.65pt;height:24.15pt;z-index:25253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NO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AutoShape 3847" o:spid="_x0000_s1907" type="#_x0000_t32" style="position:absolute;margin-left:284.85pt;margin-top:2.65pt;width:0;height:23.1pt;z-index:25254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uHJOAIAAGI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">
            <v:stroke endarrow="block"/>
          </v:shape>
        </w:pict>
      </w:r>
      <w:r>
        <w:rPr>
          <w:noProof/>
        </w:rPr>
        <w:pict>
          <v:shape id="AutoShape 3846" o:spid="_x0000_s1906" type="#_x0000_t32" style="position:absolute;margin-left:92.7pt;margin-top:2.65pt;width:0;height:23.1pt;z-index:25254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CVOAIAAGI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">
            <v:stroke endarrow="block"/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3843" o:spid="_x0000_s1903" type="#_x0000_t202" style="position:absolute;margin-left:213.3pt;margin-top:2.75pt;width:151.65pt;height:24.15pt;z-index:252537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CHECKPOINT 12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841" o:spid="_x0000_s1901" type="#_x0000_t202" style="position:absolute;margin-left:19.8pt;margin-top:2.75pt;width:151.65pt;height:24.15pt;z-index:25253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Q140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rPr>
          <w:b/>
        </w:rPr>
      </w:pPr>
    </w:p>
    <w:p w:rsidR="008F568E" w:rsidRDefault="008F568E" w:rsidP="008F568E"/>
    <w:p w:rsidR="008F568E" w:rsidRPr="00620467" w:rsidRDefault="008F568E" w:rsidP="008F568E">
      <w:pPr>
        <w:pStyle w:val="aques"/>
        <w:numPr>
          <w:ilvl w:val="0"/>
          <w:numId w:val="0"/>
        </w:numPr>
        <w:ind w:left="432" w:hanging="432"/>
        <w:rPr>
          <w:rFonts w:ascii="Arial" w:hAnsi="Arial" w:cs="Arial"/>
          <w:b/>
          <w:sz w:val="20"/>
          <w:szCs w:val="20"/>
        </w:rPr>
      </w:pPr>
      <w:r w:rsidRPr="00620467">
        <w:rPr>
          <w:rFonts w:ascii="Arial" w:hAnsi="Arial" w:cs="Arial"/>
          <w:b/>
          <w:sz w:val="20"/>
          <w:szCs w:val="20"/>
        </w:rPr>
        <w:t>The next questions are about the label requirement for [</w:t>
      </w:r>
      <w:r>
        <w:rPr>
          <w:rFonts w:ascii="Arial" w:hAnsi="Arial" w:cs="Arial"/>
          <w:b/>
          <w:sz w:val="20"/>
          <w:szCs w:val="20"/>
        </w:rPr>
        <w:t>EYEWEAR</w:t>
      </w:r>
      <w:r w:rsidRPr="00620467">
        <w:rPr>
          <w:rFonts w:ascii="Arial" w:hAnsi="Arial" w:cs="Arial"/>
          <w:b/>
          <w:sz w:val="20"/>
          <w:szCs w:val="20"/>
        </w:rPr>
        <w:t>] when you last applied [</w:t>
      </w:r>
      <w:r>
        <w:rPr>
          <w:rFonts w:ascii="Arial" w:hAnsi="Arial" w:cs="Arial"/>
          <w:b/>
          <w:sz w:val="20"/>
          <w:szCs w:val="20"/>
        </w:rPr>
        <w:t>RSCREEN</w:t>
      </w:r>
      <w:r w:rsidRPr="00620467">
        <w:rPr>
          <w:rFonts w:ascii="Arial" w:hAnsi="Arial" w:cs="Arial"/>
          <w:b/>
          <w:sz w:val="20"/>
          <w:szCs w:val="20"/>
        </w:rPr>
        <w:t>4] [R19].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140.  </w:t>
      </w:r>
      <w:r w:rsidRPr="00FD36E5">
        <w:rPr>
          <w:rFonts w:ascii="Arial" w:hAnsi="Arial" w:cs="Arial"/>
          <w:sz w:val="20"/>
          <w:szCs w:val="20"/>
        </w:rPr>
        <w:t>When you read the pesticide label, did you understand the requirement for [</w:t>
      </w:r>
      <w:r>
        <w:rPr>
          <w:rFonts w:ascii="Arial" w:hAnsi="Arial" w:cs="Arial"/>
          <w:sz w:val="20"/>
          <w:szCs w:val="20"/>
        </w:rPr>
        <w:t>EYEWEAR] which includes [E</w:t>
      </w:r>
      <w:r w:rsidRPr="00FD36E5">
        <w:rPr>
          <w:rFonts w:ascii="Arial" w:hAnsi="Arial" w:cs="Arial"/>
          <w:sz w:val="20"/>
          <w:szCs w:val="20"/>
        </w:rPr>
        <w:t>FEATURES]?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0366</w:t>
      </w:r>
    </w:p>
    <w:p w:rsidR="008F568E" w:rsidRPr="00620467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848" o:spid="_x0000_s1908" style="position:absolute;margin-left:31.95pt;margin-top:2pt;width:9.75pt;height:9pt;z-index:25254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yWs/BC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849" o:spid="_x0000_s1909" style="position:absolute;margin-left:31.95pt;margin-top:1.75pt;width:9.75pt;height:9pt;z-index:25254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LNZNCIjAgAAQQQAAA4AAAAAAAAAAAAAAAAALgIAAGRycy9lMm9Eb2MueG1s&#10;UEsBAi0AFAAGAAgAAAAhAEz6x4ncAAAABgEAAA8AAAAAAAAAAAAAAAAAfQQAAGRycy9kb3ducmV2&#10;LnhtbFBLBQYAAAAABAAEAPMAAACGBQAAAAA=&#10;"/>
        </w:pict>
      </w:r>
      <w:r w:rsidR="008F568E">
        <w:t>Yes</w:t>
      </w:r>
      <w:r w:rsidR="008F568E">
        <w:rPr>
          <w:b/>
        </w:rPr>
        <w:t xml:space="preserve"> – [Go to Q142]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850" o:spid="_x0000_s1910" style="position:absolute;margin-left:31.95pt;margin-top:1.5pt;width:9.75pt;height:9pt;z-index:25254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1S8cw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>
        <w:t xml:space="preserve"> </w:t>
      </w:r>
      <w:r w:rsidR="008F568E">
        <w:rPr>
          <w:b/>
        </w:rPr>
        <w:t>– [Go to Q141]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</w:rPr>
        <w:pict>
          <v:shape id="Text Box 3853" o:spid="_x0000_s1913" type="#_x0000_t202" style="position:absolute;margin-left:92.7pt;margin-top:1.5pt;width:120.6pt;height:20.5pt;z-index:252548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" stroked="f">
            <v:textbox>
              <w:txbxContent>
                <w:p w:rsidR="008F568E" w:rsidRPr="00620467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Q142]</w:t>
                  </w:r>
                </w:p>
                <w:p w:rsidR="008F568E" w:rsidRPr="00393660" w:rsidRDefault="008F568E" w:rsidP="008F568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837A0F">
        <w:rPr>
          <w:noProof/>
        </w:rPr>
        <w:pict>
          <v:shape id="AutoShape 3854" o:spid="_x0000_s1914" type="#_x0000_t88" style="position:absolute;margin-left:70.6pt;margin-top:1.5pt;width:16.65pt;height:20.5pt;z-index:25254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" adj="3208,11313"/>
        </w:pict>
      </w:r>
      <w:r w:rsidRPr="00837A0F">
        <w:rPr>
          <w:noProof/>
          <w:sz w:val="14"/>
        </w:rPr>
        <w:pict>
          <v:rect id="Rectangle 3851" o:spid="_x0000_s1911" style="position:absolute;margin-left:31.95pt;margin-top:1.5pt;width:9.75pt;height:9pt;z-index:25254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1ic3G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852" o:spid="_x0000_s1912" style="position:absolute;margin-left:31.95pt;margin-top:1.5pt;width:9.75pt;height:9pt;z-index:25254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Q5W4Z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F568E" w:rsidP="008F568E"/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141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What about the requirement made it difficult to understand?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Specify: </w:t>
      </w:r>
      <w:r>
        <w:rPr>
          <w:rFonts w:ascii="Arial" w:hAnsi="Arial" w:cs="Arial"/>
          <w:sz w:val="16"/>
          <w:szCs w:val="16"/>
        </w:rPr>
        <w:t>0367</w:t>
      </w:r>
      <w:r>
        <w:rPr>
          <w:rFonts w:ascii="Arial" w:hAnsi="Arial" w:cs="Arial"/>
          <w:sz w:val="20"/>
          <w:szCs w:val="20"/>
        </w:rPr>
        <w:t>________________________________________________________________________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861" o:spid="_x0000_s1921" style="position:absolute;margin-left:31.95pt;margin-top:1.5pt;width:9.75pt;height:9pt;z-index:25255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TsrD5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</w:t>
      </w:r>
      <w:r w:rsidR="008F568E">
        <w:rPr>
          <w:sz w:val="16"/>
        </w:rPr>
        <w:t xml:space="preserve">0492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862" o:spid="_x0000_s1922" style="position:absolute;margin-left:31.95pt;margin-top:1.5pt;width:9.75pt;height:9pt;z-index:25255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beEyZ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</w:t>
      </w:r>
      <w:r w:rsidR="008F568E">
        <w:rPr>
          <w:sz w:val="16"/>
        </w:rPr>
        <w:t xml:space="preserve">0493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3863" o:spid="_x0000_s1923" style="position:absolute;margin-left:31.95pt;margin-top:1.5pt;width:9.75pt;height:9pt;z-index:25255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Iy7tlk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</w:t>
      </w:r>
      <w:r w:rsidR="008F568E">
        <w:rPr>
          <w:sz w:val="16"/>
        </w:rPr>
        <w:t xml:space="preserve">0494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142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Did you have any proper [</w:t>
      </w:r>
      <w:r>
        <w:rPr>
          <w:rFonts w:ascii="Arial" w:hAnsi="Arial" w:cs="Arial"/>
          <w:sz w:val="20"/>
          <w:szCs w:val="20"/>
        </w:rPr>
        <w:t>EYEWEAR</w:t>
      </w:r>
      <w:r w:rsidRPr="00FD36E5">
        <w:rPr>
          <w:rFonts w:ascii="Arial" w:hAnsi="Arial" w:cs="Arial"/>
          <w:sz w:val="20"/>
          <w:szCs w:val="20"/>
        </w:rPr>
        <w:t>] when you last applied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 [R19]?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0368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855" o:spid="_x0000_s1915" style="position:absolute;margin-left:31.95pt;margin-top:2pt;width:9.75pt;height:9pt;z-index:25255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NMbXuA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856" o:spid="_x0000_s1916" style="position:absolute;margin-left:31.95pt;margin-top:1.75pt;width:9.75pt;height:9pt;z-index:25255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N0j4OQjAgAAQQQAAA4AAAAAAAAAAAAAAAAALgIAAGRycy9lMm9Eb2MueG1s&#10;UEsBAi0AFAAGAAgAAAAhAEz6x4ncAAAABgEAAA8AAAAAAAAAAAAAAAAAfQQAAGRycy9kb3ducmV2&#10;LnhtbFBLBQYAAAAABAAEAPMAAACGBQAAAAA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857" o:spid="_x0000_s1917" style="position:absolute;margin-left:31.95pt;margin-top:1.5pt;width:9.75pt;height:9pt;z-index:25255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PJvau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858" o:spid="_x0000_s1918" style="position:absolute;margin-left:31.95pt;margin-top:1.5pt;width:9.75pt;height:9pt;z-index:25255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CdvK5c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859" o:spid="_x0000_s1919" style="position:absolute;margin-left:31.95pt;margin-top:1.5pt;width:9.75pt;height:9pt;z-index:25255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xtcRy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3860" o:spid="_x0000_s1920" style="position:absolute;margin-left:31.95pt;margin-top:1.5pt;width:9.75pt;height:9pt;z-index:25255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lUp0i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143</w:t>
      </w:r>
      <w:r w:rsidRPr="00FD36E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>Were you aware of any place that sold proper [</w:t>
      </w:r>
      <w:r>
        <w:rPr>
          <w:rFonts w:ascii="Arial" w:hAnsi="Arial" w:cs="Arial"/>
          <w:sz w:val="20"/>
          <w:szCs w:val="20"/>
        </w:rPr>
        <w:t>EYEWEAR</w:t>
      </w:r>
      <w:r w:rsidRPr="00FD36E5">
        <w:rPr>
          <w:rFonts w:ascii="Arial" w:hAnsi="Arial" w:cs="Arial"/>
          <w:sz w:val="20"/>
          <w:szCs w:val="20"/>
        </w:rPr>
        <w:t>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0369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864" o:spid="_x0000_s1924" style="position:absolute;margin-left:31.95pt;margin-top:2pt;width:9.75pt;height:9pt;z-index:25255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KZjfoE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865" o:spid="_x0000_s1925" style="position:absolute;margin-left:31.95pt;margin-top:1.75pt;width:9.75pt;height:9pt;z-index:25256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DHteexIQIAAEEEAAAOAAAAAAAAAAAAAAAAAC4CAABkcnMvZTJvRG9jLnhtbFBL&#10;AQItABQABgAIAAAAIQBM+seJ3AAAAAYBAAAPAAAAAAAAAAAAAAAAAHsEAABkcnMvZG93bnJldi54&#10;bWxQSwUGAAAAAAQABADzAAAAhAUAAAAA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866" o:spid="_x0000_s1926" style="position:absolute;margin-left:31.95pt;margin-top:1.5pt;width:9.75pt;height:9pt;z-index:25256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FIHaM0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867" o:spid="_x0000_s1927" style="position:absolute;margin-left:31.95pt;margin-top:1.5pt;width:9.75pt;height:9pt;z-index:25256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FxJIN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868" o:spid="_x0000_s1928" style="position:absolute;margin-left:31.95pt;margin-top:1.5pt;width:9.75pt;height:9pt;z-index:25256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KhLo74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3869" o:spid="_x0000_s1929" style="position:absolute;margin-left:31.95pt;margin-top:1.5pt;width:9.75pt;height:9pt;z-index:25256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0nmom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b/>
          <w:szCs w:val="20"/>
        </w:rPr>
      </w:pPr>
      <w:r>
        <w:rPr>
          <w:szCs w:val="20"/>
        </w:rPr>
        <w:lastRenderedPageBreak/>
        <w:t>144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16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</w:t>
      </w:r>
      <w:r>
        <w:rPr>
          <w:b/>
          <w:szCs w:val="20"/>
        </w:rPr>
        <w:t xml:space="preserve"> E] </w:t>
      </w:r>
      <w:r w:rsidRPr="00620467">
        <w:rPr>
          <w:szCs w:val="20"/>
        </w:rPr>
        <w:t>Please look at this card.</w:t>
      </w:r>
      <w:r>
        <w:rPr>
          <w:b/>
          <w:szCs w:val="20"/>
        </w:rPr>
        <w:t xml:space="preserve"> [Point to item 1 on the card]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FD36E5">
        <w:rPr>
          <w:rFonts w:ascii="Arial" w:hAnsi="Arial" w:cs="Arial"/>
          <w:sz w:val="20"/>
          <w:szCs w:val="20"/>
        </w:rPr>
        <w:t>I will read a list of issues.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FD36E5">
        <w:rPr>
          <w:rFonts w:ascii="Arial" w:hAnsi="Arial" w:cs="Arial"/>
          <w:sz w:val="20"/>
          <w:szCs w:val="20"/>
        </w:rPr>
        <w:t xml:space="preserve">Please indicate yes or no for each issue, if it </w:t>
      </w:r>
      <w:r w:rsidRPr="00FD36E5">
        <w:rPr>
          <w:rFonts w:ascii="Arial" w:hAnsi="Arial" w:cs="Arial"/>
          <w:b/>
          <w:bCs/>
          <w:sz w:val="20"/>
          <w:szCs w:val="20"/>
        </w:rPr>
        <w:t xml:space="preserve">prevented </w:t>
      </w:r>
      <w:r w:rsidRPr="00FD36E5">
        <w:rPr>
          <w:rFonts w:ascii="Arial" w:hAnsi="Arial" w:cs="Arial"/>
          <w:b/>
          <w:bCs/>
          <w:iCs/>
          <w:sz w:val="20"/>
          <w:szCs w:val="20"/>
        </w:rPr>
        <w:t>you</w:t>
      </w:r>
      <w:r w:rsidRPr="00FD36E5">
        <w:rPr>
          <w:rFonts w:ascii="Arial" w:hAnsi="Arial" w:cs="Arial"/>
          <w:sz w:val="20"/>
          <w:szCs w:val="20"/>
        </w:rPr>
        <w:t xml:space="preserve"> from wearing proper [</w:t>
      </w:r>
      <w:r>
        <w:rPr>
          <w:rFonts w:ascii="Arial" w:hAnsi="Arial" w:cs="Arial"/>
          <w:sz w:val="20"/>
          <w:szCs w:val="20"/>
        </w:rPr>
        <w:t>EYEWEAR</w:t>
      </w:r>
      <w:r w:rsidRPr="00FD36E5">
        <w:rPr>
          <w:rFonts w:ascii="Arial" w:hAnsi="Arial" w:cs="Arial"/>
          <w:sz w:val="20"/>
          <w:szCs w:val="20"/>
        </w:rPr>
        <w:t xml:space="preserve">] the last time you 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proofErr w:type="gramStart"/>
      <w:r w:rsidRPr="00FD36E5">
        <w:rPr>
          <w:rFonts w:ascii="Arial" w:hAnsi="Arial" w:cs="Arial"/>
          <w:sz w:val="20"/>
          <w:szCs w:val="20"/>
        </w:rPr>
        <w:t>applied</w:t>
      </w:r>
      <w:proofErr w:type="gramEnd"/>
      <w:r w:rsidRPr="00FD36E5">
        <w:rPr>
          <w:rFonts w:ascii="Arial" w:hAnsi="Arial" w:cs="Arial"/>
          <w:sz w:val="20"/>
          <w:szCs w:val="20"/>
        </w:rPr>
        <w:t xml:space="preserve">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4].</w:t>
      </w:r>
    </w:p>
    <w:p w:rsidR="008F568E" w:rsidRDefault="008F568E" w:rsidP="008F568E"/>
    <w:tbl>
      <w:tblPr>
        <w:tblStyle w:val="TableGrid"/>
        <w:tblW w:w="4419" w:type="pct"/>
        <w:tblInd w:w="648" w:type="dxa"/>
        <w:tblLayout w:type="fixed"/>
        <w:tblLook w:val="04A0"/>
      </w:tblPr>
      <w:tblGrid>
        <w:gridCol w:w="423"/>
        <w:gridCol w:w="6064"/>
        <w:gridCol w:w="717"/>
        <w:gridCol w:w="717"/>
        <w:gridCol w:w="725"/>
        <w:gridCol w:w="721"/>
        <w:gridCol w:w="623"/>
      </w:tblGrid>
      <w:tr w:rsidR="008F568E" w:rsidRPr="00BE18FD" w:rsidTr="00CA3D89">
        <w:trPr>
          <w:trHeight w:val="413"/>
        </w:trPr>
        <w:tc>
          <w:tcPr>
            <w:tcW w:w="211" w:type="pct"/>
          </w:tcPr>
          <w:p w:rsidR="008F568E" w:rsidRPr="00FD36E5" w:rsidRDefault="008F568E" w:rsidP="00CA3D89">
            <w:pPr>
              <w:pStyle w:val="ListParagraph"/>
              <w:ind w:left="0"/>
            </w:pPr>
          </w:p>
        </w:tc>
        <w:tc>
          <w:tcPr>
            <w:tcW w:w="3035" w:type="pct"/>
          </w:tcPr>
          <w:p w:rsidR="008F568E" w:rsidRPr="00FD36E5" w:rsidRDefault="008F568E" w:rsidP="00CA3D89">
            <w:pPr>
              <w:pStyle w:val="ListParagraph"/>
              <w:ind w:left="0"/>
            </w:pPr>
          </w:p>
        </w:tc>
        <w:tc>
          <w:tcPr>
            <w:tcW w:w="359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59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63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61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a.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Label requirements that are unclear</w:t>
            </w:r>
          </w:p>
        </w:tc>
        <w:tc>
          <w:tcPr>
            <w:tcW w:w="359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5727" o:spid="_x0000_s8188" style="position:absolute;left:0;text-align:left;margin-left:-4.55pt;margin-top:1.3pt;width:31.15pt;height:178.8pt;z-index:252852224;mso-position-horizontal-relative:text;mso-position-vertical-relative:text" coordorigin="7794,3896" coordsize="623,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">
                  <v:group id="Group 5697" o:spid="_x0000_s8189" style="position:absolute;left:7794;top:389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  <v:shape id="Text Box 5698" o:spid="_x0000_s819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Iv8MA&#10;AADdAAAADwAAAGRycy9kb3ducmV2LnhtbERPzWrCQBC+C32HZQq9SN20tUmN2YgKLV6T+gBjdkxC&#10;s7Mhu5r49t1Cwdt8fL+TbSbTiSsNrrWs4GURgSCurG65VnD8/nz+AOE8ssbOMim4kYNN/jDLMNV2&#10;5IKupa9FCGGXooLG+z6V0lUNGXQL2xMH7mwHgz7AoZZ6wDGEm06+RlEsDbYcGhrsad9Q9VNejILz&#10;YZy/r8bTlz8mxTLeYZuc7E2pp8dpuwbhafJ38b/7oMP85G0Jf9+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ZIv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699" o:spid="_x0000_s819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KyXcIA&#10;AADdAAAADwAAAGRycy9kb3ducmV2LnhtbERPTYvCMBC9C/6HMII3TVXU3WoU2UXRo9bL3mabsa02&#10;k9JErf76zYLgbR7vc+bLxpTiRrUrLCsY9CMQxKnVBWcKjsm69wHCeWSNpWVS8CAHy0W7NcdY2zvv&#10;6XbwmQgh7GJUkHtfxVK6NCeDrm8r4sCdbG3QB1hnUtd4D+GmlMMomkiDBYeGHCv6yim9HK5GwW8x&#10;POJzn2wi87ke+V2TnK8/30p1O81qBsJT49/il3urw/zpaAz/34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rJdwgAAAN0AAAAPAAAAAAAAAAAAAAAAAJgCAABkcnMvZG93&#10;bnJldi54bWxQSwUGAAAAAAQABAD1AAAAhwMAAAAA&#10;"/>
                  </v:group>
                  <v:group id="Group 5700" o:spid="_x0000_s8192" style="position:absolute;left:7794;top:496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  <v:shape id="Text Box 5701" o:spid="_x0000_s819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WyMMA&#10;AADd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F+vIrh95tw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TWy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702" o:spid="_x0000_s819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dw8UA&#10;AADdAAAADwAAAGRycy9kb3ducmV2LnhtbESPQW/CMAyF75P4D5GRdhspIDEoBIQ2MW1HKBdupjFt&#10;oXGqJkDHr58Pk7jZes/vfV6sOlerG7Wh8mxgOEhAEefeVlwY2GebtymoEJEt1p7JwC8FWC17LwtM&#10;rb/zlm67WCgJ4ZCigTLGJtU65CU5DAPfEIt28q3DKGtbaNviXcJdrUdJMtEOK5aGEhv6KCm/7K7O&#10;wLEa7fGxzb4SN9uM40+Xna+HT2Ne+916DipSF5/m/+tvK/jvY8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x3DxQAAAN0AAAAPAAAAAAAAAAAAAAAAAJgCAABkcnMv&#10;ZG93bnJldi54bWxQSwUGAAAAAAQABAD1AAAAigMAAAAA&#10;"/>
                  </v:group>
                  <v:group id="Group 5703" o:spid="_x0000_s8195" style="position:absolute;left:7794;top:532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  <v:shape id="Text Box 5704" o:spid="_x0000_s819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9wcUA&#10;AADdAAAADwAAAGRycy9kb3ducmV2LnhtbESPzW7CQAyE75V4h5Ur9VKRDRUQmrKgtlIrrgEewGSd&#10;HzXrjbJbEt6+PlTiZmvGM5+3+8l16kpDaD0bWCQpKOLS25ZrA+fT13wDKkRki51nMnCjAPvd7GGL&#10;ufUjF3Q9xlpJCIccDTQx9rnWoWzIYUh8Tyxa5QeHUdah1nbAUcJdp1/SdK0dtiwNDfb02VD5c/x1&#10;BqrD+Lx6HS/f8ZwVy/UHttnF34x5epze30BFmuLd/H99sIKfLYVfvpER9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z3B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705" o:spid="_x0000_s819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HI8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PHw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/HI8MAAADdAAAADwAAAAAAAAAAAAAAAACYAgAAZHJzL2Rv&#10;d25yZXYueG1sUEsFBgAAAAAEAAQA9QAAAIgDAAAAAA==&#10;"/>
                  </v:group>
                  <v:group id="Group 5706" o:spid="_x0000_s8198" style="position:absolute;left:7794;top:567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  <v:shape id="Text Box 5707" o:spid="_x0000_s819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jtsMA&#10;AADdAAAADwAAAGRycy9kb3ducmV2LnhtbERPzWrCQBC+C32HZQq9SN20tUmN2YgKLV6T+gBjdkxC&#10;s7Mhu5r49t1Cwdt8fL+TbSbTiSsNrrWs4GURgSCurG65VnD8/nz+AOE8ssbOMim4kYNN/jDLMNV2&#10;5IKupa9FCGGXooLG+z6V0lUNGXQL2xMH7mwHgz7AoZZ6wDGEm06+RlEsDbYcGhrsad9Q9VNejILz&#10;YZy/r8bTlz8mxTLeYZuc7E2pp8dpuwbhafJ38b/7oMP8ZPkGf9+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mjt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708" o:spid="_x0000_s820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ku8QA&#10;AADdAAAADwAAAGRycy9kb3ducmV2LnhtbERPTU/CQBC9m/AfNmPCzW6FRqCyEKKB6LG0F25Dd2yr&#10;3dmmu0Dx17smJNzm5X3Ocj2YVpypd41lBc9RDIK4tLrhSkGRb5/mIJxH1thaJgVXcrBejR6WmGp7&#10;4YzOe1+JEMIuRQW1910qpStrMugi2xEH7sv2Bn2AfSV1j5cQblo5ieMXabDh0FBjR281lT/7k1Fw&#10;bCYF/mb5LjaL7dR/Dvn36fCu1Phx2LyC8DT4u/jm/tBh/ixJ4P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4ZLvEAAAA3QAAAA8AAAAAAAAAAAAAAAAAmAIAAGRycy9k&#10;b3ducmV2LnhtbFBLBQYAAAAABAAEAPUAAACJAwAAAAA=&#10;"/>
                  </v:group>
                  <v:group id="Group 5709" o:spid="_x0000_s8201" style="position:absolute;left:7794;top:602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  <v:shape id="Text Box 5710" o:spid="_x0000_s820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ALsMA&#10;AADdAAAADwAAAGRycy9kb3ducmV2LnhtbERPzWqDQBC+B/oOyxR6Cc3aYrQ12YS2kOJV6wNM3IlK&#10;3Flxt9G8fTdQyG0+vt/Z7mfTiwuNrrOs4GUVgSCure64UVD9HJ7fQDiPrLG3TAqu5GC/e1hsMdN2&#10;4oIupW9ECGGXoYLW+yGT0tUtGXQrOxAH7mRHgz7AsZF6xCmEm16+RlEiDXYcGloc6Kul+lz+GgWn&#10;fFqu36fjt6/SIk4+sUuP9qrU0+P8sQHhafZ38b8712F+Gidw+yac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4AL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711" o:spid="_x0000_s820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6zMMA&#10;AADdAAAADwAAAGRycy9kb3ducmV2LnhtbERPS4vCMBC+L/gfwgje1tQH6naNIoqiR62Xvc02Y1tt&#10;JqWJWv31mwXB23x8z5nOG1OKG9WusKyg141AEKdWF5wpOCbrzwkI55E1lpZJwYMczGetjynG2t55&#10;T7eDz0QIYRejgtz7KpbSpTkZdF1bEQfuZGuDPsA6k7rGewg3pexH0UgaLDg05FjRMqf0crgaBb9F&#10;/4jPfbKJzNd64HdNcr7+rJTqtJvFNwhPjX+LX+6tDvPHwzH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r6zMMAAADdAAAADwAAAAAAAAAAAAAAAACYAgAAZHJzL2Rv&#10;d25yZXYueG1sUEsFBgAAAAAEAAQA9QAAAIgDAAAAAA==&#10;"/>
                  </v:group>
                  <v:group id="Group 5712" o:spid="_x0000_s8204" style="position:absolute;left:7794;top:45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  <v:shape id="Text Box 5713" o:spid="_x0000_s820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UXMMA&#10;AADdAAAADwAAAGRycy9kb3ducmV2LnhtbERPyWrDMBC9F/oPYgq9lEZuceLasRzaQkquWT5gYo0X&#10;Yo2Mpcb231eBQm7zeOvkm8l04kqDay0reFtEIIhLq1uuFZyO29cPEM4ja+wsk4KZHGyKx4ccM21H&#10;3tP14GsRQthlqKDxvs+kdGVDBt3C9sSBq+xg0Ac41FIPOIZw08n3KFpJgy2HhgZ7+m6ovBx+jYJq&#10;N74s0/H840/JPl59YZuc7azU89P0uQbhafJ38b97p8P8JE7h9k04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GUX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714" o:spid="_x0000_s820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0ZcYA&#10;AADdAAAADwAAAGRycy9kb3ducmV2LnhtbESPQW/CMAyF70j7D5En7QYpTBusENC0iQmOtFx2M43X&#10;djRO1QTo+PX4MImbrff83ufFqneNOlMXas8GxqMEFHHhbc2lgX2+Hs5AhYhssfFMBv4owGr5MFhg&#10;av2Fd3TOYqkkhEOKBqoY21TrUFTkMIx8Syzaj+8cRlm7UtsOLxLuGj1JklftsGZpqLClj4qKY3Zy&#10;Bg71ZI/XXf6VuLf1c9z2+e/p+9OYp8f+fQ4qUh/v5v/rjRX86Yvwyz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r0ZcYAAADdAAAADwAAAAAAAAAAAAAAAACYAgAAZHJz&#10;L2Rvd25yZXYueG1sUEsFBgAAAAAEAAQA9QAAAIsDAAAAAA==&#10;"/>
                  </v:group>
                  <v:group id="Group 5715" o:spid="_x0000_s8207" style="position:absolute;left:7794;top:423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  <v:shape id="Text Box 5716" o:spid="_x0000_s820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Q8MIA&#10;AADdAAAADwAAAGRycy9kb3ducmV2LnhtbERP24rCMBB9F/Yfwizsi6zpitq1NoorKL56+YCxmV7Y&#10;ZlKaaOvfG0HwbQ7nOumqN7W4Uesqywp+RhEI4szqigsF59P2+xeE88gaa8uk4E4OVsuPQYqJth0f&#10;6Hb0hQgh7BJUUHrfJFK6rCSDbmQb4sDltjXoA2wLqVvsQrip5TiKZtJgxaGhxIY2JWX/x6tRkO+7&#10;4XTeXXb+HB8msz+s4ou9K/X12a8XIDz1/i1+ufc6zI+nY3h+E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JDw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717" o:spid="_x0000_s820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qEsIA&#10;AADdAAAADwAAAGRycy9kb3ducmV2LnhtbERPTYvCMBC9C/6HMII3TVXU3WoU2UXRo9bL3mabsa02&#10;k9JErf76zYLgbR7vc+bLxpTiRrUrLCsY9CMQxKnVBWcKjsm69wHCeWSNpWVS8CAHy0W7NcdY2zvv&#10;6XbwmQgh7GJUkHtfxVK6NCeDrm8r4sCdbG3QB1hnUtd4D+GmlMMomkiDBYeGHCv6yim9HK5GwW8x&#10;POJzn2wi87ke+V2TnK8/30p1O81qBsJT49/il3urw/zpeAT/34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GoSwgAAAN0AAAAPAAAAAAAAAAAAAAAAAJgCAABkcnMvZG93&#10;bnJldi54bWxQSwUGAAAAAAQABAD1AAAAhwMAAAAA&#10;"/>
                  </v:group>
                  <v:group id="Group 5718" o:spid="_x0000_s8210" style="position:absolute;left:7794;top:637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  <v:shape id="Text Box 5719" o:spid="_x0000_s821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IhMEA&#10;AADdAAAADwAAAGRycy9kb3ducmV2LnhtbERPzYrCMBC+L/gOYQQvy5oqW6vVKCqseNX1AcZmbIvN&#10;pDTR1rc3guBtPr7fWaw6U4k7Na60rGA0jEAQZ1aXnCs4/f/9TEE4j6yxskwKHuRgtex9LTDVtuUD&#10;3Y8+FyGEXYoKCu/rVEqXFWTQDW1NHLiLbQz6AJtc6gbbEG4qOY6iiTRYcmgosKZtQdn1eDMKLvv2&#10;O561550/JYffyQbL5GwfSg363XoOwlPnP+K3e6/D/CSO4fVNO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lCIT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720" o:spid="_x0000_s821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JisQA&#10;AADdAAAADwAAAGRycy9kb3ducmV2LnhtbERPS2vCQBC+F/wPyxS81U0jvlLXIC2R9qjx4m3MTpO0&#10;2dmQXU3aX98tCN7m43vOOh1MI67UudqygudJBIK4sLrmUsExz56WIJxH1thYJgU/5CDdjB7WmGjb&#10;856uB1+KEMIuQQWV920ipSsqMugmtiUO3KftDPoAu1LqDvsQbhoZR9FcGqw5NFTY0mtFxffhYhSc&#10;6/iIv/t8F5lVNvUfQ/51Ob0pNX4cti8gPA3+Lr6533WYv5jN4f+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/yYrEAAAA3QAAAA8AAAAAAAAAAAAAAAAAmAIAAGRycy9k&#10;b3ducmV2LnhtbFBLBQYAAAAABAAEAPUAAACJAwAAAAA=&#10;"/>
                  </v:group>
                  <v:group id="Group 5721" o:spid="_x0000_s8213" style="position:absolute;left:7794;top:719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  <v:shape id="Text Box 5722" o:spid="_x0000_s821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nGsUA&#10;AADdAAAADwAAAGRycy9kb3ducmV2LnhtbESPzW7CQAyE75V4h5Ur9VKRDVUhNGVBtFIrrgEewGSd&#10;HzXrjbILCW9fHyr1ZmvGM583u8l16kZDaD0bWCQpKOLS25ZrA+fT13wNKkRki51nMnCnALvt7GGD&#10;ufUjF3Q7xlpJCIccDTQx9rnWoWzIYUh8Tyxa5QeHUdah1nbAUcJdp1/SdKUdtiwNDfb02VD5c7w6&#10;A9VhfF6+jZfveM6K19UHttnF3415epz276AiTfHf/Hd9sIKfLQ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Kca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723" o:spid="_x0000_s821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Bd+MQA&#10;AADdAAAADwAAAGRycy9kb3ducmV2LnhtbERPTU/CQBC9k/AfNkPiDbZiVCgsDcFg9FjKhdvQHdtq&#10;d7bpbmn117MkJN7m5X3OOhlMLS7UusqygsdZBII4t7riQsEx208XIJxH1lhbJgW/5CDZjEdrjLXt&#10;OaXLwRcihLCLUUHpfRNL6fKSDLqZbYgD92Vbgz7AtpC6xT6Em1rOo+hFGqw4NJTY0K6k/OfQGQXn&#10;an7EvzR7j8xy/+Q/h+y7O70p9TAZtisQngb/L767P3SY//q8hNs34QS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gXfjEAAAA3QAAAA8AAAAAAAAAAAAAAAAAmAIAAGRycy9k&#10;b3ducmV2LnhtbFBLBQYAAAAABAAEAPUAAACJAwAAAAA=&#10;"/>
                  </v:group>
                  <v:group id="Group 5724" o:spid="_x0000_s8216" style="position:absolute;left:7794;top:673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  <v:shape id="Text Box 5725" o:spid="_x0000_s821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EOsEA&#10;AADdAAAADwAAAGRycy9kb3ducmV2LnhtbERPzYrCMBC+C/sOYRb2Ipoq2mo1yrrg4rXqA4zN2Bab&#10;SWmytr69ERa8zcf3O+ttb2pxp9ZVlhVMxhEI4tzqigsF59N+tADhPLLG2jIpeJCD7eZjsMZU244z&#10;uh99IUIIuxQVlN43qZQuL8mgG9uGOHBX2xr0AbaF1C12IdzUchpFsTRYcWgosaGfkvLb8c8ouB66&#10;4XzZXX79Oclm8Q6r5GIfSn199t8rEJ56/xb/uw86zE/iCby+CS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yxDr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726" o:spid="_x0000_s821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FNMQA&#10;AADdAAAADwAAAGRycy9kb3ducmV2LnhtbERPTWvCQBC9F/oflin0VjemENs0q4jFokeNl96m2WmS&#10;mp0N2TWJ/npXEHqbx/ucbDGaRvTUudqygukkAkFcWF1zqeCQr1/eQDiPrLGxTArO5GAxf3zIMNV2&#10;4B31e1+KEMIuRQWV920qpSsqMugmtiUO3K/tDPoAu1LqDocQbhoZR1EiDdYcGipsaVVRcdyfjIKf&#10;Oj7gZZd/ReZ9/eq3Y/53+v5U6vlpXH6A8DT6f/HdvdFh/iyJ4f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BTTEAAAA3Q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59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5728" o:spid="_x0000_s8219" style="position:absolute;left:0;text-align:left;margin-left:-4.3pt;margin-top:1.2pt;width:31.15pt;height:178.8pt;z-index:252853248;mso-position-horizontal-relative:text;mso-position-vertical-relative:text" coordorigin="7794,3896" coordsize="623,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">
                  <v:group id="Group 5729" o:spid="_x0000_s8220" style="position:absolute;left:7794;top:389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  <v:shape id="Text Box 5730" o:spid="_x0000_s822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adsMA&#10;AADd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F+HK3g95tw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Mad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731" o:spid="_x0000_s822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de8MA&#10;AADdAAAADwAAAGRycy9kb3ducmV2LnhtbERPS4vCMBC+L/gfwgje1kRX9lGNIi6Ke9R62dvYjG21&#10;mZQmavXXbxYEb/PxPWcya20lLtT40rGGQV+BIM6cKTnXsEuXr58gfEA2WDkmDTfyMJt2XiaYGHfl&#10;DV22IRcxhH2CGooQ6kRKnxVk0fddTRy5g2sshgibXJoGrzHcVnKo1Lu0WHJsKLCmRUHZaXu2Gvbl&#10;cIf3TbpS9mv5Fn7a9Hj+/da6123nYxCB2vAUP9xrE+d/qBH8fxNP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Lde8MAAADdAAAADwAAAAAAAAAAAAAAAACYAgAAZHJzL2Rv&#10;d25yZXYueG1sUEsFBgAAAAAEAAQA9QAAAIgDAAAAAA==&#10;"/>
                  </v:group>
                  <v:group id="Group 5732" o:spid="_x0000_s8223" style="position:absolute;left:7794;top:496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  <v:shape id="Text Box 5733" o:spid="_x0000_s822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57sMA&#10;AADdAAAADwAAAGRycy9kb3ducmV2LnhtbERPyWrDMBC9F/IPYgK9lEROaO3EiWyaQkuuWT5gYk1s&#10;E2tkLNXL31eFQm/zeOvs89E0oqfO1ZYVrJYRCOLC6ppLBdfL52IDwnlkjY1lUjCRgzybPe0x1Xbg&#10;E/VnX4oQwi5FBZX3bSqlKyoy6Ja2JQ7c3XYGfYBdKXWHQwg3jVxHUSwN1hwaKmzpo6Licf42Cu7H&#10;4eVtO9y+/DU5vcYHrJObnZR6no/vOxCeRv8v/nMfdZifRDH8fhNO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S57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734" o:spid="_x0000_s822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DDMMA&#10;AADdAAAADwAAAGRycy9kb3ducmV2LnhtbERPTWvCQBC9F/wPywje6m4t1BrdhNKi2KPGi7cxOyax&#10;2dmQXTX213cFobd5vM9ZZL1txIU6XzvW8DJWIIgLZ2ouNezy5fM7CB+QDTaOScONPGTp4GmBiXFX&#10;3tBlG0oRQ9gnqKEKoU2k9EVFFv3YtcSRO7rOYoiwK6Xp8BrDbSMnSr1JizXHhgpb+qyo+NmerYZD&#10;Pdnh7yZfKTtbvobvPj+d919aj4b9xxxEoD78ix/utYnzp2oK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BDDMMAAADdAAAADwAAAAAAAAAAAAAAAACYAgAAZHJzL2Rv&#10;d25yZXYueG1sUEsFBgAAAAAEAAQA9QAAAIgDAAAAAA==&#10;"/>
                  </v:group>
                  <v:group id="Group 5735" o:spid="_x0000_s8226" style="position:absolute;left:7794;top:532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  <v:shape id="Text Box 5736" o:spid="_x0000_s822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tnMMA&#10;AADdAAAADwAAAGRycy9kb3ducmV2LnhtbERPS2rDMBDdF3IHMYVsSiMntHbtRglNIMXbpD7AxBp/&#10;qDUylhrbt48Khe7m8b6z3U+mEzcaXGtZwXoVgSAurW65VlB8nZ7fQDiPrLGzTApmcrDfLR62mGk7&#10;8pluF1+LEMIuQwWN930mpSsbMuhWticOXGUHgz7AoZZ6wDGEm05uoiiWBlsODQ32dGyo/L78GAVV&#10;Pj69puP10xfJ+SU+YJtc7azU8nH6eAfhafL/4j93rsP8JErh95tw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stn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737" o:spid="_x0000_s822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NpcUA&#10;AADdAAAADwAAAGRycy9kb3ducmV2LnhtbESPQW/CMAyF75P4D5GRdhspTGJQCAgxMW1HKBdupjFt&#10;oXGqJkDHr58Pk7jZes/vfZ4vO1erG7Wh8mxgOEhAEefeVlwY2GebtwmoEJEt1p7JwC8FWC56L3NM&#10;rb/zlm67WCgJ4ZCigTLGJtU65CU5DAPfEIt28q3DKGtbaNviXcJdrUdJMtYOK5aGEhtal5Rfdldn&#10;4FiN9vjYZl+Jm27e40+Xna+HT2Ne+91qBipSF5/m/+tvK/gfQ+GXb2Q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E2lxQAAAN0AAAAPAAAAAAAAAAAAAAAAAJgCAABkcnMv&#10;ZG93bnJldi54bWxQSwUGAAAAAAQABAD1AAAAigMAAAAA&#10;"/>
                  </v:group>
                  <v:group id="Group 5738" o:spid="_x0000_s8229" style="position:absolute;left:7794;top:567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  <v:shape id="Text Box 5739" o:spid="_x0000_s823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pMMEA&#10;AADd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4cj+Hw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mKTD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740" o:spid="_x0000_s823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T0sIA&#10;AADdAAAADwAAAGRycy9kb3ducmV2LnhtbERPTYvCMBC9C/6HMII3TVVY3a5RRFHWo9aLt9lmtq02&#10;k9JErf56Iwje5vE+ZzpvTCmuVLvCsoJBPwJBnFpdcKbgkKx7ExDOI2ssLZOCOzmYz9qtKcba3nhH&#10;173PRAhhF6OC3PsqltKlORl0fVsRB+7f1gZ9gHUmdY23EG5KOYyiL2mw4NCQY0XLnNLz/mIU/BXD&#10;Az52ySYy3+uR3zbJ6XJcKdXtNIsfEJ4a/xG/3b86zB8PR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tPSwgAAAN0AAAAPAAAAAAAAAAAAAAAAAJgCAABkcnMvZG93&#10;bnJldi54bWxQSwUGAAAAAAQABAD1AAAAhwMAAAAA&#10;"/>
                  </v:group>
                  <v:group id="Group 5741" o:spid="_x0000_s8232" style="position:absolute;left:7794;top:602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  <v:shape id="Text Box 5742" o:spid="_x0000_s823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xRMIA&#10;AADdAAAADwAAAGRycy9kb3ducmV2LnhtbERP24rCMBB9F/Yfwiz4ImuqqF1ro6wLiq9ePmBsphe2&#10;mZQm2vr3G0HwbQ7nOummN7W4U+sqywom4wgEcWZ1xYWCy3n39Q3CeWSNtWVS8CAHm/XHIMVE246P&#10;dD/5QoQQdgkqKL1vEildVpJBN7YNceBy2xr0AbaF1C12IdzUchpFC2mw4tBQYkO/JWV/p5tRkB+6&#10;0XzZXff+Eh9niy1W8dU+lBp+9j8rEJ56/xa/3Acd5seTOT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7FE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743" o:spid="_x0000_s823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wSsQA&#10;AADdAAAADwAAAGRycy9kb3ducmV2LnhtbERPTWvCQBC9F/wPywi9NRst2BqzilhS9Kjx0tuYHZO0&#10;2dmQXU3sr+8KBW/zeJ+TrgbTiCt1rrasYBLFIIgLq2suFRzz7OUdhPPIGhvLpOBGDlbL0VOKibY9&#10;7+l68KUIIewSVFB53yZSuqIigy6yLXHgzrYz6APsSqk77EO4aeQ0jmfSYM2hocKWNhUVP4eLUXCq&#10;p0f83eefsZlnr3435N+Xrw+lnsfDegHC0+Af4n/3Vof5b5MZ3L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VcErEAAAA3QAAAA8AAAAAAAAAAAAAAAAAmAIAAGRycy9k&#10;b3ducmV2LnhtbFBLBQYAAAAABAAEAPUAAACJAwAAAAA=&#10;"/>
                  </v:group>
                  <v:group id="Group 5744" o:spid="_x0000_s8235" style="position:absolute;left:7794;top:45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  <v:shape id="Text Box 5745" o:spid="_x0000_s823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4e2sUA&#10;AADdAAAADwAAAGRycy9kb3ducmV2LnhtbESPzW7CQAyE75V4h5WRuFSwAbUEAguiSK248vMAJmuS&#10;iKw3ym5JeHt8qNSbrRnPfF5ve1erB7Wh8mxgOklAEefeVlwYuJy/xwtQISJbrD2TgScF2G4Gb2vM&#10;rO/4SI9TLJSEcMjQQBljk2kd8pIcholviEW7+dZhlLUttG2xk3BX61mSzLXDiqWhxIb2JeX3068z&#10;cDt075/L7voTL+nxY/6FVXr1T2NGw363AhWpj//mv+uDFfx0KrjyjYy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h7a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746" o:spid="_x0000_s823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kOMIA&#10;AADdAAAADwAAAGRycy9kb3ducmV2LnhtbERPTYvCMBC9C/sfwizsTVNd0LUaZVEUPWp72dvYjG3d&#10;ZlKaqNVfbwTB2zze50znranEhRpXWlbQ70UgiDOrS84VpMmq+wPCeWSNlWVScCMH89lHZ4qxtlfe&#10;0WXvcxFC2MWooPC+jqV0WUEGXc/WxIE72sagD7DJpW7wGsJNJQdRNJQGSw4NBda0KCj735+NgkM5&#10;SPG+S9aRGa++/bZNTue/pVJfn+3vBISn1r/FL/dGh/mj/h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uQ4wgAAAN0AAAAPAAAAAAAAAAAAAAAAAJgCAABkcnMvZG93&#10;bnJldi54bWxQSwUGAAAAAAQABAD1AAAAhwMAAAAA&#10;"/>
                  </v:group>
                  <v:group id="Group 5747" o:spid="_x0000_s8238" style="position:absolute;left:7794;top:423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  <v:shape id="Text Box 5748" o:spid="_x0000_s823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9+sEA&#10;AADd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0dD+Hw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Yffr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749" o:spid="_x0000_s824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89MQA&#10;AADdAAAADwAAAGRycy9kb3ducmV2LnhtbERPTWvCQBC9F/wPyxR6q5umYGvMJohisUeNl97G7Jik&#10;zc6G7EZTf71bKHibx/ucNB9NK87Uu8aygpdpBIK4tLrhSsGh2Dy/g3AeWWNrmRT8koM8mzykmGh7&#10;4R2d974SIYRdggpq77tESlfWZNBNbUccuJPtDfoA+0rqHi8h3LQyjqKZNNhwaKixo1VN5c9+MAqO&#10;TXzA6674iMx88+o/x+J7+For9fQ4LhcgPI3+Lv53b3WY/xbH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CvPTEAAAA3QAAAA8AAAAAAAAAAAAAAAAAmAIAAGRycy9k&#10;b3ducmV2LnhtbFBLBQYAAAAABAAEAPUAAACJAwAAAAA=&#10;"/>
                  </v:group>
                  <v:group id="Group 5750" o:spid="_x0000_s8241" style="position:absolute;left:7794;top:637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  <v:shape id="Text Box 5751" o:spid="_x0000_s824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/eYsMA&#10;AADdAAAADwAAAGRycy9kb3ducmV2LnhtbERPS2rDMBDdF3oHMYVuSiPXJHHjWAltISVbOznAxBp/&#10;qDUylmo7t68Chezm8b6T7WfTiZEG11pW8LaIQBCXVrdcKzifDq/vIJxH1thZJgVXcrDfPT5kmGo7&#10;cU5j4WsRQtilqKDxvk+ldGVDBt3C9sSBq+xg0Ac41FIPOIVw08k4itbSYMuhocGevhoqf4pfo6A6&#10;Ti+rzXT59uckX64/sU0u9qrU89P8sQXhafZ38b/7qMP8JF7C7Ztwgt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/eY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752" o:spid="_x0000_s824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kgM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g/jj/g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skgMMAAADdAAAADwAAAAAAAAAAAAAAAACYAgAAZHJzL2Rv&#10;d25yZXYueG1sUEsFBgAAAAAEAAQA9QAAAIgDAAAAAA==&#10;"/>
                  </v:group>
                  <v:group id="Group 5753" o:spid="_x0000_s8244" style="position:absolute;left:7794;top:719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  <v:shape id="Text Box 5754" o:spid="_x0000_s824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AFcMA&#10;AADdAAAADwAAAGRycy9kb3ducmV2LnhtbERPyWrDMBC9F/oPYgq5lERuaOLWtWzaQIqvWT5gYo0X&#10;ao2Mpcb230eFQm7zeOuk+WQ6caXBtZYVvKwiEMSl1S3XCs6n/fINhPPIGjvLpGAmB3n2+JBiou3I&#10;B7oefS1CCLsEFTTe94mUrmzIoFvZnjhwlR0M+gCHWuoBxxBuOrmOoq002HJoaLCnXUPlz/HXKKiK&#10;8XnzPl6+/Tk+vG6/sI0vdlZq8TR9foDwNPm7+N9d6DA/Xsfw9004QW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1AF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755" o:spid="_x0000_s824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LHsUA&#10;AADdAAAADwAAAGRycy9kb3ducmV2LnhtbESPQW/CMAyF75P2HyJP4jZSOomNQkDTJhA7QrlwM41p&#10;C41TNQEKv34+TNrN1nt+7/Ns0btGXakLtWcDo2ECirjwtubSwC5fvn6AChHZYuOZDNwpwGL+/DTD&#10;zPobb+i6jaWSEA4ZGqhibDOtQ1GRwzD0LbFoR985jLJ2pbYd3iTcNTpNkrF2WLM0VNjSV0XFeXtx&#10;Bg51usPHJl8lbrJ8iz99frrsv40ZvPSfU1CR+vhv/rteW8F/TwVX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osexQAAAN0AAAAPAAAAAAAAAAAAAAAAAJgCAABkcnMv&#10;ZG93bnJldi54bWxQSwUGAAAAAAQABAD1AAAAigMAAAAA&#10;"/>
                  </v:group>
                  <v:group id="Group 5756" o:spid="_x0000_s8247" style="position:absolute;left:7794;top:673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  <v:shape id="Text Box 5757" o:spid="_x0000_s824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OvMUA&#10;AADdAAAADwAAAGRycy9kb3ducmV2LnhtbESPwW7CQAxE75X6DytX4lKVDVAIBBYESK24QvkAkzVJ&#10;RNYbZRcS/r4+VOrN1oxnnleb3tXqQW2oPBsYDRNQxLm3FRcGzj9fH3NQISJbrD2TgScF2KxfX1aY&#10;Wd/xkR6nWCgJ4ZChgTLGJtM65CU5DEPfEIt29a3DKGtbaNtiJ+Gu1uMkmWmHFUtDiQ3tS8pvp7sz&#10;cD1079NFd/mO5/T4OdthlV7805jBW79dgorUx3/z3/XBCn46EX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U68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758" o:spid="_x0000_s824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0XsIA&#10;AADdAAAADwAAAGRycy9kb3ducmV2LnhtbERPTYvCMBC9C/6HMII3TVVY3a5RRFHWo9aLt9lmtq02&#10;k9JErf56Iwje5vE+ZzpvTCmuVLvCsoJBPwJBnFpdcKbgkKx7ExDOI2ssLZOCOzmYz9qtKcba3nhH&#10;173PRAhhF6OC3PsqltKlORl0fVsRB+7f1gZ9gHUmdY23EG5KOYyiL2mw4NCQY0XLnNLz/mIU/BXD&#10;Az52ySYy3+uR3zbJ6XJcKdXtNIsfEJ4a/xG/3b86zB+PB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bRewgAAAN0AAAAPAAAAAAAAAAAAAAAAAJgCAABkcnMvZG93&#10;bnJldi54bWxQSwUGAAAAAAQABAD1AAAAhwMAAAAA&#10;"/>
                  </v:group>
                </v:group>
              </w:pict>
            </w:r>
          </w:p>
        </w:tc>
        <w:tc>
          <w:tcPr>
            <w:tcW w:w="363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5759" o:spid="_x0000_s8250" style="position:absolute;left:0;text-align:left;margin-left:-3.15pt;margin-top:1.3pt;width:31.15pt;height:178.8pt;z-index:252854272;mso-position-horizontal-relative:text;mso-position-vertical-relative:text" coordorigin="7794,3896" coordsize="623,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">
                  <v:group id="Group 5760" o:spid="_x0000_s8251" style="position:absolute;left:7794;top:389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  <v:shape id="Text Box 5761" o:spid="_x0000_s825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jDDcMA&#10;AADdAAAADwAAAGRycy9kb3ducmV2LnhtbERPzWrCQBC+F3yHZYReSt0obdJGV7EFJVfTPMCYHZNg&#10;djZktyZ5e7cg9DYf3+9sdqNpxY1611hWsFxEIIhLqxuuFBQ/h9cPEM4ja2wtk4KJHOy2s6cNptoO&#10;fKJb7isRQtilqKD2vkuldGVNBt3CdsSBu9jeoA+wr6TucQjhppWrKIqlwYZDQ40dfddUXvNfo+CS&#10;DS/vn8P56Ivk9BZ/YZOc7aTU83zcr0F4Gv2/+OHOdJgfJyv4+yac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jDD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762" o:spid="_x0000_s825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578IA&#10;AADdAAAADwAAAGRycy9kb3ducmV2LnhtbERPTYvCMBC9L/gfwgje1lQFXatRRFHWo7aXvY3N2Ha3&#10;mZQmatdfbwTB2zze58yXranElRpXWlYw6EcgiDOrS84VpMn28wuE88gaK8uk4J8cLBedjznG2t74&#10;QNejz0UIYRejgsL7OpbSZQUZdH1bEwfubBuDPsAml7rBWwg3lRxG0VgaLDk0FFjTuqDs73gxCk7l&#10;MMX7IdlFZrod+X2b/F5+Nkr1uu1qBsJT69/il/tbh/njyQ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DnvwgAAAN0AAAAPAAAAAAAAAAAAAAAAAJgCAABkcnMvZG93&#10;bnJldi54bWxQSwUGAAAAAAQABAD1AAAAhwMAAAAA&#10;"/>
                  </v:group>
                  <v:group id="Group 5763" o:spid="_x0000_s8254" style="position:absolute;left:7794;top:496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  <v:shape id="Text Box 5764" o:spid="_x0000_s825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becMA&#10;AADdAAAADwAAAGRycy9kb3ducmV2LnhtbERPzWrCQBC+F3yHZQQvpW6UJmmjq2ihJVfTPMCYHZNg&#10;djZkVxPfvlso9DYf3+9s95PpxJ0G11pWsFpGIIgrq1uuFZTfny9vIJxH1thZJgUPcrDfzZ62mGk7&#10;8onuha9FCGGXoYLG+z6T0lUNGXRL2xMH7mIHgz7AoZZ6wDGEm06uoyiRBlsODQ329NFQdS1uRsEl&#10;H5/j9/H85cv09JocsU3P9qHUYj4dNiA8Tf5f/OfOdZifpDH8fhNO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Fbe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765" o:spid="_x0000_s825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uad8QA&#10;AADdAAAADwAAAGRycy9kb3ducmV2LnhtbERPS2vCQBC+F/oflin01mxUiDZ1lVKx1GMel96m2WmS&#10;mp0N2VVTf70rCN7m43vOcj2aThxpcK1lBZMoBkFcWd1yraAsti8LEM4ja+wsk4J/crBePT4sMdX2&#10;xBkdc1+LEMIuRQWN930qpasaMugi2xMH7tcOBn2AQy31gKcQbjo5jeNEGmw5NDTY00dD1T4/GAU/&#10;7bTEc1Z8xuZ1O/O7sfg7fG+Uen4a399AeBr9XXxzf+kwP5kncP0mn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rmnfEAAAA3QAAAA8AAAAAAAAAAAAAAAAAmAIAAGRycy9k&#10;b3ducmV2LnhtbFBLBQYAAAAABAAEAPUAAACJAwAAAAA=&#10;"/>
                  </v:group>
                  <v:group id="Group 5766" o:spid="_x0000_s8257" style="position:absolute;left:7794;top:532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  <v:shape id="Text Box 5767" o:spid="_x0000_s825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058UA&#10;AADdAAAADwAAAGRycy9kb3ducmV2LnhtbESPwW7CQAxE75X4h5WRuFRlA2oTCCwIKrXiCuUDTNYk&#10;EVlvlF1I+Pv6UKk3WzOeeV5vB9eoB3Wh9mxgNk1AERfe1lwaOP98vS1AhYhssfFMBp4UYLsZvawx&#10;t77nIz1OsVQSwiFHA1WMba51KCpyGKa+JRbt6juHUdau1LbDXsJdo+dJkmqHNUtDhS19VlTcTndn&#10;4HroXz+W/eU7nrPje7rHOrv4pzGT8bBbgYo0xH/z3/XBCn6aCa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PTn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768" o:spid="_x0000_s825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OBcQA&#10;AADdAAAADwAAAGRycy9kb3ducmV2LnhtbERPTWvCQBC9C/6HZQRvZmMK1qSuIhalPWq8eJtmp0lq&#10;djZkN5r213cLBW/zeJ+z2gymETfqXG1ZwTyKQRAXVtdcKjjn+9kShPPIGhvLpOCbHGzW49EKM23v&#10;fKTbyZcihLDLUEHlfZtJ6YqKDLrItsSB+7SdQR9gV0rd4T2Em0YmcbyQBmsODRW2tKuouJ56o+Cj&#10;Ts74c8wPsUn3T/59yL/6y6tS08mwfQHhafAP8b/7TYf5i+cU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0DgXEAAAA3QAAAA8AAAAAAAAAAAAAAAAAmAIAAGRycy9k&#10;b3ducmV2LnhtbFBLBQYAAAAABAAEAPUAAACJAwAAAAA=&#10;"/>
                  </v:group>
                  <v:group id="Group 5769" o:spid="_x0000_s8260" style="position:absolute;left:7794;top:567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  <v:shape id="Text Box 5770" o:spid="_x0000_s826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tXcIA&#10;AADdAAAADwAAAGRycy9kb3ducmV2LnhtbERP24rCMBB9F/yHMMK+yJoqWrvVKLqwi69ePmDajG2x&#10;mZQm2vr3G2HBtzmc66y3vanFg1pXWVYwnUQgiHOrKy4UXM4/nwkI55E11pZJwZMcbDfDwRpTbTs+&#10;0uPkCxFC2KWooPS+SaV0eUkG3cQ2xIG72tagD7AtpG6xC+GmlrMoiqXBikNDiQ19l5TfTnej4Hro&#10;xouvLvv1l+VxHu+xWmb2qdTHqN+tQHjq/Vv87z7oMD9OpvD6Jp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y1d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771" o:spid="_x0000_s826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sU8MA&#10;AADdAAAADwAAAGRycy9kb3ducmV2LnhtbERPTWvCQBC9C/6HZYTedNMIwUZXKS1KPcZ46W2aHZNo&#10;djZk1yTtr3cLhd7m8T5nsxtNI3rqXG1ZwfMiAkFcWF1zqeCc7+crEM4ja2wsk4JvcrDbTicbTLUd&#10;OKP+5EsRQtilqKDyvk2ldEVFBt3CtsSBu9jOoA+wK6XucAjhppFxFCXSYM2hocKW3ioqbqe7UfBV&#10;x2f8yfJDZF72S38c8+v9812pp9n4ugbhafT/4j/3hw7zk1UM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XsU8MAAADdAAAADwAAAAAAAAAAAAAAAACYAgAAZHJzL2Rv&#10;d25yZXYueG1sUEsFBgAAAAAEAAQA9QAAAIgDAAAAAA==&#10;"/>
                  </v:group>
                  <v:group id="Group 5772" o:spid="_x0000_s8263" style="position:absolute;left:7794;top:602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  <v:shape id="Text Box 5773" o:spid="_x0000_s826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OxcMA&#10;AADdAAAADwAAAGRycy9kb3ducmV2LnhtbERP22qDQBB9L/Qflin0pTRrizHWuIa2kJLXXD5gdCcq&#10;cWfF3Ub9+26gkLc5nOvkm8l04kqDay0reFtEIIgrq1uuFZyO29cUhPPIGjvLpGAmB5vi8SHHTNuR&#10;93Q9+FqEEHYZKmi87zMpXdWQQbewPXHgznYw6AMcaqkHHEO46eR7FCXSYMuhocGevhuqLodfo+C8&#10;G1+WH2P540+rfZx8Ybsq7azU89P0uQbhafJ38b97p8P8JI3h9k04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iOx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774" o:spid="_x0000_s826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0J8QA&#10;AADdAAAADwAAAGRycy9kb3ducmV2LnhtbERPTWvCQBC9C/6HZYTezEZLxaZZRVos7THGi7dpdppE&#10;s7Mhu5rUX+8WBG/zeJ+TrgfTiAt1rrasYBbFIIgLq2suFezz7XQJwnlkjY1lUvBHDtar8SjFRNue&#10;M7rsfClCCLsEFVTet4mUrqjIoItsSxy4X9sZ9AF2pdQd9iHcNHIexwtpsObQUGFL7xUVp93ZKPip&#10;53u8ZvlnbF63z/57yI/nw4dST5Nh8wbC0+Af4rv7S4f5i+UL/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sdCfEAAAA3QAAAA8AAAAAAAAAAAAAAAAAmAIAAGRycy9k&#10;b3ducmV2LnhtbFBLBQYAAAAABAAEAPUAAACJAwAAAAA=&#10;"/>
                  </v:group>
                  <v:group id="Group 5775" o:spid="_x0000_s8266" style="position:absolute;left:7794;top:45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  <v:shape id="Text Box 5776" o:spid="_x0000_s826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QssMA&#10;AADdAAAADwAAAGRycy9kb3ducmV2LnhtbERPzWrCQBC+F3yHZQQvpW6UNtGYjVShJVetDzBmxySY&#10;nQ3ZrUnevlso9DYf3+9k+9G04kG9aywrWC0jEMSl1Q1XCi5fHy8bEM4ja2wtk4KJHOzz2VOGqbYD&#10;n+hx9pUIIexSVFB736VSurImg25pO+LA3Wxv0AfYV1L3OIRw08p1FMXSYMOhocaOjjWV9/O3UXAr&#10;hue37XD99Jfk9BofsEmudlJqMR/fdyA8jf5f/OcudJgfbxL4/Sac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oQs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777" o:spid="_x0000_s826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bucUA&#10;AADdAAAADwAAAGRycy9kb3ducmV2LnhtbESPQW/CMAyF75P4D5GRuI0UJiEoBIQ2MbEjlAs305i2&#10;0DhVE6Dbr58PSNxsvef3Pi9WnavVndpQeTYwGiagiHNvKy4MHLLN+xRUiMgWa89k4JcCrJa9twWm&#10;1j94R/d9LJSEcEjRQBljk2od8pIchqFviEU7+9ZhlLUttG3xIeGu1uMkmWiHFUtDiQ19lpRf9zdn&#10;4FSND/i3y74TN9t8xJ8uu9yOX8YM+t16DipSF1/m5/XWCv5kKrj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du5xQAAAN0AAAAPAAAAAAAAAAAAAAAAAJgCAABkcnMv&#10;ZG93bnJldi54bWxQSwUGAAAAAAQABAD1AAAAigMAAAAA&#10;"/>
                  </v:group>
                  <v:group id="Group 5778" o:spid="_x0000_s8269" style="position:absolute;left:7794;top:423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  <v:shape id="Text Box 5779" o:spid="_x0000_s827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eG8UA&#10;AADdAAAADwAAAGRycy9kb3ducmV2LnhtbESPzW7CQAyE75V4h5WRuFSwAbUBAguCSq248vMAJmuS&#10;iKw3yi4kvH19qNSbrRnPfF5ve1erJ7Wh8mxgOklAEefeVlwYuJy/xwtQISJbrD2TgRcF2G4Gb2vM&#10;rO/4SM9TLJSEcMjQQBljk2kd8pIcholviEW7+dZhlLUttG2xk3BX61mSpNphxdJQYkNfJeX308MZ&#10;uB26989ld/2Jl/nxI91jNb/6lzGjYb9bgYrUx3/z3/XBCn66FH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h4b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780" o:spid="_x0000_s827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k+cQA&#10;AADdAAAADwAAAGRycy9kb3ducmV2LnhtbERPTWvCQBC9C/6HZQq96UYLQVM3oVgs7THGS2/T7DRJ&#10;m50N2TVJ++tdQfA2j/c5u2wyrRiod41lBatlBIK4tLrhSsGpOCw2IJxH1thaJgV/5CBL57MdJtqO&#10;nNNw9JUIIewSVFB73yVSurImg25pO+LAfdveoA+wr6TucQzhppXrKIqlwYZDQ40d7Wsqf49no+Cr&#10;WZ/wPy/eIrM9PPmPqfg5f74q9fgwvTyD8DT5u/jmftdhfrxdwf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5PnEAAAA3QAAAA8AAAAAAAAAAAAAAAAAmAIAAGRycy9k&#10;b3ducmV2LnhtbFBLBQYAAAAABAAEAPUAAACJAwAAAAA=&#10;"/>
                  </v:group>
                  <v:group id="Group 5781" o:spid="_x0000_s8272" style="position:absolute;left:7794;top:637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  <v:shape id="Text Box 5782" o:spid="_x0000_s827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AbMMA&#10;AADdAAAADwAAAGRycy9kb3ducmV2LnhtbERP22rCQBB9L/Qflin0pZiNtUYT3YRWaPHVyweM2TEJ&#10;ZmdDdjXx77uFgm9zONdZF6NpxY1611hWMI1iEMSl1Q1XCo6H78kShPPIGlvLpOBODor8+WmNmbYD&#10;7+i295UIIewyVFB732VSurImgy6yHXHgzrY36APsK6l7HEK4aeV7HCfSYMOhocaONjWVl/3VKDhv&#10;h7d5Opx+/HGx+0i+sFmc7F2p15fxcwXC0+gf4n/3Vof5STqDv2/C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iAb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783" o:spid="_x0000_s827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HYcQA&#10;AADdAAAADwAAAGRycy9kb3ducmV2LnhtbERPTWvCQBC9F/oflin01mzUIk10FVEs9qjx0tuYHZNo&#10;djZk1yT213cLBW/zeJ8zXw6mFh21rrKsYBTFIIhzqysuFByz7dsHCOeRNdaWScGdHCwXz09zTLXt&#10;eU/dwRcihLBLUUHpfZNK6fKSDLrINsSBO9vWoA+wLaRusQ/hppbjOJ5KgxWHhhIbWpeUXw83o+BU&#10;jY/4s88+Y5NsJ/5ryC63741Sry/DagbC0+Af4n/3Tof50+Qd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5R2HEAAAA3QAAAA8AAAAAAAAAAAAAAAAAmAIAAGRycy9k&#10;b3ducmV2LnhtbFBLBQYAAAAABAAEAPUAAACJAwAAAAA=&#10;"/>
                  </v:group>
                  <v:group id="Group 5784" o:spid="_x0000_s8275" style="position:absolute;left:7794;top:719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  <v:shape id="Text Box 5785" o:spid="_x0000_s827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j9MEA&#10;AADdAAAADwAAAGRycy9kb3ducmV2LnhtbERPzYrCMBC+L/gOYQQvyzZV3KrVKKugeNX1AabN2Bab&#10;SWmytr69EYS9zcf3O6tNb2pxp9ZVlhWMoxgEcW51xYWCy+/+aw7CeWSNtWVS8CAHm/XgY4Wpth2f&#10;6H72hQgh7FJUUHrfpFK6vCSDLrINceCutjXoA2wLqVvsQrip5SSOE2mw4tBQYkO7kvLb+c8ouB67&#10;z+9Flx38ZXaaJlusZpl9KDUa9j9LEJ56/y9+u486zE8WCby+C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vI/T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786" o:spid="_x0000_s827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ZFsQA&#10;AADdAAAADwAAAGRycy9kb3ducmV2LnhtbERPTWvCQBC9C/6HZQRvZmMK1qSuIhalPWq8eJtmp0lq&#10;djZkN5r213cLBW/zeJ+z2gymETfqXG1ZwTyKQRAXVtdcKjjn+9kShPPIGhvLpOCbHGzW49EKM23v&#10;fKTbyZcihLDLUEHlfZtJ6YqKDLrItsSB+7SdQR9gV0rd4T2Em0YmcbyQBmsODRW2tKuouJ56o+Cj&#10;Ts74c8wPsUn3T/59yL/6y6tS08mwfQHhafAP8b/7TYf5i/QZ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r2RbEAAAA3QAAAA8AAAAAAAAAAAAAAAAAmAIAAGRycy9k&#10;b3ducmV2LnhtbFBLBQYAAAAABAAEAPUAAACJAwAAAAA=&#10;"/>
                  </v:group>
                  <v:group id="Group 5787" o:spid="_x0000_s8278" style="position:absolute;left:7794;top:673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  <v:shape id="Text Box 5788" o:spid="_x0000_s827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3hsEA&#10;AADdAAAADwAAAGRycy9kb3ducmV2LnhtbERPzYrCMBC+C75DGMGLaKqs1VajrMIuXqs+wNiMbbGZ&#10;lCZr69tvFha8zcf3O9t9b2rxpNZVlhXMZxEI4tzqigsF18vXdA3CeWSNtWVS8CIH+91wsMVU244z&#10;ep59IUIIuxQVlN43qZQuL8mgm9mGOHB32xr0AbaF1C12IdzUchFFsTRYcWgosaFjSfnj/GMU3E/d&#10;ZJl0t29/XWUf8QGr1c2+lBqP+s8NCE+9f4v/3Scd5sdJAn/fh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wt4b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789" o:spid="_x0000_s828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beMUA&#10;AADdAAAADwAAAGRycy9kb3ducmV2LnhtbESPQW/CMAyF75P4D5GRdhvJQNpYR0AIxARHKJfdvMZr&#10;uzVO1QQo+/X4MImbrff83ufZoveNOlMX68AWnkcGFHERXM2lhWO+eZqCignZYROYLFwpwmI+eJhh&#10;5sKF93Q+pFJJCMcMLVQptZnWsajIYxyFlli079B5TLJ2pXYdXiTcN3pszIv2WLM0VNjSqqLi93Dy&#10;Fr7q8RH/9vmH8W+bSdr1+c/pc23t47BfvoNK1Ke7+f966wT/1Qi/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dt4xQAAAN0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61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5790" o:spid="_x0000_s8281" style="position:absolute;left:0;text-align:left;margin-left:-3.6pt;margin-top:1pt;width:31.15pt;height:178.8pt;z-index:252855296;mso-position-horizontal-relative:text;mso-position-vertical-relative:text" coordorigin="7794,3896" coordsize="623,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">
                  <v:group id="Group 5791" o:spid="_x0000_s8282" style="position:absolute;left:7794;top:389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  <v:shape id="Text Box 5792" o:spid="_x0000_s828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Xx8IA&#10;AADdAAAADwAAAGRycy9kb3ducmV2LnhtbERP24rCMBB9X/Afwgj7stjURatWo7iCi69ePmDajG2x&#10;mZQma+vfG2HBtzmc66w2vanFnVpXWVYwjmIQxLnVFRcKLuf9aA7CeWSNtWVS8CAHm/XgY4Wpth0f&#10;6X7yhQgh7FJUUHrfpFK6vCSDLrINceCutjXoA2wLqVvsQrip5XccJ9JgxaGhxIZ2JeW3059RcD10&#10;X9NFl/36y+w4SX6wmmX2odTnsN8uQXjq/Vv87z7oMD+ZjOH1TTh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pfH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793" o:spid="_x0000_s828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WycIA&#10;AADdAAAADwAAAGRycy9kb3ducmV2LnhtbERPTYvCMBC9C/6HMII3Te2KaNco4qKsR60Xb7PNbNu1&#10;mZQmatdfbwTB2zze58yXranElRpXWlYwGkYgiDOrS84VHNPNYArCeWSNlWVS8E8OlotuZ46Jtjfe&#10;0/XgcxFC2CWooPC+TqR0WUEG3dDWxIH7tY1BH2CTS93gLYSbSsZRNJEGSw4NBda0Lig7Hy5GwU8Z&#10;H/G+T7eRmW0+/K5N/y6nL6X6vXb1CcJT69/il/tbh/mTcQ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FbJwgAAAN0AAAAPAAAAAAAAAAAAAAAAAJgCAABkcnMvZG93&#10;bnJldi54bWxQSwUGAAAAAAQABAD1AAAAhwMAAAAA&#10;"/>
                  </v:group>
                  <v:group id="Group 5794" o:spid="_x0000_s8285" style="position:absolute;left:7794;top:496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  <v:shape id="Text Box 5795" o:spid="_x0000_s828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0X8EA&#10;AADdAAAADwAAAGRycy9kb3ducmV2LnhtbERPzYrCMBC+C75DGGEvoqlLrbvVKO6C4rXqA4zN2Bab&#10;SWmytr79RhC8zcf3O6tNb2pxp9ZVlhXMphEI4tzqigsF59Nu8gXCeWSNtWVS8CAHm/VwsMJU244z&#10;uh99IUIIuxQVlN43qZQuL8mgm9qGOHBX2xr0AbaF1C12IdzU8jOKEmmw4tBQYkO/JeW3459RcD10&#10;4/l3d9n78yKLkx+sFhf7UOpj1G+XIDz1/i1+uQ86zE/iGJ7fh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RNF/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796" o:spid="_x0000_s828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OvcIA&#10;AADdAAAADwAAAGRycy9kb3ducmV2LnhtbERPS4vCMBC+L/gfwgje1tQnbtcooih61HrZ22wzttVm&#10;Upqo1V+/WRC8zcf3nOm8MaW4Ue0Kywp63QgEcWp1wZmCY7L+nIBwHlljaZkUPMjBfNb6mGKs7Z33&#10;dDv4TIQQdjEqyL2vYildmpNB17UVceBOtjboA6wzqWu8h3BTyn4UjaXBgkNDjhUtc0ovh6tR8Fv0&#10;j/jcJ5vIfK0Hftck5+vPSqlOu1l8g/DU+Lf45d7qMH88HMH/N+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c69wgAAAN0AAAAPAAAAAAAAAAAAAAAAAJgCAABkcnMvZG93&#10;bnJldi54bWxQSwUGAAAAAAQABAD1AAAAhwMAAAAA&#10;"/>
                  </v:group>
                  <v:group id="Group 5797" o:spid="_x0000_s8288" style="position:absolute;left:7794;top:532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  <v:shape id="Text Box 5798" o:spid="_x0000_s828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qKMMA&#10;AADdAAAADwAAAGRycy9kb3ducmV2LnhtbERPzWqDQBC+B/oOyxR6Cc3aYrQ12YS2kOJV6wNM3IlK&#10;3Flxt9G8fTdQyG0+vt/Z7mfTiwuNrrOs4GUVgSCure64UVD9HJ7fQDiPrLG3TAqu5GC/e1hsMdN2&#10;4oIupW9ECGGXoYLW+yGT0tUtGXQrOxAH7mRHgz7AsZF6xCmEm16+RlEiDXYcGloc6Kul+lz+GgWn&#10;fFqu36fjt6/SIk4+sUuP9qrU0+P8sQHhafZ38b8712F+Eqdw+yac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OqK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799" o:spid="_x0000_s829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hI8UA&#10;AADdAAAADwAAAGRycy9kb3ducmV2LnhtbESPQW/CMAyF75P4D5GRdhspbEJQCAhtYtqOUC7cTGPa&#10;QuNUTYCOX48Pk7jZes/vfZ4vO1erK7Wh8mxgOEhAEefeVlwY2GXrtwmoEJEt1p7JwB8FWC56L3NM&#10;rb/xhq7bWCgJ4ZCigTLGJtU65CU5DAPfEIt29K3DKGtbaNviTcJdrUdJMtYOK5aGEhv6LCk/by/O&#10;wKEa7fC+yb4TN12/x98uO132X8a89rvVDFSkLj7N/9c/VvDHH4Ir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GEjxQAAAN0AAAAPAAAAAAAAAAAAAAAAAJgCAABkcnMv&#10;ZG93bnJldi54bWxQSwUGAAAAAAQABAD1AAAAigMAAAAA&#10;"/>
                  </v:group>
                  <v:group id="Group 5800" o:spid="_x0000_s8291" style="position:absolute;left:7794;top:567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  <v:shape id="Text Box 5801" o:spid="_x0000_s829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kgcUA&#10;AADdAAAADwAAAGRycy9kb3ducmV2LnhtbESPzW7CQAyE75V4h5UrcalgAyqBpiyoIIG48vMAJmuS&#10;qFlvlN2S8Pb4UImbrRnPfF6ue1erO7Wh8mxgMk5AEefeVlwYuJx3owWoEJEt1p7JwIMCrFeDtyVm&#10;1nd8pPspFkpCOGRooIyxybQOeUkOw9g3xKLdfOswytoW2rbYSbir9TRJUu2wYmkosaFtSfnv6c8Z&#10;uB26j9lXd93Hy/z4mW6wml/9w5jhe//zDSpSH1/m/+uDFfx0JvzyjYy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6SB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802" o:spid="_x0000_s829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eY8QA&#10;AADdAAAADwAAAGRycy9kb3ducmV2LnhtbERPTWvCQBC9F/wPywi91Y1KpUZXESXFHpN46W3Mjkna&#10;7GzIbjT213cLBW/zeJ+z3g6mEVfqXG1ZwXQSgSAurK65VHDKk5c3EM4ja2wsk4I7OdhuRk9rjLW9&#10;cUrXzJcihLCLUUHlfRtL6YqKDLqJbYkDd7GdQR9gV0rd4S2Em0bOomghDdYcGipsaV9R8Z31RsG5&#10;np3wJ83fI7NM5v5jyL/6z4NSz+NhtwLhafAP8b/7qMP8xesU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3XmPEAAAA3QAAAA8AAAAAAAAAAAAAAAAAmAIAAGRycy9k&#10;b3ducmV2LnhtbFBLBQYAAAAABAAEAPUAAACJAwAAAAA=&#10;"/>
                  </v:group>
                  <v:group id="Group 5803" o:spid="_x0000_s8294" style="position:absolute;left:7794;top:602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  <v:shape id="Text Box 5804" o:spid="_x0000_s829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E69sIA&#10;AADdAAAADwAAAGRycy9kb3ducmV2LnhtbERPzYrCMBC+C75DGGEvsqbr2qrVKO6C4lXXBxibsS02&#10;k9JkbX17Iwje5uP7neW6M5W4UeNKywq+RhEI4szqknMFp7/t5wyE88gaK8uk4E4O1qt+b4mpti0f&#10;6Hb0uQgh7FJUUHhfp1K6rCCDbmRr4sBdbGPQB9jkUjfYhnBTyXEUJdJgyaGhwJp+C8qux3+j4LJv&#10;h/G8Pe/8aXqYJD9YTs/2rtTHoNssQHjq/Fv8cu91mJ/E3/D8Jp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Tr2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805" o:spid="_x0000_s829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9+8IA&#10;AADdAAAADwAAAGRycy9kb3ducmV2LnhtbERPS4vCMBC+L/gfwgje1tQnbtcooih61HrZ22wzttVm&#10;Upqo1V+/WRC8zcf3nOm8MaW4Ue0Kywp63QgEcWp1wZmCY7L+nIBwHlljaZkUPMjBfNb6mGKs7Z33&#10;dDv4TIQQdjEqyL2vYildmpNB17UVceBOtjboA6wzqWu8h3BTyn4UjaXBgkNDjhUtc0ovh6tR8Fv0&#10;j/jcJ5vIfK0Hftck5+vPSqlOu1l8g/DU+Lf45d7qMH88GsL/N+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P37wgAAAN0AAAAPAAAAAAAAAAAAAAAAAJgCAABkcnMvZG93&#10;bnJldi54bWxQSwUGAAAAAAQABAD1AAAAhwMAAAAA&#10;"/>
                  </v:group>
                  <v:group id="Group 5806" o:spid="_x0000_s8297" style="position:absolute;left:7794;top:45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  <v:shape id="Text Box 5807" o:spid="_x0000_s829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ZbsAA&#10;AADdAAAADwAAAGRycy9kb3ducmV2LnhtbERPy6rCMBDdX/AfwghuLpoq16rVKCpccevjA8ZmbIvN&#10;pDTR1r83guBuDuc5i1VrSvGg2hWWFQwHEQji1OqCMwXn039/CsJ5ZI2lZVLwJAerZedngYm2DR/o&#10;cfSZCCHsElSQe18lUro0J4NuYCviwF1tbdAHWGdS19iEcFPKURTF0mDBoSHHirY5pbfj3Si47pvf&#10;8ay57Px5cviLN1hMLvapVK/brucgPLX+K/649zrMj8cx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aZbs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808" o:spid="_x0000_s829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jjMQA&#10;AADdAAAADwAAAGRycy9kb3ducmV2LnhtbERPS2vCQBC+F/wPyxS81U0jvlLXIC2R9qjx4m3MTpO0&#10;2dmQXU3aX98tCN7m43vOOh1MI67UudqygudJBIK4sLrmUsExz56WIJxH1thYJgU/5CDdjB7WmGjb&#10;856uB1+KEMIuQQWV920ipSsqMugmtiUO3KftDPoAu1LqDvsQbhoZR9FcGqw5NFTY0mtFxffhYhSc&#10;6/iIv/t8F5lVNvUfQ/51Ob0pNX4cti8gPA3+Lr6533WYP58t4P+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SY4zEAAAA3QAAAA8AAAAAAAAAAAAAAAAAmAIAAGRycy9k&#10;b3ducmV2LnhtbFBLBQYAAAAABAAEAPUAAACJAwAAAAA=&#10;"/>
                  </v:group>
                  <v:group id="Group 5809" o:spid="_x0000_s8300" style="position:absolute;left:7794;top:423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  <v:shape id="Text Box 5810" o:spid="_x0000_s830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NHMIA&#10;AADdAAAADwAAAGRycy9kb3ducmV2LnhtbERP24rCMBB9F/Yfwizsi9h0F61ajbIrKL56+YBpM7bF&#10;ZlKarK1/bwTBtzmc6yzXvanFjVpXWVbwHcUgiHOrKy4UnE/b0QyE88gaa8uk4E4O1quPwRJTbTs+&#10;0O3oCxFC2KWooPS+SaV0eUkGXWQb4sBdbGvQB9gWUrfYhXBTy584TqTBikNDiQ1tSsqvx3+j4LLv&#10;hpN5l+38eXoYJ39YTTN7V+rrs/9dgPDU+7f45d7rMD+ZzOH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Q0c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811" o:spid="_x0000_s830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xRcUA&#10;AADdAAAADwAAAGRycy9kb3ducmV2LnhtbESPQW/CMAyF75P4D5GRuI0UkKqtEBBiYtqOUC67mca0&#10;hcapmgDdfj0+IO1m6z2/93mx6l2jbtSF2rOByTgBRVx4W3Np4JBvX99AhYhssfFMBn4pwGo5eFlg&#10;Zv2dd3Tbx1JJCIcMDVQxtpnWoajIYRj7lli0k+8cRlm7UtsO7xLuGj1NklQ7rFkaKmxpU1Fx2V+d&#10;gWM9PeDfLv9M3Pt2Fr/7/Hz9+TBmNOzXc1CR+vhvfl5/WcFPU+GXb2QE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zFFxQAAAN0AAAAPAAAAAAAAAAAAAAAAAJgCAABkcnMv&#10;ZG93bnJldi54bWxQSwUGAAAAAAQABAD1AAAAigMAAAAA&#10;"/>
                  </v:group>
                  <v:group id="Group 5812" o:spid="_x0000_s8303" style="position:absolute;left:7794;top:637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  <v:shape id="Text Box 5813" o:spid="_x0000_s830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FV0MMA&#10;AADdAAAADwAAAGRycy9kb3ducmV2LnhtbERP22qDQBB9L/QflinkpcS1oTGtzSptIMXXXD5gdCcq&#10;dWfF3Ub9+2yhkLc5nOts88l04kqDay0reIliEMSV1S3XCs6n/fINhPPIGjvLpGAmB3n2+LDFVNuR&#10;D3Q9+lqEEHYpKmi871MpXdWQQRfZnjhwFzsY9AEOtdQDjiHcdHIVx4k02HJoaLCnXUPVz/HXKLgU&#10;4/P6fSy//XlzeE2+sN2UdlZq8TR9foDwNPm7+N9d6DA/SVbw9004QW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FV0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814" o:spid="_x0000_s830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vMsQA&#10;AADdAAAADwAAAGRycy9kb3ducmV2LnhtbERPS2vCQBC+F/wPywi91Y0GgqauIi2WetTk0ts0O03S&#10;ZmdDdvOov75bELzNx/ec7X4yjRioc7VlBctFBIK4sLrmUkGeHZ/WIJxH1thYJgW/5GC/mz1sMdV2&#10;5DMNF1+KEMIuRQWV920qpSsqMugWtiUO3JftDPoAu1LqDscQbhq5iqJEGqw5NFTY0ktFxc+lNwo+&#10;61WO13P2FpnNMfanKfvuP16VepxPh2cQniZ/F9/c7zrMT5IY/r8JJ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FrzLEAAAA3QAAAA8AAAAAAAAAAAAAAAAAmAIAAGRycy9k&#10;b3ducmV2LnhtbFBLBQYAAAAABAAEAPUAAACJAwAAAAA=&#10;"/>
                  </v:group>
                  <v:group id="Group 5815" o:spid="_x0000_s8306" style="position:absolute;left:7794;top:719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  <v:shape id="Text Box 5816" o:spid="_x0000_s830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NpMAA&#10;AADdAAAADwAAAGRycy9kb3ducmV2LnhtbERPy6rCMBDdX/AfwghuLpoq16rVKCpccevjA8ZmbIvN&#10;pDTR1r83guBuDuc5i1VrSvGg2hWWFQwHEQji1OqCMwXn039/CsJ5ZI2lZVLwJAerZedngYm2DR/o&#10;cfSZCCHsElSQe18lUro0J4NuYCviwF1tbdAHWGdS19iEcFPKURTF0mDBoSHHirY5pbfj3Si47pvf&#10;8ay57Px5cviLN1hMLvapVK/brucgPLX+K/649zrMj+Mx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jNpM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817" o:spid="_x0000_s830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MqsMA&#10;AADdAAAADwAAAGRycy9kb3ducmV2LnhtbERPS2vCQBC+C/6HZYTedKOF0KauUhSlPcbk0ts0O03S&#10;ZmdDdvNof70rFLzNx/ec7X4yjRioc7VlBetVBIK4sLrmUkGenZZPIJxH1thYJgW/5GC/m8+2mGg7&#10;ckrDxZcihLBLUEHlfZtI6YqKDLqVbYkD92U7gz7ArpS6wzGEm0ZuoiiWBmsODRW2dKio+Ln0RsFn&#10;vcnxL83OkXk+Pfr3KfvuP45KPSym1xcQniZ/F/+733SYH8cx3L4JJ8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IMqsMAAADdAAAADwAAAAAAAAAAAAAAAACYAgAAZHJzL2Rv&#10;d25yZXYueG1sUEsFBgAAAAAEAAQA9QAAAIgDAAAAAA==&#10;"/>
                  </v:group>
                  <v:group id="Group 5818" o:spid="_x0000_s8309" style="position:absolute;left:7794;top:673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  <v:shape id="Text Box 5819" o:spid="_x0000_s831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liOsQA&#10;AADd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+mgivfyAh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Yjr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820" o:spid="_x0000_s831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Y2MMA&#10;AADdAAAADwAAAGRycy9kb3ducmV2LnhtbERPTWvCQBC9C/6HZQRvulEh1OgqYklpj0m89DZmp0lq&#10;djZkN5r213cLhd7m8T5nfxxNK+7Uu8aygtUyAkFcWt1wpeBSpIsnEM4ja2wtk4IvcnA8TCd7TLR9&#10;cEb33FcihLBLUEHtfZdI6cqaDLql7YgD92F7gz7AvpK6x0cIN61cR1EsDTYcGmrs6FxTecsHo+Da&#10;rC/4nRUvkdmmG/82Fp/D+7NS89l42oHwNPp/8Z/7VYf5cbyF32/CC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2Y2MMAAADdAAAADwAAAAAAAAAAAAAAAACYAgAAZHJzL2Rv&#10;d25yZXYueG1sUEsFBgAAAAAEAAQA9QAAAIgDAAAAAA==&#10;"/>
                  </v:group>
                </v:group>
              </w:pict>
            </w: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0370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b.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you don’t know where to buy it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3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0371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c.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 xml:space="preserve">Thinking you are so careful that pesticides won’t get </w:t>
            </w:r>
            <w:r>
              <w:t>in your eyes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3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0372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d.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it interferes with your ability to work safely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3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0373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e.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pStyle w:val="abox"/>
              <w:spacing w:after="0" w:line="360" w:lineRule="auto"/>
              <w:ind w:left="0" w:firstLine="0"/>
              <w:rPr>
                <w:rFonts w:ascii="Arial" w:hAnsi="Arial" w:cs="Arial"/>
                <w:sz w:val="20"/>
              </w:rPr>
            </w:pPr>
            <w:r w:rsidRPr="00FD36E5">
              <w:rPr>
                <w:rFonts w:ascii="Arial" w:hAnsi="Arial" w:cs="Arial"/>
                <w:sz w:val="20"/>
              </w:rPr>
              <w:t>Thinking it interferes with your ability to work quickly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3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0374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f.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other growers do not wear it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3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0375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g.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it is too hot to wear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3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0376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</w:tcPr>
          <w:p w:rsidR="008F568E" w:rsidRPr="00FD36E5" w:rsidDel="008D07C6" w:rsidRDefault="008F568E" w:rsidP="00CA3D89">
            <w:pPr>
              <w:spacing w:before="40" w:after="40"/>
              <w:jc w:val="center"/>
            </w:pPr>
            <w:r w:rsidRPr="00FD36E5">
              <w:t>h.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 xml:space="preserve">Thinking it </w:t>
            </w:r>
            <w:r>
              <w:t>gets too dirty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3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0377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</w:tcPr>
          <w:p w:rsidR="008F568E" w:rsidRPr="00FD36E5" w:rsidDel="008D07C6" w:rsidRDefault="008F568E" w:rsidP="00CA3D89">
            <w:pPr>
              <w:spacing w:before="40" w:after="40"/>
              <w:jc w:val="center"/>
            </w:pPr>
            <w:proofErr w:type="spellStart"/>
            <w:r w:rsidRPr="00FD36E5">
              <w:t>i</w:t>
            </w:r>
            <w:proofErr w:type="spellEnd"/>
            <w:r w:rsidRPr="00FD36E5">
              <w:t>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it is too uncomfortable (other than being hot)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3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Default="008F568E" w:rsidP="00CA3D89">
            <w:pPr>
              <w:jc w:val="center"/>
              <w:rPr>
                <w:noProof/>
              </w:rPr>
            </w:pPr>
            <w:r>
              <w:rPr>
                <w:sz w:val="16"/>
                <w:szCs w:val="16"/>
              </w:rPr>
              <w:t>0378</w:t>
            </w:r>
          </w:p>
        </w:tc>
      </w:tr>
      <w:tr w:rsidR="008F568E" w:rsidRPr="00FD36E5" w:rsidTr="00CA3D89">
        <w:trPr>
          <w:trHeight w:val="20"/>
        </w:trPr>
        <w:tc>
          <w:tcPr>
            <w:tcW w:w="21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j.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 xml:space="preserve">Is there any other issue that </w:t>
            </w:r>
            <w:r w:rsidRPr="00FD36E5">
              <w:rPr>
                <w:b/>
                <w:bCs/>
              </w:rPr>
              <w:t xml:space="preserve">prevented </w:t>
            </w:r>
            <w:r w:rsidRPr="00FD36E5">
              <w:rPr>
                <w:b/>
                <w:bCs/>
                <w:iCs/>
              </w:rPr>
              <w:t>you</w:t>
            </w:r>
            <w:r w:rsidRPr="00FD36E5">
              <w:t xml:space="preserve"> from wearing proper [</w:t>
            </w:r>
            <w:r>
              <w:t>EYEWEAR</w:t>
            </w:r>
            <w:r w:rsidRPr="00FD36E5">
              <w:t>] the last time you applied [</w:t>
            </w:r>
            <w:r>
              <w:t>RSCREEN</w:t>
            </w:r>
            <w:r w:rsidRPr="00FD36E5">
              <w:t xml:space="preserve">4]? </w:t>
            </w:r>
          </w:p>
          <w:p w:rsidR="008F568E" w:rsidRPr="00FD36E5" w:rsidRDefault="008F568E" w:rsidP="00CA3D89">
            <w:pPr>
              <w:spacing w:line="360" w:lineRule="auto"/>
            </w:pPr>
            <w:r>
              <w:t>Specify</w:t>
            </w:r>
            <w:r w:rsidRPr="00FD36E5">
              <w:t>:</w:t>
            </w:r>
            <w:r>
              <w:t xml:space="preserve"> </w:t>
            </w:r>
            <w:r>
              <w:rPr>
                <w:sz w:val="16"/>
              </w:rPr>
              <w:t>0379</w:t>
            </w:r>
            <w:r>
              <w:t>______________________________________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3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6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</w:tcPr>
          <w:p w:rsidR="008F568E" w:rsidRDefault="008F568E" w:rsidP="00CA3D89">
            <w:pPr>
              <w:spacing w:before="40" w:after="40"/>
              <w:jc w:val="center"/>
              <w:rPr>
                <w:sz w:val="16"/>
                <w:szCs w:val="16"/>
              </w:rPr>
            </w:pPr>
          </w:p>
          <w:p w:rsidR="008F568E" w:rsidRPr="00FD36E5" w:rsidRDefault="008F568E" w:rsidP="00CA3D89">
            <w:pPr>
              <w:spacing w:before="40" w:after="40"/>
              <w:jc w:val="center"/>
            </w:pPr>
            <w:r>
              <w:rPr>
                <w:sz w:val="16"/>
                <w:szCs w:val="16"/>
              </w:rPr>
              <w:t>0380</w:t>
            </w:r>
          </w:p>
        </w:tc>
      </w:tr>
    </w:tbl>
    <w:p w:rsidR="008F568E" w:rsidRDefault="008F568E" w:rsidP="008F568E"/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6823" o:spid="_x0000_s9051" style="position:absolute;margin-left:31.95pt;margin-top:1.5pt;width:9.75pt;height:9pt;z-index:25290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40sy9yICAABBBAAADgAAAAAAAAAAAAAAAAAuAgAAZHJzL2Uyb0RvYy54bWxQ&#10;SwECLQAUAAYACAAAACEAnDNJ8NwAAAAGAQAADwAAAAAAAAAAAAAAAAB8BAAAZHJzL2Rvd25yZXYu&#10;eG1sUEsFBgAAAAAEAAQA8wAAAIUFAAAAAA==&#10;"/>
        </w:pict>
      </w:r>
      <w:r w:rsidR="008F568E" w:rsidRPr="00EB059E">
        <w:rPr>
          <w:sz w:val="14"/>
        </w:rPr>
        <w:t xml:space="preserve">    </w:t>
      </w:r>
      <w:r w:rsidR="008F568E" w:rsidRPr="00EB059E">
        <w:rPr>
          <w:sz w:val="16"/>
        </w:rPr>
        <w:t>04</w:t>
      </w:r>
      <w:r w:rsidR="008F568E">
        <w:rPr>
          <w:sz w:val="16"/>
        </w:rPr>
        <w:t>95</w:t>
      </w:r>
      <w:r w:rsidR="008F568E" w:rsidRPr="00EB059E">
        <w:rPr>
          <w:sz w:val="14"/>
        </w:rPr>
        <w:t xml:space="preserve"> </w:t>
      </w:r>
      <w:r w:rsidR="008F568E" w:rsidRPr="00EB059E">
        <w:t xml:space="preserve">       N/A</w:t>
      </w:r>
    </w:p>
    <w:p w:rsidR="008F568E" w:rsidRDefault="008F568E" w:rsidP="008F568E"/>
    <w:p w:rsidR="008F568E" w:rsidRDefault="008F568E" w:rsidP="008F568E">
      <w:pPr>
        <w:rPr>
          <w:szCs w:val="20"/>
        </w:rPr>
      </w:pPr>
      <w:r>
        <w:rPr>
          <w:szCs w:val="20"/>
        </w:rPr>
        <w:t>145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17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</w:t>
      </w:r>
      <w:r>
        <w:rPr>
          <w:b/>
          <w:szCs w:val="20"/>
        </w:rPr>
        <w:t xml:space="preserve"> E. Point to item 2 on the card]</w:t>
      </w:r>
      <w:r w:rsidRPr="00297F95">
        <w:rPr>
          <w:szCs w:val="20"/>
        </w:rPr>
        <w:t xml:space="preserve"> </w:t>
      </w:r>
    </w:p>
    <w:p w:rsidR="008F568E" w:rsidRPr="00FD36E5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 xml:space="preserve">I will read you </w:t>
      </w:r>
      <w:r>
        <w:rPr>
          <w:szCs w:val="20"/>
        </w:rPr>
        <w:t>two</w:t>
      </w:r>
      <w:r w:rsidRPr="00FD36E5">
        <w:rPr>
          <w:szCs w:val="20"/>
        </w:rPr>
        <w:t xml:space="preserve"> factors.</w:t>
      </w:r>
    </w:p>
    <w:p w:rsidR="008F568E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 xml:space="preserve">Please indicate yes or no for each factor, if it might </w:t>
      </w:r>
      <w:r w:rsidRPr="00FD36E5">
        <w:rPr>
          <w:b/>
          <w:bCs/>
          <w:szCs w:val="20"/>
        </w:rPr>
        <w:t>cause you</w:t>
      </w:r>
      <w:r w:rsidRPr="00FD36E5">
        <w:rPr>
          <w:szCs w:val="20"/>
        </w:rPr>
        <w:t xml:space="preserve"> to wear proper [</w:t>
      </w:r>
      <w:r>
        <w:rPr>
          <w:szCs w:val="20"/>
        </w:rPr>
        <w:t>EYEWEAR</w:t>
      </w:r>
      <w:r w:rsidRPr="00FD36E5">
        <w:rPr>
          <w:szCs w:val="20"/>
        </w:rPr>
        <w:t xml:space="preserve">] every time you apply </w:t>
      </w:r>
      <w:r>
        <w:rPr>
          <w:szCs w:val="20"/>
        </w:rPr>
        <w:t xml:space="preserve">   </w:t>
      </w:r>
    </w:p>
    <w:p w:rsidR="008F568E" w:rsidRPr="00FD36E5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>[</w:t>
      </w:r>
      <w:r>
        <w:rPr>
          <w:szCs w:val="20"/>
        </w:rPr>
        <w:t>RSCREEN</w:t>
      </w:r>
      <w:r w:rsidRPr="00FD36E5">
        <w:rPr>
          <w:szCs w:val="20"/>
        </w:rPr>
        <w:t>4].</w:t>
      </w:r>
    </w:p>
    <w:p w:rsidR="008F568E" w:rsidRDefault="008F568E" w:rsidP="008F568E">
      <w:pPr>
        <w:rPr>
          <w:b/>
          <w:szCs w:val="20"/>
        </w:rPr>
      </w:pPr>
    </w:p>
    <w:tbl>
      <w:tblPr>
        <w:tblStyle w:val="TableGrid"/>
        <w:tblW w:w="4659" w:type="pct"/>
        <w:tblInd w:w="286" w:type="dxa"/>
        <w:tblLayout w:type="fixed"/>
        <w:tblLook w:val="04A0"/>
      </w:tblPr>
      <w:tblGrid>
        <w:gridCol w:w="455"/>
        <w:gridCol w:w="6566"/>
        <w:gridCol w:w="720"/>
        <w:gridCol w:w="720"/>
        <w:gridCol w:w="725"/>
        <w:gridCol w:w="704"/>
        <w:gridCol w:w="643"/>
      </w:tblGrid>
      <w:tr w:rsidR="008F568E" w:rsidRPr="003633CA" w:rsidTr="00CA3D89">
        <w:trPr>
          <w:trHeight w:val="350"/>
        </w:trPr>
        <w:tc>
          <w:tcPr>
            <w:tcW w:w="216" w:type="pct"/>
          </w:tcPr>
          <w:p w:rsidR="008F568E" w:rsidRPr="003633CA" w:rsidRDefault="008F568E" w:rsidP="00CA3D89">
            <w:pPr>
              <w:pStyle w:val="ListParagraph"/>
              <w:ind w:left="0"/>
            </w:pPr>
          </w:p>
        </w:tc>
        <w:tc>
          <w:tcPr>
            <w:tcW w:w="3117" w:type="pct"/>
          </w:tcPr>
          <w:p w:rsidR="008F568E" w:rsidRPr="003633CA" w:rsidRDefault="008F568E" w:rsidP="00CA3D89">
            <w:pPr>
              <w:pStyle w:val="ListParagraph"/>
              <w:ind w:left="0"/>
              <w:jc w:val="center"/>
            </w:pPr>
          </w:p>
        </w:tc>
        <w:tc>
          <w:tcPr>
            <w:tcW w:w="342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42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44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34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305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3633CA" w:rsidTr="00CA3D89">
        <w:trPr>
          <w:trHeight w:val="20"/>
        </w:trPr>
        <w:tc>
          <w:tcPr>
            <w:tcW w:w="216" w:type="pct"/>
            <w:vAlign w:val="center"/>
          </w:tcPr>
          <w:p w:rsidR="008F568E" w:rsidRPr="003633CA" w:rsidRDefault="008F568E" w:rsidP="00CA3D89">
            <w:r w:rsidRPr="003633CA">
              <w:t>a.</w:t>
            </w:r>
          </w:p>
        </w:tc>
        <w:tc>
          <w:tcPr>
            <w:tcW w:w="3117" w:type="pct"/>
            <w:vAlign w:val="center"/>
          </w:tcPr>
          <w:p w:rsidR="008F568E" w:rsidRPr="003633CA" w:rsidRDefault="008F568E" w:rsidP="00CA3D89">
            <w:pPr>
              <w:spacing w:line="360" w:lineRule="auto"/>
            </w:pPr>
            <w:r w:rsidRPr="00FD36E5">
              <w:t>Learning that pesticides can get on you even if you are careful while applying them</w:t>
            </w:r>
          </w:p>
        </w:tc>
        <w:tc>
          <w:tcPr>
            <w:tcW w:w="342" w:type="pct"/>
          </w:tcPr>
          <w:p w:rsidR="008F568E" w:rsidRPr="003633CA" w:rsidRDefault="00837A0F" w:rsidP="00CA3D89">
            <w:pPr>
              <w:jc w:val="center"/>
            </w:pPr>
            <w:r w:rsidRPr="00837A0F">
              <w:rPr>
                <w:noProof/>
                <w:sz w:val="12"/>
                <w:szCs w:val="12"/>
              </w:rPr>
              <w:pict>
                <v:group id="Group 5852" o:spid="_x0000_s8312" style="position:absolute;left:0;text-align:left;margin-left:-3.8pt;margin-top:11.3pt;width:31.15pt;height:39.55pt;z-index:252856320;mso-position-horizontal-relative:text;mso-position-vertical-relative:text" coordorigin="7988,10693" coordsize="623,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">
                  <v:group id="Group 5822" o:spid="_x0000_s8313" style="position:absolute;left:7988;top:1069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  <v:shape id="Text Box 5823" o:spid="_x0000_s831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fVsIA&#10;AADdAAAADwAAAGRycy9kb3ducmV2LnhtbERPzYrCMBC+C/sOYRb2Ipru6latRlFB8VrXBxibsS3b&#10;TEoTbX17Iwje5uP7ncWqM5W4UeNKywq+hxEI4szqknMFp7/dYArCeWSNlWVScCcHq+VHb4GJti2n&#10;dDv6XIQQdgkqKLyvEyldVpBBN7Q1ceAutjHoA2xyqRtsQ7ip5E8UxdJgyaGhwJq2BWX/x6tRcDm0&#10;/d9Ze9770yQdxxssJ2d7V+rrs1vPQXjq/Fv8ch90mB+PRv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t9W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824" o:spid="_x0000_s831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8YW8QA&#10;AADdAAAADwAAAGRycy9kb3ducmV2LnhtbERPTWvCQBC9F/wPywi9NRu1SI1ZRVos9ajx0tuYHZO0&#10;2dmQXZO0v94VBG/zeJ+TrgdTi45aV1lWMIliEMS51RUXCo7Z9uUNhPPIGmvLpOCPHKxXo6cUE217&#10;3lN38IUIIewSVFB63yRSurwkgy6yDXHgzrY16ANsC6lb7EO4qeU0jufSYMWhocSG3kvKfw8Xo+BU&#10;TY/4v88+Y7PYzvxuyH4u3x9KPY+HzRKEp8E/xHf3lw7z57NX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fGFvEAAAA3QAAAA8AAAAAAAAAAAAAAAAAmAIAAGRycy9k&#10;b3ducmV2LnhtbFBLBQYAAAAABAAEAPUAAACJAwAAAAA=&#10;"/>
                  </v:group>
                  <v:group id="Group 5840" o:spid="_x0000_s8316" style="position:absolute;left:7988;top:1120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  <v:shape id="Text Box 5841" o:spid="_x0000_s831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8zsMA&#10;AADdAAAADwAAAGRycy9kb3ducmV2LnhtbERP22rCQBB9F/oPyxT6Is3G2kaNrtIKLb4mzQeM2ckF&#10;s7Mhu5r4991CoW9zONfZHSbTiRsNrrWsYBHFIIhLq1uuFRTfn89rEM4ja+wsk4I7OTjsH2Y7TLUd&#10;OaNb7msRQtilqKDxvk+ldGVDBl1ke+LAVXYw6AMcaqkHHEO46eRLHCfSYMuhocGejg2Vl/xqFFSn&#10;cf62Gc9fvlhlr8kHtquzvSv19Di9b0F4mvy/+M990mF+skzg95tw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l8z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842" o:spid="_x0000_s831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2GLMIA&#10;AADdAAAADwAAAGRycy9kb3ducmV2LnhtbERPTYvCMBC9L/gfwgje1lQFXatRRFHWo7aXvY3N2Ha3&#10;mZQmatdfbwTB2zze58yXranElRpXWlYw6EcgiDOrS84VpMn28wuE88gaK8uk4J8cLBedjznG2t74&#10;QNejz0UIYRejgsL7OpbSZQUZdH1bEwfubBuDPsAml7rBWwg3lRxG0VgaLDk0FFjTuqDs73gxCk7l&#10;MMX7IdlFZrod+X2b/F5+Nkr1uu1qBsJT69/il/tbh/nj0QS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YYswgAAAN0AAAAPAAAAAAAAAAAAAAAAAJgCAABkcnMvZG93&#10;bnJldi54bWxQSwUGAAAAAAQABAD1AAAAhwMAAAAA&#10;"/>
                  </v:group>
                </v:group>
              </w:pict>
            </w:r>
          </w:p>
        </w:tc>
        <w:tc>
          <w:tcPr>
            <w:tcW w:w="342" w:type="pct"/>
          </w:tcPr>
          <w:p w:rsidR="008F568E" w:rsidRPr="003633CA" w:rsidRDefault="00837A0F" w:rsidP="00CA3D89">
            <w:pPr>
              <w:jc w:val="center"/>
            </w:pPr>
            <w:r w:rsidRPr="00837A0F">
              <w:rPr>
                <w:noProof/>
                <w:sz w:val="12"/>
                <w:szCs w:val="12"/>
              </w:rPr>
              <w:pict>
                <v:group id="Group 5853" o:spid="_x0000_s8319" style="position:absolute;left:0;text-align:left;margin-left:-5.15pt;margin-top:10.75pt;width:31.15pt;height:39.55pt;z-index:252857344;mso-position-horizontal-relative:text;mso-position-vertical-relative:text" coordorigin="7988,10693" coordsize="623,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">
                  <v:group id="Group 5854" o:spid="_x0000_s8320" style="position:absolute;left:7988;top:1069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  <v:shape id="Text Box 5855" o:spid="_x0000_s832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qE8MA&#10;AADdAAAADwAAAGRycy9kb3ducmV2LnhtbERP22qDQBB9L/QflinkpcS1oTGtzSptIMXXXD5gdCcq&#10;dWfF3Ub9+2yhkLc5nOts88l04kqDay0reIliEMSV1S3XCs6n/fINhPPIGjvLpGAmB3n2+LDFVNuR&#10;D3Q9+lqEEHYpKmi871MpXdWQQRfZnjhwFzsY9AEOtdQDjiHcdHIVx4k02HJoaLCnXUPVz/HXKLgU&#10;4/P6fSy//XlzeE2+sN2UdlZq8TR9foDwNPm7+N9d6DA/WSXw9004QW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DqE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856" o:spid="_x0000_s832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Q8cQA&#10;AADdAAAADwAAAGRycy9kb3ducmV2LnhtbERPTWvCQBC9F/oflin0VjemENs0q4jFokeNl96m2WmS&#10;mp0N2TWJ/npXEHqbx/ucbDGaRvTUudqygukkAkFcWF1zqeCQr1/eQDiPrLGxTArO5GAxf3zIMNV2&#10;4B31e1+KEMIuRQWV920qpSsqMugmtiUO3K/tDPoAu1LqDocQbhoZR1EiDdYcGipsaVVRcdyfjIKf&#10;Oj7gZZd/ReZ9/eq3Y/53+v5U6vlpXH6A8DT6f/HdvdFhfhLP4P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UEPHEAAAA3QAAAA8AAAAAAAAAAAAAAAAAmAIAAGRycy9k&#10;b3ducmV2LnhtbFBLBQYAAAAABAAEAPUAAACJAwAAAAA=&#10;"/>
                  </v:group>
                  <v:group id="Group 5857" o:spid="_x0000_s8323" style="position:absolute;left:7988;top:1120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  <v:shape id="Text Box 5858" o:spid="_x0000_s832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+YcEA&#10;AADdAAAADwAAAGRycy9kb3ducmV2LnhtbERPy6rCMBDdC/5DGMGNXNMrWq/VKFdBcevjA8ZmbIvN&#10;pDTR1r83guBuDuc5i1VrSvGg2hWWFfwOIxDEqdUFZwrOp+3PHwjnkTWWlknBkxyslt3OAhNtGz7Q&#10;4+gzEULYJagg975KpHRpTgbd0FbEgbva2qAPsM6krrEJ4aaUoyiKpcGCQ0OOFW1ySm/Hu1Fw3TeD&#10;yay57Px5ehjHayymF/tUqt9r/+cgPLX+K/649zrMj0cz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PfmH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859" o:spid="_x0000_s832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eWMUA&#10;AADdAAAADwAAAGRycy9kb3ducmV2LnhtbESPQW/CMAyF75P4D5GRdhspIKFRCAiBmLYjlAs305i2&#10;0DhVE6Dbr8cHpN1svef3Ps+XnavVndpQeTYwHCSgiHNvKy4MHLLtxyeoEJEt1p7JwC8FWC56b3NM&#10;rX/wju77WCgJ4ZCigTLGJtU65CU5DAPfEIt29q3DKGtbaNviQ8JdrUdJMtEOK5aGEhtal5Rf9zdn&#10;4FSNDvi3y74SN92O40+XXW7HjTHv/W41AxWpi//m1/W3FfzJWPjlGxlBL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B5YxQAAAN0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44" w:type="pct"/>
          </w:tcPr>
          <w:p w:rsidR="008F568E" w:rsidRPr="003633CA" w:rsidRDefault="00837A0F" w:rsidP="00CA3D89">
            <w:pPr>
              <w:jc w:val="center"/>
            </w:pPr>
            <w:r w:rsidRPr="00837A0F">
              <w:rPr>
                <w:noProof/>
                <w:sz w:val="12"/>
                <w:szCs w:val="12"/>
              </w:rPr>
              <w:pict>
                <v:group id="Group 5860" o:spid="_x0000_s8326" style="position:absolute;left:0;text-align:left;margin-left:-5.5pt;margin-top:11.15pt;width:31.15pt;height:39.55pt;z-index:252858368;mso-position-horizontal-relative:text;mso-position-vertical-relative:text" coordorigin="7988,10693" coordsize="623,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">
                  <v:group id="Group 5861" o:spid="_x0000_s8327" style="position:absolute;left:7988;top:1069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  <v:shape id="Text Box 5862" o:spid="_x0000_s832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03MIA&#10;AADdAAAADwAAAGRycy9kb3ducmV2LnhtbERP24rCMBB9F/yHMMK+yDZVtK7VKLqwi69ePmDajG2x&#10;mZQm2vr3G2HBtzmc66y3vanFg1pXWVYwiWIQxLnVFRcKLuefzy8QziNrrC2Tgic52G6GgzWm2nZ8&#10;pMfJFyKEsEtRQel9k0rp8pIMusg2xIG72tagD7AtpG6xC+GmltM4TqTBikNDiQ19l5TfTnej4Hro&#10;xvNll/36y+I4S/ZYLTL7VOpj1O9WIDz1/i3+dx90mJ9MlvD6Jp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7Tc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863" o:spid="_x0000_s832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IhcUA&#10;AADdAAAADwAAAGRycy9kb3ducmV2LnhtbESPQW/CMAyF75P4D5GRdhspnYRYISDExLQdoVx2M41p&#10;C41TNQG6/Xp8QOJm6z2/93m+7F2jrtSF2rOB8SgBRVx4W3NpYJ9v3qagQkS22HgmA38UYLkYvMwx&#10;s/7GW7ruYqkkhEOGBqoY20zrUFTkMIx8Syza0XcOo6xdqW2HNwl3jU6TZKId1iwNFba0rqg47y7O&#10;wKFO9/i/zb8S97F5jz99frr8fhrzOuxXM1CR+vg0P66/reBPUu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YiFxQAAAN0AAAAPAAAAAAAAAAAAAAAAAJgCAABkcnMv&#10;ZG93bnJldi54bWxQSwUGAAAAAAQABAD1AAAAigMAAAAA&#10;"/>
                  </v:group>
                  <v:group id="Group 5864" o:spid="_x0000_s8330" style="position:absolute;left:7988;top:1120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  <v:shape id="Text Box 5865" o:spid="_x0000_s833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sEMMA&#10;AADdAAAADwAAAGRycy9kb3ducmV2LnhtbERP22rCQBB9L/Qflin4UuqmoY0aXUMrKHnV+gFjdkyC&#10;2dmQ3eby925B6NscznU22Wga0VPnassK3ucRCOLC6ppLBeef/dsShPPIGhvLpGAiB9n2+WmDqbYD&#10;H6k/+VKEEHYpKqi8b1MpXVGRQTe3LXHgrrYz6APsSqk7HEK4aWQcRYk0WHNoqLClXUXF7fRrFFzz&#10;4fVzNVwO/rw4fiTfWC8udlJq9jJ+rUF4Gv2/+OHOdZifxDH8fRNO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vsE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866" o:spid="_x0000_s833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8W8sEA&#10;AADdAAAADwAAAGRycy9kb3ducmV2LnhtbERPTYvCMBC9C/6HMII3Ta0gu9UooijuUevF29iMbbWZ&#10;lCZq3V9vhIW9zeN9zmzRmko8qHGlZQWjYQSCOLO65FzBMd0MvkA4j6yxskwKXuRgMe92Zpho++Q9&#10;PQ4+FyGEXYIKCu/rREqXFWTQDW1NHLiLbQz6AJtc6gafIdxUMo6iiTRYcmgosKZVQdntcDcKzmV8&#10;xN99uo3M92bsf9r0ej+tler32uUUhKfW/4v/3Dsd5k/iMXy+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vFvLBAAAA3QAAAA8AAAAAAAAAAAAAAAAAmAIAAGRycy9kb3du&#10;cmV2LnhtbFBLBQYAAAAABAAEAPUAAACGAwAAAAA=&#10;"/>
                  </v:group>
                </v:group>
              </w:pict>
            </w:r>
          </w:p>
        </w:tc>
        <w:tc>
          <w:tcPr>
            <w:tcW w:w="334" w:type="pct"/>
          </w:tcPr>
          <w:p w:rsidR="008F568E" w:rsidRPr="003633CA" w:rsidRDefault="00837A0F" w:rsidP="00CA3D89">
            <w:pPr>
              <w:jc w:val="center"/>
            </w:pPr>
            <w:r w:rsidRPr="00837A0F">
              <w:rPr>
                <w:noProof/>
                <w:sz w:val="12"/>
                <w:szCs w:val="12"/>
              </w:rPr>
              <w:pict>
                <v:group id="Group 5867" o:spid="_x0000_s8333" style="position:absolute;left:0;text-align:left;margin-left:-5.3pt;margin-top:11.15pt;width:31.15pt;height:39.55pt;z-index:252859392;mso-position-horizontal-relative:text;mso-position-vertical-relative:text" coordorigin="7988,10693" coordsize="623,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">
                  <v:group id="Group 5868" o:spid="_x0000_s8334" style="position:absolute;left:7988;top:1069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  <v:shape id="Text Box 5869" o:spid="_x0000_s833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mrcMA&#10;AADdAAAADwAAAGRycy9kb3ducmV2LnhtbERPzWqDQBC+B/oOyxR6CXVVGtOYbEJbaMlVkwcY3YlK&#10;3Vlxt9G8fbdQyG0+vt/ZHWbTiyuNrrOsIIliEMS11R03Cs6nz+dXEM4ja+wtk4IbOTjsHxY7zLWd&#10;uKBr6RsRQtjlqKD1fsildHVLBl1kB+LAXexo0Ac4NlKPOIVw08s0jjNpsOPQ0OJAHy3V3+WPUXA5&#10;TsvVZqq+/HldvGTv2K0re1Pq6XF+24LwNPu7+N991GF+lqTw900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cmr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870" o:spid="_x0000_s833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cT8EA&#10;AADdAAAADwAAAGRycy9kb3ducmV2LnhtbERPTYvCMBC9C/6HMII3TVWQtRpFFMU9ar14G5uxrTaT&#10;0kSt++uNsOBtHu9zZovGlOJBtSssKxj0IxDEqdUFZwqOyab3A8J5ZI2lZVLwIgeLebs1w1jbJ+/p&#10;cfCZCCHsYlSQe1/FUro0J4OubyviwF1sbdAHWGdS1/gM4aaUwygaS4MFh4YcK1rllN4Od6PgXAyP&#10;+LdPtpGZbEb+t0mu99NaqW6nWU5BeGr8V/zv3ukwfzwYweebcIK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3E/BAAAA3QAAAA8AAAAAAAAAAAAAAAAAmAIAAGRycy9kb3du&#10;cmV2LnhtbFBLBQYAAAAABAAEAPUAAACGAwAAAAA=&#10;"/>
                  </v:group>
                  <v:group id="Group 5871" o:spid="_x0000_s8337" style="position:absolute;left:7988;top:1120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  <v:shape id="Text Box 5872" o:spid="_x0000_s833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6+2cIA&#10;AADdAAAADwAAAGRycy9kb3ducmV2LnhtbERP24rCMBB9F/Yfwiz4IttU0bpWo6wLiq9ePmDajG3Z&#10;ZlKaaOvfbwTBtzmc66w2vanFnVpXWVYwjmIQxLnVFRcKLufd1zcI55E11pZJwYMcbNYfgxWm2nZ8&#10;pPvJFyKEsEtRQel9k0rp8pIMusg2xIG72tagD7AtpG6xC+GmlpM4TqTBikNDiQ39lpT/nW5GwfXQ&#10;jWaLLtv7y/w4TbZYzTP7UGr42f8sQXjq/Vv8ch90mJ+MZ/D8Jp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r7Z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873" o:spid="_x0000_s833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/18MA&#10;AADdAAAADwAAAGRycy9kb3ducmV2LnhtbERPTWvCQBC9C/6HZQRvukmE0KauIhZLe9R48TZmp0k0&#10;Oxuya5L213cLhd7m8T5nvR1NI3rqXG1ZQbyMQBAXVtdcKjjnh8UTCOeRNTaWScEXOdhuppM1ZtoO&#10;fKT+5EsRQthlqKDyvs2kdEVFBt3StsSB+7SdQR9gV0rd4RDCTSOTKEqlwZpDQ4Ut7Ssq7qeHUXCt&#10;kzN+H/O3yDwfVv5jzG+Py6tS89m4ewHhafT/4j/3uw7z0ziF32/C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R/18MAAADdAAAADwAAAAAAAAAAAAAAAACYAgAAZHJzL2Rv&#10;d25yZXYueG1sUEsFBgAAAAAEAAQA9QAAAIgDAAAAAA==&#10;"/>
                  </v:group>
                </v:group>
              </w:pict>
            </w:r>
          </w:p>
        </w:tc>
        <w:tc>
          <w:tcPr>
            <w:tcW w:w="305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0381</w:t>
            </w:r>
          </w:p>
        </w:tc>
      </w:tr>
      <w:tr w:rsidR="008F568E" w:rsidRPr="003633CA" w:rsidTr="00CA3D89">
        <w:trPr>
          <w:trHeight w:val="386"/>
        </w:trPr>
        <w:tc>
          <w:tcPr>
            <w:tcW w:w="216" w:type="pct"/>
            <w:vAlign w:val="center"/>
          </w:tcPr>
          <w:p w:rsidR="008F568E" w:rsidRPr="003633CA" w:rsidRDefault="008F568E" w:rsidP="00CA3D89">
            <w:r>
              <w:t>b</w:t>
            </w:r>
            <w:r w:rsidRPr="003633CA">
              <w:t>.</w:t>
            </w:r>
          </w:p>
        </w:tc>
        <w:tc>
          <w:tcPr>
            <w:tcW w:w="3117" w:type="pct"/>
          </w:tcPr>
          <w:p w:rsidR="008F568E" w:rsidRPr="00FD36E5" w:rsidRDefault="008F568E" w:rsidP="00CA3D89">
            <w:pPr>
              <w:spacing w:before="40" w:after="40"/>
            </w:pPr>
            <w:r w:rsidRPr="00FD36E5">
              <w:t>Learning that other growers are wearing it</w:t>
            </w: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4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34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05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0382</w:t>
            </w:r>
          </w:p>
        </w:tc>
      </w:tr>
    </w:tbl>
    <w:p w:rsidR="008F568E" w:rsidRDefault="008F568E" w:rsidP="008F568E"/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6824" o:spid="_x0000_s9052" style="position:absolute;margin-left:31.95pt;margin-top:1.5pt;width:9.75pt;height:9pt;z-index:25290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PVAF/SICAABBBAAADgAAAAAAAAAAAAAAAAAuAgAAZHJzL2Uyb0RvYy54bWxQ&#10;SwECLQAUAAYACAAAACEAnDNJ8NwAAAAGAQAADwAAAAAAAAAAAAAAAAB8BAAAZHJzL2Rvd25yZXYu&#10;eG1sUEsFBgAAAAAEAAQA8wAAAIUFAAAAAA==&#10;"/>
        </w:pict>
      </w:r>
      <w:r w:rsidR="008F568E" w:rsidRPr="00EB059E">
        <w:rPr>
          <w:sz w:val="14"/>
        </w:rPr>
        <w:t xml:space="preserve">    </w:t>
      </w:r>
      <w:r w:rsidR="008F568E">
        <w:rPr>
          <w:sz w:val="16"/>
        </w:rPr>
        <w:t>0496</w:t>
      </w:r>
      <w:r w:rsidR="008F568E" w:rsidRPr="00EB059E">
        <w:rPr>
          <w:sz w:val="14"/>
        </w:rPr>
        <w:t xml:space="preserve"> </w:t>
      </w:r>
      <w:r w:rsidR="008F568E" w:rsidRPr="00EB059E">
        <w:t xml:space="preserve">       N/A</w:t>
      </w:r>
    </w:p>
    <w:p w:rsidR="008F568E" w:rsidRDefault="008F568E" w:rsidP="008F568E"/>
    <w:p w:rsidR="008F568E" w:rsidRPr="00FD36E5" w:rsidRDefault="008F568E" w:rsidP="008F568E">
      <w:pPr>
        <w:pStyle w:val="aques"/>
        <w:numPr>
          <w:ilvl w:val="0"/>
          <w:numId w:val="0"/>
        </w:numPr>
        <w:spacing w:after="20"/>
        <w:ind w:left="432" w:hanging="432"/>
        <w:rPr>
          <w:rFonts w:ascii="Arial" w:hAnsi="Arial" w:cs="Arial"/>
          <w:bCs/>
          <w:sz w:val="20"/>
          <w:szCs w:val="20"/>
        </w:rPr>
      </w:pPr>
      <w:r w:rsidRPr="00FD36E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46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Is there anything else that might </w:t>
      </w:r>
      <w:r w:rsidRPr="00FD36E5">
        <w:rPr>
          <w:rFonts w:ascii="Arial" w:hAnsi="Arial" w:cs="Arial"/>
          <w:b/>
          <w:bCs/>
          <w:sz w:val="20"/>
          <w:szCs w:val="20"/>
        </w:rPr>
        <w:t>cause you</w:t>
      </w:r>
      <w:r w:rsidRPr="00FD36E5">
        <w:rPr>
          <w:rFonts w:ascii="Arial" w:hAnsi="Arial" w:cs="Arial"/>
          <w:sz w:val="20"/>
          <w:szCs w:val="20"/>
        </w:rPr>
        <w:t xml:space="preserve"> to wear proper [</w:t>
      </w:r>
      <w:r>
        <w:rPr>
          <w:rFonts w:ascii="Arial" w:hAnsi="Arial" w:cs="Arial"/>
          <w:sz w:val="20"/>
          <w:szCs w:val="20"/>
        </w:rPr>
        <w:t>EYEWEAR</w:t>
      </w:r>
      <w:r w:rsidRPr="00FD36E5">
        <w:rPr>
          <w:rFonts w:ascii="Arial" w:hAnsi="Arial" w:cs="Arial"/>
          <w:sz w:val="20"/>
          <w:szCs w:val="20"/>
        </w:rPr>
        <w:t>] every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>time you apply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</w:t>
      </w:r>
      <w:r w:rsidRPr="00FD36E5">
        <w:rPr>
          <w:rFonts w:ascii="Arial" w:hAnsi="Arial" w:cs="Arial"/>
          <w:bCs/>
          <w:sz w:val="20"/>
          <w:szCs w:val="20"/>
        </w:rPr>
        <w:t>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0383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928" o:spid="_x0000_s1930" style="position:absolute;margin-left:31.95pt;margin-top:2pt;width:9.75pt;height:9pt;z-index:25256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r4IuBS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929" o:spid="_x0000_s1931" style="position:absolute;margin-left:31.95pt;margin-top:1.75pt;width:9.75pt;height:9pt;z-index:25256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zlS3NSICAABBBAAADgAAAAAAAAAAAAAAAAAuAgAAZHJzL2Uyb0RvYy54bWxQ&#10;SwECLQAUAAYACAAAACEATPrHidwAAAAGAQAADwAAAAAAAAAAAAAAAAB8BAAAZHJzL2Rvd25yZXYu&#10;eG1sUEsFBgAAAAAEAAQA8wAAAIUFAAAAAA==&#10;"/>
        </w:pict>
      </w:r>
      <w:r w:rsidR="008F568E" w:rsidRPr="003633CA">
        <w:t>Yes</w:t>
      </w:r>
      <w:r w:rsidR="008F568E">
        <w:t xml:space="preserve"> </w:t>
      </w:r>
      <w:r w:rsidR="008F568E" w:rsidRPr="003633CA">
        <w:t xml:space="preserve">– Specify: </w:t>
      </w:r>
      <w:r w:rsidR="008F568E">
        <w:rPr>
          <w:sz w:val="16"/>
          <w:szCs w:val="16"/>
        </w:rPr>
        <w:t>0384</w:t>
      </w:r>
      <w:r w:rsidR="008F568E" w:rsidRPr="003633CA">
        <w:t>______________________________________________________________________</w:t>
      </w:r>
    </w:p>
    <w:p w:rsidR="008F568E" w:rsidRPr="003633CA" w:rsidRDefault="008F568E" w:rsidP="008F568E">
      <w:pPr>
        <w:ind w:left="1440" w:firstLine="720"/>
        <w:rPr>
          <w:b/>
        </w:rPr>
      </w:pPr>
      <w:r w:rsidRPr="003633CA">
        <w:t xml:space="preserve">   </w:t>
      </w:r>
      <w:r>
        <w:t xml:space="preserve">  </w:t>
      </w:r>
      <w:r w:rsidRPr="003633CA">
        <w:t xml:space="preserve">  </w:t>
      </w:r>
      <w:r>
        <w:t xml:space="preserve">  </w:t>
      </w:r>
      <w:r w:rsidRPr="003633CA">
        <w:t>______________________________________________________________________</w:t>
      </w:r>
      <w:r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930" o:spid="_x0000_s1932" style="position:absolute;margin-left:31.95pt;margin-top:1.5pt;width:9.75pt;height:9pt;z-index:25256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IRkQn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931" o:spid="_x0000_s1933" style="position:absolute;margin-left:31.95pt;margin-top:1.5pt;width:9.75pt;height:9pt;z-index:25256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n4W+5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932" o:spid="_x0000_s1934" style="position:absolute;margin-left:31.95pt;margin-top:1.5pt;width:9.75pt;height:9pt;z-index:25256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Cjcxm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3933" o:spid="_x0000_s1935" style="position:absolute;margin-left:31.95pt;margin-top:1.5pt;width:9.75pt;height:9pt;z-index:25257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HAFOr0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    </w:t>
      </w:r>
      <w:r w:rsidR="008F568E">
        <w:rPr>
          <w:sz w:val="14"/>
        </w:rPr>
        <w:t xml:space="preserve">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Pr="00DA4E58" w:rsidRDefault="008F568E" w:rsidP="008F568E">
      <w:pPr>
        <w:jc w:val="center"/>
        <w:rPr>
          <w:b/>
          <w:sz w:val="22"/>
        </w:rPr>
      </w:pPr>
      <w:r w:rsidRPr="00DA4E58">
        <w:rPr>
          <w:b/>
          <w:sz w:val="22"/>
        </w:rPr>
        <w:lastRenderedPageBreak/>
        <w:t>SECTION E3: CLOTHING</w: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4065" o:spid="_x0000_s1964" type="#_x0000_t202" style="position:absolute;margin-left:2.35pt;margin-top:5.3pt;width:500.6pt;height:176.6pt;z-index:25260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" fillcolor="#bfbfbf [2412]">
            <v:textbox>
              <w:txbxContent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12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  <w:r w:rsidRPr="00837A0F">
        <w:rPr>
          <w:b/>
          <w:bCs/>
          <w:noProof/>
          <w:szCs w:val="20"/>
        </w:rPr>
        <w:pict>
          <v:group id="_x0000_s1965" style="position:absolute;margin-left:8.95pt;margin-top:10.65pt;width:40.65pt;height:23.45pt;z-index:252601344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">
            <v:rect id="Rectangle 115" o:spid="_x0000_s1966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Jg8IA&#10;AADdAAAADwAAAGRycy9kb3ducmV2LnhtbERPTYvCMBC9C/6HMII3TVVWbNcosouyHrVe9jbbzLbV&#10;ZlKaqNVfbwTB2zze58yXranEhRpXWlYwGkYgiDOrS84VHNL1YAbCeWSNlWVScCMHy0W3M8dE2yvv&#10;6LL3uQgh7BJUUHhfJ1K6rCCDbmhr4sD928agD7DJpW7wGsJNJcdRNJUGSw4NBdb0VVB22p+Ngr9y&#10;fMD7Lt1EJl5P/LZNj+ffb6X6vXb1CcJT69/il/tHh/kfcQ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YmDwgAAAN0AAAAPAAAAAAAAAAAAAAAAAJgCAABkcnMvZG93&#10;bnJldi54bWxQSwUGAAAAAAQABAD1AAAAhwMAAAAA&#10;"/>
            <v:shape id="AutoShape 116" o:spid="_x0000_s1967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P+IMUAAADdAAAADwAAAGRycy9kb3ducmV2LnhtbESPS2/CQAyE75X6H1auxK1s2gNCKUsE&#10;iEo9cOClnq2syXO9aXZLQn99fUDiZmvGM58X2ehadaU+VJ4NvE0TUMS5txUXBs6nz9c5qBCRLbae&#10;ycCNAmTL56cFptYPfKDrMRZKQjikaKCMsUu1DnlJDsPUd8SiXXzvMMraF9r2OEi4a/V7ksy0w4ql&#10;ocSONiXlzfHXGahH7bvhZ7vdFfV3s55jaPZ/wZjJy7j6ABVpjA/z/frLCv4sEX75Rk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P+IMUAAADdAAAADwAAAAAAAAAA&#10;AAAAAAChAgAAZHJzL2Rvd25yZXYueG1sUEsFBgAAAAAEAAQA+QAAAJMDAAAAAA==&#10;" strokeweight="3pt"/>
            <v:shape id="AutoShape 117" o:spid="_x0000_s1968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8+NccAAADdAAAADwAAAGRycy9kb3ducmV2LnhtbESPQWvCQBCF74L/YRmhN921ByupmyBK&#10;QWxBNIL0NmTHJJqdDdlV0/76bqHQ2wzvvW/eLLLeNuJOna8da5hOFAjiwpmaSw3H/G08B+EDssHG&#10;MWn4Ig9ZOhwsMDHuwXu6H0IpIoR9ghqqENpESl9UZNFPXEsctbPrLIa4dqU0HT4i3DbyWamZtFhz&#10;vFBhS6uKiuvhZiNFbZe5yj9vm91pu/v+OK9f3ouL1k+jfvkKIlAf/s1/6Y2J9WdqCr/fxBFk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/z41xwAAAN0AAAAPAAAAAAAA&#10;AAAAAAAAAKECAABkcnMvZG93bnJldi54bWxQSwUGAAAAAAQABAD5AAAAlQMAAAAA&#10;" strokeweight="3pt"/>
          </v:group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4070" o:spid="_x0000_s1969" type="#_x0000_t202" style="position:absolute;margin-left:37.95pt;margin-top:4pt;width:303.75pt;height:24.15pt;z-index:25260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WAS THE CORRECT CLOTHING WORN?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pPr>
        <w:rPr>
          <w:szCs w:val="20"/>
        </w:rPr>
      </w:pPr>
      <w:r>
        <w:rPr>
          <w:noProof/>
          <w:szCs w:val="20"/>
        </w:rPr>
        <w:pict>
          <v:shape id="AutoShape 4076" o:spid="_x0000_s1975" type="#_x0000_t32" style="position:absolute;margin-left:191.7pt;margin-top:5.15pt;width:93.15pt;height:19.35pt;z-index:25260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">
            <v:stroke endarrow="block"/>
          </v:shape>
        </w:pict>
      </w:r>
      <w:r>
        <w:rPr>
          <w:noProof/>
          <w:szCs w:val="20"/>
        </w:rPr>
        <w:pict>
          <v:shape id="AutoShape 4075" o:spid="_x0000_s1974" type="#_x0000_t32" style="position:absolute;margin-left:99.35pt;margin-top:5.15pt;width:92.35pt;height:19.35pt;flip:x;z-index:25260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">
            <v:stroke endarrow="block"/>
          </v:shape>
        </w:pict>
      </w:r>
    </w:p>
    <w:p w:rsidR="008F568E" w:rsidRPr="003633CA" w:rsidRDefault="008F568E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3633CA">
        <w:rPr>
          <w:b/>
          <w:bCs/>
          <w:szCs w:val="20"/>
        </w:rPr>
        <w:tab/>
      </w:r>
      <w:r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37A0F" w:rsidP="008F568E">
      <w:r w:rsidRPr="00837A0F">
        <w:rPr>
          <w:b/>
          <w:noProof/>
        </w:rPr>
        <w:pict>
          <v:shape id="Text Box 4073" o:spid="_x0000_s1972" type="#_x0000_t202" style="position:absolute;margin-left:213.3pt;margin-top:1.5pt;width:151.65pt;height:24.15pt;z-index:25260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YES/DK/NA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071" o:spid="_x0000_s1970" type="#_x0000_t202" style="position:absolute;margin-left:19.8pt;margin-top:1.5pt;width:151.65pt;height:24.15pt;z-index:25260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NO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AutoShape 4078" o:spid="_x0000_s1977" type="#_x0000_t32" style="position:absolute;margin-left:284.85pt;margin-top:2.65pt;width:0;height:23.1pt;z-index:25261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54OAIAAGI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">
            <v:stroke endarrow="block"/>
          </v:shape>
        </w:pict>
      </w:r>
      <w:r>
        <w:rPr>
          <w:noProof/>
        </w:rPr>
        <w:pict>
          <v:shape id="AutoShape 4077" o:spid="_x0000_s1976" type="#_x0000_t32" style="position:absolute;margin-left:92.7pt;margin-top:2.65pt;width:0;height:23.1pt;z-index:25260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i9OAIAAGI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">
            <v:stroke endarrow="block"/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4074" o:spid="_x0000_s1973" type="#_x0000_t202" style="position:absolute;margin-left:213.3pt;margin-top:2.75pt;width:151.65pt;height:24.15pt;z-index:25260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CHECKPOINT 13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072" o:spid="_x0000_s1971" type="#_x0000_t202" style="position:absolute;margin-left:19.8pt;margin-top:2.75pt;width:151.65pt;height:24.15pt;z-index:25260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Q147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rPr>
          <w:b/>
        </w:rPr>
      </w:pPr>
    </w:p>
    <w:p w:rsidR="008F568E" w:rsidRDefault="008F568E" w:rsidP="008F568E"/>
    <w:p w:rsidR="008F568E" w:rsidRPr="003633CA" w:rsidRDefault="008F568E" w:rsidP="008F568E"/>
    <w:p w:rsidR="008F568E" w:rsidRPr="00620467" w:rsidRDefault="008F568E" w:rsidP="008F568E">
      <w:pPr>
        <w:pStyle w:val="aques"/>
        <w:numPr>
          <w:ilvl w:val="0"/>
          <w:numId w:val="0"/>
        </w:numPr>
        <w:ind w:left="432" w:hanging="432"/>
        <w:rPr>
          <w:rFonts w:ascii="Arial" w:hAnsi="Arial" w:cs="Arial"/>
          <w:b/>
          <w:sz w:val="20"/>
          <w:szCs w:val="20"/>
        </w:rPr>
      </w:pPr>
      <w:r w:rsidRPr="00620467">
        <w:rPr>
          <w:rFonts w:ascii="Arial" w:hAnsi="Arial" w:cs="Arial"/>
          <w:b/>
          <w:sz w:val="20"/>
          <w:szCs w:val="20"/>
        </w:rPr>
        <w:t>The next questions are about the label requirement for [</w:t>
      </w:r>
      <w:r>
        <w:rPr>
          <w:rFonts w:ascii="Arial" w:hAnsi="Arial" w:cs="Arial"/>
          <w:b/>
          <w:sz w:val="20"/>
          <w:szCs w:val="20"/>
        </w:rPr>
        <w:t>CLOTHING</w:t>
      </w:r>
      <w:r w:rsidRPr="00620467">
        <w:rPr>
          <w:rFonts w:ascii="Arial" w:hAnsi="Arial" w:cs="Arial"/>
          <w:b/>
          <w:sz w:val="20"/>
          <w:szCs w:val="20"/>
        </w:rPr>
        <w:t>] when you last applied [</w:t>
      </w:r>
      <w:r>
        <w:rPr>
          <w:rFonts w:ascii="Arial" w:hAnsi="Arial" w:cs="Arial"/>
          <w:b/>
          <w:sz w:val="20"/>
          <w:szCs w:val="20"/>
        </w:rPr>
        <w:t>RSCREEN</w:t>
      </w:r>
      <w:r w:rsidRPr="00620467">
        <w:rPr>
          <w:rFonts w:ascii="Arial" w:hAnsi="Arial" w:cs="Arial"/>
          <w:b/>
          <w:sz w:val="20"/>
          <w:szCs w:val="20"/>
        </w:rPr>
        <w:t>4] [R19].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147.  </w:t>
      </w:r>
      <w:r w:rsidRPr="00FD36E5">
        <w:rPr>
          <w:rFonts w:ascii="Arial" w:hAnsi="Arial" w:cs="Arial"/>
          <w:sz w:val="20"/>
          <w:szCs w:val="20"/>
        </w:rPr>
        <w:t>When you read the pesticide label, did you understand the requirement for [</w:t>
      </w:r>
      <w:r>
        <w:rPr>
          <w:rFonts w:ascii="Arial" w:hAnsi="Arial" w:cs="Arial"/>
          <w:sz w:val="20"/>
          <w:szCs w:val="20"/>
        </w:rPr>
        <w:t>CLOTHING] which includes [C</w:t>
      </w:r>
      <w:r w:rsidRPr="00FD36E5">
        <w:rPr>
          <w:rFonts w:ascii="Arial" w:hAnsi="Arial" w:cs="Arial"/>
          <w:sz w:val="20"/>
          <w:szCs w:val="20"/>
        </w:rPr>
        <w:t>FEATURES]?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0385</w:t>
      </w:r>
    </w:p>
    <w:p w:rsidR="008F568E" w:rsidRPr="00620467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955" o:spid="_x0000_s1936" style="position:absolute;margin-left:31.95pt;margin-top:2pt;width:9.75pt;height:9pt;z-index:25257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AMwpYh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956" o:spid="_x0000_s1937" style="position:absolute;margin-left:31.95pt;margin-top:1.75pt;width:9.75pt;height:9pt;z-index:25257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BkeujMjAgAAQQQAAA4AAAAAAAAAAAAAAAAALgIAAGRycy9lMm9Eb2MueG1s&#10;UEsBAi0AFAAGAAgAAAAhAEz6x4ncAAAABgEAAA8AAAAAAAAAAAAAAAAAfQQAAGRycy9kb3ducmV2&#10;LnhtbFBLBQYAAAAABAAEAPMAAACGBQAAAAA=&#10;"/>
        </w:pict>
      </w:r>
      <w:r w:rsidR="008F568E">
        <w:t>Yes</w:t>
      </w:r>
      <w:r w:rsidR="008F568E">
        <w:rPr>
          <w:b/>
        </w:rPr>
        <w:t xml:space="preserve"> – [Go to Q149]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957" o:spid="_x0000_s1938" style="position:absolute;margin-left:31.95pt;margin-top:1.5pt;width:9.75pt;height:9pt;z-index:25257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PimgG0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>
        <w:t xml:space="preserve"> </w:t>
      </w:r>
      <w:r w:rsidR="008F568E">
        <w:rPr>
          <w:b/>
        </w:rPr>
        <w:t>– [Go to Q148]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</w:rPr>
        <w:pict>
          <v:shape id="Text Box 3960" o:spid="_x0000_s1941" type="#_x0000_t202" style="position:absolute;margin-left:92.7pt;margin-top:1.5pt;width:116.9pt;height:20.5pt;z-index:25257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" stroked="f">
            <v:textbox>
              <w:txbxContent>
                <w:p w:rsidR="008F568E" w:rsidRPr="00620467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Q149]</w:t>
                  </w:r>
                </w:p>
                <w:p w:rsidR="008F568E" w:rsidRPr="00393660" w:rsidRDefault="008F568E" w:rsidP="008F568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837A0F">
        <w:rPr>
          <w:noProof/>
        </w:rPr>
        <w:pict>
          <v:shape id="AutoShape 3961" o:spid="_x0000_s1942" type="#_x0000_t88" style="position:absolute;margin-left:70.6pt;margin-top:1.5pt;width:16.65pt;height:20.5pt;z-index:25257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" adj="3208,11313"/>
        </w:pict>
      </w:r>
      <w:r w:rsidRPr="00837A0F">
        <w:rPr>
          <w:noProof/>
          <w:sz w:val="14"/>
        </w:rPr>
        <w:pict>
          <v:rect id="Rectangle 3958" o:spid="_x0000_s1939" style="position:absolute;margin-left:31.95pt;margin-top:1.5pt;width:9.75pt;height:9pt;z-index:25257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eNhAO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959" o:spid="_x0000_s1940" style="position:absolute;margin-left:31.95pt;margin-top:1.5pt;width:9.75pt;height:9pt;z-index:25257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pmIg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mWB6Z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F568E" w:rsidP="008F568E"/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 w:rsidRPr="00FD36E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48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What about the requirement made it difficult to understand?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Specify: </w:t>
      </w:r>
      <w:r>
        <w:rPr>
          <w:rFonts w:ascii="Arial" w:hAnsi="Arial" w:cs="Arial"/>
          <w:sz w:val="16"/>
          <w:szCs w:val="16"/>
        </w:rPr>
        <w:t>0386</w:t>
      </w:r>
      <w:r>
        <w:rPr>
          <w:rFonts w:ascii="Arial" w:hAnsi="Arial" w:cs="Arial"/>
          <w:sz w:val="20"/>
          <w:szCs w:val="20"/>
        </w:rPr>
        <w:t>________________________________________________________________________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968" o:spid="_x0000_s1949" style="position:absolute;margin-left:31.95pt;margin-top:1.5pt;width:9.75pt;height:9pt;z-index:25258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NYg1zc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0497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969" o:spid="_x0000_s1950" style="position:absolute;margin-left:31.95pt;margin-top:1.5pt;width:9.75pt;height:9pt;z-index:25258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DeY7Wk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0498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3970" o:spid="_x0000_s1951" style="position:absolute;margin-left:31.95pt;margin-top:1.5pt;width:9.75pt;height:9pt;z-index:25258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BSUUk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0499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 w:rsidRPr="00FD36E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49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Did you have any proper [</w:t>
      </w:r>
      <w:r>
        <w:rPr>
          <w:rFonts w:ascii="Arial" w:hAnsi="Arial" w:cs="Arial"/>
          <w:sz w:val="20"/>
          <w:szCs w:val="20"/>
        </w:rPr>
        <w:t>CLOTHING</w:t>
      </w:r>
      <w:r w:rsidRPr="00FD36E5">
        <w:rPr>
          <w:rFonts w:ascii="Arial" w:hAnsi="Arial" w:cs="Arial"/>
          <w:sz w:val="20"/>
          <w:szCs w:val="20"/>
        </w:rPr>
        <w:t>] when you last applied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 [R19]?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0387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962" o:spid="_x0000_s1943" style="position:absolute;margin-left:31.95pt;margin-top:2pt;width:9.75pt;height:9pt;z-index:25257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nZHcOi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963" o:spid="_x0000_s1944" style="position:absolute;margin-left:31.95pt;margin-top:1.75pt;width:9.75pt;height:9pt;z-index:25257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/EdFCiICAABBBAAADgAAAAAAAAAAAAAAAAAuAgAAZHJzL2Uyb0RvYy54bWxQ&#10;SwECLQAUAAYACAAAACEATPrHidwAAAAGAQAADwAAAAAAAAAAAAAAAAB8BAAAZHJzL2Rvd25yZXYu&#10;eG1sUEsFBgAAAAAEAAQA8wAAAIUFAAAAAA=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964" o:spid="_x0000_s1945" style="position:absolute;margin-left:31.95pt;margin-top:1.5pt;width:9.75pt;height:9pt;z-index:25258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geGgM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965" o:spid="_x0000_s1946" style="position:absolute;margin-left:31.95pt;margin-top:1.5pt;width:9.75pt;height:9pt;z-index:25258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NYiWvM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966" o:spid="_x0000_s1947" style="position:absolute;margin-left:31.95pt;margin-top:1.5pt;width:9.75pt;height:9pt;z-index:25258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Q5DVj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3967" o:spid="_x0000_s1948" style="position:absolute;margin-left:31.95pt;margin-top:1.5pt;width:9.75pt;height:9pt;z-index:25258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aLeq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 w:rsidRPr="00FD36E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50</w:t>
      </w:r>
      <w:r w:rsidRPr="00FD36E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>Were you aware of any place that sold proper [</w:t>
      </w:r>
      <w:r>
        <w:rPr>
          <w:rFonts w:ascii="Arial" w:hAnsi="Arial" w:cs="Arial"/>
          <w:sz w:val="20"/>
          <w:szCs w:val="20"/>
        </w:rPr>
        <w:t>CLOTHING</w:t>
      </w:r>
      <w:r w:rsidRPr="00FD36E5">
        <w:rPr>
          <w:rFonts w:ascii="Arial" w:hAnsi="Arial" w:cs="Arial"/>
          <w:sz w:val="20"/>
          <w:szCs w:val="20"/>
        </w:rPr>
        <w:t>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0388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3971" o:spid="_x0000_s1952" style="position:absolute;margin-left:31.95pt;margin-top:2pt;width:9.75pt;height:9pt;z-index:25258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SQJ8Ry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3972" o:spid="_x0000_s1953" style="position:absolute;margin-left:31.95pt;margin-top:1.75pt;width:9.75pt;height:9pt;z-index:25258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asszpSICAABBBAAADgAAAAAAAAAAAAAAAAAuAgAAZHJzL2Uyb0RvYy54bWxQ&#10;SwECLQAUAAYACAAAACEATPrHidwAAAAGAQAADwAAAAAAAAAAAAAAAAB8BAAAZHJzL2Rvd25yZXYu&#10;eG1sUEsFBgAAAAAEAAQA8wAAAIUFAAAAAA=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973" o:spid="_x0000_s1954" style="position:absolute;margin-left:31.95pt;margin-top:1.5pt;width:9.75pt;height:9pt;z-index:25259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i3MJ+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3974" o:spid="_x0000_s1955" style="position:absolute;margin-left:31.95pt;margin-top:1.5pt;width:9.75pt;height:9pt;z-index:25259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IxaMMU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3975" o:spid="_x0000_s1956" style="position:absolute;margin-left:31.95pt;margin-top:1.5pt;width:9.75pt;height:9pt;z-index:25259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G3iCps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3976" o:spid="_x0000_s1957" style="position:absolute;margin-left:31.95pt;margin-top:1.5pt;width:9.75pt;height:9pt;z-index:25259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eD4mi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b/>
          <w:szCs w:val="20"/>
        </w:rPr>
      </w:pPr>
      <w:r w:rsidRPr="003633CA">
        <w:rPr>
          <w:szCs w:val="20"/>
        </w:rPr>
        <w:lastRenderedPageBreak/>
        <w:t>1</w:t>
      </w:r>
      <w:r>
        <w:rPr>
          <w:szCs w:val="20"/>
        </w:rPr>
        <w:t>51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18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</w:t>
      </w:r>
      <w:r>
        <w:rPr>
          <w:b/>
          <w:szCs w:val="20"/>
        </w:rPr>
        <w:t xml:space="preserve"> E] </w:t>
      </w:r>
      <w:r w:rsidRPr="00620467">
        <w:rPr>
          <w:szCs w:val="20"/>
        </w:rPr>
        <w:t>Please look at this card.</w:t>
      </w:r>
      <w:r>
        <w:rPr>
          <w:b/>
          <w:szCs w:val="20"/>
        </w:rPr>
        <w:t xml:space="preserve"> [Point to item 1 on the card]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FD36E5">
        <w:rPr>
          <w:rFonts w:ascii="Arial" w:hAnsi="Arial" w:cs="Arial"/>
          <w:sz w:val="20"/>
          <w:szCs w:val="20"/>
        </w:rPr>
        <w:t>I will read a list of issues.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FD36E5">
        <w:rPr>
          <w:rFonts w:ascii="Arial" w:hAnsi="Arial" w:cs="Arial"/>
          <w:sz w:val="20"/>
          <w:szCs w:val="20"/>
        </w:rPr>
        <w:t xml:space="preserve">Please indicate yes or no for each issue, if it </w:t>
      </w:r>
      <w:r w:rsidRPr="00FD36E5">
        <w:rPr>
          <w:rFonts w:ascii="Arial" w:hAnsi="Arial" w:cs="Arial"/>
          <w:b/>
          <w:bCs/>
          <w:sz w:val="20"/>
          <w:szCs w:val="20"/>
        </w:rPr>
        <w:t xml:space="preserve">prevented </w:t>
      </w:r>
      <w:r w:rsidRPr="00FD36E5">
        <w:rPr>
          <w:rFonts w:ascii="Arial" w:hAnsi="Arial" w:cs="Arial"/>
          <w:b/>
          <w:bCs/>
          <w:iCs/>
          <w:sz w:val="20"/>
          <w:szCs w:val="20"/>
        </w:rPr>
        <w:t>you</w:t>
      </w:r>
      <w:r w:rsidRPr="00FD36E5">
        <w:rPr>
          <w:rFonts w:ascii="Arial" w:hAnsi="Arial" w:cs="Arial"/>
          <w:sz w:val="20"/>
          <w:szCs w:val="20"/>
        </w:rPr>
        <w:t xml:space="preserve"> from wearing proper [</w:t>
      </w:r>
      <w:r>
        <w:rPr>
          <w:rFonts w:ascii="Arial" w:hAnsi="Arial" w:cs="Arial"/>
          <w:sz w:val="20"/>
          <w:szCs w:val="20"/>
        </w:rPr>
        <w:t>CLOTHING</w:t>
      </w:r>
      <w:r w:rsidRPr="00FD36E5">
        <w:rPr>
          <w:rFonts w:ascii="Arial" w:hAnsi="Arial" w:cs="Arial"/>
          <w:sz w:val="20"/>
          <w:szCs w:val="20"/>
        </w:rPr>
        <w:t xml:space="preserve">] the last time you 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proofErr w:type="gramStart"/>
      <w:r w:rsidRPr="00FD36E5">
        <w:rPr>
          <w:rFonts w:ascii="Arial" w:hAnsi="Arial" w:cs="Arial"/>
          <w:sz w:val="20"/>
          <w:szCs w:val="20"/>
        </w:rPr>
        <w:t>applied</w:t>
      </w:r>
      <w:proofErr w:type="gramEnd"/>
      <w:r w:rsidRPr="00FD36E5">
        <w:rPr>
          <w:rFonts w:ascii="Arial" w:hAnsi="Arial" w:cs="Arial"/>
          <w:sz w:val="20"/>
          <w:szCs w:val="20"/>
        </w:rPr>
        <w:t xml:space="preserve">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4].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4443" w:type="pct"/>
        <w:tblInd w:w="684" w:type="dxa"/>
        <w:tblLayout w:type="fixed"/>
        <w:tblLook w:val="04A0"/>
      </w:tblPr>
      <w:tblGrid>
        <w:gridCol w:w="384"/>
        <w:gridCol w:w="6150"/>
        <w:gridCol w:w="721"/>
        <w:gridCol w:w="721"/>
        <w:gridCol w:w="717"/>
        <w:gridCol w:w="721"/>
        <w:gridCol w:w="631"/>
      </w:tblGrid>
      <w:tr w:rsidR="008F568E" w:rsidRPr="00BE18FD" w:rsidTr="00CA3D89">
        <w:trPr>
          <w:trHeight w:val="413"/>
        </w:trPr>
        <w:tc>
          <w:tcPr>
            <w:tcW w:w="191" w:type="pct"/>
          </w:tcPr>
          <w:p w:rsidR="008F568E" w:rsidRPr="00FD36E5" w:rsidRDefault="008F568E" w:rsidP="00CA3D89">
            <w:pPr>
              <w:pStyle w:val="ListParagraph"/>
              <w:ind w:left="0"/>
            </w:pPr>
          </w:p>
        </w:tc>
        <w:tc>
          <w:tcPr>
            <w:tcW w:w="3061" w:type="pct"/>
          </w:tcPr>
          <w:p w:rsidR="008F568E" w:rsidRPr="00FD36E5" w:rsidRDefault="008F568E" w:rsidP="00CA3D89">
            <w:pPr>
              <w:pStyle w:val="ListParagraph"/>
              <w:ind w:left="0"/>
            </w:pPr>
          </w:p>
        </w:tc>
        <w:tc>
          <w:tcPr>
            <w:tcW w:w="359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59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57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58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314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FD36E5" w:rsidTr="00CA3D89">
        <w:trPr>
          <w:trHeight w:val="20"/>
        </w:trPr>
        <w:tc>
          <w:tcPr>
            <w:tcW w:w="19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a.</w:t>
            </w:r>
          </w:p>
        </w:tc>
        <w:tc>
          <w:tcPr>
            <w:tcW w:w="306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Label requirements that are unclear</w:t>
            </w:r>
          </w:p>
        </w:tc>
        <w:tc>
          <w:tcPr>
            <w:tcW w:w="359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 w:rsidRPr="00837A0F">
              <w:rPr>
                <w:noProof/>
                <w:sz w:val="12"/>
                <w:szCs w:val="12"/>
              </w:rPr>
              <w:pict>
                <v:group id="Group 5908" o:spid="_x0000_s8340" style="position:absolute;left:0;text-align:left;margin-left:-3.9pt;margin-top:1.6pt;width:31.15pt;height:197.65pt;z-index:252860416;mso-position-horizontal-relative:text;mso-position-vertical-relative:text" coordorigin="7806,2798" coordsize="623,3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">
                  <v:group id="Group 5875" o:spid="_x0000_s8341" style="position:absolute;left:7806;top:279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  <v:shape id="Text Box 5876" o:spid="_x0000_s834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DxcEA&#10;AADdAAAADwAAAGRycy9kb3ducmV2LnhtbERP24rCMBB9X/Afwgi+LJq6Wi/VKKug+OrlA8ZmbIvN&#10;pDTR1r83Cwu+zeFcZ7luTSmeVLvCsoLhIAJBnFpdcKbgct71ZyCcR9ZYWiYFL3KwXnW+lpho2/CR&#10;niefiRDCLkEFufdVIqVLczLoBrYiDtzN1gZ9gHUmdY1NCDel/ImiiTRYcGjIsaJtTun99DAKbofm&#10;O543172/TI/jyQaL6dW+lOp1298FCE+t/4j/3Qcd5sejGP6+CS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+g8X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877" o:spid="_x0000_s834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Cy8QA&#10;AADdAAAADwAAAGRycy9kb3ducmV2LnhtbERPTWvCQBC9F/wPywi9NRuVSo1ZRVos9ajx0tuYHZO0&#10;2dmQXZO0v94VBG/zeJ+TrgdTi45aV1lWMIliEMS51RUXCo7Z9uUNhPPIGmvLpOCPHKxXo6cUE217&#10;3lN38IUIIewSVFB63yRSurwkgy6yDXHgzrY16ANsC6lb7EO4qeU0jufSYMWhocSG3kvKfw8Xo+BU&#10;TY/4v88+Y7PYzvxuyH4u3x9KPY+HzRKEp8E/xHf3lw7zX2dz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QsvEAAAA3QAAAA8AAAAAAAAAAAAAAAAAmAIAAGRycy9k&#10;b3ducmV2LnhtbFBLBQYAAAAABAAEAPUAAACJAwAAAAA=&#10;"/>
                  </v:group>
                  <v:group id="Group 5878" o:spid="_x0000_s8344" style="position:absolute;left:7806;top:386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  <v:shape id="Text Box 5879" o:spid="_x0000_s834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8sW8UA&#10;AADdAAAADwAAAGRycy9kb3ducmV2LnhtbESPzW7CQAyE75V4h5WRuFRlA5S/wIIAqRVXKA9gsiaJ&#10;yHqj7ELC29eHSr3ZmvHM5/W2c5V6UhNKzwZGwwQUceZtybmBy8/XxwJUiMgWK89k4EUBtpve2xpT&#10;61s+0fMccyUhHFI0UMRYp1qHrCCHYehrYtFuvnEYZW1ybRtsJdxVepwkM+2wZGkosKZDQdn9/HAG&#10;bsf2fbpsr9/xMj99zvZYzq/+Zcyg3+1WoCJ18d/8d320gj+dCK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yxb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880" o:spid="_x0000_s834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WucQA&#10;AADdAAAADwAAAGRycy9kb3ducmV2LnhtbERPTWvCQBC9F/oflin01mxUWproKmJJaY+aXHobs2MS&#10;zc6G7BpTf71bKHibx/ucxWo0rRiod41lBZMoBkFcWt1wpaDIs5d3EM4ja2wtk4JfcrBaPj4sMNX2&#10;wlsadr4SIYRdigpq77tUSlfWZNBFtiMO3MH2Bn2AfSV1j5cQblo5jeM3abDh0FBjR5uaytPubBTs&#10;m2mB123+GZskm/nvMT+efz6Uen4a13MQnkZ/F/+7v3SY/zpL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71rnEAAAA3QAAAA8AAAAAAAAAAAAAAAAAmAIAAGRycy9k&#10;b3ducmV2LnhtbFBLBQYAAAAABAAEAPUAAACJAwAAAAA=&#10;"/>
                  </v:group>
                  <v:group id="Group 5881" o:spid="_x0000_s8347" style="position:absolute;left:7806;top:422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  <v:shape id="Text Box 5882" o:spid="_x0000_s834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2u8AA&#10;AADdAAAADwAAAGRycy9kb3ducmV2LnhtbERPy6rCMBDdC/cfwlxwI5oqPqtRroLituoHjM3YFptJ&#10;aXJt/XsjCO7mcJ6z2rSmFA+qXWFZwXAQgSBOrS44U3A57/tzEM4jaywtk4InOdisfzorjLVtOKHH&#10;yWcihLCLUUHufRVL6dKcDLqBrYgDd7O1QR9gnUldYxPCTSlHUTSVBgsODTlWtMspvZ/+jYLbselN&#10;Fs314C+zZDzdYjG72qdS3d/2bwnCU+u/4o/7qMP8yXgI72/C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P2u8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883" o:spid="_x0000_s834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k3tc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aPPmL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k3tcMAAADdAAAADwAAAAAAAAAAAAAAAACYAgAAZHJzL2Rv&#10;d25yZXYueG1sUEsFBgAAAAAEAAQA9QAAAIgDAAAAAA==&#10;"/>
                  </v:group>
                  <v:group id="Group 5884" o:spid="_x0000_s8350" style="position:absolute;left:7806;top:45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  <v:shape id="Text Box 5885" o:spid="_x0000_s835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VI8MA&#10;AADdAAAADwAAAGRycy9kb3ducmV2LnhtbERP22rCQBB9L/gPywh9KbpRYqLRVWqhJa9ePmDMjkkw&#10;OxuyW5P8fbdQ6NscznV2h8E04kmdqy0rWMwjEMSF1TWXCq6Xz9kahPPIGhvLpGAkB4f95GWHmbY9&#10;n+h59qUIIewyVFB532ZSuqIig25uW+LA3W1n0AfYlVJ32Idw08hlFCXSYM2hocKWPioqHudvo+Ce&#10;92+rTX/78tf0FCdHrNObHZV6nQ7vWxCeBv8v/nPnOsxfxTH8fh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RVI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886" o:spid="_x0000_s835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vwcQA&#10;AADdAAAADwAAAGRycy9kb3ducmV2LnhtbERPS2vCQBC+F/wPyxS81U3jA01dg7RE2qPGi7cxO03S&#10;ZmdDdjVpf323IHibj+8563QwjbhS52rLCp4nEQjiwuqaSwXHPHtagnAeWWNjmRT8kIN0M3pYY6Jt&#10;z3u6HnwpQgi7BBVU3reJlK6oyKCb2JY4cJ+2M+gD7EqpO+xDuGlkHEULabDm0FBhS68VFd+Hi1Fw&#10;ruMj/u7zXWRW2dR/DPnX5fSm1Phx2L6A8DT4u/jmftdh/nw2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r8HEAAAA3QAAAA8AAAAAAAAAAAAAAAAAmAIAAGRycy9k&#10;b3ducmV2LnhtbFBLBQYAAAAABAAEAPUAAACJAwAAAAA=&#10;"/>
                  </v:group>
                  <v:group id="Group 5887" o:spid="_x0000_s8353" style="position:absolute;left:7806;top:493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  <v:shape id="Text Box 5888" o:spid="_x0000_s835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LVMMA&#10;AADdAAAADwAAAGRycy9kb3ducmV2LnhtbERPyWrDMBC9B/oPYgq9hFpuceLWtRLSQoqvWT5gbI0X&#10;ao2MpcTO30eFQm/zeOvk29n04kqj6ywreIliEMSV1R03Cs6n/fMbCOeRNfaWScGNHGw3D4scM20n&#10;PtD16BsRQthlqKD1fsikdFVLBl1kB+LA1XY06AMcG6lHnEK46eVrHK+lwY5DQ4sDfbVU/RwvRkFd&#10;TMvV+1R++3N6SNaf2KWlvSn19DjvPkB4mv2/+M9d6DB/laTw+004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bLV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889" o:spid="_x0000_s835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AX8YA&#10;AADdAAAADwAAAGRycy9kb3ducmV2LnhtbESPQW/CMAyF70j7D5En7QYpbEOsENC0iQmOtFx2M43X&#10;djRO1QTo+PX4MImbrff83ufFqneNOlMXas8GxqMEFHHhbc2lgX2+Hs5AhYhssfFMBv4owGr5MFhg&#10;av2Fd3TOYqkkhEOKBqoY21TrUFTkMIx8Syzaj+8cRlm7UtsOLxLuGj1Jkql2WLM0VNjSR0XFMTs5&#10;A4d6ssfrLv9K3Nv6OW77/Pf0/WnM02P/PgcVqY938//1xgr+64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AX8YAAADdAAAADwAAAAAAAAAAAAAAAACYAgAAZHJz&#10;L2Rvd25yZXYueG1sUEsFBgAAAAAEAAQA9QAAAIsDAAAAAA==&#10;"/>
                  </v:group>
                  <v:group id="Group 5890" o:spid="_x0000_s8356" style="position:absolute;left:7806;top:349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  <v:shape id="Text Box 5891" o:spid="_x0000_s835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F/cUA&#10;AADdAAAADwAAAGRycy9kb3ducmV2LnhtbESPzW7CQAyE75V4h5UrcalgA2qApiyoIIG48vMAJmuS&#10;qFlvlN2S8Pb4UImbrRnPfF6ue1erO7Wh8mxgMk5AEefeVlwYuJx3owWoEJEt1p7JwIMCrFeDtyVm&#10;1nd8pPspFkpCOGRooIyxybQOeUkOw9g3xKLdfOswytoW2rbYSbir9TRJZtphxdJQYkPbkvLf058z&#10;cDt0H+lXd93Hy/z4OdtgNb/6hzHD9/7nG1SkPr7M/9cHK/hpKvzyjYy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sX9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892" o:spid="_x0000_s835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/H8QA&#10;AADdAAAADwAAAGRycy9kb3ducmV2LnhtbERPTWvCQBC9F/wPywi9NRstlhqzilhS9Kjx0tuYHZO0&#10;2dmQXU3sr+8KBW/zeJ+TrgbTiCt1rrasYBLFIIgLq2suFRzz7OUdhPPIGhvLpOBGDlbL0VOKibY9&#10;7+l68KUIIewSVFB53yZSuqIigy6yLXHgzrYz6APsSqk77EO4aeQ0jt+kwZpDQ4UtbSoqfg4Xo+BU&#10;T4/4u88/YzPPXv1uyL8vXx9KPY+H9QKEp8E/xP/urQ7zZ7MJ3L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SPx/EAAAA3QAAAA8AAAAAAAAAAAAAAAAAmAIAAGRycy9k&#10;b3ducmV2LnhtbFBLBQYAAAAABAAEAPUAAACJAwAAAAA=&#10;"/>
                  </v:group>
                  <v:group id="Group 5893" o:spid="_x0000_s8359" style="position:absolute;left:7806;top:31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  <v:shape id="Text Box 5894" o:spid="_x0000_s836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bisEA&#10;AADdAAAADwAAAGRycy9kb3ducmV2LnhtbERP24rCMBB9X/Afwgi+LJq6Wi/VKKug+OrlA8ZmbIvN&#10;pDTR1r83Cwu+zeFcZ7luTSmeVLvCsoLhIAJBnFpdcKbgct71ZyCcR9ZYWiYFL3KwXnW+lpho2/CR&#10;niefiRDCLkEFufdVIqVLczLoBrYiDtzN1gZ9gHUmdY1NCDel/ImiiTRYcGjIsaJtTun99DAKbofm&#10;O543172/TI/jyQaL6dW+lOp1298FCE+t/4j/3Qcd5sfxCP6+CS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EW4r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895" o:spid="_x0000_s836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ch8QA&#10;AADdAAAADwAAAGRycy9kb3ducmV2LnhtbERPS2vCQBC+F/wPyxS81U3jA01dg7RE2qPGi7cxO03S&#10;ZmdDdjVpf323IHibj+8563QwjbhS52rLCp4nEQjiwuqaSwXHPHtagnAeWWNjmRT8kIN0M3pYY6Jt&#10;z3u6HnwpQgi7BBVU3reJlK6oyKCb2JY4cJ+2M+gD7EqpO+xDuGlkHEULabDm0FBhS68VFd+Hi1Fw&#10;ruMj/u7zXWRW2dR/DPnX5fSm1Phx2L6A8DT4u/jmftdh/nw+g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lnIfEAAAA3QAAAA8AAAAAAAAAAAAAAAAAmAIAAGRycy9k&#10;b3ducmV2LnhtbFBLBQYAAAAABAAEAPUAAACJAwAAAAA=&#10;"/>
                  </v:group>
                  <v:group id="Group 5896" o:spid="_x0000_s8362" style="position:absolute;left:7806;top:527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  <v:shape id="Text Box 5897" o:spid="_x0000_s836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4EsEA&#10;AADdAAAADwAAAGRycy9kb3ducmV2LnhtbERPzYrCMBC+C75DGMGLrKliq1ajqODiVdcHGJuxLTaT&#10;0kRb394sLOxtPr7fWW87U4kXNa60rGAyjkAQZ1aXnCu4/hy/FiCcR9ZYWSYFb3Kw3fR7a0y1bflM&#10;r4vPRQhhl6KCwvs6ldJlBRl0Y1sTB+5uG4M+wCaXusE2hJtKTqMokQZLDg0F1nQoKHtcnkbB/dSO&#10;4mV7+/bX+XmW7LGc3+xbqeGg261AeOr8v/jPfdJhfhwn8PtNOEF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z+BL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898" o:spid="_x0000_s836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C8MQA&#10;AADdAAAADwAAAGRycy9kb3ducmV2LnhtbERPTU/CQBC9m/AfNmPCzW6FVKCyEKKB6LG0F25Dd2yr&#10;3dmmu0Dx17smJNzm5X3Ocj2YVpypd41lBc9RDIK4tLrhSkGRb5/mIJxH1thaJgVXcrBejR6WmGp7&#10;4YzOe1+JEMIuRQW1910qpStrMugi2xEH7sv2Bn2AfSV1j5cQblo5ieMXabDh0FBjR281lT/7k1Fw&#10;bCYF/mb5LjaL7dR/Dvn36fCu1Phx2LyC8DT4u/jm/tBhfpLM4P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3AvDEAAAA3QAAAA8AAAAAAAAAAAAAAAAAmAIAAGRycy9k&#10;b3ducmV2LnhtbFBLBQYAAAAABAAEAPUAAACJAwAAAAA=&#10;"/>
                  </v:group>
                  <v:group id="Group 5899" o:spid="_x0000_s8365" style="position:absolute;left:7806;top:601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  <v:shape id="Text Box 5900" o:spid="_x0000_s836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sYMEA&#10;AADdAAAADwAAAGRycy9kb3ducmV2LnhtbERPy6rCMBDdX/AfwghuLpoqtz6qUVS44tbHB4zN2Bab&#10;SWmirX9vBMHdHM5zFqvWlOJBtSssKxgOIhDEqdUFZwrOp//+FITzyBpLy6TgSQ5Wy87PAhNtGz7Q&#10;4+gzEULYJagg975KpHRpTgbdwFbEgbva2qAPsM6krrEJ4aaUoygaS4MFh4YcK9rmlN6Od6Pgum9+&#10;41lz2fnz5PA33mAxudinUr1uu56D8NT6r/jj3uswP45n8P4mn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sbGD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901" o:spid="_x0000_s836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QOcUA&#10;AADdAAAADwAAAGRycy9kb3ducmV2LnhtbESPQW/CMAyF75P4D5GRdhspTENQCAhtYtqOUC7cTGPa&#10;QuNUTYCOX48Pk7jZes/vfZ4vO1erK7Wh8mxgOEhAEefeVlwY2GXrtwmoEJEt1p7JwB8FWC56L3NM&#10;rb/xhq7bWCgJ4ZCigTLGJtU65CU5DAPfEIt29K3DKGtbaNviTcJdrUdJMtYOK5aGEhv6LCk/by/O&#10;wKEa7fC+yb4TN12/x98uO132X8a89rvVDFSkLj7N/9c/VvA/xs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lA5xQAAAN0AAAAPAAAAAAAAAAAAAAAAAJgCAABkcnMv&#10;ZG93bnJldi54bWxQSwUGAAAAAAQABAD1AAAAigMAAAAA&#10;"/>
                  </v:group>
                  <v:group id="Group 5902" o:spid="_x0000_s8368" style="position:absolute;left:7806;top:563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  <v:shape id="Text Box 5903" o:spid="_x0000_s836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0rMIA&#10;AADdAAAADwAAAGRycy9kb3ducmV2LnhtbERP24rCMBB9X/Afwgi+LDZVtGo1ii64+OrlA6bN2Bab&#10;SWmirX+/WVjYtzmc62x2vanFi1pXWVYwiWIQxLnVFRcKbtfjeAnCeWSNtWVS8CYHu+3gY4Opth2f&#10;6XXxhQgh7FJUUHrfpFK6vCSDLrINceDutjXoA2wLqVvsQrip5TSOE2mw4tBQYkNfJeWPy9MouJ+6&#10;z/mqy779bXGeJQesFpl9KzUa9vs1CE+9/xf/uU86zJ8nU/j9Jpw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DSs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904" o:spid="_x0000_s837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OTsQA&#10;AADdAAAADwAAAGRycy9kb3ducmV2LnhtbERPTWvCQBC9F/wPywi9NRuVSo1ZRVos9ajx0tuYHZO0&#10;2dmQXZO0v94VBG/zeJ+TrgdTi45aV1lWMIliEMS51RUXCo7Z9uUNhPPIGmvLpOCPHKxXo6cUE217&#10;3lN38IUIIewSVFB63yRSurwkgy6yDXHgzrY16ANsC6lb7EO4qeU0jufSYMWhocSG3kvKfw8Xo+BU&#10;TY/4v88+Y7PYzvxuyH4u3x9KPY+HzRKEp8E/xHf3lw7zX+cz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gzk7EAAAA3QAAAA8AAAAAAAAAAAAAAAAAmAIAAGRycy9k&#10;b3ducmV2LnhtbFBLBQYAAAAABAAEAPUAAACJAwAAAAA=&#10;"/>
                  </v:group>
                  <v:group id="Group 5905" o:spid="_x0000_s8371" style="position:absolute;left:7806;top:647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  <v:shape id="Text Box 5906" o:spid="_x0000_s837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s2MEA&#10;AADdAAAADwAAAGRycy9kb3ducmV2LnhtbERPzYrCMBC+C75DGMGLrKliq1ajqODiVdcHGJuxLTaT&#10;0kRb394sLOxtPr7fWW87U4kXNa60rGAyjkAQZ1aXnCu4/hy/FiCcR9ZYWSYFb3Kw3fR7a0y1bflM&#10;r4vPRQhhl6KCwvs6ldJlBRl0Y1sTB+5uG4M+wCaXusE2hJtKTqMokQZLDg0F1nQoKHtcnkbB/dSO&#10;4mV7+/bX+XmW7LGc3+xbqeGg261AeOr8v/jPfdJhfpzE8PtNOEF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NrNj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5907" o:spid="_x0000_s837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t1sQA&#10;AADdAAAADwAAAGRycy9kb3ducmV2LnhtbERPTWvCQBC9F/wPywjemo0WQ01dRSxKe9Tk4m2anSap&#10;2dmQXZPUX98tFHqbx/uc9XY0jeipc7VlBfMoBkFcWF1zqSDPDo/PIJxH1thYJgXf5GC7mTysMdV2&#10;4BP1Z1+KEMIuRQWV920qpSsqMugi2xIH7tN2Bn2AXSl1h0MIN41cxHEiDdYcGipsaV9RcT3fjIKP&#10;epHj/ZQdY7M6PPn3Mfu6XV6Vmk3H3QsIT6P/F/+533SYv0wS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bdbEAAAA3Q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59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5909" o:spid="_x0000_s8374" style="position:absolute;left:0;text-align:left;margin-left:-3.9pt;margin-top:1.6pt;width:31.15pt;height:197.65pt;z-index:252861440;mso-position-horizontal-relative:text;mso-position-vertical-relative:text" coordorigin="7806,2798" coordsize="623,3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">
                  <v:group id="Group 5910" o:spid="_x0000_s8375" style="position:absolute;left:7806;top:279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  <v:shape id="Text Box 5911" o:spid="_x0000_s837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Pe8EA&#10;AADdAAAADwAAAGRycy9kb3ducmV2LnhtbERP24rCMBB9X/Afwgi+LDZV1ls1iius+OrlA6bN2Bab&#10;SWmytv69EQTf5nCus9p0phJ3alxpWcEoikEQZ1aXnCu4nP+GcxDOI2usLJOCBznYrHtfK0y0bflI&#10;95PPRQhhl6CCwvs6kdJlBRl0ka2JA3e1jUEfYJNL3WAbwk0lx3E8lQZLDg0F1rQrKLud/o2C66H9&#10;nizadO8vs+PP9BfLWWofSg363XYJwlPnP+K3+6DD/Ek8gtc34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pT3v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912" o:spid="_x0000_s837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OOdcMA&#10;AADdAAAADwAAAGRycy9kb3ducmV2LnhtbERPTWvCQBC9C/0PyxS86W4jFY2uUlqUetR48TZmxyRt&#10;djZkV4399V1B8DaP9znzZWdrcaHWV441vA0VCOLcmYoLDftsNZiA8AHZYO2YNNzIw3Lx0ptjatyV&#10;t3TZhULEEPYpaihDaFIpfV6SRT90DXHkTq61GCJsC2lavMZwW8tEqbG0WHFsKLGhz5Ly393ZajhW&#10;yR7/ttla2elqFDZd9nM+fGndf+0+ZiACdeEpfri/TZz/rhK4fx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OOdcMAAADdAAAADwAAAAAAAAAAAAAAAACYAgAAZHJzL2Rv&#10;d25yZXYueG1sUEsFBgAAAAAEAAQA9QAAAIgDAAAAAA==&#10;"/>
                  </v:group>
                  <v:group id="Group 5913" o:spid="_x0000_s8378" style="position:absolute;left:7806;top:386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  <v:shape id="Text Box 5914" o:spid="_x0000_s837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s48IA&#10;AADdAAAADwAAAGRycy9kb3ducmV2LnhtbERP24rCMBB9F/yHMMK+iE0Vb9s1ii6s+Fr1A6bN2Bab&#10;SWmirX+/ERb2bQ7nOptdb2rxpNZVlhVMoxgEcW51xYWC6+VnsgbhPLLG2jIpeJGD3XY42GCibccp&#10;Pc++ECGEXYIKSu+bREqXl2TQRbYhDtzNtgZ9gG0hdYtdCDe1nMXxUhqsODSU2NB3Sfn9/DAKbqdu&#10;vPjssqO/rtL58oDVKrMvpT5G/f4LhKfe/4v/3Ccd5i/iOby/C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3uzj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915" o:spid="_x0000_s838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WAcQA&#10;AADdAAAADwAAAGRycy9kb3ducmV2LnhtbERPTWvCQBC9C/6HZYTedFeL0kY3IhZLe9Tk0tuYnSap&#10;2dmQXWPaX98tCL3N433OZjvYRvTU+dqxhvlMgSAunKm51JBnh+kTCB+QDTaOScM3edim49EGE+Nu&#10;fKT+FEoRQ9gnqKEKoU2k9EVFFv3MtcSR+3SdxRBhV0rT4S2G20YulFpJizXHhgpb2ldUXE5Xq+Fc&#10;L3L8OWavyj4fHsP7kH1dP160fpgMuzWIQEP4F9/dbybOX6ol/H0TT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FgHEAAAA3QAAAA8AAAAAAAAAAAAAAAAAmAIAAGRycy9k&#10;b3ducmV2LnhtbFBLBQYAAAAABAAEAPUAAACJAwAAAAA=&#10;"/>
                  </v:group>
                  <v:group id="Group 5916" o:spid="_x0000_s8381" style="position:absolute;left:7806;top:422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  <v:shape id="Text Box 5917" o:spid="_x0000_s838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ylMAA&#10;AADdAAAADwAAAGRycy9kb3ducmV2LnhtbERPy6rCMBDdX/AfwghuLpoqV6vVKCpccevjA8ZmbIvN&#10;pDTR1r83guBuDuc5i1VrSvGg2hWWFQwHEQji1OqCMwXn039/CsJ5ZI2lZVLwJAerZedngYm2DR/o&#10;cfSZCCHsElSQe18lUro0J4NuYCviwF1tbdAHWGdS19iEcFPKURRNpMGCQ0OOFW1zSm/Hu1Fw3Te/&#10;41lz2flzfPibbLCIL/apVK/brucgPLX+K/649zrMH0cx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xylM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918" o:spid="_x0000_s838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5n8UA&#10;AADdAAAADwAAAGRycy9kb3ducmV2LnhtbESPQW/CMAyF75P4D5GRdhvJQJtYR0AIxARHKJfdvMZr&#10;uzVO1QQo+/X4MImbrff83ufZoveNOlMX68AWnkcGFHERXM2lhWO+eZqCignZYROYLFwpwmI+eJhh&#10;5sKF93Q+pFJJCMcMLVQptZnWsajIYxyFlli079B5TLJ2pXYdXiTcN3pszKv2WLM0VNjSqqLi93Dy&#10;Fr7q8RH/9vmH8W+bSdr1+c/pc23t47BfvoNK1Ke7+f966wT/xQiu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7mfxQAAAN0AAAAPAAAAAAAAAAAAAAAAAJgCAABkcnMv&#10;ZG93bnJldi54bWxQSwUGAAAAAAQABAD1AAAAigMAAAAA&#10;"/>
                  </v:group>
                  <v:group id="Group 5919" o:spid="_x0000_s8384" style="position:absolute;left:7806;top:45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  <v:shape id="Text Box 5920" o:spid="_x0000_s838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8PcQA&#10;AADdAAAADwAAAGRycy9kb3ducmV2LnhtbESPzW7CQAyE75V4h5WRuFRlQ1X+AguiSCCuUB7AZE0S&#10;kfVG2YWEt8eHStxszXjm83LduUo9qAmlZwOjYQKKOPO25NzA+W/3NQMVIrLFyjMZeFKA9ar3scTU&#10;+paP9DjFXEkIhxQNFDHWqdYhK8hhGPqaWLSrbxxGWZtc2wZbCXeV/k6SiXZYsjQUWNO2oOx2ujsD&#10;10P7OZ63l308T48/k18spxf/NGbQ7zYLUJG6+Db/Xx+s4I9Hwi/fyAh6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8fD3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921" o:spid="_x0000_s838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G38QA&#10;AADdAAAADwAAAGRycy9kb3ducmV2LnhtbERPTWvCQBC9F/wPywjemk0ilZq6BmmxtEdNLt6m2WmS&#10;mp0N2VVTf71bEHqbx/ucVT6aTpxpcK1lBUkUgyCurG65VlAW28dnEM4ja+wsk4JfcpCvJw8rzLS9&#10;8I7Oe1+LEMIuQwWN930mpasaMugi2xMH7tsOBn2AQy31gJcQbjqZxvFCGmw5NDTY02tD1XF/Mgq+&#10;2rTE6654j81yO/efY/FzOrwpNZuOmxcQnkb/L767P3SY/5Qk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4ht/EAAAA3QAAAA8AAAAAAAAAAAAAAAAAmAIAAGRycy9k&#10;b3ducmV2LnhtbFBLBQYAAAAABAAEAPUAAACJAwAAAAA=&#10;"/>
                  </v:group>
                  <v:group id="Group 5922" o:spid="_x0000_s8387" style="position:absolute;left:7806;top:493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  <v:shape id="Text Box 5923" o:spid="_x0000_s838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7iSsMA&#10;AADdAAAADwAAAGRycy9kb3ducmV2LnhtbERPzWrCQBC+C77DMkIvUje2RtvUVdqC4jXqA4zZMQlm&#10;Z0N2dePbu4WCt/n4fme57k0jbtS52rKC6SQBQVxYXXOp4HjYvH6AcB5ZY2OZFNzJwXo1HCwx0zZw&#10;Tre9L0UMYZehgsr7NpPSFRUZdBPbEkfubDuDPsKulLrDEMNNI9+SZC4N1hwbKmzpt6Lisr8aBedd&#10;GKef4bT1x0U+m/9gvTjZu1Ivo/77C4Sn3j/F/+6djvPT6Tv8fR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7iS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924" o:spid="_x0000_s838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8lR8IA&#10;AADdAAAADwAAAGRycy9kb3ducmV2LnhtbERPS4vCMBC+L/gfwgje1tQnu9Uooih61HrZ22wzttVm&#10;Upqo1V+/WRC8zcf3nOm8MaW4Ue0Kywp63QgEcWp1wZmCY7L+/ALhPLLG0jIpeJCD+az1McVY2zvv&#10;6XbwmQgh7GJUkHtfxVK6NCeDrmsr4sCdbG3QB1hnUtd4D+GmlP0oGkuDBYeGHCta5pReDlej4Lfo&#10;H/G5TzaR+V4P/K5JzteflVKddrOYgPDU+Lf45d7qMH/UG8L/N+E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yVHwgAAAN0AAAAPAAAAAAAAAAAAAAAAAJgCAABkcnMvZG93&#10;bnJldi54bWxQSwUGAAAAAAQABAD1AAAAhwMAAAAA&#10;"/>
                  </v:group>
                  <v:group id="Group 5925" o:spid="_x0000_s8390" style="position:absolute;left:7806;top:349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  <v:shape id="Text Box 5926" o:spid="_x0000_s839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B0sIA&#10;AADdAAAADwAAAGRycy9kb3ducmV2LnhtbERP24rCMBB9F/Yfwiz4IttU0bpWo6wLiq9ePmDajG3Z&#10;ZlKaaOvfbwTBtzmc66w2vanFnVpXWVYwjmIQxLnVFRcKLufd1zcI55E11pZJwYMcbNYfgxWm2nZ8&#10;pPvJFyKEsEtRQel9k0rp8pIMusg2xIG72tagD7AtpG6xC+GmlpM4TqTBikNDiQ39lpT/nW5GwfXQ&#10;jWaLLtv7y/w4TbZYzTP7UGr42f8sQXjq/Vv8ch90mD8bJ/D8Jp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UHS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927" o:spid="_x0000_s839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27MMIA&#10;AADdAAAADwAAAGRycy9kb3ducmV2LnhtbERPTYvCMBC9L/gfwgje1lRF3a1GEUXRo9bL3mabsa02&#10;k9JErf76zYLgbR7vc6bzxpTiRrUrLCvodSMQxKnVBWcKjsn68wuE88gaS8uk4EEO5rPWxxRjbe+8&#10;p9vBZyKEsItRQe59FUvp0pwMuq6tiAN3srVBH2CdSV3jPYSbUvajaCQNFhwacqxomVN6OVyNgt+i&#10;f8TnPtlE5ns98LsmOV9/Vkp12s1iAsJT49/il3urw/xhbwz/34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bswwgAAAN0AAAAPAAAAAAAAAAAAAAAAAJgCAABkcnMvZG93&#10;bnJldi54bWxQSwUGAAAAAAQABAD1AAAAhwMAAAAA&#10;"/>
                  </v:group>
                  <v:group id="Group 5928" o:spid="_x0000_s8393" style="position:absolute;left:7806;top:31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  <v:shape id="Text Box 5929" o:spid="_x0000_s839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VoM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n44W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G1aD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930" o:spid="_x0000_s839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p+cUA&#10;AADdAAAADwAAAGRycy9kb3ducmV2LnhtbESPQW/CMAyF75P2HyJP4jZSOjGNQkDTJhA7QrlwM41p&#10;C41TNQEKv34+TNrN1nt+7/Ns0btGXakLtWcDo2ECirjwtubSwC5fvn6AChHZYuOZDNwpwGL+/DTD&#10;zPobb+i6jaWSEA4ZGqhibDOtQ1GRwzD0LbFoR985jLJ2pbYd3iTcNTpNknftsGZpqLClr4qK8/bi&#10;DBzqdIePTb5K3GT5Fn/6/HTZfxszeOk/p6Ai9fHf/He9toI/T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On5xQAAAN0AAAAPAAAAAAAAAAAAAAAAAJgCAABkcnMv&#10;ZG93bnJldi54bWxQSwUGAAAAAAQABAD1AAAAigMAAAAA&#10;"/>
                  </v:group>
                  <v:group id="Group 5931" o:spid="_x0000_s8396" style="position:absolute;left:7806;top:527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  <v:shape id="Text Box 5932" o:spid="_x0000_s839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6NbMMA&#10;AADdAAAADwAAAGRycy9kb3ducmV2LnhtbERPyWrDMBC9F/oPYgq9lFquSezGiRLSQoqvWT5gYo0X&#10;ao2MpcT231eFQm/zeOtsdpPpxJ0G11pW8BbFIIhLq1uuFVzOh9d3EM4ja+wsk4KZHOy2jw8bzLUd&#10;+Uj3k69FCGGXo4LG+z6X0pUNGXSR7YkDV9nBoA9wqKUecAzhppNJHKfSYMuhocGePhsqv083o6Aq&#10;xpflarx++Ut2XKQf2GZXOyv1/DTt1yA8Tf5f/OcudJi/TBL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6Nb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933" o:spid="_x0000_s839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3jsQA&#10;AADdAAAADwAAAGRycy9kb3ducmV2LnhtbERPS2vCQBC+C/0PyxR6042RSk1dRSwp7VHjxds0O01S&#10;s7Mhu3nUX+8WhN7m43vOejuaWvTUusqygvksAkGcW11xoeCUpdMXEM4ja6wtk4JfcrDdPEzWmGg7&#10;8IH6oy9ECGGXoILS+yaR0uUlGXQz2xAH7tu2Bn2AbSF1i0MIN7WMo2gpDVYcGkpsaF9Sfjl2RsFX&#10;FZ/wesjeI7NKF/5zzH6685tST4/j7hWEp9H/i+/uDx3mP8cL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Kd47EAAAA3QAAAA8AAAAAAAAAAAAAAAAAmAIAAGRycy9k&#10;b3ducmV2LnhtbFBLBQYAAAAABAAEAPUAAACJAwAAAAA=&#10;"/>
                  </v:group>
                  <v:group id="Group 5934" o:spid="_x0000_s8399" style="position:absolute;left:7806;top:601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  <v:shape id="Text Box 5935" o:spid="_x0000_s840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VGMIA&#10;AADdAAAADwAAAGRycy9kb3ducmV2LnhtbERPyWrDMBC9F/oPYgq9lFpuqO3GiRLaQEOuWT5gYo0X&#10;ao2MpXr5+yhQ6G0eb531djKtGKh3jWUFb1EMgriwuuFKweX8/foBwnlkja1lUjCTg+3m8WGNubYj&#10;H2k4+UqEEHY5Kqi973IpXVGTQRfZjjhwpe0N+gD7SuoexxBuWrmI41QabDg01NjRrqbi5/RrFJSH&#10;8SVZjte9v2TH9/QLm+xqZ6Wen6bPFQhPk/8X/7kPOsxPFgncvwkn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xUY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936" o:spid="_x0000_s840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UFsIA&#10;AADdAAAADwAAAGRycy9kb3ducmV2LnhtbERPTYvCMBC9C/6HMII3Te2iaNco4qKsR60Xb7PNbNu1&#10;mZQmatdfbwTB2zze58yXranElRpXWlYwGkYgiDOrS84VHNPNYArCeWSNlWVS8E8OlotuZ46Jtjfe&#10;0/XgcxFC2CWooPC+TqR0WUEG3dDWxIH7tY1BH2CTS93gLYSbSsZRNJEGSw4NBda0Lig7Hy5GwU8Z&#10;H/G+T7eRmW0+/K5N/y6nL6X6vXb1CcJT69/il/tbh/njeAL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dQWwgAAAN0AAAAPAAAAAAAAAAAAAAAAAJgCAABkcnMvZG93&#10;bnJldi54bWxQSwUGAAAAAAQABAD1AAAAhwMAAAAA&#10;"/>
                  </v:group>
                  <v:group id="Group 5937" o:spid="_x0000_s8402" style="position:absolute;left:7806;top:563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  <v:shape id="Text Box 5938" o:spid="_x0000_s840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6hsQA&#10;AADdAAAADwAAAGRycy9kb3ducmV2LnhtbESPzW7CQAyE75V4h5WRuFRlAyp/gQVRJBBXKA9gsiaJ&#10;yHqj7JaEt8eHStxszXjm82rTuUo9qAmlZwOjYQKKOPO25NzA5Xf/NQcVIrLFyjMZeFKAzbr3scLU&#10;+pZP9DjHXEkIhxQNFDHWqdYhK8hhGPqaWLSbbxxGWZtc2wZbCXeVHifJVDssWRoKrGlXUHY//zkD&#10;t2P7OVm010O8zE7f0x8sZ1f/NGbQ77ZLUJG6+Db/Xx+t4E/Ggiv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uob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939" o:spid="_x0000_s840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AZMIA&#10;AADdAAAADwAAAGRycy9kb3ducmV2LnhtbERPTYvCMBC9C/6HMAt703S7uGg1iiiKHrVevI3N2Ha3&#10;mZQmavXXG2HB2zze50xmranElRpXWlbw1Y9AEGdWl5wrOKSr3hCE88gaK8uk4E4OZtNuZ4KJtjfe&#10;0XXvcxFC2CWooPC+TqR0WUEGXd/WxIE728agD7DJpW7wFsJNJeMo+pEGSw4NBda0KCj721+MglMZ&#10;H/CxS9eRGa2+/bZNfy/HpVKfH+18DMJT69/if/dGh/mDeAS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4kBkwgAAAN0AAAAPAAAAAAAAAAAAAAAAAJgCAABkcnMvZG93&#10;bnJldi54bWxQSwUGAAAAAAQABAD1AAAAhwMAAAAA&#10;"/>
                  </v:group>
                  <v:group id="Group 5940" o:spid="_x0000_s8405" style="position:absolute;left:7806;top:647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  <v:shape id="Text Box 5941" o:spid="_x0000_s840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FxsMA&#10;AADdAAAADwAAAGRycy9kb3ducmV2LnhtbERPzWrCQBC+C77DMkIvUje2RtvUVdqC4jXqA4zZMQlm&#10;Z0N2dePbu4WCt/n4fme57k0jbtS52rKC6SQBQVxYXXOp4HjYvH6AcB5ZY2OZFNzJwXo1HCwx0zZw&#10;Tre9L0UMYZehgsr7NpPSFRUZdBPbEkfubDuDPsKulLrDEMNNI9+SZC4N1hwbKmzpt6Lisr8aBedd&#10;GKef4bT1x0U+m/9gvTjZu1Ivo/77C4Sn3j/F/+6djvPT9yn8fR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WFx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5942" o:spid="_x0000_s840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9EyMQA&#10;AADdAAAADwAAAGRycy9kb3ducmV2LnhtbERPS2vCQBC+C/0PyxR6042RSk1dRSwp7VHjxds0O01S&#10;s7Mhu3nUX+8WhN7m43vOejuaWvTUusqygvksAkGcW11xoeCUpdMXEM4ja6wtk4JfcrDdPEzWmGg7&#10;8IH6oy9ECGGXoILS+yaR0uUlGXQz2xAH7tu2Bn2AbSF1i0MIN7WMo2gpDVYcGkpsaF9Sfjl2RsFX&#10;FZ/wesjeI7NKF/5zzH6685tST4/j7hWEp9H/i+/uDx3mPy9i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RMjEAAAA3Q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57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5943" o:spid="_x0000_s8408" style="position:absolute;left:0;text-align:left;margin-left:-5.6pt;margin-top:1.8pt;width:31.15pt;height:197.65pt;z-index:252862464;mso-position-horizontal-relative:text;mso-position-vertical-relative:text" coordorigin="7806,2798" coordsize="623,3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">
                  <v:group id="Group 5944" o:spid="_x0000_s8409" style="position:absolute;left:7806;top:279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  <v:shape id="Text Box 5945" o:spid="_x0000_s841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YqcMA&#10;AADdAAAADwAAAGRycy9kb3ducmV2LnhtbERPzWqDQBC+B/oOyxR6Cc3aYrQ12YS2kOJV6wNM3IlK&#10;3Flxt9G8fTdQyG0+vt/Z7mfTiwuNrrOs4GUVgSCure64UVD9HJ7fQDiPrLG3TAqu5GC/e1hsMdN2&#10;4oIupW9ECGGXoYLW+yGT0tUtGXQrOxAH7mRHgz7AsZF6xCmEm16+RlEiDXYcGloc6Kul+lz+GgWn&#10;fFqu36fjt6/SIk4+sUuP9qrU0+P8sQHhafZ38b8712F+nKRw+yac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KYq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946" o:spid="_x0000_s841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TosUA&#10;AADdAAAADwAAAGRycy9kb3ducmV2LnhtbESPQW/CMAyF75P4D5GRdhspbEJQCAhtYtqOUC7cTGPa&#10;QuNUTYCOX48Pk7jZes/vfZ4vO1erK7Wh8mxgOEhAEefeVlwY2GXrtwmoEJEt1p7JwB8FWC56L3NM&#10;rb/xhq7bWCgJ4ZCigTLGJtU65CU5DAPfEIt29K3DKGtbaNviTcJdrUdJMtYOK5aGEhv6LCk/by/O&#10;wKEa7fC+yb4TN12/x98uO132X8a89rvVDFSkLj7N/9c/VvA/xoIr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VOixQAAAN0AAAAPAAAAAAAAAAAAAAAAAJgCAABkcnMv&#10;ZG93bnJldi54bWxQSwUGAAAAAAQABAD1AAAAigMAAAAA&#10;"/>
                  </v:group>
                  <v:group id="Group 5947" o:spid="_x0000_s8412" style="position:absolute;left:7806;top:386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  <v:shape id="Text Box 5948" o:spid="_x0000_s841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WAMUA&#10;AADdAAAADwAAAGRycy9kb3ducmV2LnhtbESPzW7CQAyE75V4h5Ur9VKRDRUQmrKgtlIrrgEewGSd&#10;HzXrjbJbEt6+PlTiZmvGM5+3+8l16kpDaD0bWCQpKOLS25ZrA+fT13wDKkRki51nMnCjAPvd7GGL&#10;ufUjF3Q9xlpJCIccDTQx9rnWoWzIYUh8Tyxa5QeHUdah1nbAUcJdp1/SdK0dtiwNDfb02VD5c/x1&#10;BqrD+Lx6HS/f8ZwVy/UHttnF34x5epze30BFmuLd/H99sIK/zIRfvpER9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pYA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949" o:spid="_x0000_s841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s4sMA&#10;AADdAAAADwAAAGRycy9kb3ducmV2LnhtbERPS4vCMBC+L/gfwgje1tQHuluNIoqiR62Xvc02Y1tt&#10;JqWJWv31mwXB23x8z5nOG1OKG9WusKyg141AEKdWF5wpOCbrzy8QziNrLC2Tggc5mM9aH1OMtb3z&#10;nm4Hn4kQwi5GBbn3VSylS3My6Lq2Ig7cydYGfYB1JnWN9xBuStmPopE0WHBoyLGiZU7p5XA1Cn6L&#10;/hGf+2QTme/1wO+a5Hz9WSnVaTeLCQhPjX+LX+6tDvOH4x7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Zs4sMAAADdAAAADwAAAAAAAAAAAAAAAACYAgAAZHJzL2Rv&#10;d25yZXYueG1sUEsFBgAAAAAEAAQA9QAAAIgDAAAAAA==&#10;"/>
                  </v:group>
                  <v:group id="Group 5950" o:spid="_x0000_s8415" style="position:absolute;left:7806;top:422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  <v:shape id="Text Box 5951" o:spid="_x0000_s841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Id8MA&#10;AADdAAAADwAAAGRycy9kb3ducmV2LnhtbERPzWrCQBC+C32HZQq9SN20tUmN2YgKLV6T+gBjdkxC&#10;s7Mhu5r49t1Cwdt8fL+TbSbTiSsNrrWs4GURgSCurG65VnD8/nz+AOE8ssbOMim4kYNN/jDLMNV2&#10;5IKupa9FCGGXooLG+z6V0lUNGXQL2xMH7mwHgz7AoZZ6wDGEm06+RlEsDbYcGhrsad9Q9VNejILz&#10;YZy/r8bTlz8mxTLeYZuc7E2pp8dpuwbhafJ38b/7oMP8ZfIGf9+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AId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952" o:spid="_x0000_s841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PesQA&#10;AADdAAAADwAAAGRycy9kb3ducmV2LnhtbERPTU/CQBC9m/AfNmPCzW6FRqCyEKKB6LG0F25Dd2yr&#10;3dmmu0Dx17smJNzm5X3Ocj2YVpypd41lBc9RDIK4tLrhSkGRb5/mIJxH1thaJgVXcrBejR6WmGp7&#10;4YzOe1+JEMIuRQW1910qpStrMugi2xEH7sv2Bn2AfSV1j5cQblo5ieMXabDh0FBjR281lT/7k1Fw&#10;bCYF/mb5LjaL7dR/Dvn36fCu1Phx2LyC8DT4u/jm/tBhfjJL4P+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xz3rEAAAA3QAAAA8AAAAAAAAAAAAAAAAAmAIAAGRycy9k&#10;b3ducmV2LnhtbFBLBQYAAAAABAAEAPUAAACJAwAAAAA=&#10;"/>
                  </v:group>
                  <v:group id="Group 5953" o:spid="_x0000_s8418" style="position:absolute;left:7806;top:45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  <v:shape id="Text Box 5954" o:spid="_x0000_s841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r78MA&#10;AADdAAAADwAAAGRycy9kb3ducmV2LnhtbERPzWqDQBC+B/oOyxR6Cc3aYrQ12YS2kOJV6wNM3IlK&#10;3Flxt9G8fTdQyG0+vt/Z7mfTiwuNrrOs4GUVgSCure64UVD9HJ7fQDiPrLG3TAqu5GC/e1hsMdN2&#10;4oIupW9ECGGXoYLW+yGT0tUtGXQrOxAH7mRHgz7AsZF6xCmEm16+RlEiDXYcGloc6Kul+lz+GgWn&#10;fFqu36fjt6/SIk4+sUuP9qrU0+P8sQHhafZ38b8712F+nCZw+yac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er7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955" o:spid="_x0000_s842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RDcMA&#10;AADdAAAADwAAAGRycy9kb3ducmV2LnhtbERPS4vCMBC+L/gfwgje1tQH6naNIoqiR62Xvc02Y1tt&#10;JqWJWv31mwXB23x8z5nOG1OKG9WusKyg141AEKdWF5wpOCbrzwkI55E1lpZJwYMczGetjynG2t55&#10;T7eDz0QIYRejgtz7KpbSpTkZdF1bEQfuZGuDPsA6k7rGewg3pexH0UgaLDg05FjRMqf0crgaBb9F&#10;/4jPfbKJzNd64HdNcr7+rJTqtJvFNwhPjX+LX+6tDvOH4zH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NRDcMAAADdAAAADwAAAAAAAAAAAAAAAACYAgAAZHJzL2Rv&#10;d25yZXYueG1sUEsFBgAAAAAEAAQA9QAAAIgDAAAAAA==&#10;"/>
                  </v:group>
                  <v:group id="Group 5956" o:spid="_x0000_s8421" style="position:absolute;left:7806;top:493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  <v:shape id="Text Box 5957" o:spid="_x0000_s842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/ncMA&#10;AADdAAAADwAAAGRycy9kb3ducmV2LnhtbERPyWrDMBC9F/oPYgq9lEZuceLasRzaQkquWT5gYo0X&#10;Yo2Mpcb231eBQm7zeOvkm8l04kqDay0reFtEIIhLq1uuFZyO29cPEM4ja+wsk4KZHGyKx4ccM21H&#10;3tP14GsRQthlqKDxvs+kdGVDBt3C9sSBq+xg0Ac41FIPOIZw08n3KFpJgy2HhgZ7+m6ovBx+jYJq&#10;N74s0/H840/JPl59YZuc7azU89P0uQbhafJ38b97p8P8OEnh9k04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g/n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958" o:spid="_x0000_s842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+5XsUA&#10;AADdAAAADwAAAGRycy9kb3ducmV2LnhtbESPQW/CMAyF75P4D5GRuI0UNk2sEBBiArEjlMtupjFt&#10;oXGqJkDZr58Pk7jZes/vfZ4tOlerG7Wh8mxgNExAEefeVlwYOGTr1wmoEJEt1p7JwIMCLOa9lxmm&#10;1t95R7d9LJSEcEjRQBljk2od8pIchqFviEU7+dZhlLUttG3xLuGu1uMk+dAOK5aGEhtalZRf9ldn&#10;4FiND/i7yzaJ+1y/xe8uO19/vowZ9LvlFFSkLj7N/9dbK/jvE+GX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7lexQAAAN0AAAAPAAAAAAAAAAAAAAAAAJgCAABkcnMv&#10;ZG93bnJldi54bWxQSwUGAAAAAAQABAD1AAAAigMAAAAA&#10;"/>
                  </v:group>
                  <v:group id="Group 5959" o:spid="_x0000_s8424" style="position:absolute;left:7806;top:349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  <v:shape id="Text Box 5960" o:spid="_x0000_s842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dy8EA&#10;AADdAAAADwAAAGRycy9kb3ducmV2LnhtbERP24rCMBB9F/yHMAu+iKaKl27XKCqs+OrlA6bN2JZt&#10;JqWJtv69WRB8m8O5zmrTmUo8qHGlZQWTcQSCOLO65FzB9fI7ikE4j6yxskwKnuRgs+73Vpho2/KJ&#10;HmefixDCLkEFhfd1IqXLCjLoxrYmDtzNNgZ9gE0udYNtCDeVnEbRQhosOTQUWNO+oOzvfDcKbsd2&#10;OP9u04O/Lk+zxQ7LZWqfSg2+uu0PCE+d/4jf7qMO82fxFP6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J3cv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961" o:spid="_x0000_s842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0nKcQA&#10;AADdAAAADwAAAGRycy9kb3ducmV2LnhtbERPS2vCQBC+C/6HZYTezMYHxaZZRVos7VHjxds0O02i&#10;2dmQXZPUX98tCN7m43tOuhlMLTpqXWVZwSyKQRDnVldcKDhmu+kKhPPIGmvLpOCXHGzW41GKibY9&#10;76k7+EKEEHYJKii9bxIpXV6SQRfZhjhwP7Y16ANsC6lb7EO4qeU8jp+lwYpDQ4kNvZWUXw5Xo+C7&#10;mh/xts8+YvOyW/ivITtfT+9KPU2G7SsIT4N/iO/uTx3mL1cL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NJynEAAAA3QAAAA8AAAAAAAAAAAAAAAAAmAIAAGRycy9k&#10;b3ducmV2LnhtbFBLBQYAAAAABAAEAPUAAACJAwAAAAA=&#10;"/>
                  </v:group>
                  <v:group id="Group 5962" o:spid="_x0000_s8427" style="position:absolute;left:7806;top:31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  <v:shape id="Text Box 5963" o:spid="_x0000_s842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Fv8AA&#10;AADdAAAADwAAAGRycy9kb3ducmV2LnhtbERPy6rCMBDdC/5DGOFuRFMvPqtRvBcUt1U/YGzGtthM&#10;ShNt/XsjCO7mcJ6z2rSmFA+qXWFZwWgYgSBOrS44U3A+7QZzEM4jaywtk4InOdisu50Vxto2nNDj&#10;6DMRQtjFqCD3voqldGlOBt3QVsSBu9raoA+wzqSusQnhppS/UTSVBgsODTlW9J9TejvejYLroelP&#10;Fs1l78+zZDz9w2J2sU+lfnrtdgnCU+u/4o/7oMP88XwC72/C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BFv8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964" o:spid="_x0000_s842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EscQA&#10;AADdAAAADwAAAGRycy9kb3ducmV2LnhtbERPTWvCQBC9C/6HZYTezEZbxKZZRVos7THGi7dpdppE&#10;s7Mhu5rUX+8WBG/zeJ+TrgfTiAt1rrasYBbFIIgLq2suFezz7XQJwnlkjY1lUvBHDtar8SjFRNue&#10;M7rsfClCCLsEFVTet4mUrqjIoItsSxy4X9sZ9AF2pdQd9iHcNHIexwtpsObQUGFL7xUVp93ZKPip&#10;53u8ZvlnbF63z/57yI/nw4dST5Nh8wbC0+Af4rv7S4f5L8sF/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6hLHEAAAA3QAAAA8AAAAAAAAAAAAAAAAAmAIAAGRycy9k&#10;b3ducmV2LnhtbFBLBQYAAAAABAAEAPUAAACJAwAAAAA=&#10;"/>
                  </v:group>
                  <v:group id="Group 5965" o:spid="_x0000_s8430" style="position:absolute;left:7806;top:527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  <v:shape id="Text Box 5966" o:spid="_x0000_s843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qIcQA&#10;AADdAAAADwAAAGRycy9kb3ducmV2LnhtbESPzW7CQAyE75V4h5WRuFRlA6L8BBZUkEBcoTyAyZok&#10;IuuNslsS3h4fkHqzNeOZz6tN5yr1oCaUng2Mhgko4szbknMDl9/91xxUiMgWK89k4EkBNuvexwpT&#10;61s+0eMccyUhHFI0UMRYp1qHrCCHYehrYtFuvnEYZW1ybRtsJdxVepwkU+2wZGkosKZdQdn9/OcM&#10;3I7t5/eivR7iZXaaTLdYzq7+acyg3/0sQUXq4r/5fX20gj+ZC658IyPo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h6iH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967" o:spid="_x0000_s843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Qw8IA&#10;AADdAAAADwAAAGRycy9kb3ducmV2LnhtbERPS4vCMBC+C/6HMII3TX2waNcooih61HrxNtvMtl2b&#10;SWmiVn+9WRC8zcf3nNmiMaW4Ue0KywoG/QgEcWp1wZmCU7LpTUA4j6yxtEwKHuRgMW+3Zhhre+cD&#10;3Y4+EyGEXYwKcu+rWEqX5mTQ9W1FHLhfWxv0AdaZ1DXeQ7gp5TCKvqTBgkNDjhWtckovx6tR8FMM&#10;T/g8JNvITDcjv2+Sv+t5rVS30yy/QXhq/Ef8du90mD+eTOH/m3C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RDDwgAAAN0AAAAPAAAAAAAAAAAAAAAAAJgCAABkcnMvZG93&#10;bnJldi54bWxQSwUGAAAAAAQABAD1AAAAhwMAAAAA&#10;"/>
                  </v:group>
                  <v:group id="Group 5968" o:spid="_x0000_s8433" style="position:absolute;left:7806;top:601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  <v:shape id="Text Box 5969" o:spid="_x0000_s843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VYc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nyxG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C1WH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970" o:spid="_x0000_s843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Ub8IA&#10;AADdAAAADwAAAGRycy9kb3ducmV2LnhtbERPTYvCMBC9C/6HMAt703S7smg1iiiKHrVevI3N2Ha3&#10;mZQmavXXG2HB2zze50xmranElRpXWlbw1Y9AEGdWl5wrOKSr3hCE88gaK8uk4E4OZtNuZ4KJtjfe&#10;0XXvcxFC2CWooPC+TqR0WUEGXd/WxIE728agD7DJpW7wFsJNJeMo+pEGSw4NBda0KCj721+MglMZ&#10;H/CxS9eRGa2+/bZNfy/HpVKfH+18DMJT69/if/dGh/mDUQy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BRvwgAAAN0AAAAPAAAAAAAAAAAAAAAAAJgCAABkcnMvZG93&#10;bnJldi54bWxQSwUGAAAAAAQABAD1AAAAhwMAAAAA&#10;"/>
                  </v:group>
                  <v:group id="Group 5971" o:spid="_x0000_s8436" style="position:absolute;left:7806;top:563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  <v:shape id="Text Box 5972" o:spid="_x0000_s843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2+cEA&#10;AADdAAAADwAAAGRycy9kb3ducmV2LnhtbERPy6rCMBDdC/5DGMGNaKr0+qhGUeGKWx8fMDZjW2wm&#10;pYm2/r25INzdHM5zVpvWlOJFtSssKxiPIhDEqdUFZwqul9/hHITzyBpLy6TgTQ42625nhYm2DZ/o&#10;dfaZCCHsElSQe18lUro0J4NuZCviwN1tbdAHWGdS19iEcFPKSRRNpcGCQ0OOFe1zSh/np1FwPzaD&#10;n0VzO/jr7BRPd1jMbvatVL/XbpcgPLX+X/x1H3WYHy9i+PsmnC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1dvn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973" o:spid="_x0000_s843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MG8QA&#10;AADdAAAADwAAAGRycy9kb3ducmV2LnhtbERPS2vCQBC+C/6HZYTedFP7QKNrEIulPcZ48TZmp0na&#10;7GzIbkzaX+8KQm/z8T1nnQymFhdqXWVZweMsAkGcW11xoeCY7acLEM4ja6wtk4JfcpBsxqM1xtr2&#10;nNLl4AsRQtjFqKD0vomldHlJBt3MNsSB+7KtQR9gW0jdYh/CTS3nUfQqDVYcGkpsaFdS/nPojIJz&#10;NT/iX5q9R2a5f/KfQ/bdnd6UepgM2xUIT4P/F9/dHzrMf16+wO2bc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jBvEAAAA3QAAAA8AAAAAAAAAAAAAAAAAmAIAAGRycy9k&#10;b3ducmV2LnhtbFBLBQYAAAAABAAEAPUAAACJAwAAAAA=&#10;"/>
                  </v:group>
                  <v:group id="Group 5974" o:spid="_x0000_s8439" style="position:absolute;left:7806;top:647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  <v:shape id="Text Box 5975" o:spid="_x0000_s844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ojsMA&#10;AADdAAAADwAAAGRycy9kb3ducmV2LnhtbERPyWrDMBC9F/oPYgq9lEZuceLasRzaQkquWT5gYo0X&#10;Yo2Mpcb231eBQm7zeOvkm8l04kqDay0reFtEIIhLq1uuFZyO29cPEM4ja+wsk4KZHGyKx4ccM21H&#10;3tP14GsRQthlqKDxvs+kdGVDBt3C9sSBq+xg0Ac41FIPOIZw08n3KFpJgy2HhgZ7+m6ovBx+jYJq&#10;N74s0/H840/JPl59YZuc7azU89P0uQbhafJ38b97p8P8OE3g9k04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foj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976" o:spid="_x0000_s844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jhcUA&#10;AADdAAAADwAAAGRycy9kb3ducmV2LnhtbESPQW/CMAyF75P4D5GRuI0UNk2jEBBiArEjlMtupjFt&#10;oXGqJkDZr58Pk7jZes/vfZ4tOlerG7Wh8mxgNExAEefeVlwYOGTr109QISJbrD2TgQcFWMx7LzNM&#10;rb/zjm77WCgJ4ZCigTLGJtU65CU5DEPfEIt28q3DKGtbaNviXcJdrcdJ8qEdViwNJTa0Kim/7K/O&#10;wLEaH/B3l20SN1m/xe8uO19/vowZ9LvlFFSkLj7N/9dbK/jvE8GVb2QE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COFxQAAAN0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58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5977" o:spid="_x0000_s8442" style="position:absolute;left:0;text-align:left;margin-left:-4.45pt;margin-top:1.6pt;width:31.15pt;height:197.65pt;z-index:252863488;mso-position-horizontal-relative:text;mso-position-vertical-relative:text" coordorigin="7806,2798" coordsize="623,3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">
                  <v:group id="Group 5978" o:spid="_x0000_s8443" style="position:absolute;left:7806;top:279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  <v:shape id="Text Box 5979" o:spid="_x0000_s844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xt8AA&#10;AADdAAAADwAAAGRycy9kb3ducmV2LnhtbERPy6rCMBDdC/5DGMGNaOr73l6jqKC49fEBYzO25TaT&#10;0kRb/94Igrs5nOcsVo0pxIMql1tWMBxEIIgTq3NOFVzOu/4PCOeRNRaWScGTHKyW7dYCY21rPtLj&#10;5FMRQtjFqCDzvoyldElGBt3AlsSBu9nKoA+wSqWusA7hppCjKJpJgzmHhgxL2maU/J/uRsHtUPem&#10;v/V17y/z42S2wXx+tU+lup1m/QfCU+O/4o/7oMP8yXgM72/CC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qxt8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980" o:spid="_x0000_s844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t2usMA&#10;AADdAAAADwAAAGRycy9kb3ducmV2LnhtbERPS4vCMBC+L/gfwgje1tQHslajiKKsR20vexubse1u&#10;MylN1K6/3giCt/n4njNftqYSV2pcaVnBoB+BIM6sLjlXkCbbzy8QziNrrCyTgn9ysFx0PuYYa3vj&#10;A12PPhchhF2MCgrv61hKlxVk0PVtTRy4s20M+gCbXOoGbyHcVHIYRRNpsOTQUGBN64Kyv+PFKDiV&#10;wxTvh2QXmel25Pdt8nv52SjV67arGQhPrX+LX+5vHeaPR2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t2usMAAADdAAAADwAAAAAAAAAAAAAAAACYAgAAZHJzL2Rv&#10;d25yZXYueG1sUEsFBgAAAAAEAAQA9QAAAIgDAAAAAA==&#10;"/>
                  </v:group>
                  <v:group id="Group 5981" o:spid="_x0000_s8446" style="position:absolute;left:7806;top:386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  <v:shape id="Text Box 5982" o:spid="_x0000_s844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0SL8EA&#10;AADdAAAADwAAAGRycy9kb3ducmV2LnhtbERP24rCMBB9X/Afwgi+LJp6q1qNsrug+OrlA8ZmbIvN&#10;pDRZW//eCIJvczjXWW1aU4o71a6wrGA4iEAQp1YXnCk4n7b9OQjnkTWWlknBgxxs1p2vFSbaNnyg&#10;+9FnIoSwS1BB7n2VSOnSnAy6ga2IA3e1tUEfYJ1JXWMTwk0pR1EUS4MFh4YcK/rLKb0d/42C6775&#10;ni6ay86fZ4dJ/IvF7GIfSvW67c8ShKfWf8Rv916H+ZNxDK9vw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NEi/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983" o:spid="_x0000_s844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ozcMA&#10;AADdAAAADwAAAGRycy9kb3ducmV2LnhtbERPS4vCMBC+C/6HMII3TX2gu9UosouiR62Xvc02Y1tt&#10;JqWJWv31mwXB23x8z5kvG1OKG9WusKxg0I9AEKdWF5wpOCbr3gcI55E1lpZJwYMcLBft1hxjbe+8&#10;p9vBZyKEsItRQe59FUvp0pwMur6tiAN3srVBH2CdSV3jPYSbUg6jaCINFhwacqzoK6f0crgaBb/F&#10;8IjPfbKJzOd65HdNcr7+fCvV7TSrGQhPjX+LX+6tDvPHoyn8fx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nozcMAAADdAAAADwAAAAAAAAAAAAAAAACYAgAAZHJzL2Rv&#10;d25yZXYueG1sUEsFBgAAAAAEAAQA9QAAAIgDAAAAAA==&#10;"/>
                  </v:group>
                  <v:group id="Group 5984" o:spid="_x0000_s8449" style="position:absolute;left:7806;top:422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  <v:shape id="Text Box 5985" o:spid="_x0000_s845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GXcIA&#10;AADdAAAADwAAAGRycy9kb3ducmV2LnhtbERP24rCMBB9F/yHMAu+iKZeu3aNsgouvnr5gGkztmWb&#10;SWmytv69ERZ8m8O5znrbmUrcqXGlZQWTcQSCOLO65FzB9XIYfYJwHlljZZkUPMjBdtPvrTHRtuUT&#10;3c8+FyGEXYIKCu/rREqXFWTQjW1NHLibbQz6AJtc6gbbEG4qOY2ipTRYcmgosKZ9Qdnv+c8ouB3b&#10;4WLVpj/+Gp/myx2WcWofSg0+uu8vEJ46/xb/u486zJ/PVvD6Jpw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oZd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986" o:spid="_x0000_s845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DxMUA&#10;AADdAAAADwAAAGRycy9kb3ducmV2LnhtbESPQW/CMAyF75P4D5GRdhspDE1QCAhtYhpHKBdupjFt&#10;oXGqJkC3X48Pk7jZes/vfZ4vO1erG7Wh8mxgOEhAEefeVlwY2GfrtwmoEJEt1p7JwC8FWC56L3NM&#10;rb/zlm67WCgJ4ZCigTLGJtU65CU5DAPfEIt28q3DKGtbaNviXcJdrUdJ8qEdViwNJTb0WVJ+2V2d&#10;gWM12uPfNvtO3HT9Hjdddr4evox57XerGahIXXya/69/rOCPx8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5gPExQAAAN0AAAAPAAAAAAAAAAAAAAAAAJgCAABkcnMv&#10;ZG93bnJldi54bWxQSwUGAAAAAAQABAD1AAAAigMAAAAA&#10;"/>
                  </v:group>
                  <v:group id="Group 5987" o:spid="_x0000_s8452" style="position:absolute;left:7806;top:45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  <v:shape id="Text Box 5988" o:spid="_x0000_s845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nUcIA&#10;AADdAAAADwAAAGRycy9kb3ducmV2LnhtbERPyWrDMBC9F/oPYgq9lFpucOzGiRLaQkquWT5gYo0X&#10;ao2MpXr5+ypQyG0eb53NbjKtGKh3jWUFb1EMgriwuuFKweW8f30H4TyyxtYyKZjJwW77+LDBXNuR&#10;jzScfCVCCLscFdTed7mUrqjJoItsRxy40vYGfYB9JXWPYwg3rVzEcSoNNhwaauzoq6bi5/RrFJSH&#10;8WW5Gq/f/pIdk/QTm+xqZ6Wen6aPNQhPk7+L/90HHeYnyQJu34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8GdR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989" o:spid="_x0000_s845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ds8MA&#10;AADdAAAADwAAAGRycy9kb3ducmV2LnhtbERPS4vCMBC+L/gfwgje1tQHslajiKKsR20vexubse1u&#10;MylN1K6/3giCt/n4njNftqYSV2pcaVnBoB+BIM6sLjlXkCbbzy8QziNrrCyTgn9ysFx0PuYYa3vj&#10;A12PPhchhF2MCgrv61hKlxVk0PVtTRy4s20M+gCbXOoGbyHcVHIYRRNpsOTQUGBN64Kyv+PFKDiV&#10;wxTvh2QXmel25Pdt8nv52SjV67arGQhPrX+LX+5vHeaPxy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Sds8MAAADdAAAADwAAAAAAAAAAAAAAAACYAgAAZHJzL2Rv&#10;d25yZXYueG1sUEsFBgAAAAAEAAQA9QAAAIgDAAAAAA==&#10;"/>
                  </v:group>
                  <v:group id="Group 5990" o:spid="_x0000_s8455" style="position:absolute;left:7806;top:493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  <v:shape id="Text Box 5991" o:spid="_x0000_s845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/JcMA&#10;AADdAAAADwAAAGRycy9kb3ducmV2LnhtbERP22rCQBB9L/gPywh9KbpRYqLRVWqhJa9ePmDMjkkw&#10;OxuyW5P8fbdQ6NscznV2h8E04kmdqy0rWMwjEMSF1TWXCq6Xz9kahPPIGhvLpGAkB4f95GWHmbY9&#10;n+h59qUIIewyVFB532ZSuqIig25uW+LA3W1n0AfYlVJ32Idw08hlFCXSYM2hocKWPioqHudvo+Ce&#10;92+rTX/78tf0FCdHrNObHZV6nQ7vWxCeBv8v/nPnOsyP4xX8fh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n/J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992" o:spid="_x0000_s845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M+K8QA&#10;AADdAAAADwAAAGRycy9kb3ducmV2LnhtbERPTWvCQBC9C/6HZYTezEYbxKZZRVos9ajx4m2anSbR&#10;7GzIribtr3cLBW/zeJ+TrQfTiBt1rrasYBbFIIgLq2suFRzz7XQJwnlkjY1lUvBDDtar8SjDVNue&#10;93Q7+FKEEHYpKqi8b1MpXVGRQRfZljhw37Yz6APsSqk77EO4aeQ8jhfSYM2hocKW3ioqLoerUfBV&#10;z4/4u88/YvOyffa7IT9fT+9KPU2GzSsIT4N/iP/dnzrMT5IF/H0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PivEAAAA3QAAAA8AAAAAAAAAAAAAAAAAmAIAAGRycy9k&#10;b3ducmV2LnhtbFBLBQYAAAAABAAEAPUAAACJAwAAAAA=&#10;"/>
                  </v:group>
                  <v:group id="Group 5993" o:spid="_x0000_s8458" style="position:absolute;left:7806;top:349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  <v:shape id="Text Box 5994" o:spid="_x0000_s845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Qu8UA&#10;AADdAAAADwAAAGRycy9kb3ducmV2LnhtbESPzW7CQAyE75V4h5UrcalgAwo/TVlQQaLiys8DmKxJ&#10;oma9UXZLwtvjQyVutmY883m16V2t7tSGyrOByTgBRZx7W3Fh4HLej5agQkS2WHsmAw8KsFkP3laY&#10;Wd/xke6nWCgJ4ZChgTLGJtM65CU5DGPfEIt2863DKGtbaNtiJ+Gu1tMkmWuHFUtDiQ3tSsp/T3/O&#10;wO3Qfcw+u+tPvCyO6XyL1eLqH8YM3/vvL1CR+vgy/18frOCnqeDKNzKC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FC7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995" o:spid="_x0000_s846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qWcQA&#10;AADdAAAADwAAAGRycy9kb3ducmV2LnhtbERPTWvCQBC9C/6HZQRvZmMqxaSuIhalPWq8eJtmp0lq&#10;djZkN5r213cLBW/zeJ+z2gymETfqXG1ZwTyKQRAXVtdcKjjn+9kShPPIGhvLpOCbHGzW49EKM23v&#10;fKTbyZcihLDLUEHlfZtJ6YqKDLrItsSB+7SdQR9gV0rd4T2Em0YmcfwsDdYcGipsaVdRcT31RsFH&#10;nZzx55gfYpPun/z7kH/1l1elppNh+wLC0+Af4n/3mw7zF4sU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qlnEAAAA3QAAAA8AAAAAAAAAAAAAAAAAmAIAAGRycy9k&#10;b3ducmV2LnhtbFBLBQYAAAAABAAEAPUAAACJAwAAAAA=&#10;"/>
                  </v:group>
                  <v:group id="Group 5996" o:spid="_x0000_s8461" style="position:absolute;left:7806;top:31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  <v:shape id="Text Box 5997" o:spid="_x0000_s846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v+8AA&#10;AADdAAAADwAAAGRycy9kb3ducmV2LnhtbERPy6rCMBDdC/cfwlxwI5oqPqtRroLituoHjM3YFptJ&#10;aXJt/XsjCO7mcJ6z2rSmFA+qXWFZwXAQgSBOrS44U3A57/tzEM4jaywtk4InOdisfzorjLVtOKHH&#10;yWcihLCLUUHufRVL6dKcDLqBrYgDd7O1QR9gnUldYxPCTSlHUTSVBgsODTlWtMspvZ/+jYLbselN&#10;Fs314C+zZDzdYjG72qdS3d/2bwnCU+u/4o/7qMP88WQI72/C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tv+8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5998" o:spid="_x0000_s846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u9c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Z/jGL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Gu9cMAAADdAAAADwAAAAAAAAAAAAAAAACYAgAAZHJzL2Rv&#10;d25yZXYueG1sUEsFBgAAAAAEAAQA9QAAAIgDAAAAAA==&#10;"/>
                  </v:group>
                  <v:group id="Group 5999" o:spid="_x0000_s8464" style="position:absolute;left:7806;top:527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  <v:shape id="Text Box 6000" o:spid="_x0000_s846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MY8MA&#10;AADdAAAADwAAAGRycy9kb3ducmV2LnhtbERP22rCQBB9L/gPywh9KbpRYqLRVWqhJa9ePmDMjkkw&#10;OxuyW5P8fbdQ6NscznV2h8E04kmdqy0rWMwjEMSF1TWXCq6Xz9kahPPIGhvLpGAkB4f95GWHmbY9&#10;n+h59qUIIewyVFB532ZSuqIig25uW+LA3W1n0AfYlVJ32Idw08hlFCXSYM2hocKWPioqHudvo+Ce&#10;92+rTX/78tf0FCdHrNObHZV6nQ7vWxCeBv8v/nPnOsyPVzH8fh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zMY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001" o:spid="_x0000_s846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2gcQA&#10;AADdAAAADwAAAGRycy9kb3ducmV2LnhtbERPS2vCQBC+F/wPyxS81U3jA01dg7RE2qPGi7cxO03S&#10;ZmdDdjVpf323IHibj+8563QwjbhS52rLCp4nEQjiwuqaSwXHPHtagnAeWWNjmRT8kIN0M3pYY6Jt&#10;z3u6HnwpQgi7BBVU3reJlK6oyKCb2JY4cJ+2M+gD7EqpO+xDuGlkHEULabDm0FBhS68VFd+Hi1Fw&#10;ruMj/u7zXWRW2dR/DPnX5fSm1Phx2L6A8DT4u/jmftdh/mw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INoHEAAAA3QAAAA8AAAAAAAAAAAAAAAAAmAIAAGRycy9k&#10;b3ducmV2LnhtbFBLBQYAAAAABAAEAPUAAACJAwAAAAA=&#10;"/>
                  </v:group>
                  <v:group id="Group 6002" o:spid="_x0000_s8467" style="position:absolute;left:7806;top:601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  <v:shape id="Text Box 6003" o:spid="_x0000_s846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SFMMA&#10;AADdAAAADwAAAGRycy9kb3ducmV2LnhtbERPyWrDMBC9B/oPYgq9hFpuceLWtRLSQoqvWT5gbI0X&#10;ao2MpcTO30eFQm/zeOvk29n04kqj6ywreIliEMSV1R03Cs6n/fMbCOeRNfaWScGNHGw3D4scM20n&#10;PtD16BsRQthlqKD1fsikdFVLBl1kB+LA1XY06AMcG6lHnEK46eVrHK+lwY5DQ4sDfbVU/RwvRkFd&#10;TMvV+1R++3N6SNaf2KWlvSn19DjvPkB4mv2/+M9d6DA/WaXw+004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5SF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004" o:spid="_x0000_s846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ZH8YA&#10;AADdAAAADwAAAGRycy9kb3ducmV2LnhtbESPQW/CMAyF70j7D5En7QYpbEOsENC0iQmOtFx2M43X&#10;djRO1QTo+PX4MImbrff83ufFqneNOlMXas8GxqMEFHHhbc2lgX2+Hs5AhYhssfFMBv4owGr5MFhg&#10;av2Fd3TOYqkkhEOKBqoY21TrUFTkMIx8Syzaj+8cRlm7UtsOLxLuGj1Jkql2WLM0VNjSR0XFMTs5&#10;A4d6ssfrLv9K3Nv6OW77/Pf0/WnM02P/PgcVqY938//1xgr+y6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mZH8YAAADdAAAADwAAAAAAAAAAAAAAAACYAgAAZHJz&#10;L2Rvd25yZXYueG1sUEsFBgAAAAAEAAQA9QAAAIsDAAAAAA==&#10;"/>
                  </v:group>
                  <v:group id="Group 6005" o:spid="_x0000_s8470" style="position:absolute;left:7806;top:563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  <v:shape id="Text Box 6006" o:spid="_x0000_s847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A3cUA&#10;AADdAAAADwAAAGRycy9kb3ducmV2LnhtbESPzW7CQAyE75V4h5UrcalgA6KBpiyoIIG48vMAJmuS&#10;qFlvlN2S8Pb4gNSbrRnPfF6ue1erO7Wh8mxgMk5AEefeVlwYuJx3owWoEJEt1p7JwIMCrFeDtyVm&#10;1nd8pPspFkpCOGRooIyxybQOeUkOw9g3xKLdfOswytoW2rbYSbir9TRJUu2wYmkosaFtSfnv6c8Z&#10;uB26j8+v7rqPl/lxlm6wml/9w5jhe//zDSpSH//Nr+uDFfxZKvzyjYy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wDd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007" o:spid="_x0000_s847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6P8QA&#10;AADdAAAADwAAAGRycy9kb3ducmV2LnhtbERPTWvCQBC9F/wPywi91Y1apEZXESXFHpN46W3Mjkna&#10;7GzIbjT213cLBW/zeJ+z3g6mEVfqXG1ZwXQSgSAurK65VHDKk5c3EM4ja2wsk4I7OdhuRk9rjLW9&#10;cUrXzJcihLCLUUHlfRtL6YqKDLqJbYkDd7GdQR9gV0rd4S2Em0bOomghDdYcGipsaV9R8Z31RsG5&#10;np3wJ83fI7NM5v5jyL/6z4NSz+NhtwLhafAP8b/7qMP818UU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f+j/EAAAA3QAAAA8AAAAAAAAAAAAAAAAAmAIAAGRycy9k&#10;b3ducmV2LnhtbFBLBQYAAAAABAAEAPUAAACJAwAAAAA=&#10;"/>
                  </v:group>
                  <v:group id="Group 6008" o:spid="_x0000_s8473" style="position:absolute;left:7806;top:647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  <v:shape id="Text Box 6009" o:spid="_x0000_s847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eqsEA&#10;AADdAAAADwAAAGRycy9kb3ducmV2LnhtbERP24rCMBB9X/Afwgi+LJp6q1qNsrug+OrlA8ZmbIvN&#10;pDRZW//eCIJvczjXWW1aU4o71a6wrGA4iEAQp1YXnCk4n7b9OQjnkTWWlknBgxxs1p2vFSbaNnyg&#10;+9FnIoSwS1BB7n2VSOnSnAy6ga2IA3e1tUEfYJ1JXWMTwk0pR1EUS4MFh4YcK/rLKb0d/42C6775&#10;ni6ay86fZ4dJ/IvF7GIfSvW67c8ShKfWf8Rv916H+ZN4DK9vw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Jnqr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010" o:spid="_x0000_s847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Zp8QA&#10;AADdAAAADwAAAGRycy9kb3ducmV2LnhtbERPTWvCQBC9C/6HZYTezEYbxKZZRVos9ajx4m2anSbR&#10;7GzIribtr3cLBW/zeJ+TrQfTiBt1rrasYBbFIIgLq2suFRzz7XQJwnlkjY1lUvBDDtar8SjDVNue&#10;93Q7+FKEEHYpKqi8b1MpXVGRQRfZljhw37Yz6APsSqk77EO4aeQ8jhfSYM2hocKW3ioqLoerUfBV&#10;z4/4u88/YvOyffa7IT9fT+9KPU2GzSsIT4N/iP/dnzrMTxYJ/H0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oWafEAAAA3Q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1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0389</w:t>
            </w:r>
          </w:p>
        </w:tc>
      </w:tr>
      <w:tr w:rsidR="008F568E" w:rsidRPr="00FD36E5" w:rsidTr="00CA3D89">
        <w:trPr>
          <w:trHeight w:val="20"/>
        </w:trPr>
        <w:tc>
          <w:tcPr>
            <w:tcW w:w="19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b.</w:t>
            </w:r>
          </w:p>
        </w:tc>
        <w:tc>
          <w:tcPr>
            <w:tcW w:w="306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you don’t know where to buy it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0390</w:t>
            </w:r>
          </w:p>
        </w:tc>
      </w:tr>
      <w:tr w:rsidR="008F568E" w:rsidRPr="00FD36E5" w:rsidTr="00CA3D89">
        <w:trPr>
          <w:trHeight w:val="20"/>
        </w:trPr>
        <w:tc>
          <w:tcPr>
            <w:tcW w:w="19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c.</w:t>
            </w:r>
          </w:p>
        </w:tc>
        <w:tc>
          <w:tcPr>
            <w:tcW w:w="306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you are so careful t</w:t>
            </w:r>
            <w:r>
              <w:t>hat pesticides won’t get on you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0391</w:t>
            </w:r>
          </w:p>
        </w:tc>
      </w:tr>
      <w:tr w:rsidR="008F568E" w:rsidRPr="00FD36E5" w:rsidTr="00CA3D89">
        <w:trPr>
          <w:trHeight w:val="20"/>
        </w:trPr>
        <w:tc>
          <w:tcPr>
            <w:tcW w:w="19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d.</w:t>
            </w:r>
          </w:p>
        </w:tc>
        <w:tc>
          <w:tcPr>
            <w:tcW w:w="306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 xml:space="preserve">Thinking </w:t>
            </w:r>
            <w:r>
              <w:t>they interfere</w:t>
            </w:r>
            <w:r w:rsidRPr="00FD36E5">
              <w:t xml:space="preserve"> with your ability to work safely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0392</w:t>
            </w:r>
          </w:p>
        </w:tc>
      </w:tr>
      <w:tr w:rsidR="008F568E" w:rsidRPr="00FD36E5" w:rsidTr="00CA3D89">
        <w:trPr>
          <w:trHeight w:val="20"/>
        </w:trPr>
        <w:tc>
          <w:tcPr>
            <w:tcW w:w="19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e.</w:t>
            </w:r>
          </w:p>
        </w:tc>
        <w:tc>
          <w:tcPr>
            <w:tcW w:w="3061" w:type="pct"/>
            <w:vAlign w:val="center"/>
          </w:tcPr>
          <w:p w:rsidR="008F568E" w:rsidRPr="00FD36E5" w:rsidRDefault="008F568E" w:rsidP="00CA3D89">
            <w:pPr>
              <w:pStyle w:val="abox"/>
              <w:spacing w:after="0" w:line="360" w:lineRule="auto"/>
              <w:ind w:left="0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Thinking they</w:t>
            </w:r>
            <w:r w:rsidRPr="00FD36E5">
              <w:rPr>
                <w:rFonts w:ascii="Arial" w:hAnsi="Arial" w:cs="Arial"/>
                <w:sz w:val="20"/>
              </w:rPr>
              <w:t xml:space="preserve"> interfere with your ability to work quickly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0393</w:t>
            </w:r>
          </w:p>
        </w:tc>
      </w:tr>
      <w:tr w:rsidR="008F568E" w:rsidRPr="00FD36E5" w:rsidTr="00CA3D89">
        <w:trPr>
          <w:trHeight w:val="20"/>
        </w:trPr>
        <w:tc>
          <w:tcPr>
            <w:tcW w:w="19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f.</w:t>
            </w:r>
          </w:p>
        </w:tc>
        <w:tc>
          <w:tcPr>
            <w:tcW w:w="306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</w:t>
            </w:r>
            <w:r>
              <w:t xml:space="preserve">ing other growers do not wear them 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0394</w:t>
            </w:r>
          </w:p>
        </w:tc>
      </w:tr>
      <w:tr w:rsidR="008F568E" w:rsidRPr="00FD36E5" w:rsidTr="00CA3D89">
        <w:trPr>
          <w:trHeight w:val="20"/>
        </w:trPr>
        <w:tc>
          <w:tcPr>
            <w:tcW w:w="19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g</w:t>
            </w:r>
            <w:r w:rsidRPr="00FD36E5">
              <w:t>.</w:t>
            </w:r>
          </w:p>
        </w:tc>
        <w:tc>
          <w:tcPr>
            <w:tcW w:w="306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you are not able to get them in your size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0395</w:t>
            </w:r>
          </w:p>
        </w:tc>
      </w:tr>
      <w:tr w:rsidR="008F568E" w:rsidRPr="00FD36E5" w:rsidTr="00CA3D89">
        <w:trPr>
          <w:trHeight w:val="20"/>
        </w:trPr>
        <w:tc>
          <w:tcPr>
            <w:tcW w:w="19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h</w:t>
            </w:r>
            <w:r w:rsidRPr="00FD36E5">
              <w:t>.</w:t>
            </w:r>
          </w:p>
        </w:tc>
        <w:tc>
          <w:tcPr>
            <w:tcW w:w="306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they are</w:t>
            </w:r>
            <w:r w:rsidRPr="00FD36E5">
              <w:t xml:space="preserve"> too hot to wear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0396</w:t>
            </w:r>
          </w:p>
        </w:tc>
      </w:tr>
      <w:tr w:rsidR="008F568E" w:rsidRPr="00FD36E5" w:rsidTr="00CA3D89">
        <w:trPr>
          <w:trHeight w:val="20"/>
        </w:trPr>
        <w:tc>
          <w:tcPr>
            <w:tcW w:w="191" w:type="pct"/>
          </w:tcPr>
          <w:p w:rsidR="008F568E" w:rsidRPr="00FD36E5" w:rsidDel="008D07C6" w:rsidRDefault="008F568E" w:rsidP="00CA3D89">
            <w:pPr>
              <w:spacing w:before="40" w:after="40"/>
              <w:jc w:val="center"/>
            </w:pPr>
            <w:proofErr w:type="spellStart"/>
            <w:r>
              <w:t>i</w:t>
            </w:r>
            <w:proofErr w:type="spellEnd"/>
            <w:r w:rsidRPr="00FD36E5">
              <w:t>.</w:t>
            </w:r>
          </w:p>
        </w:tc>
        <w:tc>
          <w:tcPr>
            <w:tcW w:w="306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they tear</w:t>
            </w:r>
            <w:r w:rsidRPr="00FD36E5">
              <w:t xml:space="preserve"> too easily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0397</w:t>
            </w:r>
          </w:p>
        </w:tc>
      </w:tr>
      <w:tr w:rsidR="008F568E" w:rsidRPr="00FD36E5" w:rsidTr="00CA3D89">
        <w:trPr>
          <w:trHeight w:val="20"/>
        </w:trPr>
        <w:tc>
          <w:tcPr>
            <w:tcW w:w="191" w:type="pct"/>
          </w:tcPr>
          <w:p w:rsidR="008F568E" w:rsidRPr="00FD36E5" w:rsidDel="008D07C6" w:rsidRDefault="008F568E" w:rsidP="00CA3D89">
            <w:pPr>
              <w:spacing w:before="40" w:after="40"/>
              <w:jc w:val="center"/>
            </w:pPr>
            <w:r>
              <w:t>j</w:t>
            </w:r>
            <w:r w:rsidRPr="00FD36E5">
              <w:t>.</w:t>
            </w:r>
          </w:p>
        </w:tc>
        <w:tc>
          <w:tcPr>
            <w:tcW w:w="306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they are</w:t>
            </w:r>
            <w:r w:rsidRPr="00FD36E5">
              <w:t xml:space="preserve"> too uncomfortable (other than being hot)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Default="008F568E" w:rsidP="00CA3D89">
            <w:pPr>
              <w:jc w:val="center"/>
              <w:rPr>
                <w:noProof/>
              </w:rPr>
            </w:pPr>
            <w:r>
              <w:rPr>
                <w:sz w:val="16"/>
                <w:szCs w:val="16"/>
              </w:rPr>
              <w:t>0398</w:t>
            </w:r>
          </w:p>
        </w:tc>
      </w:tr>
      <w:tr w:rsidR="008F568E" w:rsidRPr="00EA0A0D" w:rsidTr="00CA3D89">
        <w:trPr>
          <w:trHeight w:val="20"/>
        </w:trPr>
        <w:tc>
          <w:tcPr>
            <w:tcW w:w="191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k</w:t>
            </w:r>
            <w:r w:rsidRPr="00FD36E5">
              <w:t>.</w:t>
            </w:r>
          </w:p>
        </w:tc>
        <w:tc>
          <w:tcPr>
            <w:tcW w:w="3061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 xml:space="preserve">Is there any other issue that </w:t>
            </w:r>
            <w:r w:rsidRPr="00FD36E5">
              <w:rPr>
                <w:b/>
                <w:bCs/>
              </w:rPr>
              <w:t xml:space="preserve">prevented </w:t>
            </w:r>
            <w:r w:rsidRPr="00FD36E5">
              <w:rPr>
                <w:b/>
                <w:bCs/>
                <w:iCs/>
              </w:rPr>
              <w:t>you</w:t>
            </w:r>
            <w:r>
              <w:t xml:space="preserve"> from wearing them</w:t>
            </w:r>
            <w:r w:rsidRPr="00FD36E5">
              <w:t xml:space="preserve"> the last time you applied [</w:t>
            </w:r>
            <w:r>
              <w:t>RSCREEN</w:t>
            </w:r>
            <w:r w:rsidRPr="00FD36E5">
              <w:t xml:space="preserve">4]? </w:t>
            </w:r>
          </w:p>
          <w:p w:rsidR="008F568E" w:rsidRPr="00FD36E5" w:rsidRDefault="008F568E" w:rsidP="00CA3D89">
            <w:pPr>
              <w:spacing w:line="360" w:lineRule="auto"/>
            </w:pPr>
            <w:r>
              <w:t>Specify</w:t>
            </w:r>
            <w:r w:rsidRPr="00FD36E5">
              <w:t>:</w:t>
            </w:r>
            <w:r>
              <w:t xml:space="preserve"> </w:t>
            </w:r>
            <w:r>
              <w:rPr>
                <w:sz w:val="16"/>
              </w:rPr>
              <w:t>0399</w:t>
            </w:r>
            <w:r>
              <w:t>______________________________________</w:t>
            </w: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4" w:type="pct"/>
            <w:tcBorders>
              <w:top w:val="nil"/>
              <w:bottom w:val="nil"/>
              <w:right w:val="nil"/>
            </w:tcBorders>
          </w:tcPr>
          <w:p w:rsidR="008F568E" w:rsidRPr="00EA0A0D" w:rsidRDefault="008F568E" w:rsidP="00CA3D89">
            <w:pPr>
              <w:spacing w:before="40" w:after="40"/>
              <w:jc w:val="center"/>
              <w:rPr>
                <w:sz w:val="16"/>
                <w:szCs w:val="16"/>
              </w:rPr>
            </w:pPr>
          </w:p>
          <w:p w:rsidR="008F568E" w:rsidRPr="00EA0A0D" w:rsidRDefault="008F568E" w:rsidP="00CA3D89">
            <w:pPr>
              <w:spacing w:before="40" w:after="40"/>
              <w:jc w:val="center"/>
              <w:rPr>
                <w:sz w:val="16"/>
              </w:rPr>
            </w:pPr>
            <w:r>
              <w:rPr>
                <w:sz w:val="16"/>
              </w:rPr>
              <w:t>0400</w:t>
            </w:r>
          </w:p>
        </w:tc>
      </w:tr>
    </w:tbl>
    <w:p w:rsidR="008F568E" w:rsidRDefault="008F568E" w:rsidP="008F568E"/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6825" o:spid="_x0000_s9053" style="position:absolute;margin-left:31.95pt;margin-top:1.5pt;width:9.75pt;height:9pt;z-index:25290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C6ON/MgAgAAQQQAAA4AAAAAAAAAAAAAAAAALgIAAGRycy9lMm9Eb2MueG1sUEsB&#10;Ai0AFAAGAAgAAAAhAJwzSfDcAAAABgEAAA8AAAAAAAAAAAAAAAAAegQAAGRycy9kb3ducmV2Lnht&#10;bFBLBQYAAAAABAAEAPMAAACDBQAAAAA=&#10;"/>
        </w:pict>
      </w:r>
      <w:r w:rsidR="008F568E" w:rsidRPr="00EB059E">
        <w:rPr>
          <w:sz w:val="14"/>
        </w:rPr>
        <w:t xml:space="preserve">    </w:t>
      </w:r>
      <w:r w:rsidR="008F568E">
        <w:rPr>
          <w:sz w:val="16"/>
        </w:rPr>
        <w:t>0500</w:t>
      </w:r>
      <w:r w:rsidR="008F568E" w:rsidRPr="00EB059E">
        <w:rPr>
          <w:sz w:val="14"/>
        </w:rPr>
        <w:t xml:space="preserve"> </w:t>
      </w:r>
      <w:r w:rsidR="008F568E" w:rsidRPr="00EB059E">
        <w:t xml:space="preserve">       N/A</w:t>
      </w:r>
    </w:p>
    <w:p w:rsidR="008F568E" w:rsidRDefault="008F568E" w:rsidP="008F568E"/>
    <w:p w:rsidR="008F568E" w:rsidRDefault="008F568E" w:rsidP="008F568E">
      <w:pPr>
        <w:rPr>
          <w:szCs w:val="20"/>
        </w:rPr>
      </w:pPr>
      <w:r w:rsidRPr="003633CA">
        <w:rPr>
          <w:szCs w:val="20"/>
        </w:rPr>
        <w:t>1</w:t>
      </w:r>
      <w:r>
        <w:rPr>
          <w:szCs w:val="20"/>
        </w:rPr>
        <w:t>52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19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</w:t>
      </w:r>
      <w:r>
        <w:rPr>
          <w:b/>
          <w:szCs w:val="20"/>
        </w:rPr>
        <w:t xml:space="preserve"> E. Point to item 2 on the card]</w:t>
      </w:r>
      <w:r w:rsidRPr="00297F95">
        <w:rPr>
          <w:szCs w:val="20"/>
        </w:rPr>
        <w:t xml:space="preserve"> </w:t>
      </w:r>
    </w:p>
    <w:p w:rsidR="008F568E" w:rsidRPr="00FD36E5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>I will read you three factors.</w:t>
      </w:r>
    </w:p>
    <w:p w:rsidR="008F568E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 xml:space="preserve">Please indicate yes or no for each factor, if it might </w:t>
      </w:r>
      <w:r w:rsidRPr="00FD36E5">
        <w:rPr>
          <w:b/>
          <w:bCs/>
          <w:szCs w:val="20"/>
        </w:rPr>
        <w:t>cause you</w:t>
      </w:r>
      <w:r w:rsidRPr="00FD36E5">
        <w:rPr>
          <w:szCs w:val="20"/>
        </w:rPr>
        <w:t xml:space="preserve"> to wear proper [</w:t>
      </w:r>
      <w:r>
        <w:rPr>
          <w:szCs w:val="20"/>
        </w:rPr>
        <w:t>CLOTHING</w:t>
      </w:r>
      <w:r w:rsidRPr="00FD36E5">
        <w:rPr>
          <w:szCs w:val="20"/>
        </w:rPr>
        <w:t xml:space="preserve">] every time you apply </w:t>
      </w:r>
      <w:r>
        <w:rPr>
          <w:szCs w:val="20"/>
        </w:rPr>
        <w:t xml:space="preserve">   </w:t>
      </w:r>
    </w:p>
    <w:p w:rsidR="008F568E" w:rsidRPr="00FD36E5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>[</w:t>
      </w:r>
      <w:r>
        <w:rPr>
          <w:szCs w:val="20"/>
        </w:rPr>
        <w:t>RSCREEN</w:t>
      </w:r>
      <w:r w:rsidRPr="00FD36E5">
        <w:rPr>
          <w:szCs w:val="20"/>
        </w:rPr>
        <w:t>4].</w:t>
      </w:r>
    </w:p>
    <w:p w:rsidR="008F568E" w:rsidRDefault="008F568E" w:rsidP="008F568E">
      <w:pPr>
        <w:rPr>
          <w:b/>
          <w:szCs w:val="20"/>
        </w:rPr>
      </w:pPr>
    </w:p>
    <w:tbl>
      <w:tblPr>
        <w:tblStyle w:val="TableGrid"/>
        <w:tblW w:w="4659" w:type="pct"/>
        <w:tblInd w:w="286" w:type="dxa"/>
        <w:tblLayout w:type="fixed"/>
        <w:tblLook w:val="04A0"/>
      </w:tblPr>
      <w:tblGrid>
        <w:gridCol w:w="456"/>
        <w:gridCol w:w="6567"/>
        <w:gridCol w:w="720"/>
        <w:gridCol w:w="720"/>
        <w:gridCol w:w="720"/>
        <w:gridCol w:w="720"/>
        <w:gridCol w:w="630"/>
      </w:tblGrid>
      <w:tr w:rsidR="008F568E" w:rsidRPr="003633CA" w:rsidTr="00CA3D89">
        <w:trPr>
          <w:trHeight w:val="350"/>
        </w:trPr>
        <w:tc>
          <w:tcPr>
            <w:tcW w:w="216" w:type="pct"/>
          </w:tcPr>
          <w:p w:rsidR="008F568E" w:rsidRPr="003633CA" w:rsidRDefault="008F568E" w:rsidP="00CA3D89">
            <w:pPr>
              <w:pStyle w:val="ListParagraph"/>
              <w:ind w:left="0"/>
            </w:pPr>
          </w:p>
        </w:tc>
        <w:tc>
          <w:tcPr>
            <w:tcW w:w="3117" w:type="pct"/>
          </w:tcPr>
          <w:p w:rsidR="008F568E" w:rsidRPr="003633CA" w:rsidRDefault="008F568E" w:rsidP="00CA3D89">
            <w:pPr>
              <w:pStyle w:val="ListParagraph"/>
              <w:ind w:left="0"/>
              <w:jc w:val="center"/>
            </w:pPr>
          </w:p>
        </w:tc>
        <w:tc>
          <w:tcPr>
            <w:tcW w:w="342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42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42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42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299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3633CA" w:rsidTr="00CA3D89">
        <w:trPr>
          <w:trHeight w:val="20"/>
        </w:trPr>
        <w:tc>
          <w:tcPr>
            <w:tcW w:w="216" w:type="pct"/>
            <w:vAlign w:val="center"/>
          </w:tcPr>
          <w:p w:rsidR="008F568E" w:rsidRPr="003633CA" w:rsidRDefault="008F568E" w:rsidP="00CA3D89">
            <w:r w:rsidRPr="003633CA">
              <w:t>a.</w:t>
            </w:r>
          </w:p>
        </w:tc>
        <w:tc>
          <w:tcPr>
            <w:tcW w:w="3117" w:type="pct"/>
            <w:vAlign w:val="center"/>
          </w:tcPr>
          <w:p w:rsidR="008F568E" w:rsidRPr="003633CA" w:rsidRDefault="008F568E" w:rsidP="00CA3D89">
            <w:pPr>
              <w:spacing w:line="360" w:lineRule="auto"/>
            </w:pPr>
            <w:r w:rsidRPr="00FD36E5">
              <w:t>Learning that pesticides can get on you even if you are careful while applying them</w:t>
            </w:r>
          </w:p>
        </w:tc>
        <w:tc>
          <w:tcPr>
            <w:tcW w:w="342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749" o:spid="_x0000_s8968" style="position:absolute;left:0;text-align:left;margin-left:-5.05pt;margin-top:10.05pt;width:31.5pt;height:78.75pt;z-index:252889088;mso-position-horizontal-relative:text;mso-position-vertical-relative:text" coordorigin="7784,9459" coordsize="630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">
                  <v:group id="Group 6021" o:spid="_x0000_s8969" style="position:absolute;left:7784;top:945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  <v:shape id="Text Box 6022" o:spid="_x0000_s897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+C8cEA&#10;AADdAAAADwAAAGRycy9kb3ducmV2LnhtbERPy6rCMBDdC/5DGMGNaGrx+qhGUeGKWx8fMDZjW2wm&#10;pYm2/r25INzdHM5zVpvWlOJFtSssKxiPIhDEqdUFZwqul9/hHITzyBpLy6TgTQ42625nhYm2DZ/o&#10;dfaZCCHsElSQe18lUro0J4NuZCviwN1tbdAHWGdS19iEcFPKOIqm0mDBoSHHivY5pY/z0yi4H5vB&#10;z6K5Hfx1dppMd1jMbvatVL/XbpcgPLX+X/x1H3WYP4lj+PsmnC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vgvH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023" o:spid="_x0000_s897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4E8QA&#10;AADdAAAADwAAAGRycy9kb3ducmV2LnhtbERPS2vCQBC+C/0PyxR6042xSE1dRSwp7VHjxds0O01S&#10;s7Mhu3nUX+8WhN7m43vOejuaWvTUusqygvksAkGcW11xoeCUpdMXEM4ja6wtk4JfcrDdPEzWmGg7&#10;8IH6oy9ECGGXoILS+yaR0uUlGXQz2xAH7tu2Bn2AbSF1i0MIN7WMo2gpDVYcGkpsaF9Sfjl2RsFX&#10;FZ/wesjeI7NKF/5zzH6685tST4/j7hWEp9H/i+/uDx3mP8cL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eBPEAAAA3QAAAA8AAAAAAAAAAAAAAAAAmAIAAGRycy9k&#10;b3ducmV2LnhtbFBLBQYAAAAABAAEAPUAAACJAwAAAAA=&#10;"/>
                  </v:group>
                  <v:group id="Group 6024" o:spid="_x0000_s8972" style="position:absolute;left:7785;top:1005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  <v:shape id="Text Box 6025" o:spid="_x0000_s897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ahcIA&#10;AADdAAAADwAAAGRycy9kb3ducmV2LnhtbERPzWrCQBC+F/oOyxR6KbqpaNTUTagFxavRBxizYxKa&#10;nQ3Z1cS3dwXB23x8v7PKBtOIK3WutqzgexyBIC6srrlUcDxsRgsQziNrbCyTghs5yNL3txUm2va8&#10;p2vuSxFC2CWooPK+TaR0RUUG3di2xIE7286gD7Arpe6wD+GmkZMoiqXBmkNDhS39VVT85xej4Lzr&#10;v2bL/rT1x/l+Gq+xnp/sTanPj+H3B4Snwb/ET/dOh/nTyQwe34QT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hqF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026" o:spid="_x0000_s897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bi8IA&#10;AADdAAAADwAAAGRycy9kb3ducmV2LnhtbERPTYvCMBC9C/6HMII3Te2KaNco4qKsR60Xb7PNbNu1&#10;mZQmatdfbwTB2zze58yXranElRpXWlYwGkYgiDOrS84VHNPNYArCeWSNlWVS8E8OlotuZ46Jtjfe&#10;0/XgcxFC2CWooPC+TqR0WUEG3dDWxIH7tY1BH2CTS93gLYSbSsZRNJEGSw4NBda0Lig7Hy5GwU8Z&#10;H/G+T7eRmW0+/K5N/y6nL6X6vXb1CcJT69/il/tbh/njeAL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NuLwgAAAN0AAAAPAAAAAAAAAAAAAAAAAJgCAABkcnMvZG93&#10;bnJldi54bWxQSwUGAAAAAAQABAD1AAAAhwMAAAAA&#10;"/>
                  </v:group>
                  <v:group id="Group 6033" o:spid="_x0000_s8975" style="position:absolute;left:7791;top:1075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  <v:shape id="Text Box 6034" o:spid="_x0000_s897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1G8QA&#10;AADdAAAADwAAAGRycy9kb3ducmV2LnhtbESPzW7CQAyE75V4h5WRuFRlA6L8BBZEkUBcoTyAyZok&#10;IuuNslsS3h4fkHqzNeOZz6tN5yr1oCaUng2Mhgko4szbknMDl9/91xxUiMgWK89k4EkBNuvexwpT&#10;61s+0eMccyUhHFI0UMRYp1qHrCCHYehrYtFuvnEYZW1ybRtsJdxVepwkU+2wZGkosKZdQdn9/OcM&#10;3I7t5/eivR7iZXaaTH+wnF3905hBv9suQUXq4r/5fX20gj8ZC658IyPo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HtRv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035" o:spid="_x0000_s897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P+cIA&#10;AADdAAAADwAAAGRycy9kb3ducmV2LnhtbERPTYvCMBC9C/6HMAt703S7smg1iiiKHrVevI3N2Ha3&#10;mZQmavXXG2HB2zze50xmranElRpXWlbw1Y9AEGdWl5wrOKSr3hCE88gaK8uk4E4OZtNuZ4KJtjfe&#10;0XXvcxFC2CWooPC+TqR0WUEGXd/WxIE728agD7DJpW7wFsJNJeMo+pEGSw4NBda0KCj721+MglMZ&#10;H/CxS9eRGa2+/bZNfy/HpVKfH+18DMJT69/if/dGh/mDeAS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A0/5wgAAAN0AAAAPAAAAAAAAAAAAAAAAAJgCAABkcnMvZG93&#10;bnJldi54bWxQSwUGAAAAAAQABAD1AAAAhwMAAAAA&#10;"/>
                  </v:group>
                </v:group>
              </w:pict>
            </w:r>
          </w:p>
        </w:tc>
        <w:tc>
          <w:tcPr>
            <w:tcW w:w="342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750" o:spid="_x0000_s8978" style="position:absolute;left:0;text-align:left;margin-left:-3.55pt;margin-top:10.55pt;width:31.5pt;height:78.75pt;z-index:252890112;mso-position-horizontal-relative:text;mso-position-vertical-relative:text" coordorigin="7784,9459" coordsize="630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">
                  <v:group id="Group 6751" o:spid="_x0000_s8979" style="position:absolute;left:7784;top:945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  <v:shape id="Text Box 6752" o:spid="_x0000_s898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ITMEA&#10;AADdAAAADwAAAGRycy9kb3ducmV2LnhtbERP24rCMBB9F/yHMIIvsk0Vr9UoKuziq64fMG3GtthM&#10;ShNt/XuzsODbHM51NrvOVOJJjSstKxhHMQjizOqScwXX3++vJQjnkTVWlknBixzstv3eBhNtWz7T&#10;8+JzEULYJaig8L5OpHRZQQZdZGviwN1sY9AH2ORSN9iGcFPJSRzPpcGSQ0OBNR0Lyu6Xh1FwO7Wj&#10;2apNf/x1cZ7OD1guUvtSajjo9msQnjr/Ef+7TzrMn44n8PdNOEF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DSEz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753" o:spid="_x0000_s898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yrsIA&#10;AADdAAAADwAAAGRycy9kb3ducmV2LnhtbERPTYvCMBC9C/6HMII3TdVF3K5RRFHWo9aLt9lmtq02&#10;k9JErf56Iwje5vE+ZzpvTCmuVLvCsoJBPwJBnFpdcKbgkKx7ExDOI2ssLZOCOzmYz9qtKcba3nhH&#10;173PRAhhF6OC3PsqltKlORl0fVsRB+7f1gZ9gHUmdY23EG5KOYyisTRYcGjIsaJlTul5fzEK/orh&#10;AR+7ZBOZ7/XIb5vkdDmulOp2msUPCE+N/4jf7l8d5n8NRv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7KuwgAAAN0AAAAPAAAAAAAAAAAAAAAAAJgCAABkcnMvZG93&#10;bnJldi54bWxQSwUGAAAAAAQABAD1AAAAhwMAAAAA&#10;"/>
                  </v:group>
                  <v:group id="Group 6754" o:spid="_x0000_s8982" style="position:absolute;left:7785;top:1005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  <v:shape id="Text Box 6755" o:spid="_x0000_s898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QOMAA&#10;AADdAAAADwAAAGRycy9kb3ducmV2LnhtbERPy6rCMBDdC/cfwlxwI5oqPqtRroLituoHjM3YFptJ&#10;aXJt/XsjCO7mcJ6z2rSmFA+qXWFZwXAQgSBOrS44U3A57/tzEM4jaywtk4InOdisfzorjLVtOKHH&#10;yWcihLCLUUHufRVL6dKcDLqBrYgDd7O1QR9gnUldYxPCTSlHUTSVBgsODTlWtMspvZ/+jYLbselN&#10;Fs314C+zZDzdYjG72qdS3d/2bwnCU+u/4o/7qMP88XAC72/C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rQOM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756" o:spid="_x0000_s898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RNsQA&#10;AADdAAAADwAAAGRycy9kb3ducmV2LnhtbERPTWvCQBC9F/wPywi91Y1apEZXESXFHpN46W3Mjkna&#10;7GzIbjT213cLBW/zeJ+z3g6mEVfqXG1ZwXQSgSAurK65VHDKk5c3EM4ja2wsk4I7OdhuRk9rjLW9&#10;cUrXzJcihLCLUUHlfRtL6YqKDLqJbYkDd7GdQR9gV0rd4S2Em0bOomghDdYcGipsaV9R8Z31RsG5&#10;np3wJ83fI7NM5v5jyL/6z4NSz+NhtwLhafAP8b/7qMP81+kC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ETbEAAAA3QAAAA8AAAAAAAAAAAAAAAAAmAIAAGRycy9k&#10;b3ducmV2LnhtbFBLBQYAAAAABAAEAPUAAACJAwAAAAA=&#10;"/>
                  </v:group>
                  <v:group id="Group 6757" o:spid="_x0000_s8985" style="position:absolute;left:7791;top:1075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  <v:shape id="Text Box 6758" o:spid="_x0000_s898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/psQA&#10;AADdAAAADwAAAGRycy9kb3ducmV2LnhtbESPzW7CQAyE75V4h5WRuFRlQ0X5CSyIIoG4QnkAkzVJ&#10;RNYbZRcS3h4fkHqzNeOZz8t15yr1oCaUng2Mhgko4szbknMD57/d1wxUiMgWK89k4EkB1qvexxJT&#10;61s+0uMUcyUhHFI0UMRYp1qHrCCHYehrYtGuvnEYZW1ybRtsJdxV+jtJJtphydJQYE3bgrLb6e4M&#10;XA/t58+8vezjeXocT36xnF7805hBv9ssQEXq4r/5fX2wgj8eCa58IyPo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rf6b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759" o:spid="_x0000_s898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+FRMIA&#10;AADdAAAADwAAAGRycy9kb3ducmV2LnhtbERPTYvCMBC9C/sfwizsTVNdkbUaZVEUPWp72dvYjG3d&#10;ZlKaqNVfbwTB2zze50znranEhRpXWlbQ70UgiDOrS84VpMmq+wPCeWSNlWVScCMH89lHZ4qxtlfe&#10;0WXvcxFC2MWooPC+jqV0WUEGXc/WxIE72sagD7DJpW7wGsJNJQdRNJIGSw4NBda0KCj735+NgkM5&#10;SPG+S9aRGa++/bZNTue/pVJfn+3vBISn1r/FL/dGh/nD/h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4VEwgAAAN0AAAAPAAAAAAAAAAAAAAAAAJgCAABkcnMvZG93&#10;bnJldi54bWxQSwUGAAAAAAQABAD1AAAAhwMAAAAA&#10;"/>
                  </v:group>
                </v:group>
              </w:pict>
            </w:r>
          </w:p>
        </w:tc>
        <w:tc>
          <w:tcPr>
            <w:tcW w:w="342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760" o:spid="_x0000_s8988" style="position:absolute;left:0;text-align:left;margin-left:-3.25pt;margin-top:9.8pt;width:31.5pt;height:78.75pt;z-index:252891136;mso-position-horizontal-relative:text;mso-position-vertical-relative:text" coordorigin="7784,9459" coordsize="630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">
                  <v:group id="Group 6761" o:spid="_x0000_s8989" style="position:absolute;left:7784;top:945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  <v:shape id="Text Box 6762" o:spid="_x0000_s899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ekcIA&#10;AADdAAAADwAAAGRycy9kb3ducmV2LnhtbERP22rCQBB9L/gPyxR8KbpRUrWpm6BCxVcvHzBmxyQ0&#10;Oxuyq0n+3i0IfZvDuc46600tHtS6yrKC2TQCQZxbXXGh4HL+maxAOI+ssbZMCgZykKWjtzUm2nZ8&#10;pMfJFyKEsEtQQel9k0jp8pIMuqltiAN3s61BH2BbSN1iF8JNLedRtJAGKw4NJTa0Kyn/Pd2Ngtuh&#10;+/j86q57f1ke48UWq+XVDkqN3/vNNwhPvf8Xv9wHHebH0Rz+vgkn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t6R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763" o:spid="_x0000_s899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kc8IA&#10;AADdAAAADwAAAGRycy9kb3ducmV2LnhtbERPTYvCMBC9L/gfwgje1mR1WbQaRRRlPWq9eBubsa3b&#10;TEoTte6v3wgL3ubxPmc6b20lbtT40rGGj74CQZw5U3Ku4ZCu30cgfEA2WDkmDQ/yMJ913qaYGHfn&#10;Hd32IRcxhH2CGooQ6kRKnxVk0fddTRy5s2sshgibXJoG7zHcVnKg1Je0WHJsKLCmZUHZz/5qNZzK&#10;wQF/d+lG2fF6GLZterkeV1r3uu1iAiJQG17if/e3ifM/1RCe38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iRzwgAAAN0AAAAPAAAAAAAAAAAAAAAAAJgCAABkcnMvZG93&#10;bnJldi54bWxQSwUGAAAAAAQABAD1AAAAhwMAAAAA&#10;"/>
                  </v:group>
                  <v:group id="Group 6764" o:spid="_x0000_s8992" style="position:absolute;left:7785;top:1005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  <v:shape id="Text Box 6765" o:spid="_x0000_s899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G5cIA&#10;AADdAAAADwAAAGRycy9kb3ducmV2LnhtbERP24rCMBB9F/yHMMK+iE0Vb9s1ii6s+Fr1A6bN2Bab&#10;SWmirX+/ERb2bQ7nOptdb2rxpNZVlhVMoxgEcW51xYWC6+VnsgbhPLLG2jIpeJGD3XY42GCibccp&#10;Pc++ECGEXYIKSu+bREqXl2TQRbYhDtzNtgZ9gG0hdYtdCDe1nMXxUhqsODSU2NB3Sfn9/DAKbqdu&#10;vPjssqO/rtL58oDVKrMvpT5G/f4LhKfe/4v/3Ccd5s/jBby/C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0bl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766" o:spid="_x0000_s899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H68MA&#10;AADdAAAADwAAAGRycy9kb3ducmV2LnhtbERPTWvCQBC9F/wPywje6m5tkRrdhNKi2KPGi7cxOyax&#10;2dmQXTX213cFobd5vM9ZZL1txIU6XzvW8DJWIIgLZ2ouNezy5fM7CB+QDTaOScONPGTp4GmBiXFX&#10;3tBlG0oRQ9gnqKEKoU2k9EVFFv3YtcSRO7rOYoiwK6Xp8BrDbSMnSk2lxZpjQ4UtfVZU/GzPVsOh&#10;nuzwd5OvlJ0tX8N3n5/O+y+tR8P+Yw4iUB/+xQ/32sT5b2oK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mH68MAAADdAAAADwAAAAAAAAAAAAAAAACYAgAAZHJzL2Rv&#10;d25yZXYueG1sUEsFBgAAAAAEAAQA9QAAAIgDAAAAAA==&#10;"/>
                  </v:group>
                  <v:group id="Group 6767" o:spid="_x0000_s8995" style="position:absolute;left:7791;top:1075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  <v:shape id="Text Box 6768" o:spid="_x0000_s899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pe8UA&#10;AADd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+SCK5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ul7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769" o:spid="_x0000_s899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TmcIA&#10;AADdAAAADwAAAGRycy9kb3ducmV2LnhtbERPTYvCMBC9C/sfwix402RVRKtRll0UPWq97G22Gdvu&#10;NpPSRK3+eiMI3ubxPme+bG0lztT40rGGj74CQZw5U3Ku4ZCuehMQPiAbrByThit5WC7eOnNMjLvw&#10;js77kIsYwj5BDUUIdSKlzwqy6PuuJo7c0TUWQ4RNLk2DlxhuKzlQaiwtlhwbCqzpq6Dsf3+yGn7L&#10;wQFvu3St7HQ1DNs2/Tv9fGvdfW8/ZyACteElfro3Js4fqSk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hOZwgAAAN0AAAAPAAAAAAAAAAAAAAAAAJgCAABkcnMvZG93&#10;bnJldi54bWxQSwUGAAAAAAQABAD1AAAAhwMAAAAA&#10;"/>
                  </v:group>
                </v:group>
              </w:pict>
            </w:r>
          </w:p>
        </w:tc>
        <w:tc>
          <w:tcPr>
            <w:tcW w:w="342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770" o:spid="_x0000_s8998" style="position:absolute;left:0;text-align:left;margin-left:-4.1pt;margin-top:9.8pt;width:31.5pt;height:78.75pt;z-index:252892160;mso-position-horizontal-relative:text;mso-position-vertical-relative:text" coordorigin="7784,9459" coordsize="630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">
                  <v:group id="Group 6771" o:spid="_x0000_s8999" style="position:absolute;left:7784;top:945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  <v:shape id="Text Box 6772" o:spid="_x0000_s900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Gc8IA&#10;AADdAAAADwAAAGRycy9kb3ducmV2LnhtbERP24rCMBB9F/yHMIIvoqmu2rVrlHVB8dXLB0ybsS02&#10;k9Jkbf17s7Dg2xzOddbbzlTiQY0rLSuYTiIQxJnVJecKrpf9+BOE88gaK8uk4EkOtpt+b42Jti2f&#10;6HH2uQgh7BJUUHhfJ1K6rCCDbmJr4sDdbGPQB9jkUjfYhnBTyVkULaXBkkNDgTX9FJTdz79Gwe3Y&#10;jharNj34a3yaL3dYxql9KjUcdN9fIDx1/i3+dx91mP+xmsHf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oZz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773" o:spid="_x0000_s900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8kcEA&#10;AADdAAAADwAAAGRycy9kb3ducmV2LnhtbERPTYvCMBC9C/6HMII3TbUg2jWKuLjoUevF22wz23Zt&#10;JqWJWv31RhC8zeN9znzZmkpcqXGlZQWjYQSCOLO65FzBMd0MpiCcR9ZYWSYFd3KwXHQ7c0y0vfGe&#10;rgefixDCLkEFhfd1IqXLCjLohrYmDtyfbQz6AJtc6gZvIdxUchxFE2mw5NBQYE3rgrLz4WIU/Jbj&#10;Iz726U9kZpvY79r0/3L6Vqrfa1dfIDy1/iN+u7c6zI9nMby+C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+fJHBAAAA3QAAAA8AAAAAAAAAAAAAAAAAmAIAAGRycy9kb3du&#10;cmV2LnhtbFBLBQYAAAAABAAEAPUAAACGAwAAAAA=&#10;"/>
                  </v:group>
                  <v:group id="Group 6774" o:spid="_x0000_s9002" style="position:absolute;left:7785;top:1005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  <v:shape id="Text Box 6775" o:spid="_x0000_s900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eB8IA&#10;AADdAAAADwAAAGRycy9kb3ducmV2LnhtbERPzYrCMBC+L/gOYQQvi6a6q9WuUXTBxavaBxibsS3b&#10;TEoTbX17Iwje5uP7neW6M5W4UeNKywrGowgEcWZ1ybmC9LQbzkE4j6yxskwK7uRgvep9LDHRtuUD&#10;3Y4+FyGEXYIKCu/rREqXFWTQjWxNHLiLbQz6AJtc6gbbEG4qOYmimTRYcmgosKbfgrL/49UouOzb&#10;z+miPf/5ND58z7ZYxmd7V2rQ7zY/IDx1/i1+ufc6zP9aTOH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0x4H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776" o:spid="_x0000_s900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fCcQA&#10;AADdAAAADwAAAGRycy9kb3ducmV2LnhtbERPTWvCQBC9F/oflin0VjdVCJq6CaXFUo8xXryN2WmS&#10;NjsbspuY+utdQfA2j/c562wyrRipd41lBa+zCARxaXXDlYJ9sXlZgnAeWWNrmRT8k4MsfXxYY6Lt&#10;iXMad74SIYRdggpq77tESlfWZNDNbEccuB/bG/QB9pXUPZ5CuGnlPIpiabDh0FBjRx81lX+7wSg4&#10;NvM9nvPiKzKrzcJvp+J3OHwq9fw0vb+B8DT5u/jm/tZh/mIVw/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3wnEAAAA3QAAAA8AAAAAAAAAAAAAAAAAmAIAAGRycy9k&#10;b3ducmV2LnhtbFBLBQYAAAAABAAEAPUAAACJAwAAAAA=&#10;"/>
                  </v:group>
                  <v:group id="Group 6777" o:spid="_x0000_s9005" style="position:absolute;left:7791;top:1075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  <v:shape id="Text Box 6778" o:spid="_x0000_s900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KxmcUA&#10;AADdAAAADwAAAGRycy9kb3ducmV2LnhtbESPzW7CQAyE75V4h5WRuFSwAVp+AgsCpFZcoTyAyZok&#10;IuuNsgsJb18fKvVma8Yzn9fbzlXqSU0oPRsYjxJQxJm3JecGLj9fwwWoEJEtVp7JwIsCbDe9tzWm&#10;1rd8ouc55kpCOKRooIixTrUOWUEOw8jXxKLdfOMwytrk2jbYSrir9CRJZtphydJQYE2HgrL7+eEM&#10;3I7t++eyvX7Hy/z0MdtjOb/6lzGDfrdbgYrUxX/z3/XRCv50K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rGZ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779" o:spid="_x0000_s900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Le8EA&#10;AADdAAAADwAAAGRycy9kb3ducmV2LnhtbERPTYvCMBC9L/gfwgje1lQFsdUo4uKiR62XvY3N2Fab&#10;SWmiVn+9EYS9zeN9zmzRmkrcqHGlZQWDfgSCOLO65FzBIV1/T0A4j6yxskwKHuRgMe98zTDR9s47&#10;uu19LkIIuwQVFN7XiZQuK8ig69uaOHAn2xj0ATa51A3eQ7ip5DCKxtJgyaGhwJpWBWWX/dUoOJbD&#10;Az536W9k4vXIb9v0fP37UarXbZdTEJ5a/y/+uDc6zB/FMby/C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WS3vBAAAA3QAAAA8AAAAAAAAAAAAAAAAAmAIAAGRycy9kb3du&#10;cmV2LnhtbFBLBQYAAAAABAAEAPUAAACGAwAAAAA=&#10;"/>
                  </v:group>
                </v:group>
              </w:pict>
            </w:r>
          </w:p>
        </w:tc>
        <w:tc>
          <w:tcPr>
            <w:tcW w:w="299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0401</w:t>
            </w:r>
          </w:p>
        </w:tc>
      </w:tr>
      <w:tr w:rsidR="008F568E" w:rsidRPr="003633CA" w:rsidTr="00CA3D89">
        <w:trPr>
          <w:trHeight w:val="20"/>
        </w:trPr>
        <w:tc>
          <w:tcPr>
            <w:tcW w:w="216" w:type="pct"/>
            <w:vAlign w:val="center"/>
          </w:tcPr>
          <w:p w:rsidR="008F568E" w:rsidRPr="003633CA" w:rsidRDefault="008F568E" w:rsidP="00CA3D89">
            <w:r w:rsidRPr="003633CA">
              <w:t>b.</w:t>
            </w:r>
          </w:p>
        </w:tc>
        <w:tc>
          <w:tcPr>
            <w:tcW w:w="3117" w:type="pct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Learning the pesticides residues that get in your hair and on your head can be transferred to your family</w:t>
            </w: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299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0402</w:t>
            </w:r>
          </w:p>
        </w:tc>
      </w:tr>
      <w:tr w:rsidR="008F568E" w:rsidRPr="003633CA" w:rsidTr="00CA3D89">
        <w:trPr>
          <w:trHeight w:val="20"/>
        </w:trPr>
        <w:tc>
          <w:tcPr>
            <w:tcW w:w="216" w:type="pct"/>
            <w:vAlign w:val="center"/>
          </w:tcPr>
          <w:p w:rsidR="008F568E" w:rsidRPr="003633CA" w:rsidRDefault="008F568E" w:rsidP="00CA3D89">
            <w:r w:rsidRPr="003633CA">
              <w:t>c.</w:t>
            </w:r>
          </w:p>
        </w:tc>
        <w:tc>
          <w:tcPr>
            <w:tcW w:w="3117" w:type="pct"/>
          </w:tcPr>
          <w:p w:rsidR="008F568E" w:rsidRPr="00FD36E5" w:rsidRDefault="008F568E" w:rsidP="00CA3D89">
            <w:pPr>
              <w:spacing w:before="40" w:after="40"/>
            </w:pPr>
            <w:r w:rsidRPr="00FD36E5">
              <w:t xml:space="preserve">Learning that other growers are wearing </w:t>
            </w:r>
            <w:r>
              <w:t>them</w:t>
            </w: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299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0403</w:t>
            </w:r>
          </w:p>
        </w:tc>
      </w:tr>
    </w:tbl>
    <w:p w:rsidR="008F568E" w:rsidRDefault="008F568E" w:rsidP="008F568E"/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6826" o:spid="_x0000_s9054" style="position:absolute;margin-left:31.95pt;margin-top:1.5pt;width:9.75pt;height:9pt;z-index:25290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cGD3hSICAABBBAAADgAAAAAAAAAAAAAAAAAuAgAAZHJzL2Uyb0RvYy54bWxQ&#10;SwECLQAUAAYACAAAACEAnDNJ8NwAAAAGAQAADwAAAAAAAAAAAAAAAAB8BAAAZHJzL2Rvd25yZXYu&#10;eG1sUEsFBgAAAAAEAAQA8wAAAIUFAAAAAA==&#10;"/>
        </w:pict>
      </w:r>
      <w:r w:rsidR="008F568E" w:rsidRPr="00EB059E">
        <w:rPr>
          <w:sz w:val="14"/>
        </w:rPr>
        <w:t xml:space="preserve">    </w:t>
      </w:r>
      <w:r w:rsidR="008F568E" w:rsidRPr="00EB059E">
        <w:rPr>
          <w:sz w:val="16"/>
        </w:rPr>
        <w:t>0</w:t>
      </w:r>
      <w:r w:rsidR="008F568E">
        <w:rPr>
          <w:sz w:val="16"/>
        </w:rPr>
        <w:t>501</w:t>
      </w:r>
      <w:r w:rsidR="008F568E" w:rsidRPr="00EB059E">
        <w:rPr>
          <w:sz w:val="14"/>
        </w:rPr>
        <w:t xml:space="preserve"> </w:t>
      </w:r>
      <w:r w:rsidR="008F568E" w:rsidRPr="00EB059E">
        <w:t xml:space="preserve">       N/A</w:t>
      </w:r>
    </w:p>
    <w:p w:rsidR="008F568E" w:rsidRDefault="008F568E" w:rsidP="008F568E"/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bCs/>
          <w:sz w:val="20"/>
          <w:szCs w:val="20"/>
        </w:rPr>
      </w:pPr>
      <w:r w:rsidRPr="00FD36E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53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Is there anything else that might </w:t>
      </w:r>
      <w:r w:rsidRPr="00FD36E5">
        <w:rPr>
          <w:rFonts w:ascii="Arial" w:hAnsi="Arial" w:cs="Arial"/>
          <w:b/>
          <w:bCs/>
          <w:sz w:val="20"/>
          <w:szCs w:val="20"/>
        </w:rPr>
        <w:t>cause you</w:t>
      </w:r>
      <w:r w:rsidRPr="00FD36E5">
        <w:rPr>
          <w:rFonts w:ascii="Arial" w:hAnsi="Arial" w:cs="Arial"/>
          <w:sz w:val="20"/>
          <w:szCs w:val="20"/>
        </w:rPr>
        <w:t xml:space="preserve"> to wear proper [</w:t>
      </w:r>
      <w:r>
        <w:rPr>
          <w:rFonts w:ascii="Arial" w:hAnsi="Arial" w:cs="Arial"/>
          <w:sz w:val="20"/>
          <w:szCs w:val="20"/>
        </w:rPr>
        <w:t>CLOTHING</w:t>
      </w:r>
      <w:r w:rsidRPr="00FD36E5">
        <w:rPr>
          <w:rFonts w:ascii="Arial" w:hAnsi="Arial" w:cs="Arial"/>
          <w:sz w:val="20"/>
          <w:szCs w:val="20"/>
        </w:rPr>
        <w:t>] every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>time you apply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</w:t>
      </w:r>
      <w:r w:rsidRPr="00FD36E5">
        <w:rPr>
          <w:rFonts w:ascii="Arial" w:hAnsi="Arial" w:cs="Arial"/>
          <w:bCs/>
          <w:sz w:val="20"/>
          <w:szCs w:val="20"/>
        </w:rPr>
        <w:t>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0404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035" o:spid="_x0000_s1958" style="position:absolute;margin-left:31.95pt;margin-top:2pt;width:9.75pt;height:9pt;z-index:25259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Uunz7iICAABB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4036" o:spid="_x0000_s1959" style="position:absolute;margin-left:31.95pt;margin-top:1.75pt;width:9.75pt;height:9pt;z-index:25259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Ec13/wjAgAAQQQAAA4AAAAAAAAAAAAAAAAALgIAAGRycy9lMm9Eb2MueG1s&#10;UEsBAi0AFAAGAAgAAAAhAEz6x4ncAAAABgEAAA8AAAAAAAAAAAAAAAAAfQQAAGRycy9kb3ducmV2&#10;LnhtbFBLBQYAAAAABAAEAPMAAACGBQAAAAA=&#10;"/>
        </w:pict>
      </w:r>
      <w:r w:rsidR="008F568E" w:rsidRPr="003633CA">
        <w:t>Yes</w:t>
      </w:r>
      <w:r w:rsidR="008F568E">
        <w:t xml:space="preserve"> </w:t>
      </w:r>
      <w:r w:rsidR="008F568E" w:rsidRPr="003633CA">
        <w:t xml:space="preserve">– Specify: </w:t>
      </w:r>
      <w:r w:rsidR="008F568E">
        <w:rPr>
          <w:sz w:val="16"/>
          <w:szCs w:val="16"/>
        </w:rPr>
        <w:t>0405</w:t>
      </w:r>
      <w:r w:rsidR="008F568E" w:rsidRPr="003633CA">
        <w:t>______________________________________________________________________</w:t>
      </w:r>
    </w:p>
    <w:p w:rsidR="008F568E" w:rsidRPr="003633CA" w:rsidRDefault="008F568E" w:rsidP="008F568E">
      <w:pPr>
        <w:ind w:left="1440" w:firstLine="720"/>
        <w:rPr>
          <w:b/>
        </w:rPr>
      </w:pPr>
      <w:r w:rsidRPr="003633CA">
        <w:t xml:space="preserve">     </w:t>
      </w:r>
      <w:r>
        <w:t xml:space="preserve">     </w:t>
      </w:r>
      <w:r w:rsidRPr="003633CA">
        <w:t>________________________________________</w:t>
      </w:r>
      <w:r>
        <w:t>______________________________</w:t>
      </w:r>
      <w:r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037" o:spid="_x0000_s1960" style="position:absolute;margin-left:31.95pt;margin-top:1.5pt;width:9.75pt;height:9pt;z-index:25259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KaN5aI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038" o:spid="_x0000_s1961" style="position:absolute;margin-left:31.95pt;margin-top:1.5pt;width:9.75pt;height:9pt;z-index:25259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vXkUj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039" o:spid="_x0000_s1962" style="position:absolute;margin-left:31.95pt;margin-top:1.5pt;width:9.75pt;height:9pt;z-index:25259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XMEu0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4040" o:spid="_x0000_s1963" style="position:absolute;margin-left:31.95pt;margin-top:1.5pt;width:9.75pt;height:9pt;z-index:25259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wWTJC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3633CA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Pr="00DA4E58" w:rsidRDefault="008F568E" w:rsidP="008F568E">
      <w:pPr>
        <w:jc w:val="center"/>
        <w:rPr>
          <w:b/>
          <w:sz w:val="22"/>
        </w:rPr>
      </w:pPr>
      <w:r w:rsidRPr="00DA4E58">
        <w:rPr>
          <w:b/>
          <w:sz w:val="22"/>
        </w:rPr>
        <w:lastRenderedPageBreak/>
        <w:t>SECTION E4: FOOTWEAR</w:t>
      </w:r>
    </w:p>
    <w:p w:rsidR="008F568E" w:rsidRDefault="008F568E" w:rsidP="008F568E"/>
    <w:p w:rsidR="008F568E" w:rsidRPr="003633CA" w:rsidRDefault="00837A0F" w:rsidP="008F568E">
      <w:r>
        <w:rPr>
          <w:noProof/>
        </w:rPr>
        <w:pict>
          <v:shape id="Text Box 4093" o:spid="_x0000_s1978" type="#_x0000_t202" style="position:absolute;margin-left:2.35pt;margin-top:5.3pt;width:500.6pt;height:176.6pt;z-index:25261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" fillcolor="#bfbfbf [2412]">
            <v:textbox>
              <w:txbxContent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13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  <w:r w:rsidRPr="00837A0F">
        <w:rPr>
          <w:b/>
          <w:bCs/>
          <w:noProof/>
          <w:szCs w:val="20"/>
        </w:rPr>
        <w:pict>
          <v:group id="_x0000_s1979" style="position:absolute;margin-left:8.95pt;margin-top:10.65pt;width:40.65pt;height:23.45pt;z-index:252612608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">
            <v:rect id="Rectangle 115" o:spid="_x0000_s1980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tgcQA&#10;AADdAAAADwAAAGRycy9kb3ducmV2LnhtbERPTWvCQBC9F/oflin01mxUaJvoKmJJaY+aXHobs2MS&#10;zc6G7BpTf71bKHibx/ucxWo0rRiod41lBZMoBkFcWt1wpaDIs5d3EM4ja2wtk4JfcrBaPj4sMNX2&#10;wlsadr4SIYRdigpq77tUSlfWZNBFtiMO3MH2Bn2AfSV1j5cQblo5jeNXabDh0FBjR5uaytPubBTs&#10;m2mB123+GZskm/nvMT+efz6Uen4a13MQnkZ/F/+7v3SYP3tL4O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rYHEAAAA3QAAAA8AAAAAAAAAAAAAAAAAmAIAAGRycy9k&#10;b3ducmV2LnhtbFBLBQYAAAAABAAEAPUAAACJAwAAAAA=&#10;"/>
            <v:shape id="AutoShape 116" o:spid="_x0000_s1981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5e/sUAAADdAAAADwAAAGRycy9kb3ducmV2LnhtbESPQWvCQBCF7wX/wzJCb3VjhRKiq6go&#10;eOihVfE8ZMckJjubZleT9td3DoXeZnhv3vtmsRpcox7UhcqzgekkAUWce1txYeB82r+koEJEtth4&#10;JgPfFGC1HD0tMLO+5096HGOhJIRDhgbKGNtM65CX5DBMfEss2tV3DqOsXaFth72Eu0a/Jsmbdlix&#10;NJTY0rakvD7enYHboH3bf+1278XtUm9SDPXHTzDmeTys56AiDfHf/Hd9sII/S4VfvpER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5e/sUAAADdAAAADwAAAAAAAAAA&#10;AAAAAAChAgAAZHJzL2Rvd25yZXYueG1sUEsFBgAAAAAEAAQA+QAAAJMDAAAAAA==&#10;" strokeweight="3pt"/>
            <v:shape id="AutoShape 117" o:spid="_x0000_s1982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e68gAAADdAAAADwAAAGRycy9kb3ducmV2LnhtbESP3WoCMRCF7wu+Q5hC72qihVZWsyJK&#10;QWxBdIXSu2Ez+2M3k2UTddunN0LBuxnOOd+cmc1724gzdb52rGE0VCCIc2dqLjUcsvfnCQgfkA02&#10;jknDL3mYp4OHGSbGXXhH530oRYSwT1BDFUKbSOnziiz6oWuJo1a4zmKIa1dK0+Elwm0jx0q9Sos1&#10;xwsVtrSsKP/Zn2ykqM0iU9n3ab392mz/PovV20d+1PrpsV9MQQTqw938n16bWP9lMoLbN3EEmV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EKe68gAAADdAAAADwAAAAAA&#10;AAAAAAAAAAChAgAAZHJzL2Rvd25yZXYueG1sUEsFBgAAAAAEAAQA+QAAAJYDAAAAAA==&#10;" strokeweight="3pt"/>
          </v:group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4098" o:spid="_x0000_s1983" type="#_x0000_t202" style="position:absolute;margin-left:37.95pt;margin-top:4pt;width:303.75pt;height:24.15pt;z-index:25261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WAS THE CORRECT FOOTWEAR WORN?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pPr>
        <w:rPr>
          <w:szCs w:val="20"/>
        </w:rPr>
      </w:pPr>
      <w:r>
        <w:rPr>
          <w:noProof/>
          <w:szCs w:val="20"/>
        </w:rPr>
        <w:pict>
          <v:shape id="AutoShape 4104" o:spid="_x0000_s1989" type="#_x0000_t32" style="position:absolute;margin-left:191.7pt;margin-top:5.15pt;width:93.15pt;height:19.35pt;z-index:25261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Q+PAIAAGg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">
            <v:stroke endarrow="block"/>
          </v:shape>
        </w:pict>
      </w:r>
      <w:r>
        <w:rPr>
          <w:noProof/>
          <w:szCs w:val="20"/>
        </w:rPr>
        <w:pict>
          <v:shape id="AutoShape 4103" o:spid="_x0000_s1988" type="#_x0000_t32" style="position:absolute;margin-left:99.35pt;margin-top:5.15pt;width:92.35pt;height:19.35pt;flip:x;z-index:25261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">
            <v:stroke endarrow="block"/>
          </v:shape>
        </w:pict>
      </w:r>
    </w:p>
    <w:p w:rsidR="008F568E" w:rsidRPr="003633CA" w:rsidRDefault="008F568E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3633CA">
        <w:rPr>
          <w:b/>
          <w:bCs/>
          <w:szCs w:val="20"/>
        </w:rPr>
        <w:tab/>
      </w:r>
      <w:r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37A0F" w:rsidP="008F568E">
      <w:r w:rsidRPr="00837A0F">
        <w:rPr>
          <w:b/>
          <w:noProof/>
        </w:rPr>
        <w:pict>
          <v:shape id="Text Box 4101" o:spid="_x0000_s1986" type="#_x0000_t202" style="position:absolute;margin-left:213.3pt;margin-top:1.5pt;width:151.65pt;height:24.15pt;z-index:25261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YES/DK/NA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099" o:spid="_x0000_s1984" type="#_x0000_t202" style="position:absolute;margin-left:19.8pt;margin-top:1.5pt;width:151.65pt;height:24.15pt;z-index:25261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NO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AutoShape 4106" o:spid="_x0000_s1991" type="#_x0000_t32" style="position:absolute;margin-left:284.85pt;margin-top:2.65pt;width:0;height:23.1pt;z-index:25262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bbGOAIAAGI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">
            <v:stroke endarrow="block"/>
          </v:shape>
        </w:pict>
      </w:r>
      <w:r>
        <w:rPr>
          <w:noProof/>
        </w:rPr>
        <w:pict>
          <v:shape id="AutoShape 4105" o:spid="_x0000_s1990" type="#_x0000_t32" style="position:absolute;margin-left:92.7pt;margin-top:2.65pt;width:0;height:23.1pt;z-index:25262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2YOAIAAGI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">
            <v:stroke endarrow="block"/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4102" o:spid="_x0000_s1987" type="#_x0000_t202" style="position:absolute;margin-left:213.3pt;margin-top:2.75pt;width:151.65pt;height:24.15pt;z-index:25261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CHECKPOINT 14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100" o:spid="_x0000_s1985" type="#_x0000_t202" style="position:absolute;margin-left:19.8pt;margin-top:2.75pt;width:151.65pt;height:24.15pt;z-index:25261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Q154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rPr>
          <w:b/>
        </w:rPr>
      </w:pPr>
    </w:p>
    <w:p w:rsidR="008F568E" w:rsidRDefault="008F568E" w:rsidP="008F568E"/>
    <w:p w:rsidR="008F568E" w:rsidRPr="00620467" w:rsidRDefault="008F568E" w:rsidP="008F568E">
      <w:pPr>
        <w:pStyle w:val="aques"/>
        <w:numPr>
          <w:ilvl w:val="0"/>
          <w:numId w:val="0"/>
        </w:numPr>
        <w:ind w:left="432" w:hanging="432"/>
        <w:rPr>
          <w:rFonts w:ascii="Arial" w:hAnsi="Arial" w:cs="Arial"/>
          <w:b/>
          <w:sz w:val="20"/>
          <w:szCs w:val="20"/>
        </w:rPr>
      </w:pPr>
      <w:r w:rsidRPr="00620467">
        <w:rPr>
          <w:rFonts w:ascii="Arial" w:hAnsi="Arial" w:cs="Arial"/>
          <w:b/>
          <w:sz w:val="20"/>
          <w:szCs w:val="20"/>
        </w:rPr>
        <w:t>The next questions are about the label requirement for [</w:t>
      </w:r>
      <w:r>
        <w:rPr>
          <w:rFonts w:ascii="Arial" w:hAnsi="Arial" w:cs="Arial"/>
          <w:b/>
          <w:sz w:val="20"/>
          <w:szCs w:val="20"/>
        </w:rPr>
        <w:t>FOOTWEAR</w:t>
      </w:r>
      <w:r w:rsidRPr="00620467">
        <w:rPr>
          <w:rFonts w:ascii="Arial" w:hAnsi="Arial" w:cs="Arial"/>
          <w:b/>
          <w:sz w:val="20"/>
          <w:szCs w:val="20"/>
        </w:rPr>
        <w:t>] when you last applied [</w:t>
      </w:r>
      <w:r>
        <w:rPr>
          <w:rFonts w:ascii="Arial" w:hAnsi="Arial" w:cs="Arial"/>
          <w:b/>
          <w:sz w:val="20"/>
          <w:szCs w:val="20"/>
        </w:rPr>
        <w:t>RSCREEN</w:t>
      </w:r>
      <w:r w:rsidRPr="00620467">
        <w:rPr>
          <w:rFonts w:ascii="Arial" w:hAnsi="Arial" w:cs="Arial"/>
          <w:b/>
          <w:sz w:val="20"/>
          <w:szCs w:val="20"/>
        </w:rPr>
        <w:t>4] [R19].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154.  </w:t>
      </w:r>
      <w:r w:rsidRPr="00FD36E5">
        <w:rPr>
          <w:rFonts w:ascii="Arial" w:hAnsi="Arial" w:cs="Arial"/>
          <w:sz w:val="20"/>
          <w:szCs w:val="20"/>
        </w:rPr>
        <w:t>When you read the pesticide label, did you understand the requirement for [</w:t>
      </w:r>
      <w:r>
        <w:rPr>
          <w:rFonts w:ascii="Arial" w:hAnsi="Arial" w:cs="Arial"/>
          <w:sz w:val="20"/>
          <w:szCs w:val="20"/>
        </w:rPr>
        <w:t>FOOTWEAR] which includes [F</w:t>
      </w:r>
      <w:r w:rsidRPr="00FD36E5">
        <w:rPr>
          <w:rFonts w:ascii="Arial" w:hAnsi="Arial" w:cs="Arial"/>
          <w:sz w:val="20"/>
          <w:szCs w:val="20"/>
        </w:rPr>
        <w:t>FEATURES]?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0406</w:t>
      </w:r>
    </w:p>
    <w:p w:rsidR="008F568E" w:rsidRPr="00620467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4107" o:spid="_x0000_s1992" style="position:absolute;margin-left:31.95pt;margin-top:2pt;width:9.75pt;height:9pt;z-index:25262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Pz4vAgjAgAAQQQAAA4AAAAAAAAAAAAAAAAALgIAAGRycy9lMm9Eb2MueG1s&#10;UEsBAi0AFAAGAAgAAAAhAD9dUAP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  </w:t>
      </w:r>
      <w:r w:rsidR="008F568E">
        <w:rPr>
          <w:sz w:val="14"/>
        </w:rPr>
        <w:t xml:space="preserve">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4108" o:spid="_x0000_s1993" style="position:absolute;margin-left:31.95pt;margin-top:1.75pt;width:9.75pt;height:9pt;z-index:25262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NEZLtUjAgAAQQQAAA4AAAAAAAAAAAAAAAAALgIAAGRycy9lMm9Eb2MueG1s&#10;UEsBAi0AFAAGAAgAAAAhAEz6x4ncAAAABgEAAA8AAAAAAAAAAAAAAAAAfQQAAGRycy9kb3ducmV2&#10;LnhtbFBLBQYAAAAABAAEAPMAAACGBQAAAAA=&#10;"/>
        </w:pict>
      </w:r>
      <w:r w:rsidR="008F568E">
        <w:t>Yes</w:t>
      </w:r>
      <w:r w:rsidR="008F568E">
        <w:rPr>
          <w:b/>
        </w:rPr>
        <w:t xml:space="preserve"> – [Go to Q156]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109" o:spid="_x0000_s1994" style="position:absolute;margin-left:31.95pt;margin-top:1.5pt;width:9.75pt;height:9pt;z-index:25262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MKEUi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>
        <w:t xml:space="preserve"> </w:t>
      </w:r>
      <w:r w:rsidR="008F568E">
        <w:rPr>
          <w:b/>
        </w:rPr>
        <w:t>– [Go to Q155]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</w:rPr>
        <w:pict>
          <v:shape id="Text Box 4112" o:spid="_x0000_s1997" type="#_x0000_t202" style="position:absolute;margin-left:92.7pt;margin-top:2.2pt;width:114.9pt;height:20.5pt;z-index:25262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" stroked="f">
            <v:textbox style="mso-next-textbox:#Text Box 4112">
              <w:txbxContent>
                <w:p w:rsidR="008F568E" w:rsidRPr="00620467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Q156]</w:t>
                  </w:r>
                </w:p>
                <w:p w:rsidR="008F568E" w:rsidRPr="00393660" w:rsidRDefault="008F568E" w:rsidP="008F568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837A0F">
        <w:rPr>
          <w:noProof/>
        </w:rPr>
        <w:pict>
          <v:shape id="AutoShape 4113" o:spid="_x0000_s1998" type="#_x0000_t88" style="position:absolute;margin-left:70.6pt;margin-top:1.5pt;width:16.65pt;height:20.5pt;z-index:25262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" adj="3208,11313"/>
        </w:pict>
      </w:r>
      <w:r w:rsidRPr="00837A0F">
        <w:rPr>
          <w:noProof/>
          <w:sz w:val="14"/>
        </w:rPr>
        <w:pict>
          <v:rect id="Rectangle 4110" o:spid="_x0000_s1995" style="position:absolute;margin-left:31.95pt;margin-top:1.5pt;width:9.75pt;height:9pt;z-index:2526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bQhZ/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111" o:spid="_x0000_s1996" style="position:absolute;margin-left:31.95pt;margin-top:1.5pt;width:9.75pt;height:9pt;z-index:25262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+vosI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F568E" w:rsidP="008F568E"/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 w:rsidRPr="00FD36E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55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What about the requirement made it difficult to understand?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Specify: </w:t>
      </w:r>
      <w:r>
        <w:rPr>
          <w:rFonts w:ascii="Arial" w:hAnsi="Arial" w:cs="Arial"/>
          <w:sz w:val="16"/>
          <w:szCs w:val="16"/>
        </w:rPr>
        <w:t>0407</w:t>
      </w:r>
      <w:r>
        <w:rPr>
          <w:rFonts w:ascii="Arial" w:hAnsi="Arial" w:cs="Arial"/>
          <w:sz w:val="20"/>
          <w:szCs w:val="20"/>
        </w:rPr>
        <w:t>________________________________________________________________________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120" o:spid="_x0000_s2005" style="position:absolute;margin-left:31.95pt;margin-top:1.5pt;width:9.75pt;height:9pt;z-index:25263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tbqBc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0502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121" o:spid="_x0000_s2006" style="position:absolute;margin-left:31.95pt;margin-top:1.5pt;width:9.75pt;height:9pt;z-index:25263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VAK7L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0503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4122" o:spid="_x0000_s2007" style="position:absolute;margin-left:31.95pt;margin-top:1.5pt;width:9.75pt;height:9pt;z-index:25263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XR3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56XR3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0504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 w:rsidRPr="00FD36E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56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Did you have any proper [</w:t>
      </w:r>
      <w:r>
        <w:rPr>
          <w:rFonts w:ascii="Arial" w:hAnsi="Arial" w:cs="Arial"/>
          <w:sz w:val="20"/>
          <w:szCs w:val="20"/>
        </w:rPr>
        <w:t>FOOTWEAR</w:t>
      </w:r>
      <w:r w:rsidRPr="00FD36E5">
        <w:rPr>
          <w:rFonts w:ascii="Arial" w:hAnsi="Arial" w:cs="Arial"/>
          <w:sz w:val="20"/>
          <w:szCs w:val="20"/>
        </w:rPr>
        <w:t>] when you last applied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 [R19]?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0408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4114" o:spid="_x0000_s1999" style="position:absolute;margin-left:31.95pt;margin-top:2pt;width:9.75pt;height:9pt;z-index:25263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AmSZzO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4115" o:spid="_x0000_s2000" style="position:absolute;margin-left:31.95pt;margin-top:1.75pt;width:9.75pt;height:9pt;z-index:25263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EefBf4jAgAAQQQAAA4AAAAAAAAAAAAAAAAALgIAAGRycy9lMm9Eb2MueG1s&#10;UEsBAi0AFAAGAAgAAAAhAEz6x4ncAAAABgEAAA8AAAAAAAAAAAAAAAAAfQQAAGRycy9kb3ducmV2&#10;LnhtbFBLBQYAAAAABAAEAPMAAACGBQAAAAA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116" o:spid="_x0000_s2001" style="position:absolute;margin-left:31.95pt;margin-top:1.5pt;width:9.75pt;height:9pt;z-index:25263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NItioI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117" o:spid="_x0000_s2002" style="position:absolute;margin-left:31.95pt;margin-top:1.5pt;width:9.75pt;height:9pt;z-index:25263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he5wQ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118" o:spid="_x0000_s2003" style="position:absolute;margin-left:31.95pt;margin-top:1.5pt;width:9.75pt;height:9pt;z-index:25263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KGFB8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4119" o:spid="_x0000_s2004" style="position:absolute;margin-left:31.95pt;margin-top:1.5pt;width:9.75pt;height:9pt;z-index:25263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UlNK1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 w:rsidRPr="00FD36E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57</w:t>
      </w:r>
      <w:r w:rsidRPr="00FD36E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>Were you aware of any place that sold proper [</w:t>
      </w:r>
      <w:r>
        <w:rPr>
          <w:rFonts w:ascii="Arial" w:hAnsi="Arial" w:cs="Arial"/>
          <w:sz w:val="20"/>
          <w:szCs w:val="20"/>
        </w:rPr>
        <w:t>FOOTWEAR</w:t>
      </w:r>
      <w:r w:rsidRPr="00FD36E5">
        <w:rPr>
          <w:rFonts w:ascii="Arial" w:hAnsi="Arial" w:cs="Arial"/>
          <w:sz w:val="20"/>
          <w:szCs w:val="20"/>
        </w:rPr>
        <w:t>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0409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4123" o:spid="_x0000_s2008" style="position:absolute;margin-left:31.95pt;margin-top:2pt;width:9.75pt;height:9pt;z-index:25263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hyhIQ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A1zhyh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4124" o:spid="_x0000_s2009" style="position:absolute;margin-left:31.95pt;margin-top:1.75pt;width:9.75pt;height:9pt;z-index:25264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D+EzkGIQIAAEEEAAAOAAAAAAAAAAAAAAAAAC4CAABkcnMvZTJvRG9jLnhtbFBL&#10;AQItABQABgAIAAAAIQBM+seJ3AAAAAYBAAAPAAAAAAAAAAAAAAAAAHsEAABkcnMvZG93bnJldi54&#10;bWxQSwUGAAAAAAQABADzAAAAhAUAAAAA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125" o:spid="_x0000_s2010" style="position:absolute;margin-left:31.95pt;margin-top:1.5pt;width:9.75pt;height:9pt;z-index:25264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fqwNY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126" o:spid="_x0000_s2011" style="position:absolute;margin-left:31.95pt;margin-top:1.5pt;width:9.75pt;height:9pt;z-index:25264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PCWUCMjAgAAQQQAAA4AAAAAAAAAAAAAAAAALgIAAGRycy9lMm9Eb2MueG1s&#10;UEsBAi0AFAAGAAgAAAAhAJwzSfDcAAAABgEAAA8AAAAAAAAAAAAAAAAAfQQAAGRycy9kb3ducmV2&#10;LnhtbFBLBQYAAAAABAAEAPMAAACGBQAAAAA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127" o:spid="_x0000_s2012" style="position:absolute;margin-left:31.95pt;margin-top:1.5pt;width:9.75pt;height:9pt;z-index:25264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ES5qf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4128" o:spid="_x0000_s2013" style="position:absolute;margin-left:31.95pt;margin-top:1.5pt;width:9.75pt;height:9pt;z-index:25264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/igIgIAAEE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PM/4o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b/>
          <w:szCs w:val="20"/>
        </w:rPr>
      </w:pPr>
      <w:r w:rsidRPr="003633CA">
        <w:rPr>
          <w:szCs w:val="20"/>
        </w:rPr>
        <w:lastRenderedPageBreak/>
        <w:t>1</w:t>
      </w:r>
      <w:r>
        <w:rPr>
          <w:szCs w:val="20"/>
        </w:rPr>
        <w:t>58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20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</w:t>
      </w:r>
      <w:r>
        <w:rPr>
          <w:b/>
          <w:szCs w:val="20"/>
        </w:rPr>
        <w:t xml:space="preserve"> E] </w:t>
      </w:r>
      <w:r w:rsidRPr="00620467">
        <w:rPr>
          <w:szCs w:val="20"/>
        </w:rPr>
        <w:t>Please look at this card.</w:t>
      </w:r>
      <w:r>
        <w:rPr>
          <w:b/>
          <w:szCs w:val="20"/>
        </w:rPr>
        <w:t xml:space="preserve"> [Point to item 1 on the card]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FD36E5">
        <w:rPr>
          <w:rFonts w:ascii="Arial" w:hAnsi="Arial" w:cs="Arial"/>
          <w:sz w:val="20"/>
          <w:szCs w:val="20"/>
        </w:rPr>
        <w:t>I will read a list of issues.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FD36E5">
        <w:rPr>
          <w:rFonts w:ascii="Arial" w:hAnsi="Arial" w:cs="Arial"/>
          <w:sz w:val="20"/>
          <w:szCs w:val="20"/>
        </w:rPr>
        <w:t xml:space="preserve">Please indicate yes or no for each issue, if it </w:t>
      </w:r>
      <w:r w:rsidRPr="00FD36E5">
        <w:rPr>
          <w:rFonts w:ascii="Arial" w:hAnsi="Arial" w:cs="Arial"/>
          <w:b/>
          <w:bCs/>
          <w:sz w:val="20"/>
          <w:szCs w:val="20"/>
        </w:rPr>
        <w:t xml:space="preserve">prevented </w:t>
      </w:r>
      <w:r w:rsidRPr="00FD36E5">
        <w:rPr>
          <w:rFonts w:ascii="Arial" w:hAnsi="Arial" w:cs="Arial"/>
          <w:b/>
          <w:bCs/>
          <w:iCs/>
          <w:sz w:val="20"/>
          <w:szCs w:val="20"/>
        </w:rPr>
        <w:t>you</w:t>
      </w:r>
      <w:r w:rsidRPr="00FD36E5">
        <w:rPr>
          <w:rFonts w:ascii="Arial" w:hAnsi="Arial" w:cs="Arial"/>
          <w:sz w:val="20"/>
          <w:szCs w:val="20"/>
        </w:rPr>
        <w:t xml:space="preserve"> from wearing proper [</w:t>
      </w:r>
      <w:r>
        <w:rPr>
          <w:rFonts w:ascii="Arial" w:hAnsi="Arial" w:cs="Arial"/>
          <w:sz w:val="20"/>
          <w:szCs w:val="20"/>
        </w:rPr>
        <w:t>FOOTWEAR</w:t>
      </w:r>
      <w:r w:rsidRPr="00FD36E5">
        <w:rPr>
          <w:rFonts w:ascii="Arial" w:hAnsi="Arial" w:cs="Arial"/>
          <w:sz w:val="20"/>
          <w:szCs w:val="20"/>
        </w:rPr>
        <w:t xml:space="preserve">] the last time you 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proofErr w:type="gramStart"/>
      <w:r w:rsidRPr="00FD36E5">
        <w:rPr>
          <w:rFonts w:ascii="Arial" w:hAnsi="Arial" w:cs="Arial"/>
          <w:sz w:val="20"/>
          <w:szCs w:val="20"/>
        </w:rPr>
        <w:t>applied</w:t>
      </w:r>
      <w:proofErr w:type="gramEnd"/>
      <w:r w:rsidRPr="00FD36E5">
        <w:rPr>
          <w:rFonts w:ascii="Arial" w:hAnsi="Arial" w:cs="Arial"/>
          <w:sz w:val="20"/>
          <w:szCs w:val="20"/>
        </w:rPr>
        <w:t xml:space="preserve">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4].</w:t>
      </w:r>
    </w:p>
    <w:p w:rsidR="008F568E" w:rsidRDefault="008F568E" w:rsidP="008F568E"/>
    <w:tbl>
      <w:tblPr>
        <w:tblStyle w:val="TableGrid"/>
        <w:tblW w:w="4482" w:type="pct"/>
        <w:tblInd w:w="684" w:type="dxa"/>
        <w:tblLayout w:type="fixed"/>
        <w:tblLook w:val="04A0"/>
      </w:tblPr>
      <w:tblGrid>
        <w:gridCol w:w="384"/>
        <w:gridCol w:w="6152"/>
        <w:gridCol w:w="719"/>
        <w:gridCol w:w="719"/>
        <w:gridCol w:w="723"/>
        <w:gridCol w:w="719"/>
        <w:gridCol w:w="717"/>
      </w:tblGrid>
      <w:tr w:rsidR="008F568E" w:rsidRPr="00BE18FD" w:rsidTr="00CA3D89">
        <w:trPr>
          <w:trHeight w:val="413"/>
        </w:trPr>
        <w:tc>
          <w:tcPr>
            <w:tcW w:w="189" w:type="pct"/>
          </w:tcPr>
          <w:p w:rsidR="008F568E" w:rsidRPr="00FD36E5" w:rsidRDefault="008F568E" w:rsidP="00CA3D89">
            <w:pPr>
              <w:pStyle w:val="ListParagraph"/>
              <w:ind w:left="0"/>
            </w:pPr>
          </w:p>
        </w:tc>
        <w:tc>
          <w:tcPr>
            <w:tcW w:w="3035" w:type="pct"/>
          </w:tcPr>
          <w:p w:rsidR="008F568E" w:rsidRPr="00FD36E5" w:rsidRDefault="008F568E" w:rsidP="00CA3D89">
            <w:pPr>
              <w:pStyle w:val="ListParagraph"/>
              <w:ind w:left="0"/>
            </w:pPr>
          </w:p>
        </w:tc>
        <w:tc>
          <w:tcPr>
            <w:tcW w:w="355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55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57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55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354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a.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Label requirements that are unclear</w:t>
            </w:r>
          </w:p>
        </w:tc>
        <w:tc>
          <w:tcPr>
            <w:tcW w:w="355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6076" o:spid="_x0000_s8476" style="position:absolute;left:0;text-align:left;margin-left:-4pt;margin-top:1.85pt;width:31.15pt;height:197.65pt;z-index:252864512;mso-position-horizontal-relative:text;mso-position-vertical-relative:text" coordorigin="7806,2798" coordsize="623,3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">
                  <v:group id="Group 6077" o:spid="_x0000_s8477" style="position:absolute;left:7806;top:279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  <v:shape id="Text Box 6078" o:spid="_x0000_s847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dXcMA&#10;AADdAAAADwAAAGRycy9kb3ducmV2LnhtbERPzWrCQBC+C77DMkIvUje2RtvUVdqC4jXqA4zZMQlm&#10;Z0N2dePbu4WCt/n4fme57k0jbtS52rKC6SQBQVxYXXOp4HjYvH6AcB5ZY2OZFNzJwXo1HCwx0zZw&#10;Tre9L0UMYZehgsr7NpPSFRUZdBPbEkfubDuDPsKulLrDEMNNI9+SZC4N1hwbKmzpt6Lisr8aBedd&#10;GKef4bT1x0U+m/9gvTjZu1Ivo/77C4Sn3j/F/+6djvPfpyn8fR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AdX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079" o:spid="_x0000_s847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cU8EA&#10;AADdAAAADwAAAGRycy9kb3ducmV2LnhtbERPTYvCMBC9C/6HMII3TVWQtRpFFMU9ar14G5uxrTaT&#10;0kSt++uNsOBtHu9zZovGlOJBtSssKxj0IxDEqdUFZwqOyab3A8J5ZI2lZVLwIgeLebs1w1jbJ+/p&#10;cfCZCCHsYlSQe1/FUro0J4OubyviwF1sbdAHWGdS1/gM4aaUwygaS4MFh4YcK1rllN4Od6PgXAyP&#10;+LdPtpGZbEb+t0mu99NaqW6nWU5BeGr8V/zv3ukwfzQYw+ebcIK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a3FPBAAAA3QAAAA8AAAAAAAAAAAAAAAAAmAIAAGRycy9kb3du&#10;cmV2LnhtbFBLBQYAAAAABAAEAPUAAACGAwAAAAA=&#10;"/>
                  </v:group>
                  <v:group id="Group 6080" o:spid="_x0000_s8480" style="position:absolute;left:7806;top:386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  <v:shape id="Text Box 6081" o:spid="_x0000_s848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yw8YA&#10;AADdAAAADwAAAGRycy9kb3ducmV2LnhtbESPzW7CQAyE75V4h5Ur9VLBhrYQCCyordQqV34ewMma&#10;JGrWG2UXEt6+PlTqzdaMZz5v96Nr1Y360Hg2MJ8loIhLbxuuDJxPX9MVqBCRLbaeycCdAux3k4ct&#10;ZtYPfKDbMVZKQjhkaKCOscu0DmVNDsPMd8SiXXzvMMraV9r2OEi4a/VLkiy1w4alocaOPmsqf45X&#10;Z+CSD8+L9VB8x3N6eFt+YJMW/m7M0+P4vgEVaYz/5r/r3Ar+61xw5Rs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Gyw8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082" o:spid="_x0000_s848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IIcMA&#10;AADdAAAADwAAAGRycy9kb3ducmV2LnhtbERPTWvCQBC9F/wPywi9NRsNSI1ZRSyWetR46W2aHZNo&#10;djZk15j217tCwds83udkq8E0oqfO1ZYVTKIYBHFhdc2lgmO+fXsH4TyyxsYyKfglB6vl6CXDVNsb&#10;76k/+FKEEHYpKqi8b1MpXVGRQRfZljhwJ9sZ9AF2pdQd3kK4aeQ0jmfSYM2hocKWNhUVl8PVKPip&#10;p0f82+efsZlvE78b8vP1+0Op1/GwXoDwNPin+N/9pcP8ZDKH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VIIcMAAADdAAAADwAAAAAAAAAAAAAAAACYAgAAZHJzL2Rv&#10;d25yZXYueG1sUEsFBgAAAAAEAAQA9QAAAIgDAAAAAA==&#10;"/>
                  </v:group>
                  <v:group id="Group 6083" o:spid="_x0000_s8483" style="position:absolute;left:7806;top:422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  <v:shape id="Text Box 6084" o:spid="_x0000_s848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fR48EA&#10;AADdAAAADwAAAGRycy9kb3ducmV2LnhtbERPy6rCMBDdX/AfwghuLpqq11c1igpe3Pr4gLEZ22Iz&#10;KU209e+NILibw3nOYtWYQjyocrllBf1eBII4sTrnVMH5tOtOQTiPrLGwTAqe5GC1bP0sMNa25gM9&#10;jj4VIYRdjAoy78tYSpdkZND1bEkcuKutDPoAq1TqCusQbgo5iKKxNJhzaMiwpG1Gye14Nwqu+/p3&#10;NKsv//48OfyNN5hPLvapVKfdrOcgPDX+K/649zrMHw768P4mn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X0eP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085" o:spid="_x0000_s848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Q7cMA&#10;AADdAAAADwAAAGRycy9kb3ducmV2LnhtbERPTWvCQBC9F/oflil4q5tGkJq6SqlE9KjJxds0O03S&#10;ZmdDdqOrv75bKHibx/uc5TqYTpxpcK1lBS/TBARxZXXLtYKyyJ9fQTiPrLGzTAqu5GC9enxYYqbt&#10;hQ90PvpaxBB2GSpovO8zKV3VkEE3tT1x5L7sYNBHONRSD3iJ4aaTaZLMpcGWY0ODPX00VP0cR6Pg&#10;s01LvB2KbWIW+czvQ/E9njZKTZ7C+xsIT8Hfxf/unY7zZ2k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0Q7cMAAADdAAAADwAAAAAAAAAAAAAAAACYAgAAZHJzL2Rv&#10;d25yZXYueG1sUEsFBgAAAAAEAAQA9QAAAIgDAAAAAA==&#10;"/>
                  </v:group>
                  <v:group id="Group 6086" o:spid="_x0000_s8486" style="position:absolute;left:7806;top:45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  <v:shape id="Text Box 6087" o:spid="_x0000_s848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ye8MA&#10;AADdAAAADwAAAGRycy9kb3ducmV2LnhtbERP22rCQBB9L/gPywi+FN1obWyjq9iCxVc1HzBmxySY&#10;nQ3ZNZe/7wqFvs3hXGez600lWmpcaVnBfBaBIM6sLjlXkF4O0w8QziNrrCyTgoEc7Lajlw0m2nZ8&#10;ovbscxFC2CWooPC+TqR0WUEG3czWxIG72cagD7DJpW6wC+GmkosoiqXBkkNDgTV9F5Tdzw+j4Hbs&#10;Xt8/u+uPT1enZfyF5epqB6Um436/BuGp9//iP/dRh/lviyU8vw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Bye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088" o:spid="_x0000_s848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ImcQA&#10;AADdAAAADwAAAGRycy9kb3ducmV2LnhtbERPS2vCQBC+C/0PyxR6042RSk1dRSwp7VHjxds0O01S&#10;s7Mhu3nUX+8WhN7m43vOejuaWvTUusqygvksAkGcW11xoeCUpdMXEM4ja6wtk4JfcrDdPEzWmGg7&#10;8IH6oy9ECGGXoILS+yaR0uUlGXQz2xAH7tu2Bn2AbSF1i0MIN7WMo2gpDVYcGkpsaF9Sfjl2RsFX&#10;FZ/wesjeI7NKF/5zzH6685tST4/j7hWEp9H/i+/uDx3mL+Jn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kiJnEAAAA3QAAAA8AAAAAAAAAAAAAAAAAmAIAAGRycy9k&#10;b3ducmV2LnhtbFBLBQYAAAAABAAEAPUAAACJAwAAAAA=&#10;"/>
                  </v:group>
                  <v:group id="Group 6089" o:spid="_x0000_s8489" style="position:absolute;left:7806;top:493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  <v:shape id="Text Box 6090" o:spid="_x0000_s849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sDMEA&#10;AADdAAAADwAAAGRycy9kb3ducmV2LnhtbERPzYrCMBC+L+w7hBG8LJquularUVRQvOr6AGMztsVm&#10;Uppo69sbQfA2H9/vzJetKcWdaldYVvDbj0AQp1YXnCk4/W97ExDOI2ssLZOCBzlYLr6/5pho2/CB&#10;7kefiRDCLkEFufdVIqVLczLo+rYiDtzF1gZ9gHUmdY1NCDelHETRWBosODTkWNEmp/R6vBkFl33z&#10;8zdtzjt/ig+j8RqL+GwfSnU77WoGwlPrP+K3e6/D/OEghtc34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y7Az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091" o:spid="_x0000_s849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nB8UA&#10;AADdAAAADwAAAGRycy9kb3ducmV2LnhtbESPQW/CMAyF70j7D5GRuEFKkaatEBDaxMSOUC67mca0&#10;hcapmgCFXz8fJu1m6z2/93mx6l2jbtSF2rOB6SQBRVx4W3Np4JBvxm+gQkS22HgmAw8KsFq+DBaY&#10;WX/nHd32sVQSwiFDA1WMbaZ1KCpyGCa+JRbt5DuHUdau1LbDu4S7RqdJ8qod1iwNFbb0UVFx2V+d&#10;gWOdHvC5y78S976Zxe8+P19/Po0ZDfv1HFSkPv6b/663VvBnqeDK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ScHxQAAAN0AAAAPAAAAAAAAAAAAAAAAAJgCAABkcnMv&#10;ZG93bnJldi54bWxQSwUGAAAAAAQABAD1AAAAigMAAAAA&#10;"/>
                  </v:group>
                  <v:group id="Group 6092" o:spid="_x0000_s8492" style="position:absolute;left:7806;top:349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  <v:shape id="Text Box 6093" o:spid="_x0000_s849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LipcYA&#10;AADdAAAADwAAAGRycy9kb3ducmV2LnhtbESPzW7CQAyE75V4h5WReqnKhvKTElhQW6mIKz8P4GRN&#10;EpH1RtktCW9fHyr1ZmvGM583u8E16k5dqD0bmE4SUMSFtzWXBi7n79d3UCEiW2w8k4EHBdhtR08b&#10;zKzv+Uj3UyyVhHDI0EAVY5tpHYqKHIaJb4lFu/rOYZS1K7XtsJdw1+i3JFlqhzVLQ4UtfVVU3E4/&#10;zsD10L8sVn2+j5f0OF9+Yp3m/mHM83j4WIOKNMR/89/1wQr+bCb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LipcYAAADdAAAADwAAAAAAAAAAAAAAAACYAgAAZHJz&#10;L2Rvd25yZXYueG1sUEsFBgAAAAAEAAQA9QAAAIs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094" o:spid="_x0000_s849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YR8QA&#10;AADdAAAADwAAAGRycy9kb3ducmV2LnhtbERPS2vCQBC+F/wPyxR6q5sHFBtdpShKe9Tk0ts0OybR&#10;7GzIrknaX98tCL3Nx/ec1WYyrRiod41lBfE8AkFcWt1wpaDI988LEM4ja2wtk4JvcrBZzx5WmGk7&#10;8pGGk69ECGGXoYLa+y6T0pU1GXRz2xEH7mx7gz7AvpK6xzGEm1YmUfQiDTYcGmrsaFtTeT3djIKv&#10;Jinw55gfIvO6T/3HlF9unzulnh6ntyUIT5P/F9/d7zrMT9MY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GGEfEAAAA3QAAAA8AAAAAAAAAAAAAAAAAmAIAAGRycy9k&#10;b3ducmV2LnhtbFBLBQYAAAAABAAEAPUAAACJAwAAAAA=&#10;"/>
                  </v:group>
                  <v:group id="Group 6095" o:spid="_x0000_s8495" style="position:absolute;left:7806;top:31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  <v:shape id="Text Box 6096" o:spid="_x0000_s849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80sEA&#10;AADdAAAADwAAAGRycy9kb3ducmV2LnhtbERP24rCMBB9F/yHMIIvoqnWazXK7sKKr14+YGzGtthM&#10;SpO19e83guDbHM51NrvWlOJBtSssKxiPIhDEqdUFZwou59/hEoTzyBpLy6TgSQ52225ng4m2DR/p&#10;cfKZCCHsElSQe18lUro0J4NuZCviwN1sbdAHWGdS19iEcFPKSRTNpcGCQ0OOFf3klN5Pf0bB7dAM&#10;ZqvmuveXxXE6/8ZicbVPpfq99msNwlPrP+K3+6DD/DiO4fVNO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QfNL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097" o:spid="_x0000_s849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G738QA&#10;AADdAAAADwAAAGRycy9kb3ducmV2LnhtbERPS2vCQBC+F/oflin01mxqRNroKqXFosc8Lr2N2TGJ&#10;zc6G7Kqpv94VhN7m43vOYjWaTpxocK1lBa9RDIK4srrlWkFZrF/eQDiPrLGzTAr+yMFq+fiwwFTb&#10;M2d0yn0tQgi7FBU03veplK5qyKCLbE8cuL0dDPoAh1rqAc8h3HRyEsczabDl0NBgT58NVb/50SjY&#10;tZMSL1nxHZv3deK3Y3E4/nwp9fw0fsxBeBr9v/ju3ugwP0mmcPsmn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xu9/EAAAA3QAAAA8AAAAAAAAAAAAAAAAAmAIAAGRycy9k&#10;b3ducmV2LnhtbFBLBQYAAAAABAAEAPUAAACJAwAAAAA=&#10;"/>
                  </v:group>
                  <v:group id="Group 6098" o:spid="_x0000_s8498" style="position:absolute;left:7806;top:527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  <v:shape id="Text Box 6099" o:spid="_x0000_s849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ffSsIA&#10;AADdAAAADwAAAGRycy9kb3ducmV2LnhtbERPzYrCMBC+C/sOYRb2Ipru6latRlFB8VrXBxibsS3b&#10;TEoTbX17Iwje5uP7ncWqM5W4UeNKywq+hxEI4szqknMFp7/dYArCeWSNlWVScCcHq+VHb4GJti2n&#10;dDv6XIQQdgkqKLyvEyldVpBBN7Q1ceAutjHoA2xyqRtsQ7ip5E8UxdJgyaGhwJq2BWX/x6tRcDm0&#10;/d9Ze9770yQdxxssJ2d7V+rrs1vPQXjq/Fv8ch90mD8axf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99K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100" o:spid="_x0000_s850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lqMQA&#10;AADdAAAADwAAAGRycy9kb3ducmV2LnhtbERPS2vCQBC+F/oflin01mxqQNvoKqXFosc8Lr2N2TGJ&#10;zc6G7Kqpv94VhN7m43vOYjWaTpxocK1lBa9RDIK4srrlWkFZrF/eQDiPrLGzTAr+yMFq+fiwwFTb&#10;M2d0yn0tQgi7FBU03veplK5qyKCLbE8cuL0dDPoAh1rqAc8h3HRyEsdTabDl0NBgT58NVb/50SjY&#10;tZMSL1nxHZv3deK3Y3E4/nwp9fw0fsxBeBr9v/ju3ugwP0lmcPsmn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JajEAAAA3QAAAA8AAAAAAAAAAAAAAAAAmAIAAGRycy9k&#10;b3ducmV2LnhtbFBLBQYAAAAABAAEAPUAAACJAwAAAAA=&#10;"/>
                  </v:group>
                  <v:group id="Group 6101" o:spid="_x0000_s8501" style="position:absolute;left:7806;top:601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  <v:shape id="Text Box 6102" o:spid="_x0000_s850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LOMMA&#10;AADdAAAADwAAAGRycy9kb3ducmV2LnhtbERPzWrCQBC+F/oOywheSt1Ua9ToJlShxas2DzBmxySY&#10;nQ3ZrYlv3xUEb/Px/c4mG0wjrtS52rKCj0kEgriwuuZSQf77/b4E4TyyxsYyKbiRgyx9fdlgom3P&#10;B7oefSlCCLsEFVTet4mUrqjIoJvYljhwZ9sZ9AF2pdQd9iHcNHIaRbE0WHNoqLClXUXF5fhnFJz3&#10;/dt81Z9+fL44fMZbrBcne1NqPBq+1iA8Df4pfrj3OsyfzVZw/ya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hLO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103" o:spid="_x0000_s850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OocYA&#10;AADdAAAADwAAAGRycy9kb3ducmV2LnhtbESPzW7CQAyE75V4h5WReisbflRBYEGoFVV7hHDhZrIm&#10;CWS9UXaBlKevD5W42ZrxzOfFqnO1ulEbKs8GhoMEFHHubcWFgX22eZuCChHZYu2ZDPxSgNWy97LA&#10;1Po7b+m2i4WSEA4pGihjbFKtQ16SwzDwDbFoJ986jLK2hbYt3iXc1XqUJO/aYcXSUGJDHyXll93V&#10;GThWoz0+ttlX4mabcfzpsvP18GnMa79bz0FF6uLT/H/9bQV/PBF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zOocYAAADdAAAADwAAAAAAAAAAAAAAAACYAgAAZHJz&#10;L2Rvd25yZXYueG1sUEsFBgAAAAAEAAQA9QAAAIsDAAAAAA==&#10;"/>
                  </v:group>
                  <v:group id="Group 6104" o:spid="_x0000_s8504" style="position:absolute;left:7806;top:563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  <v:shape id="Text Box 6105" o:spid="_x0000_s850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qNMMA&#10;AADdAAAADwAAAGRycy9kb3ducmV2LnhtbERP22rCQBB9L/gPywi+FN1obWyjq9iCxVc1HzBmxySY&#10;nQ3ZNZe/7wqFvs3hXGez600lWmpcaVnBfBaBIM6sLjlXkF4O0w8QziNrrCyTgoEc7Lajlw0m2nZ8&#10;ovbscxFC2CWooPC+TqR0WUEG3czWxIG72cagD7DJpW6wC+GmkosoiqXBkkNDgTV9F5Tdzw+j4Hbs&#10;Xt8/u+uPT1enZfyF5epqB6Um436/BuGp9//iP/dRh/lvywU8vw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qqN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106" o:spid="_x0000_s850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Q1sQA&#10;AADdAAAADwAAAGRycy9kb3ducmV2LnhtbERPS2vCQBC+F/oflin01mxqRNroKqXFosc8Lr2N2TGJ&#10;zc6G7Kqpv94VhN7m43vOYjWaTpxocK1lBa9RDIK4srrlWkFZrF/eQDiPrLGzTAr+yMFq+fiwwFTb&#10;M2d0yn0tQgi7FBU03veplK5qyKCLbE8cuL0dDPoAh1rqAc8h3HRyEsczabDl0NBgT58NVb/50SjY&#10;tZMSL1nxHZv3deK3Y3E4/nwp9fw0fsxBeBr9v/ju3ugwP5kmcPsmn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UNbEAAAA3QAAAA8AAAAAAAAAAAAAAAAAmAIAAGRycy9k&#10;b3ducmV2LnhtbFBLBQYAAAAABAAEAPUAAACJAwAAAAA=&#10;"/>
                  </v:group>
                  <v:group id="Group 6107" o:spid="_x0000_s8507" style="position:absolute;left:7806;top:647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  <v:shape id="Text Box 6108" o:spid="_x0000_s850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yQMAA&#10;AADdAAAADwAAAGRycy9kb3ducmV2LnhtbERPy6rCMBDdX/AfwghuLpr61moU7wXFrY8PGJuxLTaT&#10;0kRb/94Igrs5nOcs140pxIMql1tW0O9FIIgTq3NOFZxP2+4MhPPIGgvLpOBJDtar1s8SY21rPtDj&#10;6FMRQtjFqCDzvoyldElGBl3PlsSBu9rKoA+wSqWusA7hppCDKJpIgzmHhgxL+s8ouR3vRsF1X/+O&#10;5/Vl58/Tw2jyh/n0Yp9KddrNZgHCU+O/4o97r8P84WgM72/CC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MyQM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109" o:spid="_x0000_s850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zTsQA&#10;AADdAAAADwAAAGRycy9kb3ducmV2LnhtbERPTWvCQBC9F/wPywi9NRu1SI1ZRVos9ajx0tuYHZO0&#10;2dmQXZO0v94VBG/zeJ+TrgdTi45aV1lWMIliEMS51RUXCo7Z9uUNhPPIGmvLpOCPHKxXo6cUE217&#10;3lN38IUIIewSVFB63yRSurwkgy6yDXHgzrY16ANsC6lb7EO4qeU0jufSYMWhocSG3kvKfw8Xo+BU&#10;TY/4v88+Y7PYzvxuyH4u3x9KPY+HzRKEp8E/xHf3lw7zZ69zuH0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p807EAAAA3Q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55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6110" o:spid="_x0000_s8510" style="position:absolute;left:0;text-align:left;margin-left:-4.85pt;margin-top:1.85pt;width:31.15pt;height:197.65pt;z-index:252865536;mso-position-horizontal-relative:text;mso-position-vertical-relative:text" coordorigin="7806,2798" coordsize="623,3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">
                  <v:group id="Group 6111" o:spid="_x0000_s8511" style="position:absolute;left:7806;top:279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  <v:shape id="Text Box 6112" o:spid="_x0000_s851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BRMAA&#10;AADdAAAADwAAAGRycy9kb3ducmV2LnhtbERPy6rCMBDdC/5DGMGNaKr4rEZR4V7cVv2AsRnbYjMp&#10;TbT172+EC+7mcJ6z2bWmFC+qXWFZwXgUgSBOrS44U3C9/AyXIJxH1lhaJgVvcrDbdjsbjLVtOKHX&#10;2WcihLCLUUHufRVL6dKcDLqRrYgDd7e1QR9gnUldYxPCTSknUTSXBgsODTlWdMwpfZyfRsH91Axm&#10;q+b266+LZDo/YLG42bdS/V67X4Pw1Pqv+N990mH+ZDmGzzfhB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CBRM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113" o:spid="_x0000_s851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ASsQA&#10;AADdAAAADwAAAGRycy9kb3ducmV2LnhtbERPTWvCQBC9F/wPywi91Y0plDS6SrFY6jEml97G7JjE&#10;ZmdDdk1Sf323UPA2j/c56+1kWjFQ7xrLCpaLCARxaXXDlYIi3z8lIJxH1thaJgU/5GC7mT2sMdV2&#10;5IyGo69ECGGXooLa+y6V0pU1GXQL2xEH7mx7gz7AvpK6xzGEm1bGUfQiDTYcGmrsaFdT+X28GgWn&#10;Ji7wluUfkXndP/vDlF+uX+9KPc6ntxUIT5O/i//dnzrMj5MY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QErEAAAA3QAAAA8AAAAAAAAAAAAAAAAAmAIAAGRycy9k&#10;b3ducmV2LnhtbFBLBQYAAAAABAAEAPUAAACJAwAAAAA=&#10;"/>
                  </v:group>
                  <v:group id="Group 6114" o:spid="_x0000_s8514" style="position:absolute;left:7806;top:386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  <v:shape id="Text Box 6115" o:spid="_x0000_s851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i3MEA&#10;AADdAAAADwAAAGRycy9kb3ducmV2LnhtbERP24rCMBB9F/yHMAu+iKaKl27XKCqs+OrlA6bN2JZt&#10;JqWJtv69WRB8m8O5zmrTmUo8qHGlZQWTcQSCOLO65FzB9fI7ikE4j6yxskwKnuRgs+73Vpho2/KJ&#10;HmefixDCLkEFhfd1IqXLCjLoxrYmDtzNNgZ9gE0udYNtCDeVnEbRQhosOTQUWNO+oOzvfDcKbsd2&#10;OP9u04O/Lk+zxQ7LZWqfSg2+uu0PCE+d/4jf7qMO86fxDP6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nItz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116" o:spid="_x0000_s851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YPsQA&#10;AADdAAAADwAAAGRycy9kb3ducmV2LnhtbERPTWvCQBC9F/oflin0VjemKDa6SmlJaY9JvPQ2Zsck&#10;mp0N2TWm/vquIHibx/uc1WY0rRiod41lBdNJBIK4tLrhSsG2SF8WIJxH1thaJgV/5GCzfnxYYaLt&#10;mTMacl+JEMIuQQW1910ipStrMugmtiMO3N72Bn2AfSV1j+cQbloZR9FcGmw4NNTY0UdN5TE/GQW7&#10;Jt7iJSu+IvOWvvqfsTicfj+Ven4a35cgPI3+Lr65v3WYHy9m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j2D7EAAAA3QAAAA8AAAAAAAAAAAAAAAAAmAIAAGRycy9k&#10;b3ducmV2LnhtbFBLBQYAAAAABAAEAPUAAACJAwAAAAA=&#10;"/>
                  </v:group>
                  <v:group id="Group 6117" o:spid="_x0000_s8517" style="position:absolute;left:7806;top:422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  <v:shape id="Text Box 6118" o:spid="_x0000_s851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8q8MA&#10;AADdAAAADwAAAGRycy9kb3ducmV2LnhtbERPS2rDMBDdF3oHMYVsSi3XpHHqRjFNoCVbOznAxBp/&#10;qDUylhI7t68Che7m8b6zyWfTiyuNrrOs4DWKQRBXVnfcKDgdv17WIJxH1thbJgU3cpBvHx82mGk7&#10;cUHX0jcihLDLUEHr/ZBJ6aqWDLrIDsSBq+1o0Ac4NlKPOIVw08skjlfSYMehocWB9i1VP+XFKKgP&#10;0/Pb+3T+9qe0WK522KVne1Nq8TR/foDwNPt/8Z/7oMP8ZJ3C/Z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W8q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119" o:spid="_x0000_s851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3oMUA&#10;AADdAAAADwAAAGRycy9kb3ducmV2LnhtbESPQW/CMAyF75P4D5GRuI2UIk2sEBBiYtqOUC67mca0&#10;hcapmgDdfv18QOJm6z2/93mx6l2jbtSF2rOByTgBRVx4W3Np4JBvX2egQkS22HgmA78UYLUcvCww&#10;s/7OO7rtY6kkhEOGBqoY20zrUFTkMIx9SyzayXcOo6xdqW2Hdwl3jU6T5E07rFkaKmxpU1Fx2V+d&#10;gWOdHvBvl38m7n07jd99fr7+fBgzGvbrOahIfXyaH9dfVvDTmeDK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negxQAAAN0AAAAPAAAAAAAAAAAAAAAAAJgCAABkcnMv&#10;ZG93bnJldi54bWxQSwUGAAAAAAQABAD1AAAAigMAAAAA&#10;"/>
                  </v:group>
                  <v:group id="Group 6120" o:spid="_x0000_s8520" style="position:absolute;left:7806;top:45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  <v:shape id="Text Box 6121" o:spid="_x0000_s852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yAsQA&#10;AADdAAAADwAAAGRycy9kb3ducmV2LnhtbESPzW7CQAyE75V4h5WRuFRlAyp/gQUVpCKuUB7AZE0S&#10;kfVG2S0Jb48PSNxszXjm82rTuUrdqQmlZwOjYQKKOPO25NzA+e/3aw4qRGSLlWcy8KAAm3XvY4Wp&#10;9S0f6X6KuZIQDikaKGKsU61DVpDDMPQ1sWhX3ziMsja5tg22Eu4qPU6SqXZYsjQUWNOuoOx2+ncG&#10;rof2c7JoL/t4nh2/p1ssZxf/MGbQ736WoCJ18W1+XR+s4I8Xwi/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FsgL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122" o:spid="_x0000_s852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I4MQA&#10;AADdAAAADwAAAGRycy9kb3ducmV2LnhtbERPS2vCQBC+C/0PyxR6MxsjSJO6iihKPeZx6W2anSap&#10;2dmQXTXtr+8WCr3Nx/ec9XYyvbjR6DrLChZRDIK4trrjRkFVHufPIJxH1thbJgVf5GC7eZitMdP2&#10;zjndCt+IEMIuQwWt90MmpatbMugiOxAH7sOOBn2AYyP1iPcQbnqZxPFKGuw4NLQ40L6l+lJcjYL3&#10;LqnwOy9PsUmPS3+eys/r20Gpp8dp9wLC0+T/xX/uVx3mJ+kC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SODEAAAA3QAAAA8AAAAAAAAAAAAAAAAAmAIAAGRycy9k&#10;b3ducmV2LnhtbFBLBQYAAAAABAAEAPUAAACJAwAAAAA=&#10;"/>
                  </v:group>
                  <v:group id="Group 6123" o:spid="_x0000_s8523" style="position:absolute;left:7806;top:493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  <v:shape id="Text Box 6124" o:spid="_x0000_s852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sdcIA&#10;AADdAAAADwAAAGRycy9kb3ducmV2LnhtbERP24rCMBB9F/yHMIIvoqmu2rVrlHVB8dXLB0ybsS02&#10;k9Jkbf17s7Dg2xzOddbbzlTiQY0rLSuYTiIQxJnVJecKrpf9+BOE88gaK8uk4EkOtpt+b42Jti2f&#10;6HH2uQgh7BJUUHhfJ1K6rCCDbmJr4sDdbGPQB9jkUjfYhnBTyVkULaXBkkNDgTX9FJTdz79Gwe3Y&#10;jharNj34a3yaL3dYxql9KjUcdN9fIDx1/i3+dx91mD9bfcDf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yx1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125" o:spid="_x0000_s852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breMIA&#10;AADdAAAADwAAAGRycy9kb3ducmV2LnhtbERPTYvCMBC9C/6HMAt703S7smg1iiiKHrVevI3N2Ha3&#10;mZQmavXXG2HB2zze50xmranElRpXWlbw1Y9AEGdWl5wrOKSr3hCE88gaK8uk4E4OZtNuZ4KJtjfe&#10;0XXvcxFC2CWooPC+TqR0WUEGXd/WxIE728agD7DJpW7wFsJNJeMo+pEGSw4NBda0KCj721+MglMZ&#10;H/CxS9eRGa2+/bZNfy/HpVKfH+18DMJT69/if/dGh/nxaAC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9ut4wgAAAN0AAAAPAAAAAAAAAAAAAAAAAJgCAABkcnMvZG93&#10;bnJldi54bWxQSwUGAAAAAAQABAD1AAAAhwMAAAAA&#10;"/>
                  </v:group>
                  <v:group id="Group 6126" o:spid="_x0000_s8526" style="position:absolute;left:7806;top:349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  <v:shape id="Text Box 6127" o:spid="_x0000_s852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P7cEA&#10;AADdAAAADwAAAGRycy9kb3ducmV2LnhtbERPy6rCMBDdC/5DGMGNXNMrWq/VKFdBcevjA8ZmbIvN&#10;pDTR1r83guBuDuc5i1VrSvGg2hWWFfwOIxDEqdUFZwrOp+3PHwjnkTWWlknBkxyslt3OAhNtGz7Q&#10;4+gzEULYJagg975KpHRpTgbd0FbEgbva2qAPsM6krrEJ4aaUoyiKpcGCQ0OOFW1ySm/Hu1Fw3TeD&#10;yay57Px5ehjHayymF/tUqt9r/+cgPLX+K/649zrMH81ie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gj+3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128" o:spid="_x0000_s852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1D8IA&#10;AADdAAAADwAAAGRycy9kb3ducmV2LnhtbERPTYvCMBC9C/6HMAt703S74Go1iiiKHrVevI3N2Ha3&#10;mZQmavXXG2HB2zze50xmranElRpXWlbw1Y9AEGdWl5wrOKSr3hCE88gaK8uk4E4OZtNuZ4KJtjfe&#10;0XXvcxFC2CWooPC+TqR0WUEGXd/WxIE728agD7DJpW7wFsJNJeMoGkiDJYeGAmtaFJT97S9GwamM&#10;D/jYpevIjFbfftumv5fjUqnPj3Y+BuGp9W/xv3ujw/x49AO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HUPwgAAAN0AAAAPAAAAAAAAAAAAAAAAAJgCAABkcnMvZG93&#10;bnJldi54bWxQSwUGAAAAAAQABAD1AAAAhwMAAAAA&#10;"/>
                  </v:group>
                  <v:group id="Group 6129" o:spid="_x0000_s8529" style="position:absolute;left:7806;top:31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  <v:shape id="Text Box 6130" o:spid="_x0000_s853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bn8MA&#10;AADdAAAADwAAAGRycy9kb3ducmV2LnhtbERPS2rDMBDdF3oHMYVuSi3XpEntRDFNoSVbOznAxBp/&#10;iDUylhI7t68Che7m8b6zyWfTiyuNrrOs4C2KQRBXVnfcKDgevl8/QDiPrLG3TApu5CDfPj5sMNN2&#10;4oKupW9ECGGXoYLW+yGT0lUtGXSRHYgDV9vRoA9wbKQecQrhppdJHC+lwY5DQ4sDfbVUncuLUVDv&#10;p5f3dDr9+OOqWCx32K1O9qbU89P8uQbhafb/4j/3Xof5SZrC/Z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bn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131" o:spid="_x0000_s853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3YcUA&#10;AADdAAAADwAAAGRycy9kb3ducmV2LnhtbESPQW/CMAyF70j7D5GRdoMEkNDWEdA0BBpHaC+7eY3X&#10;dmucqgnQ7dfjA9Jutt7ze59Xm8G36kJ9bAJbmE0NKOIyuIYrC0W+mzyBignZYRuYLPxShM36YbTC&#10;zIUrH+lySpWSEI4ZWqhT6jKtY1mTxzgNHbFoX6H3mGTtK+16vEq4b/XcmKX22LA01NjRW03lz+ns&#10;LXw28wL/jvne+OfdIh2G/Pv8sbX2cTy8voBKNKR/8/363Qn+wgi/fCMj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ndhxQAAAN0AAAAPAAAAAAAAAAAAAAAAAJgCAABkcnMv&#10;ZG93bnJldi54bWxQSwUGAAAAAAQABAD1AAAAigMAAAAA&#10;"/>
                  </v:group>
                  <v:group id="Group 6132" o:spid="_x0000_s8532" style="position:absolute;left:7806;top:527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  <v:shape id="Text Box 6133" o:spid="_x0000_s853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T9MMA&#10;AADdAAAADwAAAGRycy9kb3ducmV2LnhtbERP22rCQBB9L/gPywh9Kbox1lt0Da3Q4muiHzBmxySY&#10;nQ3ZrYl/3y0UfJvDuc4uHUwj7tS52rKC2TQCQVxYXXOp4Hz6mqxBOI+ssbFMCh7kIN2PXnaYaNtz&#10;RvfclyKEsEtQQeV9m0jpiooMuqltiQN3tZ1BH2BXSt1hH8JNI+MoWkqDNYeGCls6VFTc8h+j4Hrs&#10;3xab/vLtz6vsffmJ9epiH0q9joePLQhPg3+K/91HHebPoxj+vg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AT9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134" o:spid="_x0000_s853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pFsIA&#10;AADdAAAADwAAAGRycy9kb3ducmV2LnhtbERPTYvCMBC9C/6HMII3TbSwaNco4uLiHrVevM02s23X&#10;ZlKaqN399UYQvM3jfc5i1dlaXKn1lWMNk7ECQZw7U3Gh4ZhtRzMQPiAbrB2Thj/ysFr2ewtMjbvx&#10;nq6HUIgYwj5FDWUITSqlz0uy6MeuIY7cj2sthgjbQpoWbzHc1nKq1Ju0WHFsKLGhTUn5+XCxGr6r&#10;6RH/99mnsvNtEr667Pdy+tB6OOjW7yACdeElfrp3Js5PVAK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OkWwgAAAN0AAAAPAAAAAAAAAAAAAAAAAJgCAABkcnMvZG93&#10;bnJldi54bWxQSwUGAAAAAAQABAD1AAAAhwMAAAAA&#10;"/>
                  </v:group>
                  <v:group id="Group 6135" o:spid="_x0000_s8535" style="position:absolute;left:7806;top:601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  <v:shape id="Text Box 6136" o:spid="_x0000_s853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LgMIA&#10;AADdAAAADwAAAGRycy9kb3ducmV2LnhtbERP22rCQBB9L/gPywi+FN1YG21TV6lCi69RP2DMjklo&#10;djZk11z+visIvs3hXGe97U0lWmpcaVnBfBaBIM6sLjlXcD79TD9AOI+ssbJMCgZysN2MXtaYaNtx&#10;Su3R5yKEsEtQQeF9nUjpsoIMupmtiQN3tY1BH2CTS91gF8JNJd+iaCkNlhwaCqxpX1D2d7wZBddD&#10;9xp/dpdff16l78sdlquLHZSajPvvLxCeev8UP9wHHeYvohju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2YuA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137" o:spid="_x0000_s853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KjsIA&#10;AADdAAAADwAAAGRycy9kb3ducmV2LnhtbERPTYvCMBC9C/6HMII3TVZBtBpl2UXRo9bL3mabsa02&#10;k9JErf76zYLgbR7vcxar1lbiRo0vHWv4GCoQxJkzJecajul6MAXhA7LByjFpeJCH1bLbWWBi3J33&#10;dDuEXMQQ9glqKEKoEyl9VpBFP3Q1ceROrrEYImxyaRq8x3BbyZFSE2mx5NhQYE1fBWWXw9Vq+C1H&#10;R3zu042ys/U47Nr0fP351rrfaz/nIAK14S1+ubcmzh+r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0qOwgAAAN0AAAAPAAAAAAAAAAAAAAAAAJgCAABkcnMvZG93&#10;bnJldi54bWxQSwUGAAAAAAQABAD1AAAAhwMAAAAA&#10;"/>
                  </v:group>
                  <v:group id="Group 6138" o:spid="_x0000_s8538" style="position:absolute;left:7806;top:563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  <v:shape id="Text Box 6139" o:spid="_x0000_s853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gkHsQA&#10;AADdAAAADwAAAGRycy9kb3ducmV2LnhtbESPzW7CQAyE75V4h5WRuFRl0/IfWFBBAnGF8gAma5KI&#10;rDfKbkl4e3yo1JutGc98Xm06V6kHNaH0bOBzmIAizrwtOTdw+dl/zEGFiGyx8kwGnhRgs+69rTC1&#10;vuUTPc4xVxLCIUUDRYx1qnXICnIYhr4mFu3mG4dR1ibXtsFWwl2lv5Jkqh2WLA0F1rQrKLuff52B&#10;27F9nyza6yFeZqfxdIvl7Oqfxgz63fcSVKQu/pv/ro9W8EeJ4Mo3MoJe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YJB7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140" o:spid="_x0000_s854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e/MMA&#10;AADdAAAADwAAAGRycy9kb3ducmV2LnhtbERPTWvCQBC9F/wPywi91V0jFE1dRSwp7VHjpbdpdkyi&#10;2dmQ3cS0v75bEHqbx/uc9Xa0jRio87VjDfOZAkFcOFNzqeGUZ09LED4gG2wck4Zv8rDdTB7WmBp3&#10;4wMNx1CKGMI+RQ1VCG0qpS8qsuhnriWO3Nl1FkOEXSlNh7cYbhuZKPUsLdYcGypsaV9RcT32VsNX&#10;nZzw55C/KbvKFuFjzC/956vWj9Nx9wIi0Bj+xXf3u4nzF2oF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ze/MMAAADdAAAADwAAAAAAAAAAAAAAAACYAgAAZHJzL2Rv&#10;d25yZXYueG1sUEsFBgAAAAAEAAQA9QAAAIgDAAAAAA==&#10;"/>
                  </v:group>
                  <v:group id="Group 6141" o:spid="_x0000_s8541" style="position:absolute;left:7806;top:647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  <v:shape id="Text Box 6142" o:spid="_x0000_s854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bXsMA&#10;AADdAAAADwAAAGRycy9kb3ducmV2LnhtbERP22rCQBB9L/Qflin4UnSTWqNGV6lCi69GP2DMjklo&#10;djZkt7n8fbdQ8G0O5zrb/WBq0VHrKssK4lkEgji3uuJCwfXyOV2BcB5ZY22ZFIzkYL97ftpiqm3P&#10;Z+oyX4gQwi5FBaX3TSqly0sy6Ga2IQ7c3bYGfYBtIXWLfQg3tXyLokQarDg0lNjQsaT8O/sxCu6n&#10;/nWx7m9f/ro8vycHrJY3Oyo1eRk+NiA8Df4h/nefdJg/j2P4+ya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sbX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143" o:spid="_x0000_s854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aUMMA&#10;AADdAAAADwAAAGRycy9kb3ducmV2LnhtbERPTWvCQBC9F/wPyxR6qxsTkDa6SrFY6jGJl96m2TGJ&#10;ZmdDdjXRX+8Khd7m8T5nuR5NKy7Uu8aygtk0AkFcWt1wpWBfbF/fQDiPrLG1TAqu5GC9mjwtMdV2&#10;4Iwuua9ECGGXooLa+y6V0pU1GXRT2xEH7mB7gz7AvpK6xyGEm1bGUTSXBhsODTV2tKmpPOVno+C3&#10;ifd4y4qvyLxvE78bi+P551Opl+fxYwHC0+j/xX/ubx3mJ7MY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HaUMMAAADdAAAADwAAAAAAAAAAAAAAAACYAgAAZHJzL2Rv&#10;d25yZXYueG1sUEsFBgAAAAAEAAQA9QAAAIgDAAAAAA==&#10;"/>
                  </v:group>
                </v:group>
              </w:pict>
            </w:r>
          </w:p>
        </w:tc>
        <w:tc>
          <w:tcPr>
            <w:tcW w:w="357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6144" o:spid="_x0000_s8544" style="position:absolute;left:0;text-align:left;margin-left:-2.9pt;margin-top:1.85pt;width:31.15pt;height:197.65pt;z-index:252866560;mso-position-horizontal-relative:text;mso-position-vertical-relative:text" coordorigin="7806,2798" coordsize="623,3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">
                  <v:group id="Group 6145" o:spid="_x0000_s8545" style="position:absolute;left:7806;top:279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  <v:shape id="Text Box 6146" o:spid="_x0000_s854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GMcMA&#10;AADdAAAADwAAAGRycy9kb3ducmV2LnhtbERPS2rDMBDdF3oHMYVuSiPXJHHjWAltISVbOznAxBp/&#10;qDUylmo7t68Chezm8b6T7WfTiZEG11pW8LaIQBCXVrdcKzifDq/vIJxH1thZJgVXcrDfPT5kmGo7&#10;cU5j4WsRQtilqKDxvk+ldGVDBt3C9sSBq+xg0Ac41FIPOIVw08k4itbSYMuhocGevhoqf4pfo6A6&#10;Ti+rzXT59uckX64/sU0u9qrU89P8sQXhafZ38b/7qMP8eJnA7Ztwgt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wGM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147" o:spid="_x0000_s854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NOsUA&#10;AADdAAAADwAAAGRycy9kb3ducmV2LnhtbESPQW/CMAyF75P2HyJP4jZSOjSNQkDTJhA7QrlwM41p&#10;C41TNQEKv34+TNrN1nt+7/Ns0btGXakLtWcDo2ECirjwtubSwC5fvn6AChHZYuOZDNwpwGL+/DTD&#10;zPobb+i6jaWSEA4ZGqhibDOtQ1GRwzD0LbFoR985jLJ2pbYd3iTcNTpNknftsGZpqLClr4qK8/bi&#10;DBzqdIePTb5K3GT5Fn/6/HTZfxszeOk/p6Ai9fHf/He9toKfjgVX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806xQAAAN0AAAAPAAAAAAAAAAAAAAAAAJgCAABkcnMv&#10;ZG93bnJldi54bWxQSwUGAAAAAAQABAD1AAAAigMAAAAA&#10;"/>
                  </v:group>
                  <v:group id="Group 6148" o:spid="_x0000_s8548" style="position:absolute;left:7806;top:386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  <v:shape id="Text Box 6149" o:spid="_x0000_s854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ImMQA&#10;AADdAAAADwAAAGRycy9kb3ducmV2LnhtbESPzW7CQAyE75V4h5WRuFRlAyp/gQVRJBBXKA9gsiaJ&#10;yHqj7JaEt8eHStxszXjm82rTuUo9qAmlZwOjYQKKOPO25NzA5Xf/NQcVIrLFyjMZeFKAzbr3scLU&#10;+pZP9DjHXEkIhxQNFDHWqdYhK8hhGPqaWLSbbxxGWZtc2wZbCXeVHifJVDssWRoKrGlXUHY//zkD&#10;t2P7OVm010O8zE7f0x8sZ1f/NGbQ77ZLUJG6+Db/Xx+t4I8nwi/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8CJj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150" o:spid="_x0000_s855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yesQA&#10;AADdAAAADwAAAGRycy9kb3ducmV2LnhtbERPTWvCQBC9C/6HZQq96cYUS5u6iigRe0zipbdpdpqk&#10;zc6G7Eajv94tFHqbx/uc1WY0rThT7xrLChbzCARxaXXDlYJTkc5eQDiPrLG1TAqu5GCznk5WmGh7&#10;4YzOua9ECGGXoILa+y6R0pU1GXRz2xEH7sv2Bn2AfSV1j5cQbloZR9GzNNhwaKixo11N5U8+GAWf&#10;TXzCW1YcIvOaPvn3sfgePvZKPT6M2zcQnkb/L/5zH3WYHy8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48nrEAAAA3QAAAA8AAAAAAAAAAAAAAAAAmAIAAGRycy9k&#10;b3ducmV2LnhtbFBLBQYAAAAABAAEAPUAAACJAwAAAAA=&#10;"/>
                  </v:group>
                  <v:group id="Group 6151" o:spid="_x0000_s8551" style="position:absolute;left:7806;top:422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  <v:shape id="Text Box 6152" o:spid="_x0000_s855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6W78EA&#10;AADdAAAADwAAAGRycy9kb3ducmV2LnhtbERPy6rCMBDdX/AfwghuLpqq11c1igpe3Pr4gLEZ22Iz&#10;KU209e+NILibw3nOYtWYQjyocrllBf1eBII4sTrnVMH5tOtOQTiPrLGwTAqe5GC1bP0sMNa25gM9&#10;jj4VIYRdjAoy78tYSpdkZND1bEkcuKutDPoAq1TqCusQbgo5iKKxNJhzaMiwpG1Gye14Nwqu+/p3&#10;NKsv//48OfyNN5hPLvapVKfdrOcgPDX+K/649zrMH4yG8P4mn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ulu/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153" o:spid="_x0000_s855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R4s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bHow/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9R4sMAAADdAAAADwAAAAAAAAAAAAAAAACYAgAAZHJzL2Rv&#10;d25yZXYueG1sUEsFBgAAAAAEAAQA9QAAAIgDAAAAAA==&#10;"/>
                  </v:group>
                  <v:group id="Group 6154" o:spid="_x0000_s8554" style="position:absolute;left:7806;top:45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  <v:shape id="Text Box 6155" o:spid="_x0000_s855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1d8IA&#10;AADdAAAADwAAAGRycy9kb3ducmV2LnhtbERP24rCMBB9X/Afwgi+LDZVtGo1ii64+OrlA6bN2Bab&#10;SWmirX+/WVjYtzmc62x2vanFi1pXWVYwiWIQxLnVFRcKbtfjeAnCeWSNtWVS8CYHu+3gY4Opth2f&#10;6XXxhQgh7FJUUHrfpFK6vCSDLrINceDutjXoA2wLqVvsQrip5TSOE2mw4tBQYkNfJeWPy9MouJ+6&#10;z/mqy779bXGeJQesFpl9KzUa9vs1CE+9/xf/uU86zJ/OE/j9Jpw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TV3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156" o:spid="_x0000_s855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Plc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gff4zh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3PlcMAAADdAAAADwAAAAAAAAAAAAAAAACYAgAAZHJzL2Rv&#10;d25yZXYueG1sUEsFBgAAAAAEAAQA9QAAAIgDAAAAAA==&#10;"/>
                  </v:group>
                  <v:group id="Group 6157" o:spid="_x0000_s8557" style="position:absolute;left:7806;top:493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  <v:shape id="Text Box 6158" o:spid="_x0000_s855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hBcEA&#10;AADdAAAADwAAAGRycy9kb3ducmV2LnhtbERP24rCMBB9F/yHMAu+iE0VL2vXKKug+OrlA6bN2JZt&#10;JqXJ2vr3RhB8m8O5zmrTmUrcqXGlZQXjKAZBnFldcq7getmPvkE4j6yxskwKHuRgs+73Vpho2/KJ&#10;7mefixDCLkEFhfd1IqXLCjLoIlsTB+5mG4M+wCaXusE2hJtKTuJ4Lg2WHBoKrGlXUPZ3/jcKbsd2&#10;OFu26cFfF6fpfIvlIrUPpQZf3e8PCE+d/4jf7qMO8yezJby+C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GoQX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159" o:spid="_x0000_s855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dXMUA&#10;AADdAAAADwAAAGRycy9kb3ducmV2LnhtbESPQW/CMAyF75P4D5GRdhspnYRYISDExLQdoVx2M41p&#10;C41TNQG6/Xp8QOJm6z2/93m+7F2jrtSF2rOB8SgBRVx4W3NpYJ9v3qagQkS22HgmA38UYLkYvMwx&#10;s/7GW7ruYqkkhEOGBqoY20zrUFTkMIx8Syza0XcOo6xdqW2HNwl3jU6TZKId1iwNFba0rqg47y7O&#10;wKFO9/i/zb8S97F5jz99frr8fhrzOuxXM1CR+vg0P66/reCnE+GX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J1cxQAAAN0AAAAPAAAAAAAAAAAAAAAAAJgCAABkcnMv&#10;ZG93bnJldi54bWxQSwUGAAAAAAQABAD1AAAAigMAAAAA&#10;"/>
                  </v:group>
                  <v:group id="Group 6160" o:spid="_x0000_s8560" style="position:absolute;left:7806;top:349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  <v:shape id="Text Box 6161" o:spid="_x0000_s856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5ycMA&#10;AADdAAAADwAAAGRycy9kb3ducmV2LnhtbERP22rCQBB9L/Qflin4UuqmoY0aXUMrKHnV+gFjdkyC&#10;2dmQ3eby925B6NscznU22Wga0VPnassK3ucRCOLC6ppLBeef/dsShPPIGhvLpGAiB9n2+WmDqbYD&#10;H6k/+VKEEHYpKqi8b1MpXVGRQTe3LXHgrrYz6APsSqk7HEK4aWQcRYk0WHNoqLClXUXF7fRrFFzz&#10;4fVzNVwO/rw4fiTfWC8udlJq9jJ+rUF4Gv2/+OHOdZgfJzH8fRNO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75y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162" o:spid="_x0000_s856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DK8EA&#10;AADdAAAADwAAAGRycy9kb3ducmV2LnhtbERPTYvCMBC9C/6HMII3Ta0gu9UooijuUevF29iMbbWZ&#10;lCZq3V9vhIW9zeN9zmzRmko8qHGlZQWjYQSCOLO65FzBMd0MvkA4j6yxskwKXuRgMe92Zpho++Q9&#10;PQ4+FyGEXYIKCu/rREqXFWTQDW1NHLiLbQz6AJtc6gafIdxUMo6iiTRYcmgosKZVQdntcDcKzmV8&#10;xN99uo3M92bsf9r0ej+tler32uUUhKfW/4v/3Dsd5seTMXy+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KAyvBAAAA3QAAAA8AAAAAAAAAAAAAAAAAmAIAAGRycy9kb3du&#10;cmV2LnhtbFBLBQYAAAAABAAEAPUAAACGAwAAAAA=&#10;"/>
                  </v:group>
                  <v:group id="Group 6163" o:spid="_x0000_s8563" style="position:absolute;left:7806;top:31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  <v:shape id="Text Box 6164" o:spid="_x0000_s856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hvcIA&#10;AADdAAAADwAAAGRycy9kb3ducmV2LnhtbERP24rCMBB9X/Afwgi+LDZVtGo1ii64+OrlA6bN2Bab&#10;SWmirX+/WVjYtzmc62x2vanFi1pXWVYwiWIQxLnVFRcKbtfjeAnCeWSNtWVS8CYHu+3gY4Opth2f&#10;6XXxhQgh7FJUUHrfpFK6vCSDLrINceDutjXoA2wLqVvsQrip5TSOE2mw4tBQYkNfJeWPy9MouJ+6&#10;z/mqy779bXGeJQesFpl9KzUa9vs1CE+9/xf/uU86zJ8mc/j9Jpw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2G9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165" o:spid="_x0000_s856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gs8QA&#10;AADdAAAADwAAAGRycy9kb3ducmV2LnhtbERPTWvCQBC9F/oflin01myaQrCpq5SKUo8xufQ2zY5J&#10;bHY2ZFeT+utdQfA2j/c58+VkOnGiwbWWFbxGMQjiyuqWawVlsX6ZgXAeWWNnmRT8k4Pl4vFhjpm2&#10;I+d02vlahBB2GSpovO8zKV3VkEEX2Z44cHs7GPQBDrXUA44h3HQyieNUGmw5NDTY01dD1d/uaBT8&#10;tkmJ57zYxOZ9/ea3U3E4/qyUen6aPj9AeJr8XXxzf+swP0lTuH4TT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9oLPEAAAA3QAAAA8AAAAAAAAAAAAAAAAAmAIAAGRycy9k&#10;b3ducmV2LnhtbFBLBQYAAAAABAAEAPUAAACJAwAAAAA=&#10;"/>
                  </v:group>
                  <v:group id="Group 6166" o:spid="_x0000_s8566" style="position:absolute;left:7806;top:527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  <v:shape id="Text Box 6167" o:spid="_x0000_s856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OI8UA&#10;AADdAAAADwAAAGRycy9kb3ducmV2LnhtbESPzW7CQAyE70i8w8qVekFkA2oDTVkQrdSKKz8PYLLO&#10;j5r1RtmFhLevD5V6szXjmc+b3ehadac+NJ4NLJIUFHHhbcOVgcv5a74GFSKyxdYzGXhQgN12Otlg&#10;bv3AR7qfYqUkhEOOBuoYu1zrUNTkMCS+Ixat9L3DKGtfadvjIOGu1cs0zbTDhqWhxo4+ayp+Tjdn&#10;oDwMs9e34fodL6vjS/aBzerqH8Y8P437d1CRxvhv/rs+WMFfZ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s4j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168" o:spid="_x0000_s856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0wcQA&#10;AADdAAAADwAAAGRycy9kb3ducmV2LnhtbERPTWvCQBC9C/0Pywi96cYUQpO6Sqko7TGJF2/T7DRJ&#10;m50N2dWk/fWuUPA2j/c56+1kOnGhwbWWFayWEQjiyuqWawXHcr94BuE8ssbOMin4JQfbzcNsjZm2&#10;I+d0KXwtQgi7DBU03veZlK5qyKBb2p44cF92MOgDHGqpBxxDuOlkHEWJNNhyaGiwp7eGqp/ibBR8&#10;tvER//LyEJl0/+Q/pvL7fNop9TifXl9AeJr8Xfzvftdhfpykc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iNMHEAAAA3QAAAA8AAAAAAAAAAAAAAAAAmAIAAGRycy9k&#10;b3ducmV2LnhtbFBLBQYAAAAABAAEAPUAAACJAwAAAAA=&#10;"/>
                  </v:group>
                  <v:group id="Group 6169" o:spid="_x0000_s8569" style="position:absolute;left:7806;top:601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  <v:shape id="Text Box 6170" o:spid="_x0000_s857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xY8EA&#10;AADdAAAADwAAAGRycy9kb3ducmV2LnhtbERPy6rCMBDdX/AfwghuLpoqXqvVKCoobn18wNiMbbGZ&#10;lCba+vdGEO5uDuc5i1VrSvGk2hWWFQwHEQji1OqCMwWX864/BeE8ssbSMil4kYPVsvOzwETbho/0&#10;PPlMhBB2CSrIva8SKV2ak0E3sBVx4G62NugDrDOpa2xCuCnlKIom0mDBoSHHirY5pffTwyi4HZrf&#10;v1lz3ftLfBxPNljEV/tSqtdt13MQnlr/L/66DzrMH8VD+Hw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F8WP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171" o:spid="_x0000_s857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8wbcQA&#10;AADdAAAADwAAAGRycy9kb3ducmV2LnhtbERPTWvCQBC9F/wPyxR6q5umYGvMJohisUeNl97G7Jik&#10;zc6G7EZTf71bKHibx/ucNB9NK87Uu8aygpdpBIK4tLrhSsGh2Dy/g3AeWWNrmRT8koM8mzykmGh7&#10;4R2d974SIYRdggpq77tESlfWZNBNbUccuJPtDfoA+0rqHi8h3LQyjqKZNNhwaKixo1VN5c9+MAqO&#10;TXzA6674iMx88+o/x+J7+For9fQ4LhcgPI3+Lv53b3WYH7/F8Pd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fMG3EAAAA3QAAAA8AAAAAAAAAAAAAAAAAmAIAAGRycy9k&#10;b3ducmV2LnhtbFBLBQYAAAAABAAEAPUAAACJAwAAAAA=&#10;"/>
                  </v:group>
                  <v:group id="Group 6172" o:spid="_x0000_s8572" style="position:absolute;left:7806;top:563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  <v:shape id="Text Box 6173" o:spid="_x0000_s857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S+8MA&#10;AADdAAAADwAAAGRycy9kb3ducmV2LnhtbERPS2rDMBDdF3oHMYVuSiPXJHHjWAltISVbOznAxBp/&#10;qDUylmo7t68Chezm8b6T7WfTiZEG11pW8LaIQBCXVrdcKzifDq/vIJxH1thZJgVXcrDfPT5kmGo7&#10;cU5j4WsRQtilqKDxvk+ldGVDBt3C9sSBq+xg0Ac41FIPOIVw08k4itbSYMuhocGevhoqf4pfo6A6&#10;Ti+rzXT59uckX64/sU0u9qrU89P8sQXhafZ38b/7qMP8OFnC7Ztwgt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JS+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174" o:spid="_x0000_s857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oGcMA&#10;AADdAAAADwAAAGRycy9kb3ducmV2LnhtbERPS2vCQBC+C/6HZYTedGNKfURXEYtFjxov3sbsmESz&#10;syG7auqv7xYKvc3H95z5sjWVeFDjSssKhoMIBHFmdcm5gmO66U9AOI+ssbJMCr7JwXLR7cwx0fbJ&#10;e3ocfC5CCLsEFRTe14mULivIoBvYmjhwF9sY9AE2udQNPkO4qWQcRSNpsOTQUGBN64Ky2+FuFJzL&#10;+IivffoVmenm3e/a9Ho/fSr11mtXMxCeWv8v/nNvdZgfjz/g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aoGcMAAADdAAAADwAAAAAAAAAAAAAAAACYAgAAZHJzL2Rv&#10;d25yZXYueG1sUEsFBgAAAAAEAAQA9QAAAIgDAAAAAA==&#10;"/>
                  </v:group>
                  <v:group id="Group 6175" o:spid="_x0000_s8575" style="position:absolute;left:7806;top:647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  <v:shape id="Text Box 6176" o:spid="_x0000_s857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MjMMA&#10;AADdAAAADwAAAGRycy9kb3ducmV2LnhtbERPyWrDMBC9F/oPYgq5lERuaOLWtWzaQIqvWT5gYo0X&#10;ao2Mpcb230eFQm7zeOuk+WQ6caXBtZYVvKwiEMSl1S3XCs6n/fINhPPIGjvLpGAmB3n2+JBiou3I&#10;B7oefS1CCLsEFTTe94mUrmzIoFvZnjhwlR0M+gCHWuoBxxBuOrmOoq002HJoaLCnXUPlz/HXKKiK&#10;8XnzPl6+/Tk+vG6/sI0vdlZq8TR9foDwNPm7+N9d6DB/Hcfw9004QW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DMj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177" o:spid="_x0000_s857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Hh8UA&#10;AADdAAAADwAAAGRycy9kb3ducmV2LnhtbESPQW/CMAyF75P2HyJP4jZSOomNQkDTJhA7QrlwM41p&#10;C41TNQEKv34+TNrN1nt+7/Ns0btGXakLtWcDo2ECirjwtubSwC5fvn6AChHZYuOZDNwpwGL+/DTD&#10;zPobb+i6jaWSEA4ZGqhibDOtQ1GRwzD0LbFoR985jLJ2pbYd3iTcNTpNkrF2WLM0VNjSV0XFeXtx&#10;Bg51usPHJl8lbrJ8iz99frrsv40ZvPSfU1CR+vhv/rteW8FP3wVX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weHxQAAAN0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55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6178" o:spid="_x0000_s8578" style="position:absolute;left:0;text-align:left;margin-left:-3.25pt;margin-top:1.85pt;width:31.15pt;height:197.65pt;z-index:252867584;mso-position-horizontal-relative:text;mso-position-vertical-relative:text" coordorigin="7806,2798" coordsize="623,3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">
                  <v:group id="Group 6179" o:spid="_x0000_s8579" style="position:absolute;left:7806;top:279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  <v:shape id="Text Box 6180" o:spid="_x0000_s858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vL8EA&#10;AADdAAAADwAAAGRycy9kb3ducmV2LnhtbERPy6rCMBDdX/AfwghuLpqq11c1igpe3Pr4gLEZ22Iz&#10;KU209e+NILibw3nOYtWYQjyocrllBf1eBII4sTrnVMH5tOtOQTiPrLGwTAqe5GC1bP0sMNa25gM9&#10;jj4VIYRdjAoy78tYSpdkZND1bEkcuKutDPoAq1TqCusQbgo5iKKxNJhzaMiwpG1Gye14Nwqu+/p3&#10;NKsv//48OfyNN5hPLvapVKfdrOcgPDX+K/649zrMH/SH8P4mn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ELy/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181" o:spid="_x0000_s858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oIsQA&#10;AADdAAAADwAAAGRycy9kb3ducmV2LnhtbERPTWvCQBC9C/6HZQq96cZUSpu6iigRe0zipbdpdpqk&#10;zc6G7Eajv94tFHqbx/uc1WY0rThT7xrLChbzCARxaXXDlYJTkc5eQDiPrLG1TAqu5GCznk5WmGh7&#10;4YzOua9ECGGXoILa+y6R0pU1GXRz2xEH7sv2Bn2AfSV1j5cQbloZR9GzNNhwaKixo11N5U8+GAWf&#10;TXzCW1YcIvOaPvn3sfgePvZKPT6M2zcQnkb/L/5zH3WYHy+W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l6CLEAAAA3QAAAA8AAAAAAAAAAAAAAAAAmAIAAGRycy9k&#10;b3ducmV2LnhtbFBLBQYAAAAABAAEAPUAAACJAwAAAAA=&#10;"/>
                  </v:group>
                  <v:group id="Group 6182" o:spid="_x0000_s8582" style="position:absolute;left:7806;top:386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  <v:shape id="Text Box 6183" o:spid="_x0000_s858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Mt8MA&#10;AADdAAAADwAAAGRycy9kb3ducmV2LnhtbERPzWqDQBC+B/oOyxR6CXVVGtOYbEJbaMlVkwcY3YlK&#10;3Vlxt9G8fbdQyG0+vt/ZHWbTiyuNrrOsIIliEMS11R03Cs6nz+dXEM4ja+wtk4IbOTjsHxY7zLWd&#10;uKBr6RsRQtjlqKD1fsildHVLBl1kB+LAXexo0Ac4NlKPOIVw08s0jjNpsOPQ0OJAHy3V3+WPUXA5&#10;TsvVZqq+/HldvGTv2K0re1Pq6XF+24LwNPu7+N991GF+mmTw900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OMt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184" o:spid="_x0000_s858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2VcQA&#10;AADdAAAADwAAAGRycy9kb3ducmV2LnhtbERPTWvCQBC9C/6HZQq96cYUbJu6iigRe0zipbdpdpqk&#10;zc6G7Eajv94tFHqbx/uc1WY0rThT7xrLChbzCARxaXXDlYJTkc5eQDiPrLG1TAqu5GCznk5WmGh7&#10;4YzOua9ECGGXoILa+y6R0pU1GXRz2xEH7sv2Bn2AfSV1j5cQbloZR9FSGmw4NNTY0a6m8icfjILP&#10;Jj7hLSsOkXlNn/z7WHwPH3ulHh/G7RsIT6P/F/+5jzrMjxfP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3dlXEAAAA3QAAAA8AAAAAAAAAAAAAAAAAmAIAAGRycy9k&#10;b3ducmV2LnhtbFBLBQYAAAAABAAEAPUAAACJAwAAAAA=&#10;"/>
                  </v:group>
                  <v:group id="Group 6185" o:spid="_x0000_s8585" style="position:absolute;left:7806;top:4225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  <v:shape id="Text Box 6186" o:spid="_x0000_s858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YxcAA&#10;AADdAAAADwAAAGRycy9kb3ducmV2LnhtbERPy6rCMBDdC/5DGMGNaKr4rEZR4V7cVv2AsRnbYjMp&#10;TbT172+EC+7mcJ6z2bWmFC+qXWFZwXgUgSBOrS44U3C9/AyXIJxH1lhaJgVvcrDbdjsbjLVtOKHX&#10;2WcihLCLUUHufRVL6dKcDLqRrYgDd7e1QR9gnUldYxPCTSknUTSXBgsODTlWdMwpfZyfRsH91Axm&#10;q+b266+LZDo/YLG42bdS/V67X4Pw1Pqv+N990mH+ZLyCzzfhB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wYxc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187" o:spid="_x0000_s858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knMUA&#10;AADd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DTVPjlGxl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iScxQAAAN0AAAAPAAAAAAAAAAAAAAAAAJgCAABkcnMv&#10;ZG93bnJldi54bWxQSwUGAAAAAAQABAD1AAAAigMAAAAA&#10;"/>
                  </v:group>
                  <v:group id="Group 6188" o:spid="_x0000_s8588" style="position:absolute;left:7806;top:45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  <v:shape id="Text Box 6189" o:spid="_x0000_s858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ACcAA&#10;AADdAAAADwAAAGRycy9kb3ducmV2LnhtbERPy6rCMBDdC/5DGMGNaHqLz2qUq3DFrY8PGJuxLTaT&#10;0kRb//5GENzN4TxntWlNKZ5Uu8Kygp9RBII4tbrgTMHl/Decg3AeWWNpmRS8yMFm3e2sMNG24SM9&#10;Tz4TIYRdggpy76tESpfmZNCNbEUcuJutDfoA60zqGpsQbkoZR9FUGiw4NORY0S6n9H56GAW3QzOY&#10;LJrr3l9mx/F0i8Xsal9K9Xvt7xKEp9Z/xR/3QYf5cRzD+5twgl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RACc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190" o:spid="_x0000_s859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C668MA&#10;AADdAAAADwAAAGRycy9kb3ducmV2LnhtbERPTWvCQBC9F/oflil4q5tGkJq6SqlE9KjJxds0O03S&#10;ZmdDdqOrv75bKHibx/uc5TqYTpxpcK1lBS/TBARxZXXLtYKyyJ9fQTiPrLGzTAqu5GC9enxYYqbt&#10;hQ90PvpaxBB2GSpovO8zKV3VkEE3tT1x5L7sYNBHONRSD3iJ4aaTaZLMpcGWY0ODPX00VP0cR6Pg&#10;s01LvB2KbWIW+czvQ/E9njZKTZ7C+xsIT8Hfxf/unY7z03QG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C668MAAADdAAAADwAAAAAAAAAAAAAAAACYAgAAZHJzL2Rv&#10;d25yZXYueG1sUEsFBgAAAAAEAAQA9QAAAIgDAAAAAA==&#10;"/>
                  </v:group>
                  <v:group id="Group 6191" o:spid="_x0000_s8591" style="position:absolute;left:7806;top:493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  <v:shape id="Text Box 6192" o:spid="_x0000_s859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3YfcMA&#10;AADdAAAADwAAAGRycy9kb3ducmV2LnhtbERPyWrDMBC9F/oPYgq9lFquSezGiRLSQoqvWT5gYo0X&#10;ao2MpcT231eFQm/zeOtsdpPpxJ0G11pW8BbFIIhLq1uuFVzOh9d3EM4ja+wsk4KZHOy2jw8bzLUd&#10;+Uj3k69FCGGXo4LG+z6X0pUNGXSR7YkDV9nBoA9wqKUecAzhppNJHKfSYMuhocGePhsqv083o6Aq&#10;xpflarx++Ut2XKQf2GZXOyv1/DTt1yA8Tf5f/OcudJifJEv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3Yf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193" o:spid="_x0000_s859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Zc8EA&#10;AADdAAAADwAAAGRycy9kb3ducmV2LnhtbERPTYvCMBC9C/6HMII3Ta0g2jWKuLjoUevF22wz23Zt&#10;JqWJWv31RhC8zeN9znzZmkpcqXGlZQWjYQSCOLO65FzBMd0MpiCcR9ZYWSYFd3KwXHQ7c0y0vfGe&#10;rgefixDCLkEFhfd1IqXLCjLohrYmDtyfbQz6AJtc6gZvIdxUMo6iiTRYcmgosKZ1Qdn5cDEKfsv4&#10;iI99+hOZ2Wbsd236fzl9K9XvtasvEJ5a/xG/3Vsd5sfxBF7fh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XGXPBAAAA3QAAAA8AAAAAAAAAAAAAAAAAmAIAAGRycy9kb3du&#10;cmV2LnhtbFBLBQYAAAAABAAEAPUAAACGAwAAAAA=&#10;"/>
                  </v:group>
                  <v:group id="Group 6194" o:spid="_x0000_s8594" style="position:absolute;left:7806;top:349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  <v:shape id="Text Box 6195" o:spid="_x0000_s859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348UA&#10;AADdAAAADwAAAGRycy9kb3ducmV2LnhtbESPzW7CQAyE75V4h5WRuFSwIWr5CSyoILXiys8DmKxJ&#10;IrLeKLsl4e3xoVJvtmY883m97V2tHtSGyrOB6SQBRZx7W3Fh4HL+Hi9AhYhssfZMBp4UYLsZvK0x&#10;s77jIz1OsVASwiFDA2WMTaZ1yEtyGCa+IRbt5luHUda20LbFTsJdrdMkmWmHFUtDiQ3tS8rvp19n&#10;4Hbo3j+X3fUnXubHj9kOq/nVP40ZDfuvFahIffw3/10frOCnqeDKNzKC3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Hfj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196" o:spid="_x0000_s859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NAcIA&#10;AADdAAAADwAAAGRycy9kb3ducmV2LnhtbERPTYvCMBC9C/sfwix409QKi61GEUVxj1ov3sZmbKvN&#10;pDRRu/vrNwuCt3m8z5ktOlOLB7WusqxgNIxAEOdWV1woOGabwQSE88gaa8uk4IccLOYfvRmm2j55&#10;T4+DL0QIYZeigtL7JpXS5SUZdEPbEAfuYluDPsC2kLrFZwg3tYyj6EsarDg0lNjQqqT8drgbBecq&#10;PuLvPttGJtmM/XeXXe+ntVL9z245BeGp82/xy73TYX4cJ/D/TTh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I0BwgAAAN0AAAAPAAAAAAAAAAAAAAAAAJgCAABkcnMvZG93&#10;bnJldi54bWxQSwUGAAAAAAQABAD1AAAAhwMAAAAA&#10;"/>
                  </v:group>
                  <v:group id="Group 6197" o:spid="_x0000_s8597" style="position:absolute;left:7806;top:31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  <v:shape id="Text Box 6198" o:spid="_x0000_s859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Io8EA&#10;AADdAAAADwAAAGRycy9kb3ducmV2LnhtbERPy6rCMBDdX/AfwghuLpqq11c1igpe3Pr4gLEZ22Iz&#10;KU209e+NILibw3nOYtWYQjyocrllBf1eBII4sTrnVMH5tOtOQTiPrLGwTAqe5GC1bP0sMNa25gM9&#10;jj4VIYRdjAoy78tYSpdkZND1bEkcuKutDPoAq1TqCusQbgo5iKKxNJhzaMiwpG1Gye14Nwqu+/p3&#10;NKsv//48OfyNN5hPLvapVKfdrOcgPDX+K/649zrMHwz78P4mn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vSKP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199" o:spid="_x0000_s859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JrcMA&#10;AADdAAAADwAAAGRycy9kb3ducmV2LnhtbERPTWvCQBC9F/oflil4q5tGkJq6SqlE9KjJxds0O03S&#10;ZmdDdqOrv75bKHibx/uc5TqYTpxpcK1lBS/TBARxZXXLtYKyyJ9fQTiPrLGzTAqu5GC9enxYYqbt&#10;hQ90PvpaxBB2GSpovO8zKV3VkEE3tT1x5L7sYNBHONRSD3iJ4aaTaZLMpcGWY0ODPX00VP0cR6Pg&#10;s01LvB2KbWIW+czvQ/E9njZKTZ7C+xsIT8Hfxf/unY7z01k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WJrcMAAADdAAAADwAAAAAAAAAAAAAAAACYAgAAZHJzL2Rv&#10;d25yZXYueG1sUEsFBgAAAAAEAAQA9QAAAIgDAAAAAA==&#10;"/>
                  </v:group>
                  <v:group id="Group 6200" o:spid="_x0000_s8600" style="position:absolute;left:7806;top:527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  <v:shape id="Text Box 6201" o:spid="_x0000_s860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rO8MA&#10;AADdAAAADwAAAGRycy9kb3ducmV2LnhtbERP22rCQBB9L/gPywi+FN1obWyjq9iCxVc1HzBmxySY&#10;nQ3ZNZe/7wqFvs3hXGez600lWmpcaVnBfBaBIM6sLjlXkF4O0w8QziNrrCyTgoEc7Lajlw0m2nZ8&#10;ovbscxFC2CWooPC+TqR0WUEG3czWxIG72cagD7DJpW6wC+GmkosoiqXBkkNDgTV9F5Tdzw+j4Hbs&#10;Xt8/u+uPT1enZfyF5epqB6Um436/BuGp9//iP/dRh/mLtyU8vw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jrO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202" o:spid="_x0000_s860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R2cQA&#10;AADdAAAADwAAAGRycy9kb3ducmV2LnhtbERPS2vCQBC+C/0PyxR6042RSk1dRSwp7VHjxds0O01S&#10;s7Mhu3nUX+8WhN7m43vOejuaWvTUusqygvksAkGcW11xoeCUpdMXEM4ja6wtk4JfcrDdPEzWmGg7&#10;8IH6oy9ECGGXoILS+yaR0uUlGXQz2xAH7tu2Bn2AbSF1i0MIN7WMo2gpDVYcGkpsaF9Sfjl2RsFX&#10;FZ/wesjeI7NKF/5zzH6685tST4/j7hWEp9H/i+/uDx3mx4tn+Ps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cEdnEAAAA3QAAAA8AAAAAAAAAAAAAAAAAmAIAAGRycy9k&#10;b3ducmV2LnhtbFBLBQYAAAAABAAEAPUAAACJAwAAAAA=&#10;"/>
                  </v:group>
                  <v:group id="Group 6203" o:spid="_x0000_s8603" style="position:absolute;left:7806;top:601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  <v:shape id="Text Box 6204" o:spid="_x0000_s860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1TMEA&#10;AADdAAAADwAAAGRycy9kb3ducmV2LnhtbERPzYrCMBC+L+w7hBG8LJquularUVRQvOr6AGMztsVm&#10;Uppo69sbQfA2H9/vzJetKcWdaldYVvDbj0AQp1YXnCk4/W97ExDOI2ssLZOCBzlYLr6/5pho2/CB&#10;7kefiRDCLkEFufdVIqVLczLo+rYiDtzF1gZ9gHUmdY1NCDelHETRWBosODTkWNEmp/R6vBkFl33z&#10;8zdtzjt/ig+j8RqL+GwfSnU77WoGwlPrP+K3e6/D/MEwhtc34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KdUz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205" o:spid="_x0000_s860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+R8UA&#10;AADdAAAADwAAAGRycy9kb3ducmV2LnhtbESPQW/CMAyF70j7D5GRuEFKkaatEBDaxMSOUC67mca0&#10;hcapmgCFXz8fJu1m6z2/93mx6l2jbtSF2rOB6SQBRVx4W3Np4JBvxm+gQkS22HgmAw8KsFq+DBaY&#10;WX/nHd32sVQSwiFDA1WMbaZ1KCpyGCa+JRbt5DuHUdau1LbDu4S7RqdJ8qod1iwNFbb0UVFx2V+d&#10;gWOdHvC5y78S976Zxe8+P19/Po0ZDfv1HFSkPv6b/663VvDTmeDK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3b5HxQAAAN0AAAAPAAAAAAAAAAAAAAAAAJgCAABkcnMv&#10;ZG93bnJldi54bWxQSwUGAAAAAAQABAD1AAAAigMAAAAA&#10;"/>
                  </v:group>
                  <v:group id="Group 6206" o:spid="_x0000_s8606" style="position:absolute;left:7806;top:563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  <v:shape id="Text Box 6207" o:spid="_x0000_s860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eRcQA&#10;AADdAAAADwAAAGRycy9kb3ducmV2LnhtbESPzW7CQAyE75V4h5WRuFRlA6L8BBZEkUBcoTyAyZok&#10;IuuNslsS3h4fkHqzNeOZz6tN5yr1oCaUng2Mhgko4szbknMDl9/91xxUiMgWK89k4EkBNuvexwpT&#10;61s+0eMccyUhHFI0UMRYp1qHrCCHYehrYtFuvnEYZW1ybRtsJdxVepwkU+2wZGkosKZdQdn9/OcM&#10;3I7t5/eivR7iZXaaTH+wnF3905hBv9suQUXq4r/5fX20gj+eCL98IyPo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lnkX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208" o:spid="_x0000_s860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kp8QA&#10;AADdAAAADwAAAGRycy9kb3ducmV2LnhtbERPTWvCQBC9C/6HZQq96cZUSpu6iigRe0zipbdpdpqk&#10;zc6G7Eajv94tFHqbx/uc1WY0rThT7xrLChbzCARxaXXDlYJTkc5eQDiPrLG1TAqu5GCznk5WmGh7&#10;4YzOua9ECGGXoILa+y6R0pU1GXRz2xEH7sv2Bn2AfSV1j5cQbloZR9GzNNhwaKixo11N5U8+GAWf&#10;TXzCW1YcIvOaPvn3sfgePvZKPT6M2zcQnkb/L/5zH3WYHy8X8Pt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hZKfEAAAA3QAAAA8AAAAAAAAAAAAAAAAAmAIAAGRycy9k&#10;b3ducmV2LnhtbFBLBQYAAAAABAAEAPUAAACJAwAAAAA=&#10;"/>
                  </v:group>
                  <v:group id="Group 6209" o:spid="_x0000_s8609" style="position:absolute;left:7806;top:647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  <v:shape id="Text Box 6210" o:spid="_x0000_s861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AMsMA&#10;AADdAAAADwAAAGRycy9kb3ducmV2LnhtbERP22rCQBB9L/gPywi+FN1obWyjq9iCxVc1HzBmxySY&#10;nQ3ZNZe/7wqFvs3hXGez600lWmpcaVnBfBaBIM6sLjlXkF4O0w8QziNrrCyTgoEc7Lajlw0m2nZ8&#10;ovbscxFC2CWooPC+TqR0WUEG3czWxIG72cagD7DJpW6wC+GmkosoiqXBkkNDgTV9F5Tdzw+j4Hbs&#10;Xt8/u+uPT1enZfyF5epqB6Um436/BuGp9//iP/dRh/mL5Rs8vw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cAM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211" o:spid="_x0000_s861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HP8QA&#10;AADdAAAADwAAAGRycy9kb3ducmV2LnhtbERPTWvCQBC9F/oflin0VjemQdo0q4jFokeNl96m2WmS&#10;mp0N2TWJ/npXEHqbx/ucbDGaRvTUudqygukkAkFcWF1zqeCQr1/eQDiPrLGxTArO5GAxf3zIMNV2&#10;4B31e1+KEMIuRQWV920qpSsqMugmtiUO3K/tDPoAu1LqDocQbhoZR9FMGqw5NFTY0qqi4rg/GQU/&#10;dXzAyy7/isz7+tVvx/zv9P2p1PPTuPwA4Wn0/+K7e6PD/DhJ4PZNO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Wxz/EAAAA3Q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5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0410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b.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you don’t know where to buy it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0411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c.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you are so careful t</w:t>
            </w:r>
            <w:r>
              <w:t>hat pesticides won’t get on your feet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0412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d.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 xml:space="preserve">Thinking </w:t>
            </w:r>
            <w:r>
              <w:t>they interfere</w:t>
            </w:r>
            <w:r w:rsidRPr="00FD36E5">
              <w:t xml:space="preserve"> with your ability to work safely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0413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e.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pStyle w:val="abox"/>
              <w:spacing w:after="0" w:line="360" w:lineRule="auto"/>
              <w:ind w:left="0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Thinking they</w:t>
            </w:r>
            <w:r w:rsidRPr="00FD36E5">
              <w:rPr>
                <w:rFonts w:ascii="Arial" w:hAnsi="Arial" w:cs="Arial"/>
                <w:sz w:val="20"/>
              </w:rPr>
              <w:t xml:space="preserve"> interfere with your ability to work quickly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0414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f.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</w:t>
            </w:r>
            <w:r>
              <w:t xml:space="preserve">ing other growers do not wear them 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0415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g</w:t>
            </w:r>
            <w:r w:rsidRPr="00FD36E5">
              <w:t>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you are not able to get them in your size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0416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h</w:t>
            </w:r>
            <w:r w:rsidRPr="00FD36E5">
              <w:t>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they are</w:t>
            </w:r>
            <w:r w:rsidRPr="00FD36E5">
              <w:t xml:space="preserve"> too hot to wear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0417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Del="008D07C6" w:rsidRDefault="008F568E" w:rsidP="00CA3D89">
            <w:pPr>
              <w:spacing w:before="40" w:after="40"/>
              <w:jc w:val="center"/>
            </w:pPr>
            <w:proofErr w:type="spellStart"/>
            <w:r>
              <w:t>i</w:t>
            </w:r>
            <w:proofErr w:type="spellEnd"/>
            <w:r w:rsidRPr="00FD36E5">
              <w:t>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they tear</w:t>
            </w:r>
            <w:r w:rsidRPr="00FD36E5">
              <w:t xml:space="preserve"> too easily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0418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Del="008D07C6" w:rsidRDefault="008F568E" w:rsidP="00CA3D89">
            <w:pPr>
              <w:spacing w:before="40" w:after="40"/>
              <w:jc w:val="center"/>
            </w:pPr>
            <w:r>
              <w:t>j</w:t>
            </w:r>
            <w:r w:rsidRPr="00FD36E5">
              <w:t>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they are</w:t>
            </w:r>
            <w:r w:rsidRPr="00FD36E5">
              <w:t xml:space="preserve"> too uncomfortable (other than being hot)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Default="008F568E" w:rsidP="00CA3D89">
            <w:pPr>
              <w:jc w:val="center"/>
              <w:rPr>
                <w:noProof/>
              </w:rPr>
            </w:pPr>
            <w:r>
              <w:rPr>
                <w:sz w:val="16"/>
                <w:szCs w:val="16"/>
              </w:rPr>
              <w:t>0419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k</w:t>
            </w:r>
            <w:r w:rsidRPr="00FD36E5">
              <w:t>.</w:t>
            </w:r>
          </w:p>
        </w:tc>
        <w:tc>
          <w:tcPr>
            <w:tcW w:w="3035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 xml:space="preserve">Is there any other issue that </w:t>
            </w:r>
            <w:r w:rsidRPr="00FD36E5">
              <w:rPr>
                <w:b/>
                <w:bCs/>
              </w:rPr>
              <w:t xml:space="preserve">prevented </w:t>
            </w:r>
            <w:r w:rsidRPr="00FD36E5">
              <w:rPr>
                <w:b/>
                <w:bCs/>
                <w:iCs/>
              </w:rPr>
              <w:t>you</w:t>
            </w:r>
            <w:r>
              <w:t xml:space="preserve"> from wearing them</w:t>
            </w:r>
            <w:r w:rsidRPr="00FD36E5">
              <w:t xml:space="preserve"> the last time you applied [</w:t>
            </w:r>
            <w:r>
              <w:t>RSCREEN</w:t>
            </w:r>
            <w:r w:rsidRPr="00FD36E5">
              <w:t xml:space="preserve">4]? </w:t>
            </w:r>
          </w:p>
          <w:p w:rsidR="008F568E" w:rsidRPr="00FD36E5" w:rsidRDefault="008F568E" w:rsidP="00CA3D89">
            <w:pPr>
              <w:spacing w:line="360" w:lineRule="auto"/>
            </w:pPr>
            <w:r>
              <w:t>Specify</w:t>
            </w:r>
            <w:r w:rsidRPr="00FD36E5">
              <w:t>:</w:t>
            </w:r>
            <w:r>
              <w:t xml:space="preserve"> </w:t>
            </w:r>
            <w:r>
              <w:rPr>
                <w:sz w:val="16"/>
              </w:rPr>
              <w:t>0420</w:t>
            </w:r>
            <w:r>
              <w:t>______________________________________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  <w:tcBorders>
              <w:top w:val="nil"/>
              <w:bottom w:val="nil"/>
              <w:right w:val="nil"/>
            </w:tcBorders>
          </w:tcPr>
          <w:p w:rsidR="008F568E" w:rsidRDefault="008F568E" w:rsidP="00CA3D89">
            <w:pPr>
              <w:spacing w:before="40" w:after="40"/>
              <w:jc w:val="center"/>
              <w:rPr>
                <w:sz w:val="16"/>
                <w:szCs w:val="16"/>
              </w:rPr>
            </w:pPr>
          </w:p>
          <w:p w:rsidR="008F568E" w:rsidRPr="00FD36E5" w:rsidRDefault="008F568E" w:rsidP="00CA3D89">
            <w:pPr>
              <w:spacing w:before="40" w:after="40"/>
              <w:jc w:val="center"/>
            </w:pPr>
            <w:r>
              <w:rPr>
                <w:sz w:val="16"/>
                <w:szCs w:val="16"/>
              </w:rPr>
              <w:t>0421</w:t>
            </w:r>
          </w:p>
        </w:tc>
      </w:tr>
    </w:tbl>
    <w:p w:rsidR="008F568E" w:rsidRDefault="008F568E" w:rsidP="008F568E"/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6827" o:spid="_x0000_s9055" style="position:absolute;margin-left:31.95pt;margin-top:1.5pt;width:9.75pt;height:9pt;z-index:25290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RhPGbCICAABBBAAADgAAAAAAAAAAAAAAAAAuAgAAZHJzL2Uyb0RvYy54bWxQ&#10;SwECLQAUAAYACAAAACEAnDNJ8NwAAAAGAQAADwAAAAAAAAAAAAAAAAB8BAAAZHJzL2Rvd25yZXYu&#10;eG1sUEsFBgAAAAAEAAQA8wAAAIUFAAAAAA==&#10;"/>
        </w:pict>
      </w:r>
      <w:r w:rsidR="008F568E" w:rsidRPr="00EB059E">
        <w:rPr>
          <w:sz w:val="14"/>
        </w:rPr>
        <w:t xml:space="preserve">    </w:t>
      </w:r>
      <w:r w:rsidR="008F568E">
        <w:rPr>
          <w:sz w:val="16"/>
        </w:rPr>
        <w:t>0505</w:t>
      </w:r>
      <w:r w:rsidR="008F568E" w:rsidRPr="00EB059E">
        <w:rPr>
          <w:sz w:val="14"/>
        </w:rPr>
        <w:t xml:space="preserve"> </w:t>
      </w:r>
      <w:r w:rsidR="008F568E" w:rsidRPr="00EB059E">
        <w:t xml:space="preserve">       N/A</w:t>
      </w:r>
    </w:p>
    <w:p w:rsidR="008F568E" w:rsidRDefault="008F568E" w:rsidP="008F568E"/>
    <w:p w:rsidR="008F568E" w:rsidRDefault="008F568E" w:rsidP="008F568E">
      <w:pPr>
        <w:rPr>
          <w:szCs w:val="20"/>
        </w:rPr>
      </w:pPr>
      <w:r w:rsidRPr="003633CA">
        <w:rPr>
          <w:szCs w:val="20"/>
        </w:rPr>
        <w:t>1</w:t>
      </w:r>
      <w:r>
        <w:rPr>
          <w:szCs w:val="20"/>
        </w:rPr>
        <w:t>59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21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</w:t>
      </w:r>
      <w:r>
        <w:rPr>
          <w:b/>
          <w:szCs w:val="20"/>
        </w:rPr>
        <w:t xml:space="preserve"> E. Point to item 2 on the card]</w:t>
      </w:r>
      <w:r w:rsidRPr="00297F95">
        <w:rPr>
          <w:szCs w:val="20"/>
        </w:rPr>
        <w:t xml:space="preserve"> </w:t>
      </w:r>
    </w:p>
    <w:p w:rsidR="008F568E" w:rsidRPr="00FD36E5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>I will read you three factors.</w:t>
      </w:r>
    </w:p>
    <w:p w:rsidR="008F568E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 xml:space="preserve">Please indicate yes or no for each factor, if it might </w:t>
      </w:r>
      <w:r w:rsidRPr="00FD36E5">
        <w:rPr>
          <w:b/>
          <w:bCs/>
          <w:szCs w:val="20"/>
        </w:rPr>
        <w:t>cause you</w:t>
      </w:r>
      <w:r w:rsidRPr="00FD36E5">
        <w:rPr>
          <w:szCs w:val="20"/>
        </w:rPr>
        <w:t xml:space="preserve"> to wear proper [</w:t>
      </w:r>
      <w:r>
        <w:rPr>
          <w:szCs w:val="20"/>
        </w:rPr>
        <w:t>FOOTWEAR</w:t>
      </w:r>
      <w:r w:rsidRPr="00FD36E5">
        <w:rPr>
          <w:szCs w:val="20"/>
        </w:rPr>
        <w:t xml:space="preserve">] every time you apply </w:t>
      </w:r>
      <w:r>
        <w:rPr>
          <w:szCs w:val="20"/>
        </w:rPr>
        <w:t xml:space="preserve">   </w:t>
      </w:r>
    </w:p>
    <w:p w:rsidR="008F568E" w:rsidRPr="00FD36E5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>[</w:t>
      </w:r>
      <w:r>
        <w:rPr>
          <w:szCs w:val="20"/>
        </w:rPr>
        <w:t>RSCREEN</w:t>
      </w:r>
      <w:r w:rsidRPr="00FD36E5">
        <w:rPr>
          <w:szCs w:val="20"/>
        </w:rPr>
        <w:t>4].</w:t>
      </w:r>
    </w:p>
    <w:p w:rsidR="008F568E" w:rsidRDefault="008F568E" w:rsidP="008F568E">
      <w:pPr>
        <w:rPr>
          <w:b/>
          <w:szCs w:val="20"/>
        </w:rPr>
      </w:pPr>
    </w:p>
    <w:tbl>
      <w:tblPr>
        <w:tblStyle w:val="TableGrid"/>
        <w:tblW w:w="4659" w:type="pct"/>
        <w:tblInd w:w="286" w:type="dxa"/>
        <w:tblLayout w:type="fixed"/>
        <w:tblLook w:val="04A0"/>
      </w:tblPr>
      <w:tblGrid>
        <w:gridCol w:w="456"/>
        <w:gridCol w:w="6566"/>
        <w:gridCol w:w="720"/>
        <w:gridCol w:w="720"/>
        <w:gridCol w:w="725"/>
        <w:gridCol w:w="701"/>
        <w:gridCol w:w="645"/>
      </w:tblGrid>
      <w:tr w:rsidR="008F568E" w:rsidRPr="003633CA" w:rsidTr="00CA3D89">
        <w:trPr>
          <w:trHeight w:val="350"/>
        </w:trPr>
        <w:tc>
          <w:tcPr>
            <w:tcW w:w="216" w:type="pct"/>
          </w:tcPr>
          <w:p w:rsidR="008F568E" w:rsidRPr="003633CA" w:rsidRDefault="008F568E" w:rsidP="00CA3D89">
            <w:pPr>
              <w:pStyle w:val="ListParagraph"/>
              <w:ind w:left="0"/>
            </w:pPr>
          </w:p>
        </w:tc>
        <w:tc>
          <w:tcPr>
            <w:tcW w:w="3117" w:type="pct"/>
          </w:tcPr>
          <w:p w:rsidR="008F568E" w:rsidRPr="003633CA" w:rsidRDefault="008F568E" w:rsidP="00CA3D89">
            <w:pPr>
              <w:pStyle w:val="ListParagraph"/>
              <w:ind w:left="0"/>
              <w:jc w:val="center"/>
            </w:pPr>
          </w:p>
        </w:tc>
        <w:tc>
          <w:tcPr>
            <w:tcW w:w="342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42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44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33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306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3633CA" w:rsidTr="00CA3D89">
        <w:trPr>
          <w:trHeight w:val="20"/>
        </w:trPr>
        <w:tc>
          <w:tcPr>
            <w:tcW w:w="216" w:type="pct"/>
            <w:vAlign w:val="center"/>
          </w:tcPr>
          <w:p w:rsidR="008F568E" w:rsidRPr="003633CA" w:rsidRDefault="008F568E" w:rsidP="00CA3D89">
            <w:r w:rsidRPr="003633CA">
              <w:t>a.</w:t>
            </w:r>
          </w:p>
        </w:tc>
        <w:tc>
          <w:tcPr>
            <w:tcW w:w="3117" w:type="pct"/>
            <w:vAlign w:val="center"/>
          </w:tcPr>
          <w:p w:rsidR="008F568E" w:rsidRPr="003633CA" w:rsidRDefault="008F568E" w:rsidP="00CA3D89">
            <w:pPr>
              <w:spacing w:line="360" w:lineRule="auto"/>
            </w:pPr>
            <w:r w:rsidRPr="00FD36E5">
              <w:t>Learning that pesticides can get on you even if you are careful while applying them</w:t>
            </w:r>
          </w:p>
        </w:tc>
        <w:tc>
          <w:tcPr>
            <w:tcW w:w="342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780" o:spid="_x0000_s9008" style="position:absolute;left:0;text-align:left;margin-left:-4.45pt;margin-top:7.1pt;width:31.15pt;height:81.45pt;z-index:252893184;mso-position-horizontal-relative:text;mso-position-vertical-relative:text" coordorigin="7876,8817" coordsize="623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">
                  <v:group id="Group 6781" o:spid="_x0000_s9009" style="position:absolute;left:7876;top:1017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  <v:shape id="Text Box 6782" o:spid="_x0000_s901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cacMA&#10;AADdAAAADwAAAGRycy9kb3ducmV2LnhtbERPS2rDMBDdF3IHMYFuSi3HtHbrRglpIcHbpDnAxBp/&#10;qDUylhrbt48Kge7m8b6z3k6mE1caXGtZwSqKQRCXVrdcKzh/75/fQDiPrLGzTApmcrDdLB7WmGs7&#10;8pGuJ1+LEMIuRwWN930upSsbMugi2xMHrrKDQR/gUEs94BjCTSeTOE6lwZZDQ4M9fTVU/px+jYKq&#10;GJ9e38fLwZ+z40v6iW12sbNSj8tp9wHC0+T/xXd3ocP8JE7g75twgt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Eca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783" o:spid="_x0000_s901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mi8MA&#10;AADdAAAADwAAAGRycy9kb3ducmV2LnhtbERPTWvCQBC9F/wPywje6q4RpI1uQrFY9Kjx0tuYHZPY&#10;7GzIrpr213cLBW/zeJ+zygfbihv1vnGsYTZVIIhLZxquNByLzfMLCB+QDbaOScM3eciz0dMKU+Pu&#10;vKfbIVQihrBPUUMdQpdK6cuaLPqp64gjd3a9xRBhX0nT4z2G21YmSi2kxYZjQ40drWsqvw5Xq+HU&#10;JEf82Rcfyr5u5mE3FJfr57vWk/HwtgQRaAgP8b97a+L8RM3h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Xmi8MAAADdAAAADwAAAAAAAAAAAAAAAACYAgAAZHJzL2Rv&#10;d25yZXYueG1sUEsFBgAAAAAEAAQA9QAAAIgDAAAAAA==&#10;"/>
                  </v:group>
                  <v:group id="Group 6784" o:spid="_x0000_s9012" style="position:absolute;left:7876;top:881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  <v:shape id="Text Box 6785" o:spid="_x0000_s901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EHcEA&#10;AADdAAAADwAAAGRycy9kb3ducmV2LnhtbERP24rCMBB9F/yHMMK+iE0Vr9Uo7oKLr1U/YNqMbbGZ&#10;lCba+vebhYV9m8O5zu7Qm1q8qHWVZQXTKAZBnFtdcaHgdj1N1iCcR9ZYWyYFb3Jw2A8HO0y07Til&#10;18UXIoSwS1BB6X2TSOnykgy6yDbEgbvb1qAPsC2kbrEL4aaWszheSoMVh4YSG/oqKX9cnkbB/dyN&#10;F5su+/a3VTpffmK1yuxbqY9Rf9yC8NT7f/Gf+6zD/Fm8gN9vwgl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4hB3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786" o:spid="_x0000_s901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FE8MA&#10;AADdAAAADwAAAGRycy9kb3ducmV2LnhtbERPTWvCQBC9F/wPyxR6q7tNQWrqJhRFsUdNLt6m2WmS&#10;NjsbsqvG/npXKHibx/ucRT7aTpxo8K1jDS9TBYK4cqblWkNZrJ/fQPiAbLBzTBou5CHPJg8LTI07&#10;845O+1CLGMI+RQ1NCH0qpa8asuinrieO3LcbLIYIh1qaAc8x3HYyUWomLbYcGxrsadlQ9bs/Wg1f&#10;bVLi367YKDtfv4bPsfg5HlZaPz2OH+8gAo3hLv53b02cn6gZ3L6JJ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JFE8MAAADdAAAADwAAAAAAAAAAAAAAAACYAgAAZHJzL2Rv&#10;d25yZXYueG1sUEsFBgAAAAAEAAQA9QAAAIgDAAAAAA==&#10;"/>
                  </v:group>
                  <v:group id="Group 6787" o:spid="_x0000_s9015" style="position:absolute;left:7876;top:947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  <v:shape id="Text Box 6788" o:spid="_x0000_s901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rg8QA&#10;AADdAAAADwAAAGRycy9kb3ducmV2LnhtbESPzW7CQAyE75V4h5WRuFSwAZW/wIKgUiuu/DyAyZok&#10;IuuNsgsJb18fKnGzNeOZz+tt5yr1pCaUng2MRwko4szbknMDl/PPcAEqRGSLlWcy8KIA203vY42p&#10;9S0f6XmKuZIQDikaKGKsU61DVpDDMPI1sWg33ziMsja5tg22Eu4qPUmSmXZYsjQUWNN3Qdn99HAG&#10;bof2c7psr7/xMj9+zfZYzq/+Zcyg3+1WoCJ18W3+vz5YwZ8kgivfyAh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5K4P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789" o:spid="_x0000_s901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3RYcIA&#10;AADdAAAADwAAAGRycy9kb3ducmV2LnhtbERPTYvCMBC9L/gfwgje1sQKi3aNIoriHrVevI3NbNvd&#10;ZlKaqNVfv1kQvM3jfc5s0dlaXKn1lWMNo6ECQZw7U3Gh4Zht3icgfEA2WDsmDXfysJj33maYGnfj&#10;PV0PoRAxhH2KGsoQmlRKn5dk0Q9dQxy5b9daDBG2hTQt3mK4rWWi1Ie0WHFsKLGhVUn57+FiNZyr&#10;5IiPfbZVdroZh68u+7mc1loP+t3yE0SgLrzET/fOxPmJmsL/N/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dFhwgAAAN0AAAAPAAAAAAAAAAAAAAAAAJgCAABkcnMvZG93&#10;bnJldi54bWxQSwUGAAAAAAQABAD1AAAAhwMAAAAA&#10;"/>
                  </v:group>
                </v:group>
              </w:pict>
            </w:r>
          </w:p>
        </w:tc>
        <w:tc>
          <w:tcPr>
            <w:tcW w:w="342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790" o:spid="_x0000_s9018" style="position:absolute;left:0;text-align:left;margin-left:-4.5pt;margin-top:7pt;width:31.15pt;height:81.45pt;z-index:252894208;mso-position-horizontal-relative:text;mso-position-vertical-relative:text" coordorigin="7876,8817" coordsize="623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">
                  <v:group id="Group 6791" o:spid="_x0000_s9019" style="position:absolute;left:7876;top:1017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  <v:shape id="Text Box 6792" o:spid="_x0000_s902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7oksAA&#10;AADdAAAADwAAAGRycy9kb3ducmV2LnhtbERPy6rCMBDdC/5DGMGNaKr4rEZR4V7cVv2AsRnbYjMp&#10;TbT172+EC+7mcJ6z2bWmFC+qXWFZwXgUgSBOrS44U3C9/AyXIJxH1lhaJgVvcrDbdjsbjLVtOKHX&#10;2WcihLCLUUHufRVL6dKcDLqRrYgDd7e1QR9gnUldYxPCTSknUTSXBgsODTlWdMwpfZyfRsH91Axm&#10;q+b266+LZDo/YLG42bdS/V67X4Pw1Pqv+N990mH+eDWBzzfhB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7oks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793" o:spid="_x0000_s902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oScMMA&#10;AADdAAAADwAAAGRycy9kb3ducmV2LnhtbERPTWvCQBC9F/wPywi9NRsNSI1ZRSyWetR46W2aHZNo&#10;djZk15j217tCwds83udkq8E0oqfO1ZYVTKIYBHFhdc2lgmO+fXsH4TyyxsYyKfglB6vl6CXDVNsb&#10;76k/+FKEEHYpKqi8b1MpXVGRQRfZljhwJ9sZ9AF2pdQd3kK4aeQ0jmfSYM2hocKWNhUVl8PVKPip&#10;p0f82+efsZlvE78b8vP1+0Op1/GwXoDwNPin+N/9pcP8yTyBx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oScMMAAADdAAAADwAAAAAAAAAAAAAAAACYAgAAZHJzL2Rv&#10;d25yZXYueG1sUEsFBgAAAAAEAAQA9QAAAIgDAAAAAA==&#10;"/>
                  </v:group>
                  <v:group id="Group 6794" o:spid="_x0000_s9022" style="position:absolute;left:7876;top:881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  <v:shape id="Text Box 6795" o:spid="_x0000_s902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w5sEA&#10;AADdAAAADwAAAGRycy9kb3ducmV2LnhtbERPy6rCMBDdC/5DmAtuRFPFx7XXKCoobqt+wNiMbbnN&#10;pDTR1r83guBuDuc5y3VrSvGg2hWWFYyGEQji1OqCMwWX837wC8J5ZI2lZVLwJAfrVbezxFjbhhN6&#10;nHwmQgi7GBXk3lexlC7NyaAb2oo4cDdbG/QB1pnUNTYh3JRyHEUzabDg0JBjRbuc0v/T3Si4HZv+&#10;dNFcD/4yTyazLRbzq30q1ftpN38gPLX+K/64jzrMHy2m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XcOb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796" o:spid="_x0000_s902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x6MQA&#10;AADdAAAADwAAAGRycy9kb3ducmV2LnhtbERPTWvCQBC9C/6HZQq96UYLQVM3oVgs7THGS2/T7DRJ&#10;m50N2TVJ++tdQfA2j/c5u2wyrRiod41lBatlBIK4tLrhSsGpOCw2IJxH1thaJgV/5CBL57MdJtqO&#10;nNNw9JUIIewSVFB73yVSurImg25pO+LAfdveoA+wr6TucQzhppXrKIqlwYZDQ40d7Wsqf49no+Cr&#10;WZ/wPy/eIrM9PPmPqfg5f74q9fgwvTyD8DT5u/jmftdh/mobw/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NsejEAAAA3QAAAA8AAAAAAAAAAAAAAAAAmAIAAGRycy9k&#10;b3ducmV2LnhtbFBLBQYAAAAABAAEAPUAAACJAwAAAAA=&#10;"/>
                  </v:group>
                  <v:group id="Group 6797" o:spid="_x0000_s9025" style="position:absolute;left:7876;top:947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  <v:shape id="Text Box 6798" o:spid="_x0000_s902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feMQA&#10;AADdAAAADwAAAGRycy9kb3ducmV2LnhtbESPzW7CQAyE75V4h5WRuFRlAyp/gQVRpCKuUB7AZE0S&#10;kfVG2S0Jb48PSNxszXjm82rTuUrdqQmlZwOjYQKKOPO25NzA+e/3aw4qRGSLlWcy8KAAm3XvY4Wp&#10;9S0f6X6KuZIQDikaKGKsU61DVpDDMPQ1sWhX3ziMsja5tg22Eu4qPU6SqXZYsjQUWNOuoOx2+ncG&#10;rof2c7JoL/t4nh2/pz9Yzi7+Ycyg322XoCJ18W1+XR+s4I8Wgiv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W33j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799" o:spid="_x0000_s902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lmsQA&#10;AADdAAAADwAAAGRycy9kb3ducmV2LnhtbERPS2vCQBC+C/0PyxR6040K0qSuIopSj3lceptmp0lq&#10;djZk1yTtr+8WCr3Nx/ec7X4yrRiod41lBctFBIK4tLrhSkGRn+fPIJxH1thaJgVf5GC/e5htMdF2&#10;5JSGzFcihLBLUEHtfZdI6cqaDLqF7YgD92F7gz7AvpK6xzGEm1auomgjDTYcGmrs6FhTecvuRsF7&#10;syrwO80vkYnPa3+d8s/720mpp8fp8ALC0+T/xX/uVx3mL+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JZrEAAAA3Q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44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800" o:spid="_x0000_s9028" style="position:absolute;left:0;text-align:left;margin-left:-4.05pt;margin-top:7pt;width:31.15pt;height:81.45pt;z-index:252895232;mso-position-horizontal-relative:text;mso-position-vertical-relative:text" coordorigin="7876,8817" coordsize="623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">
                  <v:group id="Group 6801" o:spid="_x0000_s9029" style="position:absolute;left:7876;top:1017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  <v:shape id="Text Box 6802" o:spid="_x0000_s903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+T8AA&#10;AADdAAAADwAAAGRycy9kb3ducmV2LnhtbERPy6rCMBDdC/5DGMGNaKr4rEZR4V7cVv2AsRnbYjMp&#10;TbT172+EC+7mcJ6z2bWmFC+qXWFZwXgUgSBOrS44U3C9/AyXIJxH1lhaJgVvcrDbdjsbjLVtOKHX&#10;2WcihLCLUUHufRVL6dKcDLqRrYgDd7e1QR9gnUldYxPCTSknUTSXBgsODTlWdMwpfZyfRsH91Axm&#10;q+b266+LZDo/YLG42bdS/V67X4Pw1Pqv+N990mH+eDmBzzfhB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d+T8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803" o:spid="_x0000_s903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ErcEA&#10;AADdAAAADwAAAGRycy9kb3ducmV2LnhtbERPTYvCMBC9C/6HMMLeNFVBtBpFFBc9ar14G5vZtmsz&#10;KU3U6q83guBtHu9zZovGlOJGtSssK+j3IhDEqdUFZwqOyaY7BuE8ssbSMil4kIPFvN2aYaztnfd0&#10;O/hMhBB2MSrIva9iKV2ak0HXsxVx4P5sbdAHWGdS13gP4aaUgygaSYMFh4YcK1rllF4OV6PgXAyO&#10;+Nwnv5GZbIZ+1yT/19NaqZ9Os5yC8NT4r/jj3uowvz8ewvu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jhK3BAAAA3QAAAA8AAAAAAAAAAAAAAAAAmAIAAGRycy9kb3du&#10;cmV2LnhtbFBLBQYAAAAABAAEAPUAAACGAwAAAAA=&#10;"/>
                  </v:group>
                  <v:group id="Group 6804" o:spid="_x0000_s9032" style="position:absolute;left:7876;top:881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  <v:shape id="Text Box 6805" o:spid="_x0000_s903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7mO8AA&#10;AADdAAAADwAAAGRycy9kb3ducmV2LnhtbERPy6rCMBDdC/5DmAtuRFPF1+01igqK26ofMDZjW24z&#10;KU209e+NILibw3nOct2aUjyodoVlBaNhBII4tbrgTMHlvB8sQDiPrLG0TAqe5GC96naWGGvbcEKP&#10;k89ECGEXo4Lc+yqW0qU5GXRDWxEH7mZrgz7AOpO6xiaEm1KOo2gmDRYcGnKsaJdT+n+6GwW3Y9Of&#10;/jbXg7/Mk8lsi8X8ap9K9X7azR8IT63/ij/uow7zR4spvL8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7mO8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806" o:spid="_x0000_s903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nNcQA&#10;AADdAAAADwAAAGRycy9kb3ducmV2LnhtbERPTWvCQBC9F/oflin01mxiQWzMJohiaY+aXHobs2MS&#10;zc6G7Kppf323UPA2j/c5WTGZXlxpdJ1lBUkUgyCure64UVCV25cFCOeRNfaWScE3OSjyx4cMU21v&#10;vKPr3jcihLBLUUHr/ZBK6eqWDLrIDsSBO9rRoA9wbKQe8RbCTS9ncTyXBjsODS0OtG6pPu8vRsGh&#10;m1X4syvfY/O2ffWfU3m6fG2Uen6aVksQniZ/F/+7P3SYnyzm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JzXEAAAA3QAAAA8AAAAAAAAAAAAAAAAAmAIAAGRycy9k&#10;b3ducmV2LnhtbFBLBQYAAAAABAAEAPUAAACJAwAAAAA=&#10;"/>
                  </v:group>
                  <v:group id="Group 6807" o:spid="_x0000_s9035" style="position:absolute;left:7876;top:947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  <v:shape id="Text Box 6808" o:spid="_x0000_s903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9JpcQA&#10;AADdAAAADwAAAGRycy9kb3ducmV2LnhtbESPzW7CQAyE75V4h5WRuFRlAyp/gQVRpCKuUB7AZE0S&#10;kfVG2S0Jb48PSNxszXjm82rTuUrdqQmlZwOjYQKKOPO25NzA+e/3aw4qRGSLlWcy8KAAm3XvY4Wp&#10;9S0f6X6KuZIQDikaKGKsU61DVpDDMPQ1sWhX3ziMsja5tg22Eu4qPU6SqXZYsjQUWNOuoOx2+ncG&#10;rof2c7JoL/t4nh2/pz9Yzi7+Ycyg322XoCJ18W1+XR+s4I/mgiv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PSaX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809" o:spid="_x0000_s903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zR8EA&#10;AADdAAAADwAAAGRycy9kb3ducmV2LnhtbERPTYvCMBC9C/6HMII3TVUQ7RpFFGU9ar14G5vZttpM&#10;ShO16683guBtHu9zZovGlOJOtSssKxj0IxDEqdUFZwqOyaY3AeE8ssbSMin4JweLebs1w1jbB+/p&#10;fvCZCCHsYlSQe1/FUro0J4OubyviwP3Z2qAPsM6krvERwk0ph1E0lgYLDg05VrTKKb0ebkbBuRge&#10;8blPtpGZbkZ+1ySX22mtVLfTLH9AeGr8V/xx/+owfzCZwvu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Ls0fBAAAA3QAAAA8AAAAAAAAAAAAAAAAAmAIAAGRycy9kb3du&#10;cmV2LnhtbFBLBQYAAAAABAAEAPUAAACGAwAAAAA=&#10;"/>
                  </v:group>
                </v:group>
              </w:pict>
            </w:r>
          </w:p>
        </w:tc>
        <w:tc>
          <w:tcPr>
            <w:tcW w:w="333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810" o:spid="_x0000_s9038" style="position:absolute;left:0;text-align:left;margin-left:-3.8pt;margin-top:7.1pt;width:31.15pt;height:81.45pt;z-index:252896256;mso-position-horizontal-relative:text;mso-position-vertical-relative:text" coordorigin="7876,8817" coordsize="623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">
                  <v:group id="Group 6811" o:spid="_x0000_s9039" style="position:absolute;left:7876;top:1017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  <v:shape id="Text Box 6812" o:spid="_x0000_s904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OaMEA&#10;AADdAAAADwAAAGRycy9kb3ducmV2LnhtbERPy6rCMBDdX/AfwghuLpoqXqvVKCoobn18wNiMbbGZ&#10;lCba+vdGEO5uDuc5i1VrSvGk2hWWFQwHEQji1OqCMwWX864/BeE8ssbSMil4kYPVsvOzwETbho/0&#10;PPlMhBB2CSrIva8SKV2ak0E3sBVx4G62NugDrDOpa2xCuCnlKIom0mDBoSHHirY5pffTwyi4HZrf&#10;v1lz3ftLfBxPNljEV/tSqtdt13MQnlr/L/66DzrMH8Yj+Hw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yDmj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813" o:spid="_x0000_s904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0isIA&#10;AADdAAAADwAAAGRycy9kb3ducmV2LnhtbERPTYvCMBC9C/6HMII3TVVY3a5RRFHWo9aLt9lmtq02&#10;k9JErf56Iwje5vE+ZzpvTCmuVLvCsoJBPwJBnFpdcKbgkKx7ExDOI2ssLZOCOzmYz9qtKcba3nhH&#10;173PRAhhF6OC3PsqltKlORl0fVsRB+7f1gZ9gHUmdY23EG5KOYyiL2mw4NCQY0XLnNLz/mIU/BXD&#10;Az52ySYy3+uR3zbJ6XJcKdXtNIsfEJ4a/xG/3b86zB+MR/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vSKwgAAAN0AAAAPAAAAAAAAAAAAAAAAAJgCAABkcnMvZG93&#10;bnJldi54bWxQSwUGAAAAAAQABAD1AAAAhwMAAAAA&#10;"/>
                  </v:group>
                  <v:group id="Group 6814" o:spid="_x0000_s9042" style="position:absolute;left:7876;top:881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  <v:shape id="Text Box 6815" o:spid="_x0000_s904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WHMIA&#10;AADdAAAADwAAAGRycy9kb3ducmV2LnhtbERP24rCMBB9F/Yfwiz4ImuqqF1ro6wLiq9ePmBsphe2&#10;mZQm2vr3G0HwbQ7nOummN7W4U+sqywom4wgEcWZ1xYWCy3n39Q3CeWSNtWVS8CAHm/XHIMVE246P&#10;dD/5QoQQdgkqKL1vEildVpJBN7YNceBy2xr0AbaF1C12IdzUchpFC2mw4tBQYkO/JWV/p5tRkB+6&#10;0XzZXff+Eh9niy1W8dU+lBp+9j8rEJ56/xa/3Acd5k/iOT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5Yc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816" o:spid="_x0000_s904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FXEsQA&#10;AADdAAAADwAAAGRycy9kb3ducmV2LnhtbERPTWvCQBC9F/wPywi9NRst2BqzilhS9Kjx0tuYHZO0&#10;2dmQXU3sr+8KBW/zeJ+TrgbTiCt1rrasYBLFIIgLq2suFRzz7OUdhPPIGhvLpOBGDlbL0VOKibY9&#10;7+l68KUIIewSVFB53yZSuqIigy6yLXHgzrYz6APsSqk77EO4aeQ0jmfSYM2hocKWNhUVP4eLUXCq&#10;p0f83eefsZlnr3435N+Xrw+lnsfDegHC0+Af4n/3Vof5k7cZ3L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BVxLEAAAA3QAAAA8AAAAAAAAAAAAAAAAAmAIAAGRycy9k&#10;b3ducmV2LnhtbFBLBQYAAAAABAAEAPUAAACJAwAAAAA=&#10;"/>
                  </v:group>
                  <v:group id="Group 6817" o:spid="_x0000_s9045" style="position:absolute;left:7876;top:9473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  <v:shape id="Text Box 6818" o:spid="_x0000_s904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o5gsUA&#10;AADdAAAADwAAAGRycy9kb3ducmV2LnhtbESPzW7CQAyE75V4h5WRuFSwAbUEAguiSK248vMAJmuS&#10;iKw3ym5JeHt8qNSbrRnPfF5ve1erB7Wh8mxgOklAEefeVlwYuJy/xwtQISJbrD2TgScF2G4Gb2vM&#10;rO/4SI9TLJSEcMjQQBljk2kd8pIcholviEW7+dZhlLUttG2xk3BX61mSzLXDiqWhxIb2JeX3068z&#10;cDt075/L7voTL+nxY/6FVXr1T2NGw363AhWpj//mv+uDFfxpKrjyjYy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jmC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819" o:spid="_x0000_s904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7DYMIA&#10;AADdAAAADwAAAGRycy9kb3ducmV2LnhtbERPTYvCMBC9C/sfwizsTVNd0LUaZVEUPWp72dvYjG3d&#10;ZlKaqNVfbwTB2zze50znranEhRpXWlbQ70UgiDOrS84VpMmq+wPCeWSNlWVScCMH89lHZ4qxtlfe&#10;0WXvcxFC2MWooPC+jqV0WUEGXc/WxIE72sagD7DJpW7wGsJNJQdRNJQGSw4NBda0KCj735+NgkM5&#10;SPG+S9aRGa++/bZNTue/pVJfn+3vBISn1r/FL/dGh/n90R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sNgwgAAAN0AAAAPAAAAAAAAAAAAAAAAAJgCAABkcnMvZG93&#10;bnJldi54bWxQSwUGAAAAAAQABAD1AAAAhwMAAAAA&#10;"/>
                  </v:group>
                </v:group>
              </w:pict>
            </w:r>
          </w:p>
        </w:tc>
        <w:tc>
          <w:tcPr>
            <w:tcW w:w="306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0422</w:t>
            </w:r>
          </w:p>
        </w:tc>
      </w:tr>
      <w:tr w:rsidR="008F568E" w:rsidRPr="003633CA" w:rsidTr="00CA3D89">
        <w:trPr>
          <w:trHeight w:val="20"/>
        </w:trPr>
        <w:tc>
          <w:tcPr>
            <w:tcW w:w="216" w:type="pct"/>
            <w:vAlign w:val="center"/>
          </w:tcPr>
          <w:p w:rsidR="008F568E" w:rsidRPr="003633CA" w:rsidRDefault="008F568E" w:rsidP="00CA3D89">
            <w:r w:rsidRPr="003633CA">
              <w:t>b.</w:t>
            </w:r>
          </w:p>
        </w:tc>
        <w:tc>
          <w:tcPr>
            <w:tcW w:w="3117" w:type="pct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Learning the pesticides residues that get in your hair and on your head can be transferred to your family</w:t>
            </w: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4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33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06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0423</w:t>
            </w:r>
          </w:p>
        </w:tc>
      </w:tr>
      <w:tr w:rsidR="008F568E" w:rsidRPr="003633CA" w:rsidTr="00CA3D89">
        <w:trPr>
          <w:trHeight w:val="20"/>
        </w:trPr>
        <w:tc>
          <w:tcPr>
            <w:tcW w:w="216" w:type="pct"/>
            <w:vAlign w:val="center"/>
          </w:tcPr>
          <w:p w:rsidR="008F568E" w:rsidRPr="003633CA" w:rsidRDefault="008F568E" w:rsidP="00CA3D89">
            <w:r w:rsidRPr="003633CA">
              <w:t>c.</w:t>
            </w:r>
          </w:p>
        </w:tc>
        <w:tc>
          <w:tcPr>
            <w:tcW w:w="3117" w:type="pct"/>
          </w:tcPr>
          <w:p w:rsidR="008F568E" w:rsidRPr="00FD36E5" w:rsidRDefault="008F568E" w:rsidP="00CA3D89">
            <w:pPr>
              <w:spacing w:before="40" w:after="40"/>
            </w:pPr>
            <w:r w:rsidRPr="00FD36E5">
              <w:t xml:space="preserve">Learning that other growers are wearing </w:t>
            </w:r>
            <w:r>
              <w:t>them</w:t>
            </w: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4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33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06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0424</w:t>
            </w:r>
          </w:p>
        </w:tc>
      </w:tr>
    </w:tbl>
    <w:p w:rsidR="008F568E" w:rsidRDefault="008F568E" w:rsidP="008F568E"/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6828" o:spid="_x0000_s9056" style="position:absolute;margin-left:31.95pt;margin-top:1.5pt;width:9.75pt;height:9pt;z-index:25290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Ehi8CICAABBBAAADgAAAAAAAAAAAAAAAAAuAgAAZHJzL2Uyb0RvYy54bWxQ&#10;SwECLQAUAAYACAAAACEAnDNJ8NwAAAAGAQAADwAAAAAAAAAAAAAAAAB8BAAAZHJzL2Rvd25yZXYu&#10;eG1sUEsFBgAAAAAEAAQA8wAAAIUFAAAAAA==&#10;"/>
        </w:pict>
      </w:r>
      <w:r w:rsidR="008F568E" w:rsidRPr="00EB059E">
        <w:rPr>
          <w:sz w:val="14"/>
        </w:rPr>
        <w:t xml:space="preserve">    </w:t>
      </w:r>
      <w:r w:rsidR="008F568E" w:rsidRPr="00EB059E">
        <w:rPr>
          <w:sz w:val="16"/>
        </w:rPr>
        <w:t>0</w:t>
      </w:r>
      <w:r w:rsidR="008F568E">
        <w:rPr>
          <w:sz w:val="16"/>
        </w:rPr>
        <w:t>506</w:t>
      </w:r>
      <w:r w:rsidR="008F568E" w:rsidRPr="00EB059E">
        <w:rPr>
          <w:sz w:val="14"/>
        </w:rPr>
        <w:t xml:space="preserve"> </w:t>
      </w:r>
      <w:r w:rsidR="008F568E" w:rsidRPr="00EB059E">
        <w:t xml:space="preserve">       N/A</w:t>
      </w:r>
    </w:p>
    <w:p w:rsidR="008F568E" w:rsidRDefault="008F568E" w:rsidP="008F568E"/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bCs/>
          <w:sz w:val="20"/>
          <w:szCs w:val="20"/>
        </w:rPr>
      </w:pPr>
      <w:r w:rsidRPr="00FD36E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60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Is there anything else that might </w:t>
      </w:r>
      <w:r w:rsidRPr="00FD36E5">
        <w:rPr>
          <w:rFonts w:ascii="Arial" w:hAnsi="Arial" w:cs="Arial"/>
          <w:b/>
          <w:bCs/>
          <w:sz w:val="20"/>
          <w:szCs w:val="20"/>
        </w:rPr>
        <w:t>cause you</w:t>
      </w:r>
      <w:r w:rsidRPr="00FD36E5">
        <w:rPr>
          <w:rFonts w:ascii="Arial" w:hAnsi="Arial" w:cs="Arial"/>
          <w:sz w:val="20"/>
          <w:szCs w:val="20"/>
        </w:rPr>
        <w:t xml:space="preserve"> to wear proper [</w:t>
      </w:r>
      <w:r>
        <w:rPr>
          <w:rFonts w:ascii="Arial" w:hAnsi="Arial" w:cs="Arial"/>
          <w:sz w:val="20"/>
          <w:szCs w:val="20"/>
        </w:rPr>
        <w:t>FOOTWEAR</w:t>
      </w:r>
      <w:r w:rsidRPr="00FD36E5">
        <w:rPr>
          <w:rFonts w:ascii="Arial" w:hAnsi="Arial" w:cs="Arial"/>
          <w:sz w:val="20"/>
          <w:szCs w:val="20"/>
        </w:rPr>
        <w:t>] every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>time you apply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</w:t>
      </w:r>
      <w:r w:rsidRPr="00FD36E5">
        <w:rPr>
          <w:rFonts w:ascii="Arial" w:hAnsi="Arial" w:cs="Arial"/>
          <w:bCs/>
          <w:sz w:val="20"/>
          <w:szCs w:val="20"/>
        </w:rPr>
        <w:t>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0425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176" o:spid="_x0000_s2014" style="position:absolute;margin-left:31.95pt;margin-top:2pt;width:9.75pt;height:9pt;z-index:25264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4177" o:spid="_x0000_s2015" style="position:absolute;margin-left:31.95pt;margin-top:1.75pt;width:9.75pt;height:9pt;z-index:25264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"/>
        </w:pict>
      </w:r>
      <w:r w:rsidR="008F568E" w:rsidRPr="003633CA">
        <w:t>Yes</w:t>
      </w:r>
      <w:r w:rsidR="008F568E">
        <w:t xml:space="preserve"> </w:t>
      </w:r>
      <w:r w:rsidR="008F568E" w:rsidRPr="003633CA">
        <w:t xml:space="preserve">– Specify: </w:t>
      </w:r>
      <w:r w:rsidR="008F568E">
        <w:rPr>
          <w:sz w:val="16"/>
          <w:szCs w:val="16"/>
        </w:rPr>
        <w:t>0507</w:t>
      </w:r>
      <w:r w:rsidR="008F568E" w:rsidRPr="003633CA">
        <w:t>______________________________________________________________________</w:t>
      </w:r>
    </w:p>
    <w:p w:rsidR="008F568E" w:rsidRPr="003633CA" w:rsidRDefault="008F568E" w:rsidP="008F568E">
      <w:pPr>
        <w:ind w:left="1440" w:firstLine="720"/>
        <w:rPr>
          <w:b/>
        </w:rPr>
      </w:pPr>
      <w:r w:rsidRPr="003633CA">
        <w:t xml:space="preserve">     </w:t>
      </w:r>
      <w:r>
        <w:t xml:space="preserve">     </w:t>
      </w:r>
      <w:r w:rsidRPr="003633CA">
        <w:t>________________________________________</w:t>
      </w:r>
      <w:r>
        <w:t>______________________________</w:t>
      </w:r>
      <w:r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178" o:spid="_x0000_s2016" style="position:absolute;margin-left:31.95pt;margin-top:1.5pt;width:9.75pt;height:9pt;z-index:25264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AaYxdA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179" o:spid="_x0000_s2017" style="position:absolute;margin-left:31.95pt;margin-top:1.5pt;width:9.75pt;height:9pt;z-index:25264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180" o:spid="_x0000_s2018" style="position:absolute;margin-left:31.95pt;margin-top:1.5pt;width:9.75pt;height:9pt;z-index:25264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209Lf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4181" o:spid="_x0000_s2019" style="position:absolute;margin-left:31.95pt;margin-top:1.5pt;width:9.75pt;height:9pt;z-index:25265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X1AW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>
      <w:pPr>
        <w:jc w:val="center"/>
        <w:rPr>
          <w:b/>
        </w:rPr>
      </w:pPr>
    </w:p>
    <w:p w:rsidR="008F568E" w:rsidRPr="00DA4E58" w:rsidRDefault="008F568E" w:rsidP="008F568E">
      <w:pPr>
        <w:jc w:val="center"/>
        <w:rPr>
          <w:b/>
          <w:sz w:val="22"/>
        </w:rPr>
      </w:pPr>
      <w:r w:rsidRPr="00DA4E58">
        <w:rPr>
          <w:b/>
          <w:sz w:val="22"/>
        </w:rPr>
        <w:lastRenderedPageBreak/>
        <w:t>SECTION E5: GLOVES</w:t>
      </w:r>
    </w:p>
    <w:p w:rsidR="008F568E" w:rsidRPr="003633CA" w:rsidRDefault="00837A0F" w:rsidP="008F568E">
      <w:r>
        <w:rPr>
          <w:noProof/>
        </w:rPr>
        <w:pict>
          <v:shape id="Text Box 4308" o:spid="_x0000_s7168" type="#_x0000_t202" style="position:absolute;margin-left:2.35pt;margin-top:5.3pt;width:500.6pt;height:176.6pt;z-index:252680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" fillcolor="#bfbfbf [2412]">
            <v:textbox>
              <w:txbxContent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14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  <w:r w:rsidRPr="00837A0F">
        <w:rPr>
          <w:b/>
          <w:bCs/>
          <w:noProof/>
          <w:szCs w:val="20"/>
        </w:rPr>
        <w:pict>
          <v:group id="_x0000_s7169" style="position:absolute;margin-left:8.95pt;margin-top:10.65pt;width:40.65pt;height:23.45pt;z-index:252681216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">
            <v:rect id="Rectangle 115" o:spid="_x0000_s7170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fAMIA&#10;AADdAAAADwAAAGRycy9kb3ducmV2LnhtbERPTYvCMBC9C/sfwizsTVNdlLUaZVEUPWp72dvYjG3d&#10;ZlKaqNVfbwTB2zze50znranEhRpXWlbQ70UgiDOrS84VpMmq+wPCeWSNlWVScCMH89lHZ4qxtlfe&#10;0WXvcxFC2MWooPC+jqV0WUEGXc/WxIE72sagD7DJpW7wGsJNJQdRNJIGSw4NBda0KCj735+NgkM5&#10;SPG+S9aRGa++/bZNTue/pVJfn+3vBISn1r/FL/dGh/n94R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58AwgAAAN0AAAAPAAAAAAAAAAAAAAAAAJgCAABkcnMvZG93&#10;bnJldi54bWxQSwUGAAAAAAQABAD1AAAAhwMAAAAA&#10;"/>
            <v:shape id="AutoShape 116" o:spid="_x0000_s7171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bW5cUAAADdAAAADwAAAGRycy9kb3ducmV2LnhtbESPzW7CQAyE70h9h5Ur9QYbOCAUWCKo&#10;QOqhhxaqnq2sye960+yWpDw9PlTiZmvGM5832ehadaU+VJ4NzGcJKOLc24oLA1/n43QFKkRki61n&#10;MvBHAbLt02SDqfUDf9L1FAslIRxSNFDG2KVah7wkh2HmO2LRLr53GGXtC217HCTctXqRJEvtsGJp&#10;KLGj15Ly5vTrDNSj9t3wczi8F/V3s19haD5uwZiX53G3BhVpjA/z//WbFfz5UvjlGxlBb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bW5cUAAADdAAAADwAAAAAAAAAA&#10;AAAAAAChAgAAZHJzL2Rvd25yZXYueG1sUEsFBgAAAAAEAAQA+QAAAJMDAAAAAA==&#10;" strokeweight="3pt"/>
            <v:shape id="AutoShape 117" o:spid="_x0000_s7172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oW8McAAADdAAAADwAAAGRycy9kb3ducmV2LnhtbESPQWvCQBCF70L/wzKCN91ND7ZEVxFL&#10;QVSQmkLxNmTHJG12NmRXjf31riB4m+G9982b6byztThT6yvHGpKRAkGcO1NxoeE7+xy+g/AB2WDt&#10;mDRcycN89tKbYmrchb/ovA+FiBD2KWooQ2hSKX1ekkU/cg1x1I6utRji2hbStHiJcFvLV6XG0mLF&#10;8UKJDS1Lyv/2Jxspar3IVHY4rXY/693/9vjxtsl/tR70u8UERKAuPM2P9MrE+sk4gfs3cQQ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ihbwxwAAAN0AAAAPAAAAAAAA&#10;AAAAAAAAAKECAABkcnMvZG93bnJldi54bWxQSwUGAAAAAAQABAD5AAAAlQMAAAAA&#10;" strokeweight="3pt"/>
          </v:group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4313" o:spid="_x0000_s7173" type="#_x0000_t202" style="position:absolute;margin-left:18.45pt;margin-top:4pt;width:453.4pt;height:24.15pt;z-index:252682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 xml:space="preserve">WERE EITHER THE CORRECT OUTER </w:t>
                  </w:r>
                  <w:r w:rsidRPr="001D77D3">
                    <w:rPr>
                      <w:b/>
                      <w:sz w:val="22"/>
                      <w:u w:val="single"/>
                    </w:rPr>
                    <w:t>OR</w:t>
                  </w:r>
                  <w:r>
                    <w:rPr>
                      <w:b/>
                      <w:sz w:val="22"/>
                    </w:rPr>
                    <w:t xml:space="preserve"> CORRECT INNER GLOVES WORN?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pPr>
        <w:rPr>
          <w:szCs w:val="20"/>
        </w:rPr>
      </w:pPr>
      <w:r>
        <w:rPr>
          <w:noProof/>
          <w:szCs w:val="20"/>
        </w:rPr>
        <w:pict>
          <v:shape id="AutoShape 4319" o:spid="_x0000_s7179" type="#_x0000_t32" style="position:absolute;margin-left:191.7pt;margin-top:5.15pt;width:93.15pt;height:19.35pt;z-index:25268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">
            <v:stroke endarrow="block"/>
          </v:shape>
        </w:pict>
      </w:r>
      <w:r>
        <w:rPr>
          <w:noProof/>
          <w:szCs w:val="20"/>
        </w:rPr>
        <w:pict>
          <v:shape id="AutoShape 4318" o:spid="_x0000_s7178" type="#_x0000_t32" style="position:absolute;margin-left:99.35pt;margin-top:5.15pt;width:92.35pt;height:19.35pt;flip:x;z-index:25268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">
            <v:stroke endarrow="block"/>
          </v:shape>
        </w:pict>
      </w:r>
    </w:p>
    <w:p w:rsidR="008F568E" w:rsidRPr="003633CA" w:rsidRDefault="008F568E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3633CA">
        <w:rPr>
          <w:b/>
          <w:bCs/>
          <w:szCs w:val="20"/>
        </w:rPr>
        <w:tab/>
      </w:r>
      <w:r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37A0F" w:rsidP="008F568E">
      <w:r w:rsidRPr="00837A0F">
        <w:rPr>
          <w:b/>
          <w:noProof/>
        </w:rPr>
        <w:pict>
          <v:shape id="Text Box 4316" o:spid="_x0000_s7176" type="#_x0000_t202" style="position:absolute;margin-left:213.3pt;margin-top:1.5pt;width:151.65pt;height:24.15pt;z-index:252685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YES/DK/NA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14" o:spid="_x0000_s7174" type="#_x0000_t202" style="position:absolute;margin-left:19.8pt;margin-top:1.5pt;width:151.65pt;height:24.15pt;z-index:252683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NO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AutoShape 4321" o:spid="_x0000_s7181" type="#_x0000_t32" style="position:absolute;margin-left:284.85pt;margin-top:2.65pt;width:0;height:23.1pt;z-index:25269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">
            <v:stroke endarrow="block"/>
          </v:shape>
        </w:pict>
      </w:r>
      <w:r>
        <w:rPr>
          <w:noProof/>
        </w:rPr>
        <w:pict>
          <v:shape id="AutoShape 4320" o:spid="_x0000_s7180" type="#_x0000_t32" style="position:absolute;margin-left:92.7pt;margin-top:2.65pt;width:0;height:23.1pt;z-index:25268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">
            <v:stroke endarrow="block"/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4317" o:spid="_x0000_s7177" type="#_x0000_t202" style="position:absolute;margin-left:213.3pt;margin-top:2.75pt;width:151.65pt;height:24.15pt;z-index:252686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CHECKPOINT 15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15" o:spid="_x0000_s7175" type="#_x0000_t202" style="position:absolute;margin-left:19.8pt;margin-top:2.75pt;width:151.65pt;height:24.15pt;z-index:252684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Q161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rPr>
          <w:b/>
        </w:rPr>
      </w:pPr>
    </w:p>
    <w:p w:rsidR="008F568E" w:rsidRDefault="008F568E" w:rsidP="008F568E"/>
    <w:p w:rsidR="008F568E" w:rsidRDefault="008F568E" w:rsidP="008F568E"/>
    <w:p w:rsidR="008F568E" w:rsidRPr="00620467" w:rsidRDefault="008F568E" w:rsidP="008F568E">
      <w:pPr>
        <w:pStyle w:val="aques"/>
        <w:numPr>
          <w:ilvl w:val="0"/>
          <w:numId w:val="0"/>
        </w:numPr>
        <w:ind w:left="432" w:hanging="432"/>
        <w:rPr>
          <w:rFonts w:ascii="Arial" w:hAnsi="Arial" w:cs="Arial"/>
          <w:b/>
          <w:sz w:val="20"/>
          <w:szCs w:val="20"/>
        </w:rPr>
      </w:pPr>
      <w:r w:rsidRPr="00620467">
        <w:rPr>
          <w:rFonts w:ascii="Arial" w:hAnsi="Arial" w:cs="Arial"/>
          <w:b/>
          <w:sz w:val="20"/>
          <w:szCs w:val="20"/>
        </w:rPr>
        <w:t>The next questions are about the label requirement for [</w:t>
      </w:r>
      <w:r>
        <w:rPr>
          <w:rFonts w:ascii="Arial" w:hAnsi="Arial" w:cs="Arial"/>
          <w:b/>
          <w:sz w:val="20"/>
          <w:szCs w:val="20"/>
        </w:rPr>
        <w:t>GLOVES</w:t>
      </w:r>
      <w:r w:rsidRPr="00620467">
        <w:rPr>
          <w:rFonts w:ascii="Arial" w:hAnsi="Arial" w:cs="Arial"/>
          <w:b/>
          <w:sz w:val="20"/>
          <w:szCs w:val="20"/>
        </w:rPr>
        <w:t>] when you last applied [</w:t>
      </w:r>
      <w:r>
        <w:rPr>
          <w:rFonts w:ascii="Arial" w:hAnsi="Arial" w:cs="Arial"/>
          <w:b/>
          <w:sz w:val="20"/>
          <w:szCs w:val="20"/>
        </w:rPr>
        <w:t>RSCREEN</w:t>
      </w:r>
      <w:r w:rsidRPr="00620467">
        <w:rPr>
          <w:rFonts w:ascii="Arial" w:hAnsi="Arial" w:cs="Arial"/>
          <w:b/>
          <w:sz w:val="20"/>
          <w:szCs w:val="20"/>
        </w:rPr>
        <w:t>4] [R19].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161.  </w:t>
      </w:r>
      <w:r w:rsidRPr="00FD36E5">
        <w:rPr>
          <w:rFonts w:ascii="Arial" w:hAnsi="Arial" w:cs="Arial"/>
          <w:sz w:val="20"/>
          <w:szCs w:val="20"/>
        </w:rPr>
        <w:t>When you read the pesticide label, did you understand the requirement for [</w:t>
      </w:r>
      <w:r>
        <w:rPr>
          <w:rFonts w:ascii="Arial" w:hAnsi="Arial" w:cs="Arial"/>
          <w:sz w:val="20"/>
          <w:szCs w:val="20"/>
        </w:rPr>
        <w:t>GLOVES] which includes [G</w:t>
      </w:r>
      <w:r w:rsidRPr="00FD36E5">
        <w:rPr>
          <w:rFonts w:ascii="Arial" w:hAnsi="Arial" w:cs="Arial"/>
          <w:sz w:val="20"/>
          <w:szCs w:val="20"/>
        </w:rPr>
        <w:t>FEATURES]?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0426</w:t>
      </w:r>
    </w:p>
    <w:p w:rsidR="008F568E" w:rsidRPr="00620467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4218" o:spid="_x0000_s2020" style="position:absolute;margin-left:31.95pt;margin-top:2pt;width:9.75pt;height:9pt;z-index:25265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Dg79l2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4219" o:spid="_x0000_s2021" style="position:absolute;margin-left:31.95pt;margin-top:1.75pt;width:9.75pt;height:9pt;z-index:25265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BGIQIAAEE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CBOUBGIQIAAEEEAAAOAAAAAAAAAAAAAAAAAC4CAABkcnMvZTJvRG9jLnhtbFBL&#10;AQItABQABgAIAAAAIQBM+seJ3AAAAAYBAAAPAAAAAAAAAAAAAAAAAHsEAABkcnMvZG93bnJldi54&#10;bWxQSwUGAAAAAAQABADzAAAAhAUAAAAA&#10;"/>
        </w:pict>
      </w:r>
      <w:r w:rsidR="008F568E">
        <w:t>Yes</w:t>
      </w:r>
      <w:r w:rsidR="008F568E">
        <w:rPr>
          <w:b/>
        </w:rPr>
        <w:t xml:space="preserve"> – [Go to Q163]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220" o:spid="_x0000_s2022" style="position:absolute;margin-left:31.95pt;margin-top:1.5pt;width:9.75pt;height:9pt;z-index:25265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oK/kD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>
        <w:t xml:space="preserve"> </w:t>
      </w:r>
      <w:r w:rsidR="008F568E">
        <w:rPr>
          <w:b/>
        </w:rPr>
        <w:t>– [Go to Q162]</w:t>
      </w:r>
      <w:bookmarkStart w:id="5" w:name="_GoBack"/>
      <w:bookmarkEnd w:id="5"/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</w:rPr>
        <w:pict>
          <v:shape id="Text Box 4223" o:spid="_x0000_s2025" type="#_x0000_t202" style="position:absolute;margin-left:92.7pt;margin-top:1.5pt;width:113.7pt;height:20.5pt;z-index:25265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" stroked="f">
            <v:textbox>
              <w:txbxContent>
                <w:p w:rsidR="008F568E" w:rsidRPr="00620467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Q163]</w:t>
                  </w:r>
                </w:p>
                <w:p w:rsidR="008F568E" w:rsidRPr="00393660" w:rsidRDefault="008F568E" w:rsidP="008F568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837A0F">
        <w:rPr>
          <w:noProof/>
        </w:rPr>
        <w:pict>
          <v:shape id="AutoShape 4224" o:spid="_x0000_s2026" type="#_x0000_t88" style="position:absolute;margin-left:70.6pt;margin-top:1.5pt;width:16.65pt;height:20.5pt;z-index:25265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UOahwIAADM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" adj="3208,11313"/>
        </w:pict>
      </w:r>
      <w:r w:rsidRPr="00837A0F">
        <w:rPr>
          <w:noProof/>
          <w:sz w:val="14"/>
        </w:rPr>
        <w:pict>
          <v:rect id="Rectangle 4221" o:spid="_x0000_s2023" style="position:absolute;margin-left:31.95pt;margin-top:1.5pt;width:9.75pt;height:9pt;z-index:25265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GRiMrsgAgAAQQ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222" o:spid="_x0000_s2024" style="position:absolute;margin-left:31.95pt;margin-top:1.5pt;width:9.75pt;height:9pt;z-index:25265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x0L3H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F568E" w:rsidP="008F568E"/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 w:rsidRPr="00FD36E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62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What about the requirement made it difficult to understand?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Specify: </w:t>
      </w:r>
      <w:r>
        <w:rPr>
          <w:rFonts w:ascii="Arial" w:hAnsi="Arial" w:cs="Arial"/>
          <w:sz w:val="16"/>
          <w:szCs w:val="16"/>
        </w:rPr>
        <w:t>0427</w:t>
      </w:r>
      <w:r>
        <w:rPr>
          <w:rFonts w:ascii="Arial" w:hAnsi="Arial" w:cs="Arial"/>
          <w:sz w:val="20"/>
          <w:szCs w:val="20"/>
        </w:rPr>
        <w:t>________________________________________________________________________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231" o:spid="_x0000_s2033" style="position:absolute;margin-left:31.95pt;margin-top:1.5pt;width:9.75pt;height:9pt;z-index:25266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lmu/j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0508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232" o:spid="_x0000_s2034" style="position:absolute;margin-left:31.95pt;margin-top:1.5pt;width:9.75pt;height:9pt;z-index:25266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wKGCfIQIAAEE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</w:t>
      </w:r>
      <w:r w:rsidR="008F568E">
        <w:rPr>
          <w:sz w:val="14"/>
        </w:rPr>
        <w:t xml:space="preserve">  </w:t>
      </w:r>
      <w:r w:rsidR="008F568E">
        <w:rPr>
          <w:sz w:val="16"/>
        </w:rPr>
        <w:t xml:space="preserve">0509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4233" o:spid="_x0000_s2035" style="position:absolute;margin-left:31.95pt;margin-top:1.5pt;width:9.75pt;height:9pt;z-index:25266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Oh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tZCOh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0510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 w:rsidRPr="00FD36E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63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Did you have any proper [</w:t>
      </w:r>
      <w:r>
        <w:rPr>
          <w:rFonts w:ascii="Arial" w:hAnsi="Arial" w:cs="Arial"/>
          <w:sz w:val="20"/>
          <w:szCs w:val="20"/>
        </w:rPr>
        <w:t>GLOVES</w:t>
      </w:r>
      <w:r w:rsidRPr="00FD36E5">
        <w:rPr>
          <w:rFonts w:ascii="Arial" w:hAnsi="Arial" w:cs="Arial"/>
          <w:sz w:val="20"/>
          <w:szCs w:val="20"/>
        </w:rPr>
        <w:t>] when you last applied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 [R19]?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0428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4225" o:spid="_x0000_s2027" style="position:absolute;margin-left:31.95pt;margin-top:2pt;width:9.75pt;height:9pt;z-index:25265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DdxIFP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4226" o:spid="_x0000_s2028" style="position:absolute;margin-left:31.95pt;margin-top:1.75pt;width:9.75pt;height:9pt;z-index:25265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1d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yBitXSICAABBBAAADgAAAAAAAAAAAAAAAAAuAgAAZHJzL2Uyb0RvYy54bWxQ&#10;SwECLQAUAAYACAAAACEATPrHidwAAAAGAQAADwAAAAAAAAAAAAAAAAB8BAAAZHJzL2Rvd25yZXYu&#10;eG1sUEsFBgAAAAAEAAQA8wAAAIUFAAAAAA=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227" o:spid="_x0000_s2029" style="position:absolute;margin-left:31.95pt;margin-top:1.5pt;width:9.75pt;height:9pt;z-index:25266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KaCXAy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228" o:spid="_x0000_s2030" style="position:absolute;margin-left:31.95pt;margin-top:1.5pt;width:9.75pt;height:9pt;z-index:25266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YuIgIAAEE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MlRmL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229" o:spid="_x0000_s2031" style="position:absolute;margin-left:31.95pt;margin-top:1.5pt;width:9.75pt;height:9pt;z-index:25266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xwIQIAAEE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T7Fxw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4230" o:spid="_x0000_s2032" style="position:absolute;margin-left:31.95pt;margin-top:1.5pt;width:9.75pt;height:9pt;z-index:25266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TnSeGiICAABBBAAADgAAAAAAAAAAAAAAAAAuAgAAZHJzL2Uyb0RvYy54bWxQ&#10;SwECLQAUAAYACAAAACEAnDNJ8NwAAAAGAQAADwAAAAAAAAAAAAAAAAB8BAAAZHJzL2Rvd25yZXYu&#10;eG1sUEsFBgAAAAAEAAQA8wAAAIUFAAAAAA==&#10;"/>
        </w:pict>
      </w:r>
      <w:r w:rsidR="008F568E" w:rsidRPr="003633CA">
        <w:rPr>
          <w:sz w:val="14"/>
        </w:rPr>
        <w:t xml:space="preserve">  </w:t>
      </w:r>
      <w:r w:rsidR="008F568E">
        <w:rPr>
          <w:sz w:val="14"/>
        </w:rPr>
        <w:t xml:space="preserve">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 w:rsidRPr="00FD36E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64</w:t>
      </w:r>
      <w:r w:rsidRPr="00FD36E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>Were you aware of any place that sold proper [</w:t>
      </w:r>
      <w:r>
        <w:rPr>
          <w:rFonts w:ascii="Arial" w:hAnsi="Arial" w:cs="Arial"/>
          <w:sz w:val="20"/>
          <w:szCs w:val="20"/>
        </w:rPr>
        <w:t>GLOVES</w:t>
      </w:r>
      <w:r w:rsidRPr="00FD36E5">
        <w:rPr>
          <w:rFonts w:ascii="Arial" w:hAnsi="Arial" w:cs="Arial"/>
          <w:sz w:val="20"/>
          <w:szCs w:val="20"/>
        </w:rPr>
        <w:t>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0429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4234" o:spid="_x0000_s2036" style="position:absolute;margin-left:31.95pt;margin-top:2pt;width:9.75pt;height:9pt;z-index:25266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B9XZQQIQIAAEE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4235" o:spid="_x0000_s2037" style="position:absolute;margin-left:31.95pt;margin-top:1.75pt;width:9.75pt;height:9pt;z-index:25266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236" o:spid="_x0000_s2038" style="position:absolute;margin-left:31.95pt;margin-top:1.5pt;width:9.75pt;height:9pt;z-index:25266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GsIgIAAEE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vyzhrC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237" o:spid="_x0000_s2039" style="position:absolute;margin-left:31.95pt;margin-top:1.5pt;width:9.75pt;height:9pt;z-index:25267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f1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JBsH9S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238" o:spid="_x0000_s2040" style="position:absolute;margin-left:31.95pt;margin-top:1.5pt;width:9.75pt;height:9pt;z-index:25267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JlDZGIQIAAEE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4239" o:spid="_x0000_s2041" style="position:absolute;margin-left:31.95pt;margin-top:1.5pt;width:9.75pt;height:9pt;z-index:25267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6EKvdiICAABB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b/>
          <w:szCs w:val="20"/>
        </w:rPr>
      </w:pPr>
      <w:r w:rsidRPr="003633CA">
        <w:rPr>
          <w:szCs w:val="20"/>
        </w:rPr>
        <w:lastRenderedPageBreak/>
        <w:t>1</w:t>
      </w:r>
      <w:r>
        <w:rPr>
          <w:szCs w:val="20"/>
        </w:rPr>
        <w:t>65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22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</w:t>
      </w:r>
      <w:r>
        <w:rPr>
          <w:b/>
          <w:szCs w:val="20"/>
        </w:rPr>
        <w:t xml:space="preserve"> E]. </w:t>
      </w:r>
      <w:r w:rsidRPr="00620467">
        <w:rPr>
          <w:szCs w:val="20"/>
        </w:rPr>
        <w:t>Please look at this card.</w:t>
      </w:r>
      <w:r>
        <w:rPr>
          <w:b/>
          <w:szCs w:val="20"/>
        </w:rPr>
        <w:t xml:space="preserve"> [Point to item 1 on the card].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FD36E5">
        <w:rPr>
          <w:rFonts w:ascii="Arial" w:hAnsi="Arial" w:cs="Arial"/>
          <w:sz w:val="20"/>
          <w:szCs w:val="20"/>
        </w:rPr>
        <w:t>I will read a list of issues.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FD36E5">
        <w:rPr>
          <w:rFonts w:ascii="Arial" w:hAnsi="Arial" w:cs="Arial"/>
          <w:sz w:val="20"/>
          <w:szCs w:val="20"/>
        </w:rPr>
        <w:t xml:space="preserve">Please indicate yes or no for each issue, if it </w:t>
      </w:r>
      <w:r w:rsidRPr="00FD36E5">
        <w:rPr>
          <w:rFonts w:ascii="Arial" w:hAnsi="Arial" w:cs="Arial"/>
          <w:b/>
          <w:bCs/>
          <w:sz w:val="20"/>
          <w:szCs w:val="20"/>
        </w:rPr>
        <w:t xml:space="preserve">prevented </w:t>
      </w:r>
      <w:r w:rsidRPr="00FD36E5">
        <w:rPr>
          <w:rFonts w:ascii="Arial" w:hAnsi="Arial" w:cs="Arial"/>
          <w:b/>
          <w:bCs/>
          <w:iCs/>
          <w:sz w:val="20"/>
          <w:szCs w:val="20"/>
        </w:rPr>
        <w:t>you</w:t>
      </w:r>
      <w:r w:rsidRPr="00FD36E5">
        <w:rPr>
          <w:rFonts w:ascii="Arial" w:hAnsi="Arial" w:cs="Arial"/>
          <w:sz w:val="20"/>
          <w:szCs w:val="20"/>
        </w:rPr>
        <w:t xml:space="preserve"> from wearing proper [</w:t>
      </w:r>
      <w:r>
        <w:rPr>
          <w:rFonts w:ascii="Arial" w:hAnsi="Arial" w:cs="Arial"/>
          <w:sz w:val="20"/>
          <w:szCs w:val="20"/>
        </w:rPr>
        <w:t>GLOVES</w:t>
      </w:r>
      <w:r w:rsidRPr="00FD36E5">
        <w:rPr>
          <w:rFonts w:ascii="Arial" w:hAnsi="Arial" w:cs="Arial"/>
          <w:sz w:val="20"/>
          <w:szCs w:val="20"/>
        </w:rPr>
        <w:t xml:space="preserve">] the last time you 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proofErr w:type="gramStart"/>
      <w:r w:rsidRPr="00FD36E5">
        <w:rPr>
          <w:rFonts w:ascii="Arial" w:hAnsi="Arial" w:cs="Arial"/>
          <w:sz w:val="20"/>
          <w:szCs w:val="20"/>
        </w:rPr>
        <w:t>applied</w:t>
      </w:r>
      <w:proofErr w:type="gramEnd"/>
      <w:r w:rsidRPr="00FD36E5">
        <w:rPr>
          <w:rFonts w:ascii="Arial" w:hAnsi="Arial" w:cs="Arial"/>
          <w:sz w:val="20"/>
          <w:szCs w:val="20"/>
        </w:rPr>
        <w:t xml:space="preserve">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4].</w:t>
      </w:r>
    </w:p>
    <w:p w:rsidR="008F568E" w:rsidRDefault="008F568E" w:rsidP="008F568E"/>
    <w:tbl>
      <w:tblPr>
        <w:tblStyle w:val="TableGrid"/>
        <w:tblW w:w="4459" w:type="pct"/>
        <w:tblInd w:w="648" w:type="dxa"/>
        <w:tblLayout w:type="fixed"/>
        <w:tblLook w:val="04A0"/>
      </w:tblPr>
      <w:tblGrid>
        <w:gridCol w:w="418"/>
        <w:gridCol w:w="6162"/>
        <w:gridCol w:w="722"/>
        <w:gridCol w:w="714"/>
        <w:gridCol w:w="720"/>
        <w:gridCol w:w="718"/>
        <w:gridCol w:w="627"/>
      </w:tblGrid>
      <w:tr w:rsidR="008F568E" w:rsidRPr="00BE18FD" w:rsidTr="00CA3D89">
        <w:trPr>
          <w:trHeight w:val="413"/>
        </w:trPr>
        <w:tc>
          <w:tcPr>
            <w:tcW w:w="208" w:type="pct"/>
          </w:tcPr>
          <w:p w:rsidR="008F568E" w:rsidRPr="00FD36E5" w:rsidRDefault="008F568E" w:rsidP="00CA3D89">
            <w:pPr>
              <w:pStyle w:val="ListParagraph"/>
              <w:ind w:left="0"/>
            </w:pPr>
          </w:p>
        </w:tc>
        <w:tc>
          <w:tcPr>
            <w:tcW w:w="3056" w:type="pct"/>
          </w:tcPr>
          <w:p w:rsidR="008F568E" w:rsidRPr="00FD36E5" w:rsidRDefault="008F568E" w:rsidP="00CA3D89">
            <w:pPr>
              <w:pStyle w:val="ListParagraph"/>
              <w:ind w:left="0"/>
            </w:pPr>
          </w:p>
        </w:tc>
        <w:tc>
          <w:tcPr>
            <w:tcW w:w="358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54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57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56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FD36E5" w:rsidTr="00CA3D89">
        <w:trPr>
          <w:trHeight w:val="20"/>
        </w:trPr>
        <w:tc>
          <w:tcPr>
            <w:tcW w:w="20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a.</w:t>
            </w:r>
          </w:p>
        </w:tc>
        <w:tc>
          <w:tcPr>
            <w:tcW w:w="3056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Label requirements that are unclear</w:t>
            </w:r>
          </w:p>
        </w:tc>
        <w:tc>
          <w:tcPr>
            <w:tcW w:w="358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6422" o:spid="_x0000_s8612" style="position:absolute;left:0;text-align:left;margin-left:-4.95pt;margin-top:1.85pt;width:31.15pt;height:182.4pt;z-index:252868608;mso-position-horizontal-relative:text;mso-position-vertical-relative:text" coordorigin="7734,4407" coordsize="623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">
                  <v:group id="Group 6287" o:spid="_x0000_s8613" style="position:absolute;left:7734;top:440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  <v:shape id="Text Box 6288" o:spid="_x0000_s861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Q5cUA&#10;AADd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T9ZCK5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99Dl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289" o:spid="_x0000_s861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qB8IA&#10;AADdAAAADwAAAGRycy9kb3ducmV2LnhtbERPTYvCMBC9L/gfwgje1mQVZFuNsuyi6FHrZW+zzdhW&#10;m0lpolZ/vREWvM3jfc5s0dlaXKj1lWMNH0MFgjh3puJCwz5bvn+C8AHZYO2YNNzIw2Lee5thatyV&#10;t3TZhULEEPYpaihDaFIpfV6SRT90DXHkDq61GCJsC2lavMZwW8uRUhNpseLYUGJD3yXlp93Zavir&#10;Rnu8b7OVsslyHDZddjz//mg96HdfUxCBuvAS/7vXJs5XSQL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yoHwgAAAN0AAAAPAAAAAAAAAAAAAAAAAJgCAABkcnMvZG93&#10;bnJldi54bWxQSwUGAAAAAAQABAD1AAAAhwMAAAAA&#10;"/>
                  </v:group>
                  <v:group id="Group 6290" o:spid="_x0000_s8616" style="position:absolute;left:7734;top:547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  <v:shape id="Text Box 6291" o:spid="_x0000_s861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jYsIA&#10;AADdAAAADwAAAGRycy9kb3ducmV2LnhtbERPzWrCQBC+C32HZQq9SN1EbNKmrqIFxas2DzDJjklo&#10;djZkVxPf3hWE3ubj+53lejStuFLvGssK4lkEgri0uuFKQf67e/8E4TyyxtYyKbiRg/XqZbLETNuB&#10;j3Q9+UqEEHYZKqi97zIpXVmTQTezHXHgzrY36APsK6l7HEK4aeU8ihJpsOHQUGNHPzWVf6eLUXA+&#10;DNOPr6HY+zw9LpItNmlhb0q9vY6bbxCeRv8vfroPOsyPoxge34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JuNi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292" o:spid="_x0000_s861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ibMIA&#10;AADdAAAADwAAAGRycy9kb3ducmV2LnhtbERPTYvCMBC9L/gfwgje1sQKslajLLsoetR68TY2Y1u3&#10;mZQmand/vREWvM3jfc582dla3Kj1lWMNo6ECQZw7U3Gh4ZCt3j9A+IBssHZMGn7Jw3LRe5tjatyd&#10;d3Tbh0LEEPYpaihDaFIpfV6SRT90DXHkzq61GCJsC2lavMdwW8tEqYm0WHFsKLGhr5Lyn/3VajhV&#10;yQH/dtla2elqHLZddrkev7Ue9LvPGYhAXXiJ/90bE+ePVAL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CJswgAAAN0AAAAPAAAAAAAAAAAAAAAAAJgCAABkcnMvZG93&#10;bnJldi54bWxQSwUGAAAAAAQABAD1AAAAhwMAAAAA&#10;"/>
                  </v:group>
                  <v:group id="Group 6293" o:spid="_x0000_s8619" style="position:absolute;left:7734;top:583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  <v:shape id="Text Box 6294" o:spid="_x0000_s862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FA+sEA&#10;AADdAAAADwAAAGRycy9kb3ducmV2LnhtbERP24rCMBB9X/Afwgi+LDZVXC/VKCqs+OrlA6bN2Bab&#10;SWmirX9vFoR9m8O5zmrTmUo8qXGlZQWjKAZBnFldcq7gevkdzkE4j6yxskwKXuRgs+59rTDRtuUT&#10;Pc8+FyGEXYIKCu/rREqXFWTQRbYmDtzNNgZ9gE0udYNtCDeVHMfxVBosOTQUWNO+oOx+fhgFt2P7&#10;/bNo04O/zk6T6Q7LWWpfSg363XYJwlPn/8Uf91GH+aN4An/fh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RQPr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295" o:spid="_x0000_s862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W6GMQA&#10;AADdAAAADwAAAGRycy9kb3ducmV2LnhtbERPTWvCQBC9C/6HZQRvuqvS0kY3QRRLe9Tk0tuYnSap&#10;2dmQXTXtr+8WCr3N433OJhtsK27U+8axhsVcgSAunWm40lDkh9kTCB+QDbaOScMXecjS8WiDiXF3&#10;PtLtFCoRQ9gnqKEOoUuk9GVNFv3cdcSR+3C9xRBhX0nT4z2G21YulXqUFhuODTV2tKupvJyuVsO5&#10;WRb4fcxflH0+rMLbkH9e3/daTyfDdg0i0BD+xX/uVxPnL9QD/H4TT5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VuhjEAAAA3QAAAA8AAAAAAAAAAAAAAAAAmAIAAGRycy9k&#10;b3ducmV2LnhtbFBLBQYAAAAABAAEAPUAAACJAwAAAAA=&#10;"/>
                  </v:group>
                  <v:group id="Group 6296" o:spid="_x0000_s8622" style="position:absolute;left:7734;top:618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  <v:shape id="Text Box 6297" o:spid="_x0000_s862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ejcEA&#10;AADdAAAADwAAAGRycy9kb3ducmV2LnhtbERP24rCMBB9X/Afwgi+LJq6rFZro7iCi69ePmBsphds&#10;JqWJtv69WVjwbQ7nOummN7V4UOsqywqmkwgEcWZ1xYWCy3k/XoBwHlljbZkUPMnBZj34SDHRtuMj&#10;PU6+ECGEXYIKSu+bREqXlWTQTWxDHLjctgZ9gG0hdYtdCDe1/IqiuTRYcWgosaFdSdntdDcK8kP3&#10;OVt2119/iY/f8x+s4qt9KjUa9tsVCE+9f4v/3Qcd5k+jGP6+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D3o3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298" o:spid="_x0000_s862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VhsUA&#10;AADdAAAADwAAAGRycy9kb3ducmV2LnhtbESPQW/CMAyF75P2HyJP2m0kMGmCQkATiGk7QrlwM41p&#10;yxqnagIUfv18mMTN1nt+7/Ns0ftGXaiLdWALw4EBRVwEV3NpYZev38agYkJ22AQmCzeKsJg/P80w&#10;c+HKG7psU6kkhGOGFqqU2kzrWFTkMQ5CSyzaMXQek6xdqV2HVwn3jR4Z86E91iwNFba0rKj43Z69&#10;hUM92uF9k38ZP1m/p58+P533K2tfX/rPKahEfXqY/6+/neAPjeDKNzKC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BWGxQAAAN0AAAAPAAAAAAAAAAAAAAAAAJgCAABkcnMv&#10;ZG93bnJldi54bWxQSwUGAAAAAAQABAD1AAAAigMAAAAA&#10;"/>
                  </v:group>
                  <v:group id="Group 6299" o:spid="_x0000_s8625" style="position:absolute;left:7734;top:65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  <v:shape id="Text Box 6300" o:spid="_x0000_s862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QJMUA&#10;AADdAAAADwAAAGRycy9kb3ducmV2LnhtbESPzW7CQAyE75V4h5WRuFSwCWr5CSyIIrXiys8DmKxJ&#10;IrLeKLsl4e3xoVJvtmY883m97V2tHtSGyrOBdJKAIs69rbgwcDl/jxegQkS2WHsmA08KsN0M3taY&#10;Wd/xkR6nWCgJ4ZChgTLGJtM65CU5DBPfEIt2863DKGtbaNtiJ+Gu1tMkmWmHFUtDiQ3tS8rvp19n&#10;4Hbo3j+X3fUnXubHj9kXVvOrfxozGva7FahIffw3/10frOCnqfDLNzKC3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9Ak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301" o:spid="_x0000_s862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qxsUA&#10;AADdAAAADwAAAGRycy9kb3ducmV2LnhtbERPQW7CMBC8I/EHa5G4gdMgVZBioqpVED1CuPS2jbdJ&#10;2ngd2Q6kfX1dCYk57Wp2Zna2+Wg6cSHnW8sKHpYJCOLK6pZrBeeyWKxB+ICssbNMCn7IQ76bTraY&#10;aXvlI11OoRbRhH2GCpoQ+kxKXzVk0C9tTxy5T+sMhri6WmqH12huOpkmyaM02HJMaLCnl4aq79Ng&#10;FHy06Rl/j+U+MZtiFd7G8mt4f1VqPhufn0AEGsP9+KY+6Ph+BPy3iSP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yrGxQAAAN0AAAAPAAAAAAAAAAAAAAAAAJgCAABkcnMv&#10;ZG93bnJldi54bWxQSwUGAAAAAAQABAD1AAAAigMAAAAA&#10;"/>
                  </v:group>
                  <v:group id="Group 6302" o:spid="_x0000_s8628" style="position:absolute;left:7734;top:510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  <v:shape id="Text Box 6303" o:spid="_x0000_s862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OU8MA&#10;AADdAAAADwAAAGRycy9kb3ducmV2LnhtbERP22rCQBB9L/Qflin4UnSTWqNGV6lCi69GP2DMjklo&#10;djZkt7n8fbdQ8G0O5zrb/WBq0VHrKssK4lkEgji3uuJCwfXyOV2BcB5ZY22ZFIzkYL97ftpiqm3P&#10;Z+oyX4gQwi5FBaX3TSqly0sy6Ga2IQ7c3bYGfYBtIXWLfQg3tXyLokQarDg0lNjQsaT8O/sxCu6n&#10;/nWx7m9f/ro8vycHrJY3Oyo1eRk+NiA8Df4h/nefdJgfx3P4+ya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OU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304" o:spid="_x0000_s863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JXsQA&#10;AADdAAAADwAAAGRycy9kb3ducmV2LnhtbERPTWvCQBC9F/wPywjemk1ikZq6BmmxtEdNLt6m2WmS&#10;mp0N2VVTf71bEHqbx/ucVT6aTpxpcK1lBUkUgyCurG65VlAW28dnEM4ja+wsk4JfcpCvJw8rzLS9&#10;8I7Oe1+LEMIuQwWN930mpasaMugi2xMH7tsOBn2AQy31gJcQbjqZxvFCGmw5NDTY02tD1XF/Mgq+&#10;2rTE6654j81yO/efY/FzOrwpNZuOmxcQnkb/L767P3SYnyRP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AiV7EAAAA3QAAAA8AAAAAAAAAAAAAAAAAmAIAAGRycy9k&#10;b3ducmV2LnhtbFBLBQYAAAAABAAEAPUAAACJAwAAAAA=&#10;"/>
                  </v:group>
                  <v:group id="Group 6305" o:spid="_x0000_s8631" style="position:absolute;left:7734;top:474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  <v:shape id="Text Box 6306" o:spid="_x0000_s863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ty8MA&#10;AADdAAAADwAAAGRycy9kb3ducmV2LnhtbERP22rCQBB9L/Qflin4UuompY0aXUMrKHnV+gFjdkyC&#10;2dmQ3eby925B6NscznU22Wga0VPnassK4nkEgriwuuZSwfln/7YE4TyyxsYyKZjIQbZ9ftpgqu3A&#10;R+pPvhQhhF2KCirv21RKV1Rk0M1tSxy4q+0M+gC7UuoOhxBuGvkeRYk0WHNoqLClXUXF7fRrFFzz&#10;4fVzNVwO/rw4fiTfWC8udlJq9jJ+rUF4Gv2/+OHOdZgfxwn8fRNO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bty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307" o:spid="_x0000_s863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XKcQA&#10;AADdAAAADwAAAGRycy9kb3ducmV2LnhtbERPTWvCQBC9F/wPywjemk0i1Jq6BmmxtEdNLt6m2WmS&#10;mp0N2VVTf71bEHqbx/ucVT6aTpxpcK1lBUkUgyCurG65VlAW28dnEM4ja+wsk4JfcpCvJw8rzLS9&#10;8I7Oe1+LEMIuQwWN930mpasaMugi2xMH7tsOBn2AQy31gJcQbjqZxvGTNNhyaGiwp9eGquP+ZBR8&#10;tWmJ113xHpvldu4/x+LndHhTajYdNy8gPI3+X3x3f+gwP0kW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SFynEAAAA3QAAAA8AAAAAAAAAAAAAAAAAmAIAAGRycy9k&#10;b3ducmV2LnhtbFBLBQYAAAAABAAEAPUAAACJAwAAAAA=&#10;"/>
                  </v:group>
                  <v:group id="Group 6308" o:spid="_x0000_s8634" style="position:absolute;left:7734;top:688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  <v:shape id="Text Box 6309" o:spid="_x0000_s863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5ucMA&#10;AADdAAAADwAAAGRycy9kb3ducmV2LnhtbERPS2rDMBDdB3oHMYVuQiO7NEnjRDZtoSXbJD7A2JrY&#10;JtbIWKo/t68Khezm8b5zyCbTioF611hWEK8iEMSl1Q1XCvLL1/MbCOeRNbaWScFMDrL0YXHARNuR&#10;TzScfSVCCLsEFdTed4mUrqzJoFvZjjhwV9sb9AH2ldQ9jiHctPIlijbSYMOhocaOPmsqb+cfo+B6&#10;HJfr3Vh8+3x7et18YLMt7KzU0+P0vgfhafJ38b/7qMP8ON7B3zfhB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l5u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310" o:spid="_x0000_s863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F4MUA&#10;AADdAAAADwAAAGRycy9kb3ducmV2LnhtbESPQW/CMAyF75P4D5GRuI2UTpq2QkAIxMSOUC67mca0&#10;hcapmgCFXz8fJu1m6z2/93m26F2jbtSF2rOByTgBRVx4W3Np4JBvXj9AhYhssfFMBh4UYDEfvMww&#10;s/7OO7rtY6kkhEOGBqoY20zrUFTkMIx9SyzayXcOo6xdqW2Hdwl3jU6T5F07rFkaKmxpVVFx2V+d&#10;gWOdHvC5y78S97l5i999fr7+rI0ZDfvlFFSkPv6b/663VvAnqfDL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0XgxQAAAN0AAAAPAAAAAAAAAAAAAAAAAJgCAABkcnMv&#10;ZG93bnJldi54bWxQSwUGAAAAAAQABAD1AAAAigMAAAAA&#10;"/>
                  </v:group>
                  <v:group id="Group 6311" o:spid="_x0000_s8637" style="position:absolute;left:7734;top:77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  <v:shape id="Text Box 6312" o:spid="_x0000_s863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hdcIA&#10;AADdAAAADwAAAGRycy9kb3ducmV2LnhtbERP24rCMBB9F/Yfwiz4ItvU4mWtRlkFF1+9fMDYTC9s&#10;MylNtPXvjbDg2xzOdVab3tTiTq2rLCsYRzEI4szqigsFl/P+6xuE88gaa8uk4EEONuuPwQpTbTs+&#10;0v3kCxFC2KWooPS+SaV0WUkGXWQb4sDltjXoA2wLqVvsQripZRLHM2mw4tBQYkO7krK/080oyA/d&#10;aLrorr/+Mj9OZlus5lf7UGr42f8sQXjq/Vv87z7oMH+cJPD6Jpw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SF1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313" o:spid="_x0000_s863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bl8MA&#10;AADdAAAADwAAAGRycy9kb3ducmV2LnhtbERPTWvCQBC9F/wPyxR6qxsTkDa6SrFY6jGJl96m2TGJ&#10;ZmdDdjXRX+8Khd7m8T5nuR5NKy7Uu8aygtk0AkFcWt1wpWBfbF/fQDiPrLG1TAqu5GC9mjwtMdV2&#10;4Iwuua9ECGGXooLa+y6V0pU1GXRT2xEH7mB7gz7AvpK6xyGEm1bGUTSXBhsODTV2tKmpPOVno+C3&#10;ifd4y4qvyLxvE78bi+P551Opl+fxYwHC0+j/xX/ubx3mz+IE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Xbl8MAAADdAAAADwAAAAAAAAAAAAAAAACYAgAAZHJzL2Rv&#10;d25yZXYueG1sUEsFBgAAAAAEAAQA9QAAAIgDAAAAAA==&#10;"/>
                  </v:group>
                  <v:group id="Group 6314" o:spid="_x0000_s8640" style="position:absolute;left:7734;top:724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  <v:shape id="Text Box 6315" o:spid="_x0000_s864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5AcMA&#10;AADdAAAADwAAAGRycy9kb3ducmV2LnhtbERPzWrCQBC+C77DMkIvYjZKjW3qJthCi1ejDzDJjklo&#10;djZkVxPfvlso9DYf3+/s88l04k6Day0rWEcxCOLK6pZrBZfz5+oFhPPIGjvLpOBBDvJsPttjqu3I&#10;J7oXvhYhhF2KChrv+1RKVzVk0EW2Jw7c1Q4GfYBDLfWAYwg3ndzEcSINthwaGuzpo6Hqu7gZBdfj&#10;uNy+juWXv+xOz8k7trvSPpR6WkyHNxCeJv8v/nMfdZi/3mzh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5A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316" o:spid="_x0000_s864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4D8EA&#10;AADdAAAADwAAAGRycy9kb3ducmV2LnhtbERPTYvCMBC9L/gfwgje1tQK4lajiIuLHrVevI3N2Fab&#10;SWmiVn+9EYS9zeN9znTemkrcqHGlZQWDfgSCOLO65FzBPl19j0E4j6yxskwKHuRgPut8TTHR9s5b&#10;uu18LkIIuwQVFN7XiZQuK8ig69uaOHAn2xj0ATa51A3eQ7ipZBxFI2mw5NBQYE3LgrLL7moUHMt4&#10;j89t+heZn9XQb9r0fD38KtXrtosJCE+t/xd/3Gsd5g/iE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yeA/BAAAA3QAAAA8AAAAAAAAAAAAAAAAAmAIAAGRycy9kb3du&#10;cmV2LnhtbFBLBQYAAAAABAAEAPUAAACGAwAAAAA=&#10;"/>
                  </v:group>
                </v:group>
              </w:pict>
            </w:r>
          </w:p>
        </w:tc>
        <w:tc>
          <w:tcPr>
            <w:tcW w:w="354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6423" o:spid="_x0000_s8643" style="position:absolute;left:0;text-align:left;margin-left:-5.05pt;margin-top:1.85pt;width:31.15pt;height:182.4pt;z-index:252869632;mso-position-horizontal-relative:text;mso-position-vertical-relative:text" coordorigin="7734,4407" coordsize="623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">
                  <v:group id="Group 6424" o:spid="_x0000_s8644" style="position:absolute;left:7734;top:440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  <v:shape id="Text Box 6425" o:spid="_x0000_s864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00sMMA&#10;AADdAAAADwAAAGRycy9kb3ducmV2LnhtbERPyWrDMBC9F/IPYgK9lEROaO3EiWyaQkuuWT5gYk1s&#10;E2tkLNXL31eFQm/zeOvs89E0oqfO1ZYVrJYRCOLC6ppLBdfL52IDwnlkjY1lUjCRgzybPe0x1Xbg&#10;E/VnX4oQwi5FBZX3bSqlKyoy6Ja2JQ7c3XYGfYBdKXWHQwg3jVxHUSwN1hwaKmzpo6Licf42Cu7H&#10;4eVtO9y+/DU5vcYHrJObnZR6no/vOxCeRv8v/nMfdZgfxQn8fhNO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00s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426" o:spid="_x0000_s864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/u8UA&#10;AADdAAAADwAAAGRycy9kb3ducmV2LnhtbESPQW/CMAyF75P4D5GRdhsJTEJbIaAJBNqO0F52M41p&#10;yxqnagJ0+/XzYdJutt7ze5+X68G36kZ9bAJbmE4MKOIyuIYrC0W+e3oBFROywzYwWfimCOvV6GGJ&#10;mQt3PtDtmColIRwztFCn1GVax7Imj3ESOmLRzqH3mGTtK+16vEu4b/XMmLn22LA01NjRpqby63j1&#10;Fk7NrMCfQ743/nX3nD6G/HL93Fr7OB7eFqASDenf/Hf97gTfzAV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v+7xQAAAN0AAAAPAAAAAAAAAAAAAAAAAJgCAABkcnMv&#10;ZG93bnJldi54bWxQSwUGAAAAAAQABAD1AAAAigMAAAAA&#10;"/>
                  </v:group>
                  <v:group id="Group 6427" o:spid="_x0000_s8647" style="position:absolute;left:7734;top:547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  <v:shape id="Text Box 6428" o:spid="_x0000_s864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6GcQA&#10;AADdAAAADwAAAGRycy9kb3ducmV2LnhtbESPwW7CQAxE75X4h5WRuFRlA2oJBBYElYq4QvkAkzVJ&#10;RNYbZRcS/r4+IPVma8Yzz6tN72r1oDZUng1Mxgko4tzbigsD59+fjzmoEJEt1p7JwJMCbNaDtxVm&#10;1nd8pMcpFkpCOGRooIyxybQOeUkOw9g3xKJdfeswytoW2rbYSbir9TRJZtphxdJQYkPfJeW3090Z&#10;uB66969Fd9nHc3r8nO2wSi/+acxo2G+XoCL18d/8uj5YwU9S4ZdvZAS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Ohn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429" o:spid="_x0000_s864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nA+8MA&#10;AADdAAAADwAAAGRycy9kb3ducmV2LnhtbERPS2vCQBC+C/6HZQRvuqtCH9FNEMXSHjW59DZmp0lq&#10;djZkV03767uFQm/z8T1nkw22FTfqfeNYw2KuQBCXzjRcaSjyw+wJhA/IBlvHpOGLPGTpeLTBxLg7&#10;H+l2CpWIIewT1FCH0CVS+rImi37uOuLIfbjeYoiwr6Tp8R7DbSuXSj1Iiw3Hhho72tVUXk5Xq+Hc&#10;LAv8PuYvyj4fVuFtyD+v73utp5NhuwYRaAj/4j/3q4nz1eMCfr+JJ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nA+8MAAADdAAAADwAAAAAAAAAAAAAAAACYAgAAZHJzL2Rv&#10;d25yZXYueG1sUEsFBgAAAAAEAAQA9QAAAIgDAAAAAA==&#10;"/>
                  </v:group>
                  <v:group id="Group 6430" o:spid="_x0000_s8650" style="position:absolute;left:7734;top:583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  <v:shape id="Text Box 6431" o:spid="_x0000_s865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kbsMA&#10;AADdAAAADwAAAGRycy9kb3ducmV2LnhtbERP22rCQBB9F/oPyxT6InVjbY1G19AKLXmN9QPG7JgE&#10;s7Mhu+by991CoW9zONfZp6NpRE+dqy0rWC4iEMSF1TWXCs7fn88bEM4ja2wsk4KJHKSHh9keE20H&#10;zqk/+VKEEHYJKqi8bxMpXVGRQbewLXHgrrYz6APsSqk7HEK4aeRLFK2lwZpDQ4UtHSsqbqe7UXDN&#10;hvnbdrh8+XOcv64/sI4vdlLq6XF834HwNPp/8Z8702F+FK/g95tw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+kb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432" o:spid="_x0000_s865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jY8MA&#10;AADdAAAADwAAAGRycy9kb3ducmV2LnhtbERPS4vCMBC+L/gfwgje1kRX9lGNIi6Ke9R62dvYjG21&#10;mZQmavXXbxYEb/PxPWcya20lLtT40rGGQV+BIM6cKTnXsEuXr58gfEA2WDkmDTfyMJt2XiaYGHfl&#10;DV22IRcxhH2CGooQ6kRKnxVk0fddTRy5g2sshgibXJoGrzHcVnKo1Lu0WHJsKLCmRUHZaXu2Gvbl&#10;cIf3TbpS9mv5Fn7a9Hj+/da6123nYxCB2vAUP9xrE+erjxH8fxNP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5jY8MAAADdAAAADwAAAAAAAAAAAAAAAACYAgAAZHJzL2Rv&#10;d25yZXYueG1sUEsFBgAAAAAEAAQA9QAAAIgDAAAAAA==&#10;"/>
                  </v:group>
                  <v:group id="Group 6433" o:spid="_x0000_s8653" style="position:absolute;left:7734;top:618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  <v:shape id="Text Box 6434" o:spid="_x0000_s865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H9sMA&#10;AADdAAAADwAAAGRycy9kb3ducmV2LnhtbERPyWrDMBC9F/IPYgK9lEROaO3EiWyaQkuuWT5gYk1s&#10;E2tkLNXL31eFQm/zeOvs89E0oqfO1ZYVrJYRCOLC6ppLBdfL52IDwnlkjY1lUjCRgzybPe0x1Xbg&#10;E/VnX4oQwi5FBZX3bSqlKyoy6Ja2JQ7c3XYGfYBdKXWHQwg3jVxHUSwN1hwaKmzpo6Licf42Cu7H&#10;4eVtO9y+/DU5vcYHrJObnZR6no/vOxCeRv8v/nMfdZgfJTH8fhNO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gH9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435" o:spid="_x0000_s865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9FMMA&#10;AADdAAAADwAAAGRycy9kb3ducmV2LnhtbERPTWvCQBC9F/wPywje6m4t1BrdhNKi2KPGi7cxOyax&#10;2dmQXTX213cFobd5vM9ZZL1txIU6XzvW8DJWIIgLZ2ouNezy5fM7CB+QDTaOScONPGTp4GmBiXFX&#10;3tBlG0oRQ9gnqKEKoU2k9EVFFv3YtcSRO7rOYoiwK6Xp8BrDbSMnSr1JizXHhgpb+qyo+NmerYZD&#10;Pdnh7yZfKTtbvobvPj+d919aj4b9xxxEoD78ix/utYnz1XQK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z9FMMAAADdAAAADwAAAAAAAAAAAAAAAACYAgAAZHJzL2Rv&#10;d25yZXYueG1sUEsFBgAAAAAEAAQA9QAAAIgDAAAAAA==&#10;"/>
                  </v:group>
                  <v:group id="Group 6436" o:spid="_x0000_s8656" style="position:absolute;left:7734;top:65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  <v:shape id="Text Box 6437" o:spid="_x0000_s865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eThMMA&#10;AADdAAAADwAAAGRycy9kb3ducmV2LnhtbERPS2rDMBDdF3IHMYVsSiMntHbtRglNIMXbpD7AxBp/&#10;qDUylhrbt48Khe7m8b6z3U+mEzcaXGtZwXoVgSAurW65VlB8nZ7fQDiPrLGzTApmcrDfLR62mGk7&#10;8pluF1+LEMIuQwWN930mpSsbMuhWticOXGUHgz7AoZZ6wDGEm05uoiiWBlsODQ32dGyo/L78GAVV&#10;Pj69puP10xfJ+SU+YJtc7azU8nH6eAfhafL/4j93rsP8KEnh95tw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eTh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438" o:spid="_x0000_s865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AVR8UA&#10;AADdAAAADwAAAGRycy9kb3ducmV2LnhtbESPQW/CMAyF70j8h8hIu0ECkxDrCAgxMW1HKJfdvMZr&#10;OxqnagJ0+/X4gMTN1nt+7/Ny3ftGXaiLdWAL04kBRVwEV3Np4ZjvxgtQMSE7bAKThT+KsF4NB0vM&#10;XLjyni6HVCoJ4ZihhSqlNtM6FhV5jJPQEov2EzqPSdau1K7Dq4T7Rs+MmWuPNUtDhS1tKypOh7O3&#10;8F3Pjvi/z9+Nf9k9p88+/z1/vVn7NOo3r6AS9elhvl9/OME3C+GXb2QE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BVHxQAAAN0AAAAPAAAAAAAAAAAAAAAAAJgCAABkcnMv&#10;ZG93bnJldi54bWxQSwUGAAAAAAQABAD1AAAAigMAAAAA&#10;"/>
                  </v:group>
                  <v:group id="Group 6439" o:spid="_x0000_s8659" style="position:absolute;left:7734;top:510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  <v:shape id="Text Box 6440" o:spid="_x0000_s866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x0sMA&#10;AADdAAAADwAAAGRycy9kb3ducmV2LnhtbERPzWqDQBC+F/oOyxR6Kcna0BhjXUNbSMlVkwcY3YlK&#10;3Vlxt9G8fbZQyG0+vt/JdrPpxYVG11lW8LqMQBDXVnfcKDgd94sEhPPIGnvLpOBKDnb540OGqbYT&#10;F3QpfSNCCLsUFbTeD6mUrm7JoFvagThwZzsa9AGOjdQjTiHc9HIVRbE02HFoaHGgr5bqn/LXKDgf&#10;ppf1dqq+/WlTvMWf2G0qe1Xq+Wn+eAfhafZ38b/7oMP8KFnB3zfh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Zx0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441" o:spid="_x0000_s866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LMMMA&#10;AADdAAAADwAAAGRycy9kb3ducmV2LnhtbERPTWvCQBC9F/wPywje6q4Gik1dRRSlPcZ48TZmp0na&#10;7GzIrknaX98tFHqbx/uc9Xa0jeip87VjDYu5AkFcOFNzqeGSHx9XIHxANtg4Jg1f5GG7mTysMTVu&#10;4Iz6cyhFDGGfooYqhDaV0hcVWfRz1xJH7t11FkOEXSlNh0MMt41cKvUkLdYcGypsaV9R8Xm+Ww23&#10;ennB7yw/Kft8TMLbmH/crwetZ9Nx9wIi0Bj+xX/uVxPnq1UC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LMMMAAADdAAAADwAAAAAAAAAAAAAAAACYAgAAZHJzL2Rv&#10;d25yZXYueG1sUEsFBgAAAAAEAAQA9QAAAIgDAAAAAA==&#10;"/>
                  </v:group>
                  <v:group id="Group 6442" o:spid="_x0000_s8662" style="position:absolute;left:7734;top:474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  <v:shape id="Text Box 6443" o:spid="_x0000_s866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/ppsAA&#10;AADdAAAADwAAAGRycy9kb3ducmV2LnhtbERPy6rCMBDdC/5DGMGNaKpcX9UoKlxx6+MDxmZsi82k&#10;NNHWvzeC4G4O5znLdWMK8aTK5ZYVDAcRCOLE6pxTBZfzf38GwnlkjYVlUvAiB+tVu7XEWNuaj/Q8&#10;+VSEEHYxKsi8L2MpXZKRQTewJXHgbrYy6AOsUqkrrEO4KeQoiibSYM6hIcOSdhkl99PDKLgd6t54&#10;Xl/3/jI9/k22mE+v9qVUt9NsFiA8Nf4n/roPOsyPZmP4fBNO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/pps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444" o:spid="_x0000_s866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oqMMA&#10;AADdAAAADwAAAGRycy9kb3ducmV2LnhtbERPTWvCQBC9C/0PyxR6010tBBtdRVos7THGi7cxOybR&#10;7GzIrknaX98tFHqbx/uc9Xa0jeip87VjDfOZAkFcOFNzqeGY76dLED4gG2wck4Yv8rDdPEzWmBo3&#10;cEb9IZQihrBPUUMVQptK6YuKLPqZa4kjd3GdxRBhV0rT4RDDbSMXSiXSYs2xocKWXisqboe71XCu&#10;F0f8zvJ3ZV/2z+FzzK/305vWT4/jbgUi0Bj+xX/uDxPnq2UC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UoqMMAAADdAAAADwAAAAAAAAAAAAAAAACYAgAAZHJzL2Rv&#10;d25yZXYueG1sUEsFBgAAAAAEAAQA9QAAAIgDAAAAAA==&#10;"/>
                  </v:group>
                  <v:group id="Group 6445" o:spid="_x0000_s8665" style="position:absolute;left:7734;top:688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  <v:shape id="Text Box 6446" o:spid="_x0000_s866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GOMUA&#10;AADd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T+ZC65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kY4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447" o:spid="_x0000_s866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82sMA&#10;AADdAAAADwAAAGRycy9kb3ducmV2LnhtbERPTWvCQBC9F/wPywi91V1TKBpdpVhS7FHjpbcxOyax&#10;2dmQ3cTYX98tFHqbx/uc9Xa0jRio87VjDfOZAkFcOFNzqeGUZ08LED4gG2wck4Y7edhuJg9rTI27&#10;8YGGYyhFDGGfooYqhDaV0hcVWfQz1xJH7uI6iyHCrpSmw1sMt41MlHqRFmuODRW2tKuo+Dr2VsO5&#10;Tk74fcjflV1mz+FjzK/955vWj9PxdQUi0Bj+xX/uvYnz1WIJ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q82sMAAADdAAAADwAAAAAAAAAAAAAAAACYAgAAZHJzL2Rv&#10;d25yZXYueG1sUEsFBgAAAAAEAAQA9QAAAIgDAAAAAA==&#10;"/>
                  </v:group>
                  <v:group id="Group 6448" o:spid="_x0000_s8668" style="position:absolute;left:7734;top:77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  <v:shape id="Text Box 6449" o:spid="_x0000_s866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15eMMA&#10;AADdAAAADwAAAGRycy9kb3ducmV2LnhtbERPzWqDQBC+F/oOyxR6KXFNaUxiXUNaaMlVkwcY3YlK&#10;3VlxN9G8fbdQyG0+vt/JdrPpxZVG11lWsIxiEMS11R03Ck7Hr8UGhPPIGnvLpOBGDnb540OGqbYT&#10;F3QtfSNCCLsUFbTeD6mUrm7JoIvsQBy4sx0N+gDHRuoRpxBuevkax4k02HFoaHGgz5bqn/JiFJwP&#10;08tqO1Xf/rQu3pIP7NaVvSn1/DTv30F4mv1d/O8+6DA/3i7h75tw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15eM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450" o:spid="_x0000_s867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4dsIA&#10;AADdAAAADwAAAGRycy9kb3ducmV2LnhtbERPTYvCMBC9L/gfwgje1sQKi3aNIoriHrVevI3NbNvd&#10;ZlKaqNVfv1kQvM3jfc5s0dlaXKn1lWMNo6ECQZw7U3Gh4Zht3icgfEA2WDsmDXfysJj33maYGnfj&#10;PV0PoRAxhH2KGsoQmlRKn5dk0Q9dQxy5b9daDBG2hTQt3mK4rWWi1Ie0WHFsKLGhVUn57+FiNZyr&#10;5IiPfbZVdroZh68u+7mc1loP+t3yE0SgLrzET/fOxPlqmsD/N/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7h2wgAAAN0AAAAPAAAAAAAAAAAAAAAAAJgCAABkcnMvZG93&#10;bnJldi54bWxQSwUGAAAAAAQABAD1AAAAhwMAAAAA&#10;"/>
                  </v:group>
                  <v:group id="Group 6451" o:spid="_x0000_s8671" style="position:absolute;left:7734;top:724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  <v:shape id="Text Box 6452" o:spid="_x0000_s867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a4MIA&#10;AADdAAAADwAAAGRycy9kb3ducmV2LnhtbERP24rCMBB9X/Afwgi+LDZVXC9do+iC4mvVD5g2Y1u2&#10;mZQm2vr3G0HYtzmc66y3vanFg1pXWVYwiWIQxLnVFRcKrpfDeAnCeWSNtWVS8CQH283gY42Jth2n&#10;9Dj7QoQQdgkqKL1vEildXpJBF9mGOHA32xr0AbaF1C12IdzUchrHc2mw4tBQYkM/JeW/57tRcDt1&#10;n1+rLjv66yKdzfdYLTL7VGo07HffIDz1/l/8dp90mB+vZvD6Jp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utrg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453" o:spid="_x0000_s867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gAsIA&#10;AADdAAAADwAAAGRycy9kb3ducmV2LnhtbERPTYvCMBC9C/sfwix402QVRatRll0UPWq97G22Gdvu&#10;NpPSRK3+eiMI3ubxPme+bG0lztT40rGGj74CQZw5U3Ku4ZCuehMQPiAbrByThit5WC7eOnNMjLvw&#10;js77kIsYwj5BDUUIdSKlzwqy6PuuJo7c0TUWQ4RNLk2DlxhuKzlQaiwtlhwbCqzpq6Dsf3+yGn7L&#10;wQFvu3St7HQ1DNs2/Tv9fGvdfW8/ZyACteElfro3Js5X0xE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iACwgAAAN0AAAAPAAAAAAAAAAAAAAAAAJgCAABkcnMvZG93&#10;bnJldi54bWxQSwUGAAAAAAQABAD1AAAAhwMAAAAA&#10;"/>
                  </v:group>
                </v:group>
              </w:pict>
            </w:r>
          </w:p>
        </w:tc>
        <w:tc>
          <w:tcPr>
            <w:tcW w:w="357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6454" o:spid="_x0000_s8674" style="position:absolute;left:0;text-align:left;margin-left:-5.15pt;margin-top:1.9pt;width:31.15pt;height:182.4pt;z-index:252870656;mso-position-horizontal-relative:text;mso-position-vertical-relative:text" coordorigin="7734,4407" coordsize="623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">
                  <v:group id="Group 6455" o:spid="_x0000_s8675" style="position:absolute;left:7734;top:440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  <v:shape id="Text Box 6456" o:spid="_x0000_s867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+NsMA&#10;AADdAAAADwAAAGRycy9kb3ducmV2LnhtbERP22rCQBB9F/oPyxT6Is3G2kaNrtIKLb4mzQeM2ckF&#10;s7Mhu5r4991CoW9zONfZHSbTiRsNrrWsYBHFIIhLq1uuFRTfn89rEM4ja+wsk4I7OTjsH2Y7TLUd&#10;OaNb7msRQtilqKDxvk+ldGVDBl1ke+LAVXYw6AMcaqkHHEO46eRLHCfSYMuhocGejg2Vl/xqFFSn&#10;cf62Gc9fvlhlr8kHtquzvSv19Di9b0F4mvy/+M990mF+vEzg95tw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K+Ns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457" o:spid="_x0000_s867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E1MIA&#10;AADdAAAADwAAAGRycy9kb3ducmV2LnhtbERPTYvCMBC9L/gfwgje1mQVdrUaRRRlPWq9eBubsa3b&#10;TEoTte6v3wgL3ubxPmc6b20lbtT40rGGj74CQZw5U3Ku4ZCu30cgfEA2WDkmDQ/yMJ913qaYGHfn&#10;Hd32IRcxhH2CGooQ6kRKnxVk0fddTRy5s2sshgibXJoG7zHcVnKg1Ke0WHJsKLCmZUHZz/5qNZzK&#10;wQF/d+lG2fF6GLZterkeV1r3uu1iAiJQG17if/e3ifPV8Aue38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hkTUwgAAAN0AAAAPAAAAAAAAAAAAAAAAAJgCAABkcnMvZG93&#10;bnJldi54bWxQSwUGAAAAAAQABAD1AAAAhwMAAAAA&#10;"/>
                  </v:group>
                  <v:group id="Group 6458" o:spid="_x0000_s8678" style="position:absolute;left:7734;top:547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  <v:shape id="Text Box 6459" o:spid="_x0000_s867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qRMIA&#10;AADdAAAADwAAAGRycy9kb3ducmV2LnhtbERPyWrDMBC9B/oPYgq9hFhus9qJbNpAQ65ZPmBiTWwT&#10;a2QsNXb+vioUcpvHW2eTD6YRd+pcbVnBexSDIC6srrlUcD59T1YgnEfW2FgmBQ9ykGcvow2m2vZ8&#10;oPvRlyKEsEtRQeV9m0rpiooMusi2xIG72s6gD7Arpe6wD+GmkR9xvJAGaw4NFba0rai4HX+Mguu+&#10;H8+T/rLz5+VhtvjCenmxD6XeXofPNQhPg3+K/917HebH0wT+vg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3SpE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460" o:spid="_x0000_s868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v3cUA&#10;AADdAAAADwAAAGRycy9kb3ducmV2LnhtbESPQW/CMAyF75P4D5GRdhvJYJpYR0AIxARHKJfdvMZr&#10;uzVO1QQo+/X4MImbrff83ufZoveNOlMX68AWnkcGFHERXM2lhWO+eZqCignZYROYLFwpwmI+eJhh&#10;5sKF93Q+pFJJCMcMLVQptZnWsajIYxyFlli079B5TLJ2pXYdXiTcN3pszKv2WLM0VNjSqqLi93Dy&#10;Fr7q8RH/9vmH8W+bSdr1+c/pc23t47BfvoNK1Ke7+f966wTfvAi/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a/dxQAAAN0AAAAPAAAAAAAAAAAAAAAAAJgCAABkcnMv&#10;ZG93bnJldi54bWxQSwUGAAAAAAQABAD1AAAAigMAAAAA&#10;"/>
                  </v:group>
                  <v:group id="Group 6461" o:spid="_x0000_s8681" style="position:absolute;left:7734;top:583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  <v:shape id="Text Box 6462" o:spid="_x0000_s868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/LSMIA&#10;AADdAAAADwAAAGRycy9kb3ducmV2LnhtbERP22rCQBB9L/gPyxR8KbpRUrWpm6BCxVcvHzBmxyQ0&#10;Oxuyq0n+3i0IfZvDuc46600tHtS6yrKC2TQCQZxbXXGh4HL+maxAOI+ssbZMCgZykKWjtzUm2nZ8&#10;pMfJFyKEsEtQQel9k0jp8pIMuqltiAN3s61BH2BbSN1iF8JNLedRtJAGKw4NJTa0Kyn/Pd2Ngtuh&#10;+/j86q57f1ke48UWq+XVDkqN3/vNNwhPvf8Xv9wHHeZH8Rz+vgkn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8tI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463" o:spid="_x0000_s868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sxqsIA&#10;AADdAAAADwAAAGRycy9kb3ducmV2LnhtbERPTYvCMBC9L/gfwgje1mR1WbQaRRRlPWq9eBubsa3b&#10;TEoTte6v3wgL3ubxPmc6b20lbtT40rGGj74CQZw5U3Ku4ZCu30cgfEA2WDkmDQ/yMJ913qaYGHfn&#10;Hd32IRcxhH2CGooQ6kRKnxVk0fddTRy5s2sshgibXJoG7zHcVnKg1Je0WHJsKLCmZUHZz/5qNZzK&#10;wQF/d+lG2fF6GLZterkeV1r3uu1iAiJQG17if/e3ifPV5xCe38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zGqwgAAAN0AAAAPAAAAAAAAAAAAAAAAAJgCAABkcnMvZG93&#10;bnJldi54bWxQSwUGAAAAAAQABAD1AAAAhwMAAAAA&#10;"/>
                  </v:group>
                  <v:group id="Group 6464" o:spid="_x0000_s8684" style="position:absolute;left:7734;top:618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  <v:shape id="Text Box 6465" o:spid="_x0000_s868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TPMIA&#10;AADdAAAADwAAAGRycy9kb3ducmV2LnhtbERP24rCMBB9F/yHMMK+iE0Vb9s1ii6s+Fr1A6bN2Bab&#10;SWmirX+/ERb2bQ7nOptdb2rxpNZVlhVMoxgEcW51xYWC6+VnsgbhPLLG2jIpeJGD3XY42GCibccp&#10;Pc++ECGEXYIKSu+bREqXl2TQRbYhDtzNtgZ9gG0hdYtdCDe1nMXxUhqsODSU2NB3Sfn9/DAKbqdu&#10;vPjssqO/rtL58oDVKrMvpT5G/f4LhKfe/4v/3Ccd5sfzBby/C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lM8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466" o:spid="_x0000_s868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SMsMA&#10;AADdAAAADwAAAGRycy9kb3ducmV2LnhtbERPTWvCQBC9F/wPywje6m5tkRrdhNKi2KPGi7cxOyax&#10;2dmQXTX213cFobd5vM9ZZL1txIU6XzvW8DJWIIgLZ2ouNezy5fM7CB+QDTaOScONPGTp4GmBiXFX&#10;3tBlG0oRQ9gnqKEKoU2k9EVFFv3YtcSRO7rOYoiwK6Xp8BrDbSMnSk2lxZpjQ4UtfVZU/GzPVsOh&#10;nuzwd5OvlJ0tX8N3n5/O+y+tR8P+Yw4iUB/+xQ/32sT56m0K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ySMsMAAADdAAAADwAAAAAAAAAAAAAAAACYAgAAZHJzL2Rv&#10;d25yZXYueG1sUEsFBgAAAAAEAAQA9QAAAIgDAAAAAA==&#10;"/>
                  </v:group>
                  <v:group id="Group 6467" o:spid="_x0000_s8687" style="position:absolute;left:7734;top:65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  <v:shape id="Text Box 6468" o:spid="_x0000_s868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8osUA&#10;AADd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T+ZCK5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/yi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469" o:spid="_x0000_s868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GQMIA&#10;AADdAAAADwAAAGRycy9kb3ducmV2LnhtbERPTYvCMBC9C/sfwix402RVRKtRll0UPWq97G22Gdvu&#10;NpPSRK3+eiMI3ubxPme+bG0lztT40rGGj74CQZw5U3Ku4ZCuehMQPiAbrByThit5WC7eOnNMjLvw&#10;js77kIsYwj5BDUUIdSKlzwqy6PuuJo7c0TUWQ4RNLk2DlxhuKzlQaiwtlhwbCqzpq6Dsf3+yGn7L&#10;wQFvu3St7HQ1DNs2/Tv9fGvdfW8/ZyACteElfro3Js5Xoyk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wZAwgAAAN0AAAAPAAAAAAAAAAAAAAAAAJgCAABkcnMvZG93&#10;bnJldi54bWxQSwUGAAAAAAQABAD1AAAAhwMAAAAA&#10;"/>
                  </v:group>
                  <v:group id="Group 6470" o:spid="_x0000_s8690" style="position:absolute;left:7734;top:510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  <v:shape id="Text Box 6471" o:spid="_x0000_s869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D4sEA&#10;AADdAAAADwAAAGRycy9kb3ducmV2LnhtbERP24rCMBB9X/Afwgi+LDZV1ls1iius+OrlA6bN2Bab&#10;SWmytv69EQTf5nCus9p0phJ3alxpWcEoikEQZ1aXnCu4nP+GcxDOI2usLJOCBznYrHtfK0y0bflI&#10;95PPRQhhl6CCwvs6kdJlBRl0ka2JA3e1jUEfYJNL3WAbwk0lx3E8lQZLDg0F1rQrKLud/o2C66H9&#10;nizadO8vs+PP9BfLWWofSg363XYJwlPnP+K3+6DD/Hgygtc34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0w+L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472" o:spid="_x0000_s869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C7MMA&#10;AADdAAAADwAAAGRycy9kb3ducmV2LnhtbERPTWvCQBC9C/0PyxS86W4jFY2uUlqUetR48TZmxyRt&#10;djZkV4399V1B8DaP9znzZWdrcaHWV441vA0VCOLcmYoLDftsNZiA8AHZYO2YNNzIw3Lx0ptjatyV&#10;t3TZhULEEPYpaihDaFIpfV6SRT90DXHkTq61GCJsC2lavMZwW8tEqbG0WHFsKLGhz5Ly393ZajhW&#10;yR7/ttla2elqFDZd9nM+fGndf+0+ZiACdeEpfri/TZyv3hO4fx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4C7MMAAADdAAAADwAAAAAAAAAAAAAAAACYAgAAZHJzL2Rv&#10;d25yZXYueG1sUEsFBgAAAAAEAAQA9QAAAIgDAAAAAA==&#10;"/>
                  </v:group>
                  <v:group id="Group 6473" o:spid="_x0000_s8693" style="position:absolute;left:7734;top:474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  <v:shape id="Text Box 6474" o:spid="_x0000_s869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gesIA&#10;AADdAAAADwAAAGRycy9kb3ducmV2LnhtbERP24rCMBB9F/yHMMK+iE0Vb9s1ii6s+Fr1A6bN2Bab&#10;SWmirX+/ERb2bQ7nOptdb2rxpNZVlhVMoxgEcW51xYWC6+VnsgbhPLLG2jIpeJGD3XY42GCibccp&#10;Pc++ECGEXYIKSu+bREqXl2TQRbYhDtzNtgZ9gG0hdYtdCDe1nMXxUhqsODSU2NB3Sfn9/DAKbqdu&#10;vPjssqO/rtL58oDVKrMvpT5G/f4LhKfe/4v/3Ccd5seLOby/C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2B6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475" o:spid="_x0000_s869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amMQA&#10;AADdAAAADwAAAGRycy9kb3ducmV2LnhtbERPTWvCQBC9C/6HZYTedFeL0kY3IhZLe9Tk0tuYnSap&#10;2dmQXWPaX98tCL3N433OZjvYRvTU+dqxhvlMgSAunKm51JBnh+kTCB+QDTaOScM3edim49EGE+Nu&#10;fKT+FEoRQ9gnqKEKoU2k9EVFFv3MtcSR+3SdxRBhV0rT4S2G20YulFpJizXHhgpb2ldUXE5Xq+Fc&#10;L3L8OWavyj4fHsP7kH1dP160fpgMuzWIQEP4F9/dbybOV8sl/H0TT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HmpjEAAAA3QAAAA8AAAAAAAAAAAAAAAAAmAIAAGRycy9k&#10;b3ducmV2LnhtbFBLBQYAAAAABAAEAPUAAACJAwAAAAA=&#10;"/>
                  </v:group>
                  <v:group id="Group 6476" o:spid="_x0000_s8696" style="position:absolute;left:7734;top:688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  <v:shape id="Text Box 6477" o:spid="_x0000_s869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+DcAA&#10;AADdAAAADwAAAGRycy9kb3ducmV2LnhtbERPy6rCMBDdX/AfwghuLpoqV6vVKCpccevjA8ZmbIvN&#10;pDTR1r83guBuDuc5i1VrSvGg2hWWFQwHEQji1OqCMwXn039/CsJ5ZI2lZVLwJAerZedngYm2DR/o&#10;cfSZCCHsElSQe18lUro0J4NuYCviwF1tbdAHWGdS19iEcFPKURRNpMGCQ0OOFW1zSm/Hu1Fw3Te/&#10;41lz2flzfPibbLCIL/apVK/brucgPLX+K/649zrMj8Yx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H+DcAAAADd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478" o:spid="_x0000_s869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1BsUA&#10;AADdAAAADwAAAGRycy9kb3ducmV2LnhtbESPQW/CMAyF75P4D5GRdhvJQJtYR0AIxARHKJfdvMZr&#10;uzVO1QQo+/X4MImbrff83ufZoveNOlMX68AWnkcGFHERXM2lhWO+eZqCignZYROYLFwpwmI+eJhh&#10;5sKF93Q+pFJJCMcMLVQptZnWsajIYxyFlli079B5TLJ2pXYdXiTcN3pszKv2WLM0VNjSqqLi93Dy&#10;Fr7q8RH/9vmH8W+bSdr1+c/pc23t47BfvoNK1Ke7+f966wTfvAiu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jUGxQAAAN0AAAAPAAAAAAAAAAAAAAAAAJgCAABkcnMv&#10;ZG93bnJldi54bWxQSwUGAAAAAAQABAD1AAAAigMAAAAA&#10;"/>
                  </v:group>
                  <v:group id="Group 6479" o:spid="_x0000_s8699" style="position:absolute;left:7734;top:77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  <v:shape id="Text Box 6480" o:spid="_x0000_s870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SsxMQA&#10;AADd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+kwi/fyAh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UrMT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481" o:spid="_x0000_s870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BWJsMA&#10;AADdAAAADwAAAGRycy9kb3ducmV2LnhtbERPTWvCQBC9F/wPywi91V1TkDZ1FbGk2KPGi7cxO03S&#10;ZmdDdhNjf70rFHqbx/uc5Xq0jRio87VjDfOZAkFcOFNzqeGYZ08vIHxANtg4Jg1X8rBeTR6WmBp3&#10;4T0Nh1CKGMI+RQ1VCG0qpS8qsuhnriWO3JfrLIYIu1KaDi8x3DYyUWohLdYcGypsaVtR8XPorYZz&#10;nRzxd59/KPuaPYfPMf/uT+9aP07HzRuIQGP4F/+5dybOV4s5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BWJsMAAADdAAAADwAAAAAAAAAAAAAAAACYAgAAZHJzL2Rv&#10;d25yZXYueG1sUEsFBgAAAAAEAAQA9QAAAIgDAAAAAA==&#10;"/>
                  </v:group>
                  <v:group id="Group 6482" o:spid="_x0000_s8702" style="position:absolute;left:7734;top:724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  <v:shape id="Text Box 6483" o:spid="_x0000_s870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ys8MA&#10;AADdAAAADwAAAGRycy9kb3ducmV2LnhtbERP22rCQBB9F/oPyxT6Is3G2kaNrtIKLb4mzQeM2ckF&#10;s7Mhu5r4991CoW9zONfZHSbTiRsNrrWsYBHFIIhLq1uuFRTfn89rEM4ja+wsk4I7OTjsH2Y7TLUd&#10;OaNb7msRQtilqKDxvk+ldGVDBl1ke+LAVXYw6AMcaqkHHEO46eRLHCfSYMuhocGejg2Vl/xqFFSn&#10;cf62Gc9fvlhlr8kHtquzvSv19Di9b0F4mvy/+M990mF+nCzh95tw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Yys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484" o:spid="_x0000_s870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f1vsMA&#10;AADdAAAADwAAAGRycy9kb3ducmV2LnhtbERPTWvCQBC9F/wPywje6m5tkRrdhNKi2KPGi7cxOyax&#10;2dmQXTX213cFobd5vM9ZZL1txIU6XzvW8DJWIIgLZ2ouNezy5fM7CB+QDTaOScONPGTp4GmBiXFX&#10;3tBlG0oRQ9gnqKEKoU2k9EVFFv3YtcSRO7rOYoiwK6Xp8BrDbSMnSk2lxZpjQ4UtfVZU/GzPVsOh&#10;nuzwd5OvlJ0tX8N3n5/O+y+tR8P+Yw4iUB/+xQ/32sT5avoG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f1vsMAAADdAAAADwAAAAAAAAAAAAAAAACYAgAAZHJzL2Rv&#10;d25yZXYueG1sUEsFBgAAAAAEAAQA9QAAAIgDAAAAAA==&#10;"/>
                  </v:group>
                </v:group>
              </w:pict>
            </w:r>
          </w:p>
        </w:tc>
        <w:tc>
          <w:tcPr>
            <w:tcW w:w="356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6485" o:spid="_x0000_s8705" style="position:absolute;left:0;text-align:left;margin-left:-4.15pt;margin-top:2.1pt;width:31.15pt;height:182.4pt;z-index:252871680;mso-position-horizontal-relative:text;mso-position-vertical-relative:text" coordorigin="7734,4407" coordsize="623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">
                  <v:group id="Group 6486" o:spid="_x0000_s8706" style="position:absolute;left:7734;top:440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  <v:shape id="Text Box 6487" o:spid="_x0000_s870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q/MIA&#10;AADdAAAADwAAAGRycy9kb3ducmV2LnhtbERP22rCQBB9L/gPywh9KXXX0niJrmKFlrxq/YAxOybB&#10;7GzIbnP5e7dQ6NscznW2+8HWoqPWV441zGcKBHHuTMWFhsv35+sKhA/IBmvHpGEkD/vd5GmLqXE9&#10;n6g7h0LEEPYpaihDaFIpfV6SRT9zDXHkbq61GCJsC2la7GO4reWbUgtpseLYUGJDx5Ly+/nHarhl&#10;/Uuy7q9f4bI8vS8+sFpe3aj183Q4bEAEGsK/+M+dmThfqQR+v4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/Or8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488" o:spid="_x0000_s870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r8sUA&#10;AADdAAAADwAAAGRycy9kb3ducmV2LnhtbESPQW/CMAyF70j8h8hI3CBdkSboCNW0qYgdoVx28xqv&#10;7dY4VZJCt1+/TELiZuu99/l5m4+mExdyvrWs4GGZgCCurG65VnAui8UahA/IGjvLpOCHPOS76WSL&#10;mbZXPtLlFGoRIewzVNCE0GdS+qohg35pe+KofVpnMMTV1VI7vEa46WSaJI/SYMvxQoM9vTRUfZ8G&#10;o+CjTc/4eyz3idkUq/A2ll/D+6tS89n4/AQi0Bju5lv6oGP9SIT/b+II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ivyxQAAAN0AAAAPAAAAAAAAAAAAAAAAAJgCAABkcnMv&#10;ZG93bnJldi54bWxQSwUGAAAAAAQABAD1AAAAigMAAAAA&#10;"/>
                  </v:group>
                  <v:group id="Group 6489" o:spid="_x0000_s8709" style="position:absolute;left:7734;top:547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  <v:shape id="Text Box 6490" o:spid="_x0000_s871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1FYsUA&#10;AADdAAAADwAAAGRycy9kb3ducmV2LnhtbESPzW7CQAyE75V4h5WRuFRlF9TyE1gQVGrFFcoDmKxJ&#10;IrLeKLuQ8Pb1oVJvtmY883m97X2tHtTGKrCFydiAIs6Dq7iwcP75eluAignZYR2YLDwpwnYzeFlj&#10;5kLHR3qcUqEkhGOGFsqUmkzrmJfkMY5DQyzaNbQek6xtoV2LnYT7Wk+NmWmPFUtDiQ19lpTfTndv&#10;4XroXj+W3eU7nefH99keq/klPK0dDfvdClSiPv2b/64P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/UVi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491" o:spid="_x0000_s871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/gMEA&#10;AADdAAAADwAAAGRycy9kb3ducmV2LnhtbERPTYvCMBC9C/6HMII3TVSQtRpFdlH0qPWyt9lmbKvN&#10;pDRRu/vrjbDgbR7vcxar1lbiTo0vHWsYDRUI4syZknMNp3Qz+ADhA7LByjFp+CUPq2W3s8DEuAcf&#10;6H4MuYgh7BPUUIRQJ1L6rCCLfuhq4sidXWMxRNjk0jT4iOG2kmOlptJiybGhwJo+C8qux5vV8FOO&#10;T/h3SLfKzjaTsG/Ty+37S+t+r13PQQRqw1v8796ZOF+pGby+i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5v4DBAAAA3QAAAA8AAAAAAAAAAAAAAAAAmAIAAGRycy9kb3du&#10;cmV2LnhtbFBLBQYAAAAABAAEAPUAAACGAwAAAAA=&#10;"/>
                  </v:group>
                  <v:group id="Group 6492" o:spid="_x0000_s8712" style="position:absolute;left:7734;top:583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  <v:shape id="Text Box 6493" o:spid="_x0000_s871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6IsIA&#10;AADdAAAADwAAAGRycy9kb3ducmV2LnhtbERPzWrCQBC+C32HZQq9SN1EbNKmrqIFxas2DzDJjklo&#10;djZkVxPf3hWE3ubj+53lejStuFLvGssK4lkEgri0uuFKQf67e/8E4TyyxtYyKbiRg/XqZbLETNuB&#10;j3Q9+UqEEHYZKqi97zIpXVmTQTezHXHgzrY36APsK6l7HEK4aeU8ihJpsOHQUGNHPzWVf6eLUXA+&#10;DNOPr6HY+zw9LpItNmlhb0q9vY6bbxCeRv8vfroPOsyP4hge34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noiwgAAAN0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494" o:spid="_x0000_s871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7LMIA&#10;AADdAAAADwAAAGRycy9kb3ducmV2LnhtbERPTYvCMBC9L/gfwgje1sQKslajLLsoetR68TY2Y1u3&#10;mZQmand/vREWvM3jfc582dla3Kj1lWMNo6ECQZw7U3Gh4ZCt3j9A+IBssHZMGn7Jw3LRe5tjatyd&#10;d3Tbh0LEEPYpaihDaFIpfV6SRT90DXHkzq61GCJsC2lavMdwW8tEqYm0WHFsKLGhr5Lyn/3VajhV&#10;yQH/dtla2elqHLZddrkev7Ue9LvPGYhAXXiJ/90bE+erUQL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LsswgAAAN0AAAAPAAAAAAAAAAAAAAAAAJgCAABkcnMvZG93&#10;bnJldi54bWxQSwUGAAAAAAQABAD1AAAAhwMAAAAA&#10;"/>
                  </v:group>
                  <v:group id="Group 6495" o:spid="_x0000_s8715" style="position:absolute;left:7734;top:618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  <v:shape id="Text Box 6496" o:spid="_x0000_s871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ZusEA&#10;AADdAAAADwAAAGRycy9kb3ducmV2LnhtbERP24rCMBB9X/Afwgi+LDZVXC/VKCqs+OrlA6bN2Bab&#10;SWmirX9vFoR9m8O5zmrTmUo8qXGlZQWjKAZBnFldcq7gevkdzkE4j6yxskwKXuRgs+59rTDRtuUT&#10;Pc8+FyGEXYIKCu/rREqXFWTQRbYmDtzNNgZ9gE0udYNtCDeVHMfxVBosOTQUWNO+oOx+fhgFt2P7&#10;/bNo04O/zk6T6Q7LWWpfSg363XYJwlPn/8Uf91GH+fFoAn/fhB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p2br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497" o:spid="_x0000_s871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jWMQA&#10;AADdAAAADwAAAGRycy9kb3ducmV2LnhtbERPTWvCQBC9C/6HZQRvuqvS0kY3QRRLe9Tk0tuYnSap&#10;2dmQXTXtr+8WCr3N433OJhtsK27U+8axhsVcgSAunWm40lDkh9kTCB+QDbaOScMXecjS8WiDiXF3&#10;PtLtFCoRQ9gnqKEOoUuk9GVNFv3cdcSR+3C9xRBhX0nT4z2G21YulXqUFhuODTV2tKupvJyuVsO5&#10;WRb4fcxflH0+rMLbkH9e3/daTyfDdg0i0BD+xX/uVxPnq8UD/H4TT5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I1jEAAAA3QAAAA8AAAAAAAAAAAAAAAAAmAIAAGRycy9k&#10;b3ducmV2LnhtbFBLBQYAAAAABAAEAPUAAACJAwAAAAA=&#10;"/>
                  </v:group>
                  <v:group id="Group 6498" o:spid="_x0000_s8718" style="position:absolute;left:7734;top:65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  <v:shape id="Text Box 6499" o:spid="_x0000_s871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HzcEA&#10;AADdAAAADwAAAGRycy9kb3ducmV2LnhtbERP24rCMBB9X/Afwgi+LJq6rFZro7iCi69ePmBsphds&#10;JqWJtv69WVjwbQ7nOummN7V4UOsqywqmkwgEcWZ1xYWCy3k/XoBwHlljbZkUPMnBZj34SDHRtuMj&#10;PU6+ECGEXYIKSu+bREqXlWTQTWxDHLjctgZ9gG0hdYtdCDe1/IqiuTRYcWgosaFdSdntdDcK8kP3&#10;OVt2119/iY/f8x+s4qt9KjUa9tsVCE+9f4v/3Qcd5kfTGP6+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7R83BAAAA3Q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500" o:spid="_x0000_s872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MxsUA&#10;AADdAAAADwAAAGRycy9kb3ducmV2LnhtbESPQW/CMAyF75P2HyJP2m0kMGmCQkATiGk7QrlwM41p&#10;yxqnagIUfv18mMTN1nt+7/Ns0ftGXaiLdWALw4EBRVwEV3NpYZev38agYkJ22AQmCzeKsJg/P80w&#10;c+HKG7psU6kkhGOGFqqU2kzrWFTkMQ5CSyzaMXQek6xdqV2HVwn3jR4Z86E91iwNFba0rKj43Z69&#10;hUM92uF9k38ZP1m/p58+P533K2tfX/rPKahEfXqY/6+/neCboeDKNzKC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IzGxQAAAN0AAAAPAAAAAAAAAAAAAAAAAJgCAABkcnMv&#10;ZG93bnJldi54bWxQSwUGAAAAAAQABAD1AAAAigMAAAAA&#10;"/>
                  </v:group>
                  <v:group id="Group 6501" o:spid="_x0000_s8721" style="position:absolute;left:7734;top:510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  <v:shape id="Text Box 6502" o:spid="_x0000_s872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4VBMQA&#10;AADdAAAADwAAAGRycy9kb3ducmV2LnhtbESPzW7CQAyE75V4h5WRuFSwAZW/wIKgUiuu/DyAyZok&#10;IuuNsgsJb18fKnGzNeOZz+tt5yr1pCaUng2MRwko4szbknMDl/PPcAEqRGSLlWcy8KIA203vY42p&#10;9S0f6XmKuZIQDikaKGKsU61DVpDDMPI1sWg33ziMsja5tg22Eu4qPUmSmXZYsjQUWNN3Qdn99HAG&#10;bof2c7psr7/xMj9+zfZYzq/+Zcyg3+1WoCJ18W3+vz5YwU8mwi/fyAh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+FQTEAAAA3Q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503" o:spid="_x0000_s872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v5sIA&#10;AADdAAAADwAAAGRycy9kb3ducmV2LnhtbERPTYvCMBC9L/gfwgje1sQKslajLLsoetR68TY2Y1u3&#10;mZQmand/vREWvM3jfc582dla3Kj1lWMNo6ECQZw7U3Gh4ZCt3j9A+IBssHZMGn7Jw3LRe5tjatyd&#10;d3Tbh0LEEPYpaihDaFIpfV6SRT90DXHkzq61GCJsC2lavMdwW8tEqYm0WHFsKLGhr5Lyn/3VajhV&#10;yQH/dtla2elqHLZddrkev7Ue9LvPGYhAXXiJ/90bE+erZAT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u/mwgAAAN0AAAAPAAAAAAAAAAAAAAAAAJgCAABkcnMvZG93&#10;bnJldi54bWxQSwUGAAAAAAQABAD1AAAAhwMAAAAA&#10;"/>
                  </v:group>
                  <v:group id="Group 6504" o:spid="_x0000_s8724" style="position:absolute;left:7734;top:474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  <v:shape id="Text Box 6505" o:spid="_x0000_s872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Lc8MA&#10;AADdAAAADwAAAGRycy9kb3ducmV2LnhtbERP22rCQBB9L/gPywh9Kbox1lt0Da3Q4muiHzBmxySY&#10;nQ3ZrYl/3y0UfJvDuc4uHUwj7tS52rKC2TQCQVxYXXOp4Hz6mqxBOI+ssbFMCh7kIN2PXnaYaNtz&#10;RvfclyKEsEtQQeV9m0jpiooMuqltiQN3tZ1BH2BXSt1hH8JNI+MoWkqDNYeGCls6VFTc8h+j4Hrs&#10;3xab/vLtz6vsffmJ9epiH0q9joePLQhPg3+K/91HHeZH8Rz+vg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yLc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506" o:spid="_x0000_s872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MfsMA&#10;AADdAAAADwAAAGRycy9kb3ducmV2LnhtbERPTWvCQBC9C/0PyxS86W5jEY2uUlqUetR48TZmxyRt&#10;djZkV4399V1B8DaP9znzZWdrcaHWV441vA0VCOLcmYoLDftsNZiA8AHZYO2YNNzIw3Lx0ptjatyV&#10;t3TZhULEEPYpaihDaFIpfV6SRT90DXHkTq61GCJsC2lavMZwW8tEqbG0WHFsKLGhz5Ly393ZajhW&#10;yR7/ttla2elqFDZd9nM+fGndf+0+ZiACdeEpfri/TZyvkne4fx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1MfsMAAADdAAAADwAAAAAAAAAAAAAAAACYAgAAZHJzL2Rv&#10;d25yZXYueG1sUEsFBgAAAAAEAAQA9QAAAIgDAAAAAA==&#10;"/>
                  </v:group>
                  <v:group id="Group 6507" o:spid="_x0000_s8727" style="position:absolute;left:7734;top:688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  <v:shape id="Text Box 6508" o:spid="_x0000_s872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o68MA&#10;AADdAAAADwAAAGRycy9kb3ducmV2LnhtbERPzWqDQBC+F/oOyxRyKXGtNKa12YQ2kJKrJg8wuhOV&#10;urPibtW8fbZQyG0+vt/Z7GbTiZEG11pW8BLFIIgrq1uuFZxPh+UbCOeRNXaWScGVHOy2jw8bzLSd&#10;OKex8LUIIewyVNB432dSuqohgy6yPXHgLnYw6AMcaqkHnEK46WQSx6k02HJoaLCnfUPVT/FrFFyO&#10;0/PqfSq//Xmdv6Zf2K5Le1Vq8TR/foDwNPu7+N991GF+nKTw9004QW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so68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509" o:spid="_x0000_s872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SCcMA&#10;AADdAAAADwAAAGRycy9kb3ducmV2LnhtbERPTWvCQBC9C/0PyxS86W4jVI2uUlqUetR48TZmxyRt&#10;djZkV4399V1B8DaP9znzZWdrcaHWV441vA0VCOLcmYoLDftsNZiA8AHZYO2YNNzIw3Lx0ptjatyV&#10;t3TZhULEEPYpaihDaFIpfV6SRT90DXHkTq61GCJsC2lavMZwW8tEqXdpseLYUGJDnyXlv7uz1XCs&#10;kj3+bbO1stPVKGy67Od8+NK6/9p9zEAE6sJT/HB/mzhfJWO4fx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/SCcMAAADdAAAADwAAAAAAAAAAAAAAAACYAgAAZHJzL2Rv&#10;d25yZXYueG1sUEsFBgAAAAAEAAQA9QAAAIgDAAAAAA==&#10;"/>
                  </v:group>
                  <v:group id="Group 6510" o:spid="_x0000_s8730" style="position:absolute;left:7734;top:77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  <v:shape id="Text Box 6511" o:spid="_x0000_s873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S8mcMA&#10;AADdAAAADwAAAGRycy9kb3ducmV2LnhtbERPzWqDQBC+F/oOyxR6KXFtaExiXUNbSMlVkwcY3YlK&#10;3Vlxt9G8fbZQyG0+vt/JdrPpxYVG11lW8BrFIIhrqztuFJyO+8UGhPPIGnvLpOBKDnb540OGqbYT&#10;F3QpfSNCCLsUFbTeD6mUrm7JoIvsQBy4sx0N+gDHRuoRpxBuermM40Qa7Dg0tDjQV0v1T/lrFJwP&#10;08tqO1Xf/rQu3pJP7NaVvSr1/DR/vIPwNPu7+N990GF+vNzC3zfhB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S8m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512" o:spid="_x0000_s873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/coMUA&#10;AADdAAAADwAAAGRycy9kb3ducmV2LnhtbESPQW/CMAyF70j7D5GRdoMEkNDWEdA0BBpHaC+7eY3X&#10;dmucqgnQ7dfjA9Jutt7ze59Xm8G36kJ9bAJbmE0NKOIyuIYrC0W+mzyBignZYRuYLPxShM36YbTC&#10;zIUrH+lySpWSEI4ZWqhT6jKtY1mTxzgNHbFoX6H3mGTtK+16vEq4b/XcmKX22LA01NjRW03lz+ns&#10;LXw28wL/jvne+OfdIh2G/Pv8sbX2cTy8voBKNKR/8/363Qm+WQi/fCMj6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9ygxQAAAN0AAAAPAAAAAAAAAAAAAAAAAJgCAABkcnMv&#10;ZG93bnJldi54bWxQSwUGAAAAAAQABAD1AAAAigMAAAAA&#10;"/>
                  </v:group>
                  <v:group id="Group 6513" o:spid="_x0000_s8733" style="position:absolute;left:7734;top:724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  <v:shape id="Text Box 6514" o:spid="_x0000_s873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4NcMA&#10;AADdAAAADwAAAGRycy9kb3ducmV2LnhtbERP22rCQBB9L/gPywh9Kbox1lt0Da3Q4muiHzBmxySY&#10;nQ3ZrYl/3y0UfJvDuc4uHUwj7tS52rKC2TQCQVxYXXOp4Hz6mqxBOI+ssbFMCh7kIN2PXnaYaNtz&#10;RvfclyKEsEtQQeV9m0jpiooMuqltiQN3tZ1BH2BXSt1hH8JNI+MoWkqDNYeGCls6VFTc8h+j4Hrs&#10;3xab/vLtz6vsffmJ9epiH0q9joePLQhPg3+K/91HHeZH8xj+vg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m4NcMAAADd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515" o:spid="_x0000_s873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1C18IA&#10;AADdAAAADwAAAGRycy9kb3ducmV2LnhtbERPTYvCMBC9C/6HMII3TbSwaNco4uLiHrVevM02s23X&#10;ZlKaqN399UYQvM3jfc5i1dlaXKn1lWMNk7ECQZw7U3Gh4ZhtRzMQPiAbrB2Thj/ysFr2ewtMjbvx&#10;nq6HUIgYwj5FDWUITSqlz0uy6MeuIY7cj2sthgjbQpoWbzHc1nKq1Ju0WHFsKLGhTUn5+XCxGr6r&#10;6RH/99mnsvNtEr667Pdy+tB6OOjW7yACdeElfrp3Js5XSQK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ULXwgAAAN0AAAAPAAAAAAAAAAAAAAAAAJgCAABkcnMvZG93&#10;bnJldi54bWxQSwUGAAAAAAQABAD1AAAAhwMAAAAA&#10;"/>
                  </v:group>
                </v:group>
              </w:pict>
            </w: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0430</w:t>
            </w:r>
          </w:p>
        </w:tc>
      </w:tr>
      <w:tr w:rsidR="008F568E" w:rsidRPr="00FD36E5" w:rsidTr="00CA3D89">
        <w:trPr>
          <w:trHeight w:val="20"/>
        </w:trPr>
        <w:tc>
          <w:tcPr>
            <w:tcW w:w="20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b.</w:t>
            </w:r>
          </w:p>
        </w:tc>
        <w:tc>
          <w:tcPr>
            <w:tcW w:w="3056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you don’t know where to buy it</w:t>
            </w: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0431</w:t>
            </w:r>
          </w:p>
        </w:tc>
      </w:tr>
      <w:tr w:rsidR="008F568E" w:rsidRPr="00FD36E5" w:rsidTr="00CA3D89">
        <w:trPr>
          <w:trHeight w:val="20"/>
        </w:trPr>
        <w:tc>
          <w:tcPr>
            <w:tcW w:w="20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c.</w:t>
            </w:r>
          </w:p>
        </w:tc>
        <w:tc>
          <w:tcPr>
            <w:tcW w:w="3056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you are so careful t</w:t>
            </w:r>
            <w:r>
              <w:t>hat pesticides won’t get on your hands</w:t>
            </w: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0432</w:t>
            </w:r>
          </w:p>
        </w:tc>
      </w:tr>
      <w:tr w:rsidR="008F568E" w:rsidRPr="00FD36E5" w:rsidTr="00CA3D89">
        <w:trPr>
          <w:trHeight w:val="20"/>
        </w:trPr>
        <w:tc>
          <w:tcPr>
            <w:tcW w:w="20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d</w:t>
            </w:r>
            <w:r w:rsidRPr="00FD36E5">
              <w:t>.</w:t>
            </w:r>
          </w:p>
        </w:tc>
        <w:tc>
          <w:tcPr>
            <w:tcW w:w="3056" w:type="pct"/>
            <w:vAlign w:val="center"/>
          </w:tcPr>
          <w:p w:rsidR="008F568E" w:rsidRPr="00FD36E5" w:rsidRDefault="008F568E" w:rsidP="00CA3D89">
            <w:pPr>
              <w:pStyle w:val="abox"/>
              <w:spacing w:after="0" w:line="360" w:lineRule="auto"/>
              <w:ind w:left="0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Thinking they</w:t>
            </w:r>
            <w:r w:rsidRPr="00FD36E5">
              <w:rPr>
                <w:rFonts w:ascii="Arial" w:hAnsi="Arial" w:cs="Arial"/>
                <w:sz w:val="20"/>
              </w:rPr>
              <w:t xml:space="preserve"> interfere with your ability to work quickly</w:t>
            </w: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0433</w:t>
            </w:r>
          </w:p>
        </w:tc>
      </w:tr>
      <w:tr w:rsidR="008F568E" w:rsidRPr="00FD36E5" w:rsidTr="00CA3D89">
        <w:trPr>
          <w:trHeight w:val="20"/>
        </w:trPr>
        <w:tc>
          <w:tcPr>
            <w:tcW w:w="20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e.</w:t>
            </w:r>
          </w:p>
        </w:tc>
        <w:tc>
          <w:tcPr>
            <w:tcW w:w="3056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</w:t>
            </w:r>
            <w:r>
              <w:t xml:space="preserve">ing other growers do not wear them </w:t>
            </w: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0434</w:t>
            </w:r>
          </w:p>
        </w:tc>
      </w:tr>
      <w:tr w:rsidR="008F568E" w:rsidRPr="00FD36E5" w:rsidTr="00CA3D89">
        <w:trPr>
          <w:trHeight w:val="20"/>
        </w:trPr>
        <w:tc>
          <w:tcPr>
            <w:tcW w:w="20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f</w:t>
            </w:r>
            <w:r w:rsidRPr="00FD36E5">
              <w:t>.</w:t>
            </w:r>
          </w:p>
        </w:tc>
        <w:tc>
          <w:tcPr>
            <w:tcW w:w="3056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you are not able to get them in your size</w:t>
            </w: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0435</w:t>
            </w:r>
          </w:p>
        </w:tc>
      </w:tr>
      <w:tr w:rsidR="008F568E" w:rsidRPr="00FD36E5" w:rsidTr="00CA3D89">
        <w:trPr>
          <w:trHeight w:val="20"/>
        </w:trPr>
        <w:tc>
          <w:tcPr>
            <w:tcW w:w="20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g</w:t>
            </w:r>
            <w:r w:rsidRPr="00FD36E5">
              <w:t>.</w:t>
            </w:r>
          </w:p>
        </w:tc>
        <w:tc>
          <w:tcPr>
            <w:tcW w:w="3056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they are</w:t>
            </w:r>
            <w:r w:rsidRPr="00FD36E5">
              <w:t xml:space="preserve"> too hot to wear</w:t>
            </w: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0436</w:t>
            </w:r>
          </w:p>
        </w:tc>
      </w:tr>
      <w:tr w:rsidR="008F568E" w:rsidRPr="00FD36E5" w:rsidTr="00CA3D89">
        <w:trPr>
          <w:trHeight w:val="20"/>
        </w:trPr>
        <w:tc>
          <w:tcPr>
            <w:tcW w:w="208" w:type="pct"/>
          </w:tcPr>
          <w:p w:rsidR="008F568E" w:rsidRPr="00FD36E5" w:rsidDel="008D07C6" w:rsidRDefault="008F568E" w:rsidP="00CA3D89">
            <w:pPr>
              <w:spacing w:before="40" w:after="40"/>
              <w:jc w:val="center"/>
            </w:pPr>
            <w:r>
              <w:t>h</w:t>
            </w:r>
            <w:r w:rsidRPr="00FD36E5">
              <w:t>.</w:t>
            </w:r>
          </w:p>
        </w:tc>
        <w:tc>
          <w:tcPr>
            <w:tcW w:w="3056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they tear</w:t>
            </w:r>
            <w:r w:rsidRPr="00FD36E5">
              <w:t xml:space="preserve"> too easily</w:t>
            </w: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0437</w:t>
            </w:r>
          </w:p>
        </w:tc>
      </w:tr>
      <w:tr w:rsidR="008F568E" w:rsidRPr="00FD36E5" w:rsidTr="00CA3D89">
        <w:trPr>
          <w:trHeight w:val="20"/>
        </w:trPr>
        <w:tc>
          <w:tcPr>
            <w:tcW w:w="208" w:type="pct"/>
          </w:tcPr>
          <w:p w:rsidR="008F568E" w:rsidRPr="00FD36E5" w:rsidDel="008D07C6" w:rsidRDefault="008F568E" w:rsidP="00CA3D89">
            <w:pPr>
              <w:spacing w:before="40" w:after="40"/>
              <w:jc w:val="center"/>
            </w:pPr>
            <w:proofErr w:type="spellStart"/>
            <w:r>
              <w:t>i</w:t>
            </w:r>
            <w:proofErr w:type="spellEnd"/>
            <w:r w:rsidRPr="00FD36E5">
              <w:t>.</w:t>
            </w:r>
          </w:p>
        </w:tc>
        <w:tc>
          <w:tcPr>
            <w:tcW w:w="3056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they are</w:t>
            </w:r>
            <w:r w:rsidRPr="00FD36E5">
              <w:t xml:space="preserve"> too uncomfortable (other than being hot)</w:t>
            </w: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Default="008F568E" w:rsidP="00CA3D89">
            <w:pPr>
              <w:jc w:val="center"/>
              <w:rPr>
                <w:noProof/>
              </w:rPr>
            </w:pPr>
            <w:r>
              <w:rPr>
                <w:sz w:val="16"/>
                <w:szCs w:val="16"/>
              </w:rPr>
              <w:t>0438</w:t>
            </w:r>
          </w:p>
        </w:tc>
      </w:tr>
      <w:tr w:rsidR="008F568E" w:rsidRPr="00FD36E5" w:rsidTr="00CA3D89">
        <w:trPr>
          <w:trHeight w:val="20"/>
        </w:trPr>
        <w:tc>
          <w:tcPr>
            <w:tcW w:w="20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j</w:t>
            </w:r>
            <w:r w:rsidRPr="00FD36E5">
              <w:t>.</w:t>
            </w:r>
          </w:p>
        </w:tc>
        <w:tc>
          <w:tcPr>
            <w:tcW w:w="3056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 xml:space="preserve">Is there any other issue that </w:t>
            </w:r>
            <w:r w:rsidRPr="00FD36E5">
              <w:rPr>
                <w:b/>
                <w:bCs/>
              </w:rPr>
              <w:t xml:space="preserve">prevented </w:t>
            </w:r>
            <w:r w:rsidRPr="00FD36E5">
              <w:rPr>
                <w:b/>
                <w:bCs/>
                <w:iCs/>
              </w:rPr>
              <w:t>you</w:t>
            </w:r>
            <w:r>
              <w:t xml:space="preserve"> from wearing them</w:t>
            </w:r>
            <w:r w:rsidRPr="00FD36E5">
              <w:t xml:space="preserve"> the last time you applied [</w:t>
            </w:r>
            <w:r>
              <w:t>RSCREEN</w:t>
            </w:r>
            <w:r w:rsidRPr="00FD36E5">
              <w:t xml:space="preserve">4]? </w:t>
            </w:r>
          </w:p>
          <w:p w:rsidR="008F568E" w:rsidRPr="00FD36E5" w:rsidRDefault="008F568E" w:rsidP="00CA3D89">
            <w:pPr>
              <w:spacing w:line="360" w:lineRule="auto"/>
            </w:pPr>
            <w:r>
              <w:t>Specify</w:t>
            </w:r>
            <w:r w:rsidRPr="00FD36E5">
              <w:t>:</w:t>
            </w:r>
            <w:r>
              <w:t xml:space="preserve"> </w:t>
            </w:r>
            <w:r>
              <w:rPr>
                <w:sz w:val="16"/>
              </w:rPr>
              <w:t>0439</w:t>
            </w:r>
            <w:r>
              <w:t>______________________________________</w:t>
            </w:r>
          </w:p>
        </w:tc>
        <w:tc>
          <w:tcPr>
            <w:tcW w:w="358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4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7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12" w:type="pct"/>
            <w:tcBorders>
              <w:top w:val="nil"/>
              <w:bottom w:val="nil"/>
              <w:right w:val="nil"/>
            </w:tcBorders>
          </w:tcPr>
          <w:p w:rsidR="008F568E" w:rsidRDefault="008F568E" w:rsidP="00CA3D89">
            <w:pPr>
              <w:spacing w:before="40" w:after="40"/>
              <w:jc w:val="center"/>
              <w:rPr>
                <w:sz w:val="16"/>
                <w:szCs w:val="16"/>
              </w:rPr>
            </w:pPr>
          </w:p>
          <w:p w:rsidR="008F568E" w:rsidRPr="00FD36E5" w:rsidRDefault="008F568E" w:rsidP="00CA3D89">
            <w:pPr>
              <w:spacing w:before="40" w:after="40"/>
              <w:jc w:val="center"/>
            </w:pPr>
            <w:r w:rsidRPr="004411D5">
              <w:rPr>
                <w:sz w:val="16"/>
              </w:rPr>
              <w:t>0440</w:t>
            </w:r>
          </w:p>
        </w:tc>
      </w:tr>
    </w:tbl>
    <w:p w:rsidR="008F568E" w:rsidRDefault="008F568E" w:rsidP="008F568E"/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6829" o:spid="_x0000_s9057" style="position:absolute;margin-left:31.95pt;margin-top:1.5pt;width:9.75pt;height:9pt;z-index:25290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lwsLeyICAABBBAAADgAAAAAAAAAAAAAAAAAuAgAAZHJzL2Uyb0RvYy54bWxQ&#10;SwECLQAUAAYACAAAACEAnDNJ8NwAAAAGAQAADwAAAAAAAAAAAAAAAAB8BAAAZHJzL2Rvd25yZXYu&#10;eG1sUEsFBgAAAAAEAAQA8wAAAIUFAAAAAA==&#10;"/>
        </w:pict>
      </w:r>
      <w:r w:rsidR="008F568E" w:rsidRPr="00EB059E">
        <w:rPr>
          <w:sz w:val="14"/>
        </w:rPr>
        <w:t xml:space="preserve">    </w:t>
      </w:r>
      <w:r w:rsidR="008F568E">
        <w:rPr>
          <w:sz w:val="16"/>
        </w:rPr>
        <w:t>0511</w:t>
      </w:r>
      <w:r w:rsidR="008F568E" w:rsidRPr="00EB059E">
        <w:rPr>
          <w:sz w:val="14"/>
        </w:rPr>
        <w:t xml:space="preserve"> </w:t>
      </w:r>
      <w:r w:rsidR="008F568E" w:rsidRPr="00EB059E">
        <w:t xml:space="preserve">       N/A</w:t>
      </w:r>
    </w:p>
    <w:p w:rsidR="008F568E" w:rsidRDefault="008F568E" w:rsidP="008F568E"/>
    <w:p w:rsidR="008F568E" w:rsidRDefault="008F568E" w:rsidP="008F568E">
      <w:pPr>
        <w:rPr>
          <w:szCs w:val="20"/>
        </w:rPr>
      </w:pPr>
      <w:r w:rsidRPr="003633CA">
        <w:rPr>
          <w:szCs w:val="20"/>
        </w:rPr>
        <w:t>1</w:t>
      </w:r>
      <w:r>
        <w:rPr>
          <w:szCs w:val="20"/>
        </w:rPr>
        <w:t>66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23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</w:t>
      </w:r>
      <w:r>
        <w:rPr>
          <w:b/>
          <w:szCs w:val="20"/>
        </w:rPr>
        <w:t xml:space="preserve"> E. Point to item 2 on the card]</w:t>
      </w:r>
      <w:r w:rsidRPr="00297F95">
        <w:rPr>
          <w:szCs w:val="20"/>
        </w:rPr>
        <w:t xml:space="preserve"> </w:t>
      </w:r>
    </w:p>
    <w:p w:rsidR="008F568E" w:rsidRPr="00FD36E5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>I will read you three factors.</w:t>
      </w:r>
    </w:p>
    <w:p w:rsidR="008F568E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 xml:space="preserve">Please indicate yes or no for each factor, if it might </w:t>
      </w:r>
      <w:r w:rsidRPr="00FD36E5">
        <w:rPr>
          <w:b/>
          <w:bCs/>
          <w:szCs w:val="20"/>
        </w:rPr>
        <w:t>cause you</w:t>
      </w:r>
      <w:r w:rsidRPr="00FD36E5">
        <w:rPr>
          <w:szCs w:val="20"/>
        </w:rPr>
        <w:t xml:space="preserve"> to wear proper [</w:t>
      </w:r>
      <w:r>
        <w:rPr>
          <w:szCs w:val="20"/>
        </w:rPr>
        <w:t>GLOVES</w:t>
      </w:r>
      <w:r w:rsidRPr="00FD36E5">
        <w:rPr>
          <w:szCs w:val="20"/>
        </w:rPr>
        <w:t xml:space="preserve">] every time you apply </w:t>
      </w:r>
      <w:r>
        <w:rPr>
          <w:szCs w:val="20"/>
        </w:rPr>
        <w:t xml:space="preserve">   </w:t>
      </w:r>
    </w:p>
    <w:p w:rsidR="008F568E" w:rsidRPr="00FD36E5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>[</w:t>
      </w:r>
      <w:r>
        <w:rPr>
          <w:szCs w:val="20"/>
        </w:rPr>
        <w:t>RSCREEN</w:t>
      </w:r>
      <w:r w:rsidRPr="00FD36E5">
        <w:rPr>
          <w:szCs w:val="20"/>
        </w:rPr>
        <w:t>4].</w:t>
      </w:r>
    </w:p>
    <w:p w:rsidR="008F568E" w:rsidRDefault="008F568E" w:rsidP="008F568E">
      <w:pPr>
        <w:rPr>
          <w:b/>
          <w:szCs w:val="20"/>
        </w:rPr>
      </w:pPr>
    </w:p>
    <w:tbl>
      <w:tblPr>
        <w:tblStyle w:val="TableGrid"/>
        <w:tblW w:w="4538" w:type="pct"/>
        <w:tblInd w:w="648" w:type="dxa"/>
        <w:tblLayout w:type="fixed"/>
        <w:tblLook w:val="04A0"/>
      </w:tblPr>
      <w:tblGrid>
        <w:gridCol w:w="450"/>
        <w:gridCol w:w="6216"/>
        <w:gridCol w:w="720"/>
        <w:gridCol w:w="720"/>
        <w:gridCol w:w="718"/>
        <w:gridCol w:w="718"/>
        <w:gridCol w:w="718"/>
      </w:tblGrid>
      <w:tr w:rsidR="008F568E" w:rsidRPr="003633CA" w:rsidTr="00CA3D89">
        <w:trPr>
          <w:trHeight w:val="350"/>
        </w:trPr>
        <w:tc>
          <w:tcPr>
            <w:tcW w:w="219" w:type="pct"/>
          </w:tcPr>
          <w:p w:rsidR="008F568E" w:rsidRPr="003633CA" w:rsidRDefault="008F568E" w:rsidP="00CA3D89">
            <w:pPr>
              <w:pStyle w:val="ListParagraph"/>
              <w:ind w:left="0"/>
            </w:pPr>
          </w:p>
        </w:tc>
        <w:tc>
          <w:tcPr>
            <w:tcW w:w="3029" w:type="pct"/>
          </w:tcPr>
          <w:p w:rsidR="008F568E" w:rsidRPr="003633CA" w:rsidRDefault="008F568E" w:rsidP="00CA3D89">
            <w:pPr>
              <w:pStyle w:val="ListParagraph"/>
              <w:ind w:left="0"/>
              <w:jc w:val="center"/>
            </w:pPr>
          </w:p>
        </w:tc>
        <w:tc>
          <w:tcPr>
            <w:tcW w:w="351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51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50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50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350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3633CA" w:rsidTr="00CA3D89">
        <w:trPr>
          <w:trHeight w:val="20"/>
        </w:trPr>
        <w:tc>
          <w:tcPr>
            <w:tcW w:w="219" w:type="pct"/>
            <w:vAlign w:val="center"/>
          </w:tcPr>
          <w:p w:rsidR="008F568E" w:rsidRPr="003633CA" w:rsidRDefault="008F568E" w:rsidP="00CA3D89">
            <w:r w:rsidRPr="003633CA">
              <w:t>a.</w:t>
            </w:r>
          </w:p>
        </w:tc>
        <w:tc>
          <w:tcPr>
            <w:tcW w:w="3029" w:type="pct"/>
            <w:vAlign w:val="center"/>
          </w:tcPr>
          <w:p w:rsidR="008F568E" w:rsidRPr="003633CA" w:rsidRDefault="008F568E" w:rsidP="00CA3D89">
            <w:pPr>
              <w:spacing w:line="360" w:lineRule="auto"/>
            </w:pPr>
            <w:r w:rsidRPr="00FD36E5">
              <w:t>Learning that pesticides can get on you even if you are careful while applying them</w:t>
            </w:r>
          </w:p>
        </w:tc>
        <w:tc>
          <w:tcPr>
            <w:tcW w:w="351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547" o:spid="_x0000_s8736" style="position:absolute;left:0;text-align:left;margin-left:-5pt;margin-top:7.45pt;width:31.15pt;height:81.5pt;z-index:252872704;mso-position-horizontal-relative:text;mso-position-vertical-relative:text" coordorigin="8055,11146" coordsize="62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">
                  <v:group id="Group 6517" o:spid="_x0000_s8737" style="position:absolute;left:8055;top:1114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  <v:shape id="Text Box 6518" o:spid="_x0000_s873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FpsQA&#10;AADcAAAADwAAAGRycy9kb3ducmV2LnhtbESP3WrCQBSE7wu+w3IEb0rdKKk2MRvRQou3/jzAMXtM&#10;gtmzIbua5O27hUIvh5n5hsm2g2nEkzpXW1awmEcgiAuray4VXM5fbx8gnEfW2FgmBSM52OaTlwxT&#10;bXs+0vPkSxEg7FJUUHnfplK6oiKDbm5b4uDdbGfQB9mVUnfYB7hp5DKKVtJgzWGhwpY+Kyrup4dR&#10;cDv0r+9Jf/32l/UxXu2xXl/tqNRsOuw2IDwN/j/81z5oBUkSw++Zc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zhabEAAAA3A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519" o:spid="_x0000_s873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QvsQA&#10;AADcAAAADwAAAGRycy9kb3ducmV2LnhtbESPQYvCMBSE74L/ITzBm6YqK7ZrFNlFWY9aL3t727xt&#10;q81LaaJWf70RBI/DzHzDzJetqcSFGldaVjAaRiCIM6tLzhUc0vVgBsJ5ZI2VZVJwIwfLRbczx0Tb&#10;K+/osve5CBB2CSoovK8TKV1WkEE3tDVx8P5tY9AH2eRSN3gNcFPJcRRNpcGSw0KBNX0VlJ32Z6Pg&#10;rxwf8L5LN5GJ1xO/bdPj+fdbqX6vXX2C8NT6d/jV/tEK4vgD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EL7EAAAA3AAAAA8AAAAAAAAAAAAAAAAAmAIAAGRycy9k&#10;b3ducmV2LnhtbFBLBQYAAAAABAAEAPUAAACJAwAAAAA=&#10;"/>
                  </v:group>
                  <v:group id="Group 6520" o:spid="_x0000_s8740" style="position:absolute;left:8055;top:1250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  <v:shape id="Text Box 6521" o:spid="_x0000_s874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b0cMA&#10;AADcAAAADwAAAGRycy9kb3ducmV2LnhtbESP0YrCMBRE34X9h3CFfRFNd1G77RrFXVB8rfoB1+ba&#10;Fpub0kRb/94Igo/DzJxhFqve1OJGrassK/iaRCCIc6srLhQcD5vxDwjnkTXWlknBnRyslh+DBaba&#10;dpzRbe8LESDsUlRQet+kUrq8JINuYhvi4J1ta9AH2RZSt9gFuKnldxTNpcGKw0KJDf2XlF/2V6Pg&#10;vOtGs6Q7bf0xzqbzP6zik70r9Tns178gPPX+HX61d1pBksT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Eb0c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522" o:spid="_x0000_s874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2/IMEA&#10;AADcAAAADwAAAGRycy9kb3ducmV2LnhtbERPPW/CMBDdK/EfrEPqVpyChJoUg6pWQWWEsLAd8TUJ&#10;xOfIdiDw6/GA1PHpfS9Wg2nFhZxvLCt4nyQgiEurG64U7Iv87QOED8gaW8uk4EYeVsvRywIzba+8&#10;pcsuVCKGsM9QQR1Cl0npy5oM+ontiCP3Z53BEKGrpHZ4jeGmldMkmUuDDceGGjv6rqk873qj4NhM&#10;93jfFuvEpPksbIbi1B9+lHodD1+fIAIN4V/8dP9qBWka18Y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NvyDBAAAA3AAAAA8AAAAAAAAAAAAAAAAAmAIAAGRycy9kb3du&#10;cmV2LnhtbFBLBQYAAAAABAAEAPUAAACGAwAAAAA=&#10;"/>
                  </v:group>
                  <v:group id="Group 6532" o:spid="_x0000_s8743" style="position:absolute;left:8055;top:1185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  <v:shape id="Text Box 6533" o:spid="_x0000_s874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JZMUA&#10;AADdAAAADwAAAGRycy9kb3ducmV2LnhtbESPzW7CQAyE75V4h5WRuFRlF9TyE1gQVGrFFcoDmKxJ&#10;IrLeKLuQ8Pb1oVJvtmY883m97X2tHtTGKrCFydiAIs6Dq7iwcP75eluAignZYR2YLDwpwnYzeFlj&#10;5kLHR3qcUqEkhGOGFsqUmkzrmJfkMY5DQyzaNbQek6xtoV2LnYT7Wk+NmWmPFUtDiQ19lpTfTndv&#10;4XroXj+W3eU7nefH99keq/klPK0dDfvdClSiPv2b/64PTvCNEX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0lkxQAAAN0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534" o:spid="_x0000_s874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+zhsMA&#10;AADdAAAADwAAAGRycy9kb3ducmV2LnhtbERPTWvCQBC9F/oflin0VndNodjoKkVJaY8xXnobs2MS&#10;m50N2dVEf323IHibx/ucxWq0rThT7xvHGqYTBYK4dKbhSsOuyF5mIHxANtg6Jg0X8rBaPj4sMDVu&#10;4JzO21CJGMI+RQ11CF0qpS9rsugnriOO3MH1FkOEfSVNj0MMt61MlHqTFhuODTV2tK6p/N2erIZ9&#10;k+zwmhefyr5nr+F7LI6nn43Wz0/jxxxEoDHcxTf3l4nzlZrC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+zhsMAAADdAAAADwAAAAAAAAAAAAAAAACYAgAAZHJzL2Rv&#10;d25yZXYueG1sUEsFBgAAAAAEAAQA9QAAAIgDAAAAAA==&#10;"/>
                  </v:group>
                </v:group>
              </w:pict>
            </w:r>
          </w:p>
        </w:tc>
        <w:tc>
          <w:tcPr>
            <w:tcW w:w="351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548" o:spid="_x0000_s8746" style="position:absolute;left:0;text-align:left;margin-left:-4.65pt;margin-top:7.2pt;width:31.15pt;height:81.5pt;z-index:252873728;mso-position-horizontal-relative:text;mso-position-vertical-relative:text" coordorigin="8055,11146" coordsize="62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">
                  <v:group id="Group 6549" o:spid="_x0000_s8747" style="position:absolute;left:8055;top:1114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  <v:shape id="Text Box 6550" o:spid="_x0000_s874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EksUA&#10;AADcAAAADwAAAGRycy9kb3ducmV2LnhtbESP3WrCQBSE74W+w3IKvZG6aWtjGrNKW1C8TeoDHLMn&#10;P5g9G7JbE9/eLRS8HGbmGybbTqYTFxpca1nByyICQVxa3XKt4Pize05AOI+ssbNMCq7kYLt5mGWY&#10;ajtyTpfC1yJA2KWooPG+T6V0ZUMG3cL2xMGr7GDQBznUUg84Brjp5GsUxdJgy2GhwZ6+GyrPxa9R&#10;UB3G+fvHeNr74ypfxl/Yrk72qtTT4/S5BuFp8vfwf/ugFSTJG/ydC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oSSxQAAANw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551" o:spid="_x0000_s874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sZcQA&#10;AADcAAAADwAAAGRycy9kb3ducmV2LnhtbESPQYvCMBSE78L+h/AW9qapuki3GkUUFz1qvezt2Tzb&#10;avNSmqh1f70RBI/DzHzDTGatqcSVGldaVtDvRSCIM6tLzhXs01U3BuE8ssbKMim4k4PZ9KMzwUTb&#10;G2/puvO5CBB2CSoovK8TKV1WkEHXszVx8I62MeiDbHKpG7wFuKnkIIpG0mDJYaHAmhYFZefdxSg4&#10;lIM9/m/T38j8rIZ+06any99Sqa/Pdj4G4an17/CrvdYK4vgbnm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4LGXEAAAA3AAAAA8AAAAAAAAAAAAAAAAAmAIAAGRycy9k&#10;b3ducmV2LnhtbFBLBQYAAAAABAAEAPUAAACJAwAAAAA=&#10;"/>
                  </v:group>
                  <v:group id="Group 6552" o:spid="_x0000_s8750" style="position:absolute;left:8055;top:1250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  <v:shape id="Text Box 6553" o:spid="_x0000_s875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nCsMA&#10;AADcAAAADwAAAGRycy9kb3ducmV2LnhtbESP0YrCMBRE34X9h3CFfRFNd9Ha7RrFXVB8rfoB1+ba&#10;Fpub0kRb/94Igo/DzJxhFqve1OJGrassK/iaRCCIc6srLhQcD5txAsJ5ZI21ZVJwJwer5cdggam2&#10;HWd02/tCBAi7FBWU3jeplC4vyaCb2IY4eGfbGvRBtoXULXYBbmr5HUWxNFhxWCixof+S8sv+ahSc&#10;d91o9tOdtv44z6bxH1bzk70r9Tns178gPPX+HX61d1pBksT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UnCs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554" o:spid="_x0000_s875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HV8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rBIE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dXxQAAANwAAAAPAAAAAAAAAAAAAAAAAJgCAABkcnMv&#10;ZG93bnJldi54bWxQSwUGAAAAAAQABAD1AAAAigMAAAAA&#10;"/>
                  </v:group>
                  <v:group id="Group 6555" o:spid="_x0000_s8753" style="position:absolute;left:8055;top:1185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  <v:shape id="Text Box 6556" o:spid="_x0000_s875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KO8MA&#10;AADcAAAADwAAAGRycy9kb3ducmV2LnhtbESP3YrCMBSE7wXfIRzBG9FU8ad2jaILK9768wCnzbEt&#10;25yUJtr69psFwcthZr5hNrvOVOJJjSstK5hOIhDEmdUl5wpu159xDMJ5ZI2VZVLwIge7bb+3wUTb&#10;ls/0vPhcBAi7BBUU3teJlC4ryKCb2Jo4eHfbGPRBNrnUDbYBbio5i6KlNFhyWCiwpu+Cst/Lwyi4&#10;n9rRYt2mR39bnefLA5ar1L6UGg66/RcIT53/hN/tk1YQr+f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KKO8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557" o:spid="_x0000_s875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0fI8QA&#10;AADcAAAADwAAAGRycy9kb3ducmV2LnhtbESPQYvCMBSE7wv7H8Jb8LamKitajSKKokdtL3t7Ns+2&#10;2ryUJmrdX28EYY/DzHzDTOetqcSNGldaVtDrRiCIM6tLzhWkyfp7BMJ5ZI2VZVLwIAfz2efHFGNt&#10;77yn28HnIkDYxaig8L6OpXRZQQZd19bEwTvZxqAPssmlbvAe4KaS/SgaSoMlh4UCa1oWlF0OV6Pg&#10;WPZT/Nsnm8iM1wO/a5Pz9XelVOerXUxAeGr9f/jd3moFo/EP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tHyPEAAAA3A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50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558" o:spid="_x0000_s8756" style="position:absolute;left:0;text-align:left;margin-left:-4.85pt;margin-top:6.95pt;width:31.15pt;height:81.5pt;z-index:252874752;mso-position-horizontal-relative:text;mso-position-vertical-relative:text" coordorigin="8055,11146" coordsize="62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">
                  <v:group id="Group 6559" o:spid="_x0000_s8757" style="position:absolute;left:8055;top:1114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  <v:shape id="Text Box 6560" o:spid="_x0000_s875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PWc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E0HsL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c9ZwgAAANw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561" o:spid="_x0000_s875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hrcUA&#10;AADcAAAADwAAAGRycy9kb3ducmV2LnhtbESPQWvCQBSE74X+h+UVeqsbU1AbXaW0pLTHJF56e2af&#10;STT7NmTXmPrru4LgcZiZb5jVZjStGKh3jWUF00kEgri0uuFKwbZIXxYgnEfW2FomBX/kYLN+fFhh&#10;ou2ZMxpyX4kAYZeggtr7LpHSlTUZdBPbEQdvb3uDPsi+krrHc4CbVsZRNJMGGw4LNXb0UVN5zE9G&#10;wa6Jt3jJiq/IvKWv/mcsDqffT6Wen8b3JQhPo7+Hb+1vrWAxj+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GGtxQAAANwAAAAPAAAAAAAAAAAAAAAAAJgCAABkcnMv&#10;ZG93bnJldi54bWxQSwUGAAAAAAQABAD1AAAAigMAAAAA&#10;"/>
                  </v:group>
                  <v:group id="Group 6562" o:spid="_x0000_s8760" style="position:absolute;left:8055;top:1250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  <v:shape id="Text Box 6563" o:spid="_x0000_s876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5swcMA&#10;AADcAAAADwAAAGRycy9kb3ducmV2LnhtbESP3YrCMBSE7xd8h3AEb5Ztqqh1q1F0wcVbfx7g2Jz+&#10;YHNSmmjr22+EBS+HmfmGWW16U4sHta6yrGAcxSCIM6srLhRczvuvBQjnkTXWlknBkxxs1oOPFaba&#10;dnykx8kXIkDYpaig9L5JpXRZSQZdZBvi4OW2NeiDbAupW+wC3NRyEsdzabDisFBiQz8lZbfT3SjI&#10;D93n7Lu7/vpLcpzOd1glV/tUajTst0sQnnr/Dv+3D1rBIpnC6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5swc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564" o:spid="_x0000_s876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52cQA&#10;AADcAAAADwAAAGRycy9kb3ducmV2LnhtbESPT4vCMBTE7wt+h/AEb2uq4p/tGkUURY9aL3t72zzb&#10;avNSmqjVT79ZEDwOM/MbZjpvTCluVLvCsoJeNwJBnFpdcKbgmKw/JyCcR9ZYWiYFD3Iwn7U+phhr&#10;e+c93Q4+EwHCLkYFufdVLKVLczLourYiDt7J1gZ9kHUmdY33ADel7EfRSBosOCzkWNEyp/RyuBoF&#10;v0X/iM99sonM13rgd01yvv6slOq0m8U3CE+Nf4df7a1WMBkP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h+dnEAAAA3AAAAA8AAAAAAAAAAAAAAAAAmAIAAGRycy9k&#10;b3ducmV2LnhtbFBLBQYAAAAABAAEAPUAAACJAwAAAAA=&#10;"/>
                  </v:group>
                  <v:group id="Group 6565" o:spid="_x0000_s8763" style="position:absolute;left:8055;top:1185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  <v:shape id="Text Box 6566" o:spid="_x0000_s876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zytsMA&#10;AADcAAAADwAAAGRycy9kb3ducmV2LnhtbESP3YrCMBSE7xd8h3AEb5ZtqrhWq1FWQfFW1wc4Nqc/&#10;2JyUJmvr2xtB2MthZr5hVpve1OJOrassKxhHMQjizOqKCwWX3/3XHITzyBpry6TgQQ4268HHClNt&#10;Oz7R/ewLESDsUlRQet+kUrqsJIMusg1x8HLbGvRBtoXULXYBbmo5ieOZNFhxWCixoV1J2e38ZxTk&#10;x+7ze9FdD/6SnKazLVbJ1T6UGg37nyUIT73/D7/bR61gniTwOh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zyts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567" o:spid="_x0000_s876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WR78A&#10;AADcAAAADwAAAGRycy9kb3ducmV2LnhtbERPTa/BQBTdv8R/mFyJ3TNF4lGGCCEsqY3d1bna0rnT&#10;dAbl15vFSyxPzvd03phSPKh2hWUFvW4Egji1uuBMwTFZ/45AOI+ssbRMCl7kYD5r/Uwx1vbJe3oc&#10;fCZCCLsYFeTeV7GULs3JoOvaijhwF1sb9AHWmdQ1PkO4KWU/iobSYMGhIceKljmlt8PdKDgX/SO+&#10;98kmMuP1wO+a5Ho/rZTqtJvFBISnxn/F/+6tVjD6C2vD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IFZHvwAAANwAAAAPAAAAAAAAAAAAAAAAAJgCAABkcnMvZG93bnJl&#10;di54bWxQSwUGAAAAAAQABAD1AAAAhAMAAAAA&#10;"/>
                  </v:group>
                </v:group>
              </w:pict>
            </w:r>
          </w:p>
        </w:tc>
        <w:tc>
          <w:tcPr>
            <w:tcW w:w="350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568" o:spid="_x0000_s8766" style="position:absolute;left:0;text-align:left;margin-left:-3.8pt;margin-top:6.95pt;width:31.15pt;height:81.5pt;z-index:252875776;mso-position-horizontal-relative:text;mso-position-vertical-relative:text" coordorigin="8055,11146" coordsize="623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">
                  <v:group id="Group 6569" o:spid="_x0000_s8767" style="position:absolute;left:8055;top:1114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  <v:shape id="Text Box 6570" o:spid="_x0000_s876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ZhMMA&#10;AADcAAAADwAAAGRycy9kb3ducmV2LnhtbESP3YrCMBSE7xd8h3AEbxZNXXZrrUZxBcVbfx7gtDm2&#10;xeakNNHWtzcLwl4OM/MNs1z3phYPal1lWcF0EoEgzq2uuFBwOe/GCQjnkTXWlknBkxysV4OPJaba&#10;dnykx8kXIkDYpaig9L5JpXR5SQbdxDbEwbva1qAPsi2kbrELcFPLryiKpcGKw0KJDW1Lym+nu1Fw&#10;PXSfP/Mu2/vL7Pgd/2I1y+xTqdGw3yxAeOr9f/jdPmgFSTyF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BZhM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571" o:spid="_x0000_s876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3cMMA&#10;AADcAAAADwAAAGRycy9kb3ducmV2LnhtbESPQYvCMBSE74L/ITzBm6Z2QbRrFFFc3KO2F2/P5m3b&#10;3ealNFGrv34jCB6HmfmGWaw6U4srta6yrGAyjkAQ51ZXXCjI0t1oBsJ5ZI21ZVJwJwerZb+3wETb&#10;Gx/oevSFCBB2CSoovW8SKV1ekkE3tg1x8H5sa9AH2RZSt3gLcFPLOIqm0mDFYaHEhjYl5X/Hi1Fw&#10;ruIMH4f0KzLz3Yf/7tLfy2mr1HDQrT9BeOr8O/xq77WC2TSG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H3cMMAAADcAAAADwAAAAAAAAAAAAAAAACYAgAAZHJzL2Rv&#10;d25yZXYueG1sUEsFBgAAAAAEAAQA9QAAAIgDAAAAAA==&#10;"/>
                  </v:group>
                  <v:group id="Group 6572" o:spid="_x0000_s8770" style="position:absolute;left:8055;top:1250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  <v:shape id="Text Box 6573" o:spid="_x0000_s877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6HMMA&#10;AADcAAAADwAAAGRycy9kb3ducmV2LnhtbESP3YrCMBSE7xd8h3AEb5Y1VbR2q1F0wcVbfx7gtDm2&#10;xeakNNHWt98IC14OM/MNs9r0phYPal1lWcFkHIEgzq2uuFBwOe+/EhDOI2usLZOCJznYrAcfK0y1&#10;7fhIj5MvRICwS1FB6X2TSunykgy6sW2Ig3e1rUEfZFtI3WIX4KaW0yiKpcGKw0KJDf2UlN9Od6Pg&#10;eug+599d9usvi+Ms3mG1yOxTqdGw3y5BeOr9O/zfPmgFSTyD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f6HM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574" o:spid="_x0000_s877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hvBMQA&#10;AADcAAAADwAAAGRycy9kb3ducmV2LnhtbESPQYvCMBSE7wv+h/AWvK3pKopWo4ii6FHbi7dn82y7&#10;27yUJmrdX78RBI/DzHzDzBatqcSNGldaVvDdi0AQZ1aXnCtIk83XGITzyBory6TgQQ4W887HDGNt&#10;73yg29HnIkDYxaig8L6OpXRZQQZdz9bEwbvYxqAPssmlbvAe4KaS/SgaSYMlh4UCa1oVlP0er0bB&#10;ueyn+HdItpGZbAZ+3yY/19Naqe5nu5yC8NT6d/jV3mkF49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4bwTEAAAA3AAAAA8AAAAAAAAAAAAAAAAAmAIAAGRycy9k&#10;b3ducmV2LnhtbFBLBQYAAAAABAAEAPUAAACJAwAAAAA=&#10;"/>
                  </v:group>
                  <v:group id="Group 6575" o:spid="_x0000_s8773" style="position:absolute;left:8055;top:1185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  <v:shape id="Text Box 6576" o:spid="_x0000_s877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ka8QA&#10;AADcAAAADwAAAGRycy9kb3ducmV2LnhtbESP0WrCQBRE3wv+w3IFX0rdKG2iMRupQktetX7ANXtN&#10;gtm7Ibs1yd93C4U+DjNzhsn2o2nFg3rXWFawWkYgiEurG64UXL4+XjYgnEfW2FomBRM52OezpwxT&#10;bQc+0ePsKxEg7FJUUHvfpVK6siaDbmk74uDdbG/QB9lXUvc4BLhp5TqKYmmw4bBQY0fHmsr7+dso&#10;uBXD89t2uH76S3J6jQ/YJFc7KbWYj+87EJ5G/x/+axdawSZO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VZGvEAAAA3A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577" o:spid="_x0000_s877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AmsIA&#10;AADcAAAADwAAAGRycy9kb3ducmV2LnhtbERPu27CMBTdK/UfrFupW3GgUgQBgxCIqoyQLGyX+JKk&#10;ja+j2HnA1+OhUsej815tRlOLnlpXWVYwnUQgiHOrKy4UZOnhYw7CeWSNtWVScCcHm/XrywoTbQc+&#10;UX/2hQgh7BJUUHrfJFK6vCSDbmIb4sDdbGvQB9gWUrc4hHBTy1kUxdJgxaGhxIZ2JeW/584ouFaz&#10;DB+n9Csyi8OnP47pT3fZK/X+Nm6XIDyN/l/85/7WCuZxWBvOh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+cCawgAAANwAAAAPAAAAAAAAAAAAAAAAAJgCAABkcnMvZG93&#10;bnJldi54bWxQSwUGAAAAAAQABAD1AAAAhwMAAAAA&#10;"/>
                  </v:group>
                </v:group>
              </w:pict>
            </w:r>
          </w:p>
        </w:tc>
        <w:tc>
          <w:tcPr>
            <w:tcW w:w="350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0441</w:t>
            </w:r>
          </w:p>
        </w:tc>
      </w:tr>
      <w:tr w:rsidR="008F568E" w:rsidRPr="003633CA" w:rsidTr="00CA3D89">
        <w:trPr>
          <w:trHeight w:val="20"/>
        </w:trPr>
        <w:tc>
          <w:tcPr>
            <w:tcW w:w="219" w:type="pct"/>
            <w:vAlign w:val="center"/>
          </w:tcPr>
          <w:p w:rsidR="008F568E" w:rsidRPr="003633CA" w:rsidRDefault="008F568E" w:rsidP="00CA3D89">
            <w:r w:rsidRPr="003633CA">
              <w:t>b.</w:t>
            </w:r>
          </w:p>
        </w:tc>
        <w:tc>
          <w:tcPr>
            <w:tcW w:w="3029" w:type="pct"/>
          </w:tcPr>
          <w:p w:rsidR="008F568E" w:rsidRPr="00FD36E5" w:rsidRDefault="008F568E" w:rsidP="00CA3D89">
            <w:pPr>
              <w:spacing w:before="40" w:after="40" w:line="360" w:lineRule="auto"/>
            </w:pPr>
            <w:r w:rsidRPr="00FD36E5">
              <w:t>Learning the pesticides residues that get in your hair and on your head can be transferred to your family</w:t>
            </w:r>
          </w:p>
        </w:tc>
        <w:tc>
          <w:tcPr>
            <w:tcW w:w="351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51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50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50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50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0442</w:t>
            </w:r>
          </w:p>
        </w:tc>
      </w:tr>
      <w:tr w:rsidR="008F568E" w:rsidRPr="003633CA" w:rsidTr="00CA3D89">
        <w:trPr>
          <w:trHeight w:val="20"/>
        </w:trPr>
        <w:tc>
          <w:tcPr>
            <w:tcW w:w="219" w:type="pct"/>
            <w:vAlign w:val="center"/>
          </w:tcPr>
          <w:p w:rsidR="008F568E" w:rsidRPr="003633CA" w:rsidRDefault="008F568E" w:rsidP="00CA3D89">
            <w:r w:rsidRPr="003633CA">
              <w:t>c.</w:t>
            </w:r>
          </w:p>
        </w:tc>
        <w:tc>
          <w:tcPr>
            <w:tcW w:w="3029" w:type="pct"/>
          </w:tcPr>
          <w:p w:rsidR="008F568E" w:rsidRPr="00FD36E5" w:rsidRDefault="008F568E" w:rsidP="00CA3D89">
            <w:pPr>
              <w:spacing w:before="40" w:after="40"/>
            </w:pPr>
            <w:r w:rsidRPr="00FD36E5">
              <w:t xml:space="preserve">Learning that other growers are wearing </w:t>
            </w:r>
            <w:r>
              <w:t>them</w:t>
            </w:r>
          </w:p>
        </w:tc>
        <w:tc>
          <w:tcPr>
            <w:tcW w:w="351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51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50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50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50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0443</w:t>
            </w:r>
          </w:p>
        </w:tc>
      </w:tr>
    </w:tbl>
    <w:p w:rsidR="008F568E" w:rsidRDefault="008F568E" w:rsidP="008F568E"/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6830" o:spid="_x0000_s9058" style="position:absolute;margin-left:31.95pt;margin-top:1.5pt;width:9.75pt;height:9pt;z-index:25290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GBF3MAgAgAAQAQAAA4AAAAAAAAAAAAAAAAALgIAAGRycy9lMm9Eb2MueG1sUEsB&#10;Ai0AFAAGAAgAAAAhAJwzSfDcAAAABgEAAA8AAAAAAAAAAAAAAAAAegQAAGRycy9kb3ducmV2Lnht&#10;bFBLBQYAAAAABAAEAPMAAACDBQAAAAA=&#10;"/>
        </w:pict>
      </w:r>
      <w:r w:rsidR="008F568E" w:rsidRPr="00EB059E">
        <w:rPr>
          <w:sz w:val="14"/>
        </w:rPr>
        <w:t xml:space="preserve">    </w:t>
      </w:r>
      <w:r w:rsidR="008F568E">
        <w:rPr>
          <w:sz w:val="16"/>
        </w:rPr>
        <w:t>0512</w:t>
      </w:r>
      <w:r w:rsidR="008F568E" w:rsidRPr="00EB059E">
        <w:rPr>
          <w:sz w:val="14"/>
        </w:rPr>
        <w:t xml:space="preserve"> </w:t>
      </w:r>
      <w:r w:rsidR="008F568E" w:rsidRPr="00EB059E">
        <w:t xml:space="preserve">       N/A</w:t>
      </w:r>
    </w:p>
    <w:p w:rsidR="008F568E" w:rsidRDefault="008F568E" w:rsidP="008F568E"/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167. </w:t>
      </w:r>
      <w:r w:rsidRPr="00FD36E5">
        <w:rPr>
          <w:rFonts w:ascii="Arial" w:hAnsi="Arial" w:cs="Arial"/>
          <w:sz w:val="20"/>
          <w:szCs w:val="20"/>
        </w:rPr>
        <w:t xml:space="preserve">Is there anything else that might </w:t>
      </w:r>
      <w:r w:rsidRPr="00FD36E5">
        <w:rPr>
          <w:rFonts w:ascii="Arial" w:hAnsi="Arial" w:cs="Arial"/>
          <w:b/>
          <w:bCs/>
          <w:sz w:val="20"/>
          <w:szCs w:val="20"/>
        </w:rPr>
        <w:t>cause you</w:t>
      </w:r>
      <w:r w:rsidRPr="00FD36E5">
        <w:rPr>
          <w:rFonts w:ascii="Arial" w:hAnsi="Arial" w:cs="Arial"/>
          <w:sz w:val="20"/>
          <w:szCs w:val="20"/>
        </w:rPr>
        <w:t xml:space="preserve"> to wear proper [</w:t>
      </w:r>
      <w:r>
        <w:rPr>
          <w:rFonts w:ascii="Arial" w:hAnsi="Arial" w:cs="Arial"/>
          <w:sz w:val="20"/>
          <w:szCs w:val="20"/>
        </w:rPr>
        <w:t>GLOVES</w:t>
      </w:r>
      <w:r w:rsidRPr="00FD36E5">
        <w:rPr>
          <w:rFonts w:ascii="Arial" w:hAnsi="Arial" w:cs="Arial"/>
          <w:sz w:val="20"/>
          <w:szCs w:val="20"/>
        </w:rPr>
        <w:t>] every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>time you apply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</w:t>
      </w:r>
      <w:r w:rsidRPr="00FD36E5">
        <w:rPr>
          <w:rFonts w:ascii="Arial" w:hAnsi="Arial" w:cs="Arial"/>
          <w:bCs/>
          <w:sz w:val="20"/>
          <w:szCs w:val="20"/>
        </w:rPr>
        <w:t>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0444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287" o:spid="_x0000_s2042" style="position:absolute;margin-left:31.95pt;margin-top:2pt;width:9.75pt;height:9pt;z-index:25267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CX0ucKIQIAAEAEAAAOAAAAAAAAAAAAAAAAAC4CAABkcnMvZTJvRG9jLnhtbFBL&#10;AQItABQABgAIAAAAIQA/XVAD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4288" o:spid="_x0000_s2043" style="position:absolute;margin-left:31.95pt;margin-top:1.75pt;width:9.75pt;height:9pt;z-index:25267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A6Xda5IQIAAEAEAAAOAAAAAAAAAAAAAAAAAC4CAABkcnMvZTJvRG9jLnhtbFBL&#10;AQItABQABgAIAAAAIQBM+seJ3AAAAAYBAAAPAAAAAAAAAAAAAAAAAHsEAABkcnMvZG93bnJldi54&#10;bWxQSwUGAAAAAAQABADzAAAAhAUAAAAA&#10;"/>
        </w:pict>
      </w:r>
      <w:r w:rsidR="008F568E" w:rsidRPr="003633CA">
        <w:t>Yes</w:t>
      </w:r>
      <w:r w:rsidR="008F568E">
        <w:t xml:space="preserve"> </w:t>
      </w:r>
      <w:r w:rsidR="008F568E" w:rsidRPr="003633CA">
        <w:t xml:space="preserve">– Specify: </w:t>
      </w:r>
      <w:r w:rsidR="008F568E">
        <w:rPr>
          <w:sz w:val="16"/>
          <w:szCs w:val="16"/>
        </w:rPr>
        <w:t>0445</w:t>
      </w:r>
      <w:r w:rsidR="008F568E" w:rsidRPr="003633CA">
        <w:t>______________________________________________________________________</w:t>
      </w:r>
    </w:p>
    <w:p w:rsidR="008F568E" w:rsidRPr="003633CA" w:rsidRDefault="008F568E" w:rsidP="008F568E">
      <w:pPr>
        <w:ind w:left="1440" w:firstLine="720"/>
        <w:rPr>
          <w:b/>
        </w:rPr>
      </w:pPr>
      <w:r w:rsidRPr="003633CA">
        <w:t xml:space="preserve">     </w:t>
      </w:r>
      <w:r>
        <w:t xml:space="preserve">     </w:t>
      </w:r>
      <w:r w:rsidRPr="003633CA">
        <w:t>________________________________________</w:t>
      </w:r>
      <w:r>
        <w:t>______________________________</w:t>
      </w:r>
      <w:r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289" o:spid="_x0000_s2044" style="position:absolute;margin-left:31.95pt;margin-top:1.5pt;width:9.75pt;height:9pt;z-index:25267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92fIQIAAEA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Ab92f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290" o:spid="_x0000_s2045" style="position:absolute;margin-left:31.95pt;margin-top:1.5pt;width:9.75pt;height:9pt;z-index:25267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EZ9Lo0gAgAAQA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291" o:spid="_x0000_s2046" style="position:absolute;margin-left:31.95pt;margin-top:1.5pt;width:9.75pt;height:9pt;z-index:25267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BG+1E0gAgAAQA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4292" o:spid="_x0000_s2047" style="position:absolute;margin-left:31.95pt;margin-top:1.5pt;width:9.75pt;height:9pt;z-index:25267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EDFsx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Default="008F568E" w:rsidP="008F568E"/>
    <w:p w:rsidR="008F568E" w:rsidRPr="00DA4E58" w:rsidRDefault="008F568E" w:rsidP="008F568E">
      <w:pPr>
        <w:jc w:val="center"/>
        <w:rPr>
          <w:b/>
          <w:sz w:val="22"/>
        </w:rPr>
      </w:pPr>
      <w:r w:rsidRPr="00DA4E58">
        <w:rPr>
          <w:b/>
          <w:sz w:val="22"/>
        </w:rPr>
        <w:lastRenderedPageBreak/>
        <w:t>SECTION E6: RESPIRATORY PROTECTION</w:t>
      </w:r>
    </w:p>
    <w:p w:rsidR="008F568E" w:rsidRPr="003633CA" w:rsidRDefault="008F568E" w:rsidP="008F568E"/>
    <w:p w:rsidR="008F568E" w:rsidRPr="003633CA" w:rsidRDefault="00837A0F" w:rsidP="008F568E">
      <w:r w:rsidRPr="00837A0F">
        <w:rPr>
          <w:b/>
          <w:bCs/>
          <w:noProof/>
          <w:szCs w:val="20"/>
        </w:rPr>
        <w:pict>
          <v:group id="_x0000_s7211" style="position:absolute;margin-left:8.95pt;margin-top:5.35pt;width:40.65pt;height:23.45pt;z-index:252721152" coordorigin="1304,4965" coordsize="81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">
            <v:rect id="Rectangle 115" o:spid="_x0000_s7212" style="position:absolute;left:1304;top:4972;width:462;height: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IiMQA&#10;AADcAAAADwAAAGRycy9kb3ducmV2LnhtbESPT4vCMBTE7wt+h/AEb2vqH9TtGkUURY9aL3t72zzb&#10;avNSmqjVT79ZEDwOM/MbZjpvTCluVLvCsoJeNwJBnFpdcKbgmKw/JyCcR9ZYWiYFD3Iwn7U+phhr&#10;e+c93Q4+EwHCLkYFufdVLKVLczLourYiDt7J1gZ9kHUmdY33ADel7EfRSBosOCzkWNEyp/RyuBoF&#10;v0X/iM99sonM13rgd01yvv6slOq0m8U3CE+Nf4df7a1WMBmO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TCIjEAAAA3AAAAA8AAAAAAAAAAAAAAAAAmAIAAGRycy9k&#10;b3ducmV2LnhtbFBLBQYAAAAABAAEAPUAAACJAwAAAAA=&#10;"/>
            <v:shape id="AutoShape 116" o:spid="_x0000_s7213" type="#_x0000_t32" style="position:absolute;left:1359;top:5140;width:162;height:2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88asIAAADcAAAADwAAAGRycy9kb3ducmV2LnhtbERPz2vCMBS+C/sfwhO8aeoYo3RG0dHB&#10;Dh42Fc+P5q2tbV66JGurf/1yEDx+fL9Xm9G0oifna8sKlosEBHFhdc2lgtPxY56C8AFZY2uZFFzJ&#10;w2b9NFlhpu3A39QfQiliCPsMFVQhdJmUvqjIoF/YjjhyP9YZDBG6UmqHQww3rXxOkldpsObYUGFH&#10;7xUVzeHPKLiM0nbDb57vy8u52aXom6+bV2o2HbdvIAKN4SG+uz+1gvQlro1n4hG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88asIAAADcAAAADwAAAAAAAAAAAAAA&#10;AAChAgAAZHJzL2Rvd25yZXYueG1sUEsFBgAAAAAEAAQA+QAAAJADAAAAAA==&#10;" strokeweight="3pt"/>
            <v:shape id="AutoShape 117" o:spid="_x0000_s7214" type="#_x0000_t32" style="position:absolute;left:1491;top:4965;width:626;height:43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cWKsYAAADcAAAADwAAAGRycy9kb3ducmV2LnhtbESPQWsCMRSE7wX/Q3gFbzVpkapbo0hF&#10;EFsQXUG8PTbP3a2bl2UTddtf3wiCx2FmvmHG09ZW4kKNLx1reO0pEMSZMyXnGnbp4mUIwgdkg5Vj&#10;0vBLHqaTztMYE+OuvKHLNuQiQtgnqKEIoU6k9FlBFn3P1cTRO7rGYoiyyaVp8BrhtpJvSr1LiyXH&#10;hQJr+iwoO23PNlLUapaq9HBerver9d/3cT74yn607j63sw8QgdrwCN/bS6Nh2B/B7Uw8AnL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HFirGAAAA3AAAAA8AAAAAAAAA&#10;AAAAAAAAoQIAAGRycy9kb3ducmV2LnhtbFBLBQYAAAAABAAEAPkAAACUAwAAAAA=&#10;" strokeweight="3pt"/>
          </v:group>
        </w:pict>
      </w:r>
      <w:r>
        <w:rPr>
          <w:noProof/>
        </w:rPr>
        <w:pict>
          <v:shape id="Text Box 4411" o:spid="_x0000_s7210" type="#_x0000_t202" style="position:absolute;margin-left:2.35pt;margin-top:.8pt;width:500.6pt;height:181.1pt;z-index:252720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" fillcolor="#bfbfbf [2412]">
            <v:textbox>
              <w:txbxContent>
                <w:p w:rsidR="008F568E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Cs w:val="20"/>
                    </w:rPr>
                    <w:t xml:space="preserve">                  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CHECKPOINT 15</w:t>
                  </w:r>
                  <w:r w:rsidRPr="004939D4">
                    <w:rPr>
                      <w:b/>
                      <w:bCs/>
                      <w:sz w:val="28"/>
                      <w:szCs w:val="28"/>
                      <w:u w:val="single"/>
                    </w:rPr>
                    <w:t>:</w:t>
                  </w:r>
                </w:p>
                <w:p w:rsidR="008F568E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8F568E" w:rsidRPr="004939D4" w:rsidRDefault="008F568E" w:rsidP="008F568E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>
                  <w:pPr>
                    <w:rPr>
                      <w:b/>
                      <w:bCs/>
                      <w:szCs w:val="20"/>
                      <w:u w:val="single"/>
                    </w:rPr>
                  </w:pPr>
                </w:p>
                <w:p w:rsidR="008F568E" w:rsidRDefault="008F568E" w:rsidP="008F568E"/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4416" o:spid="_x0000_s7215" type="#_x0000_t202" style="position:absolute;margin-left:19.8pt;margin-top:4pt;width:370.25pt;height:24.15pt;z-index:252722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WERE THE CORRECT RESPIRATORS/FILTERS WORN?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pPr>
        <w:rPr>
          <w:szCs w:val="20"/>
        </w:rPr>
      </w:pPr>
      <w:r>
        <w:rPr>
          <w:noProof/>
          <w:szCs w:val="20"/>
        </w:rPr>
        <w:pict>
          <v:shape id="AutoShape 4422" o:spid="_x0000_s7221" type="#_x0000_t32" style="position:absolute;margin-left:191.7pt;margin-top:5.15pt;width:93.15pt;height:19.35pt;z-index:25272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">
            <v:stroke endarrow="block"/>
          </v:shape>
        </w:pict>
      </w:r>
      <w:r>
        <w:rPr>
          <w:noProof/>
          <w:szCs w:val="20"/>
        </w:rPr>
        <w:pict>
          <v:shape id="AutoShape 4421" o:spid="_x0000_s7220" type="#_x0000_t32" style="position:absolute;margin-left:99.35pt;margin-top:5.15pt;width:92.35pt;height:19.35pt;flip:x;z-index:25272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">
            <v:stroke endarrow="block"/>
          </v:shape>
        </w:pict>
      </w:r>
    </w:p>
    <w:p w:rsidR="008F568E" w:rsidRPr="003633CA" w:rsidRDefault="008F568E" w:rsidP="008F568E">
      <w:pPr>
        <w:tabs>
          <w:tab w:val="left" w:pos="1080"/>
        </w:tabs>
        <w:rPr>
          <w:b/>
          <w:bCs/>
          <w:szCs w:val="20"/>
          <w:u w:val="single"/>
        </w:rPr>
      </w:pPr>
      <w:r w:rsidRPr="003633CA">
        <w:rPr>
          <w:b/>
          <w:bCs/>
          <w:szCs w:val="20"/>
        </w:rPr>
        <w:tab/>
      </w:r>
      <w:r w:rsidRPr="003633CA">
        <w:rPr>
          <w:b/>
          <w:bCs/>
          <w:szCs w:val="20"/>
          <w:u w:val="single"/>
        </w:rPr>
        <w:t xml:space="preserve"> </w:t>
      </w:r>
    </w:p>
    <w:p w:rsidR="008F568E" w:rsidRPr="003633CA" w:rsidRDefault="00837A0F" w:rsidP="008F568E">
      <w:r w:rsidRPr="00837A0F">
        <w:rPr>
          <w:b/>
          <w:noProof/>
        </w:rPr>
        <w:pict>
          <v:shape id="Text Box 4419" o:spid="_x0000_s7218" type="#_x0000_t202" style="position:absolute;margin-left:213.3pt;margin-top:1.5pt;width:151.65pt;height:24.15pt;z-index:252725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YES/DK/NA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417" o:spid="_x0000_s7216" type="#_x0000_t202" style="position:absolute;margin-left:19.8pt;margin-top:1.5pt;width:151.65pt;height:24.15pt;z-index:252723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NO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AutoShape 4424" o:spid="_x0000_s7223" type="#_x0000_t32" style="position:absolute;margin-left:284.85pt;margin-top:2.65pt;width:0;height:23.1pt;z-index:25273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">
            <v:stroke endarrow="block"/>
          </v:shape>
        </w:pict>
      </w:r>
      <w:r>
        <w:rPr>
          <w:noProof/>
        </w:rPr>
        <w:pict>
          <v:shape id="AutoShape 4423" o:spid="_x0000_s7222" type="#_x0000_t32" style="position:absolute;margin-left:92.7pt;margin-top:2.65pt;width:0;height:23.1pt;z-index:25272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">
            <v:stroke endarrow="block"/>
          </v:shape>
        </w:pict>
      </w:r>
    </w:p>
    <w:p w:rsidR="008F568E" w:rsidRPr="003633CA" w:rsidRDefault="008F568E" w:rsidP="008F568E"/>
    <w:p w:rsidR="008F568E" w:rsidRPr="003633CA" w:rsidRDefault="00837A0F" w:rsidP="008F568E">
      <w:r>
        <w:rPr>
          <w:noProof/>
        </w:rPr>
        <w:pict>
          <v:shape id="Text Box 4420" o:spid="_x0000_s7219" type="#_x0000_t202" style="position:absolute;margin-left:213.3pt;margin-top:2.75pt;width:151.65pt;height:24.15pt;z-index:252726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Q175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418" o:spid="_x0000_s7217" type="#_x0000_t202" style="position:absolute;margin-left:19.8pt;margin-top:2.75pt;width:151.65pt;height:24.15pt;z-index:252724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" fillcolor="#a5a5a5 [2092]">
            <v:textbox>
              <w:txbxContent>
                <w:p w:rsidR="008F568E" w:rsidRPr="00764C3D" w:rsidRDefault="008F568E" w:rsidP="008F568E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GO TO Q168</w:t>
                  </w:r>
                </w:p>
              </w:txbxContent>
            </v:textbox>
          </v:shape>
        </w:pict>
      </w:r>
    </w:p>
    <w:p w:rsidR="008F568E" w:rsidRPr="003633CA" w:rsidRDefault="008F568E" w:rsidP="008F568E"/>
    <w:p w:rsidR="008F568E" w:rsidRPr="003633CA" w:rsidRDefault="008F568E" w:rsidP="008F568E">
      <w:pPr>
        <w:rPr>
          <w:b/>
        </w:rPr>
      </w:pPr>
    </w:p>
    <w:p w:rsidR="008F568E" w:rsidRPr="003633CA" w:rsidRDefault="008F568E" w:rsidP="008F568E">
      <w:pPr>
        <w:rPr>
          <w:b/>
        </w:rPr>
      </w:pPr>
    </w:p>
    <w:p w:rsidR="008F568E" w:rsidRDefault="008F568E" w:rsidP="008F568E"/>
    <w:p w:rsidR="008F568E" w:rsidRDefault="008F568E" w:rsidP="008F568E"/>
    <w:p w:rsidR="008F568E" w:rsidRPr="00620467" w:rsidRDefault="008F568E" w:rsidP="008F568E">
      <w:pPr>
        <w:pStyle w:val="aques"/>
        <w:numPr>
          <w:ilvl w:val="0"/>
          <w:numId w:val="0"/>
        </w:numPr>
        <w:rPr>
          <w:rFonts w:ascii="Arial" w:hAnsi="Arial" w:cs="Arial"/>
          <w:b/>
          <w:sz w:val="20"/>
          <w:szCs w:val="20"/>
        </w:rPr>
      </w:pPr>
      <w:r w:rsidRPr="00620467">
        <w:rPr>
          <w:rFonts w:ascii="Arial" w:hAnsi="Arial" w:cs="Arial"/>
          <w:b/>
          <w:sz w:val="20"/>
          <w:szCs w:val="20"/>
        </w:rPr>
        <w:t>The next questions are about the label requirement for [</w:t>
      </w:r>
      <w:r>
        <w:rPr>
          <w:rFonts w:ascii="Arial" w:hAnsi="Arial" w:cs="Arial"/>
          <w:b/>
          <w:sz w:val="20"/>
          <w:szCs w:val="20"/>
        </w:rPr>
        <w:t>RESPIRATOR/FILTER</w:t>
      </w:r>
      <w:r w:rsidRPr="00620467">
        <w:rPr>
          <w:rFonts w:ascii="Arial" w:hAnsi="Arial" w:cs="Arial"/>
          <w:b/>
          <w:sz w:val="20"/>
          <w:szCs w:val="20"/>
        </w:rPr>
        <w:t>] w</w:t>
      </w:r>
      <w:r>
        <w:rPr>
          <w:rFonts w:ascii="Arial" w:hAnsi="Arial" w:cs="Arial"/>
          <w:b/>
          <w:sz w:val="20"/>
          <w:szCs w:val="20"/>
        </w:rPr>
        <w:t xml:space="preserve">hen you last applied [RSCREEN4] </w:t>
      </w:r>
      <w:r w:rsidRPr="00620467">
        <w:rPr>
          <w:rFonts w:ascii="Arial" w:hAnsi="Arial" w:cs="Arial"/>
          <w:b/>
          <w:sz w:val="20"/>
          <w:szCs w:val="20"/>
        </w:rPr>
        <w:t>[R19].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168.  </w:t>
      </w:r>
      <w:r w:rsidRPr="00FD36E5">
        <w:rPr>
          <w:rFonts w:ascii="Arial" w:hAnsi="Arial" w:cs="Arial"/>
          <w:sz w:val="20"/>
          <w:szCs w:val="20"/>
        </w:rPr>
        <w:t>When you read the pesticide label, did you understand the requirement for [</w:t>
      </w:r>
      <w:r w:rsidRPr="00EF1FFE">
        <w:rPr>
          <w:rFonts w:ascii="Arial" w:hAnsi="Arial" w:cs="Arial"/>
          <w:sz w:val="20"/>
          <w:szCs w:val="20"/>
        </w:rPr>
        <w:t>RESPIRATOR/FILTER</w:t>
      </w:r>
      <w:r>
        <w:rPr>
          <w:rFonts w:ascii="Arial" w:hAnsi="Arial" w:cs="Arial"/>
          <w:sz w:val="20"/>
          <w:szCs w:val="20"/>
        </w:rPr>
        <w:t>] which includes [R</w:t>
      </w:r>
      <w:r w:rsidRPr="00FD36E5">
        <w:rPr>
          <w:rFonts w:ascii="Arial" w:hAnsi="Arial" w:cs="Arial"/>
          <w:sz w:val="20"/>
          <w:szCs w:val="20"/>
        </w:rPr>
        <w:t>FEATURES]?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0446</w:t>
      </w:r>
    </w:p>
    <w:p w:rsidR="008F568E" w:rsidRPr="00620467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4322" o:spid="_x0000_s7182" style="position:absolute;margin-left:31.95pt;margin-top:2pt;width:9.75pt;height:9pt;z-index:25269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4323" o:spid="_x0000_s7183" style="position:absolute;margin-left:31.95pt;margin-top:1.75pt;width:9.75pt;height:9pt;z-index:25269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"/>
        </w:pict>
      </w:r>
      <w:r w:rsidR="008F568E">
        <w:t>Yes</w:t>
      </w:r>
      <w:r w:rsidR="008F568E">
        <w:rPr>
          <w:b/>
        </w:rPr>
        <w:t xml:space="preserve"> – [Go to Q170]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324" o:spid="_x0000_s7184" style="position:absolute;margin-left:31.95pt;margin-top:1.5pt;width:9.75pt;height:9pt;z-index:25269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BL5QA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  <w:r w:rsidR="008F568E">
        <w:t xml:space="preserve"> </w:t>
      </w:r>
      <w:r w:rsidR="008F568E">
        <w:rPr>
          <w:b/>
        </w:rPr>
        <w:t>– [Go to Q169]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</w:rPr>
        <w:pict>
          <v:shape id="Text Box 4327" o:spid="_x0000_s7187" type="#_x0000_t202" style="position:absolute;margin-left:92.7pt;margin-top:1.5pt;width:104pt;height:20.5pt;z-index:252696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" stroked="f">
            <v:textbox>
              <w:txbxContent>
                <w:p w:rsidR="008F568E" w:rsidRPr="00620467" w:rsidRDefault="008F568E" w:rsidP="008F568E">
                  <w:pPr>
                    <w:rPr>
                      <w:b/>
                    </w:rPr>
                  </w:pPr>
                  <w:r>
                    <w:rPr>
                      <w:b/>
                    </w:rPr>
                    <w:t>[Go to Q170]</w:t>
                  </w:r>
                </w:p>
                <w:p w:rsidR="008F568E" w:rsidRPr="00393660" w:rsidRDefault="008F568E" w:rsidP="008F568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837A0F">
        <w:rPr>
          <w:noProof/>
        </w:rPr>
        <w:pict>
          <v:shape id="AutoShape 4328" o:spid="_x0000_s7188" type="#_x0000_t88" style="position:absolute;margin-left:70.6pt;margin-top:1.5pt;width:16.65pt;height:20.5pt;z-index:25269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" adj="3208,11313"/>
        </w:pict>
      </w:r>
      <w:r w:rsidRPr="00837A0F">
        <w:rPr>
          <w:noProof/>
          <w:sz w:val="14"/>
        </w:rPr>
        <w:pict>
          <v:rect id="Rectangle 4325" o:spid="_x0000_s7185" style="position:absolute;margin-left:31.95pt;margin-top:1.5pt;width:9.75pt;height:9pt;z-index:25269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LHIAIAAEA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KxjsscgAgAAQA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326" o:spid="_x0000_s7186" style="position:absolute;margin-left:31.95pt;margin-top:1.5pt;width:9.75pt;height:9pt;z-index:25269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T27IQIAAEA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50T27IQIAAEAEAAAOAAAAAAAAAAAAAAAAAC4CAABkcnMvZTJvRG9jLnhtbFBL&#10;AQItABQABgAIAAAAIQCcM0nw3AAAAAYBAAAPAAAAAAAAAAAAAAAAAHsEAABkcnMvZG93bnJldi54&#10;bWxQSwUGAAAAAAQABADzAAAAhAUAAAAA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F568E" w:rsidP="008F568E"/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 w:rsidRPr="00FD36E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69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What about the requirement made it difficult to understand?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Specify: </w:t>
      </w:r>
      <w:r>
        <w:rPr>
          <w:rFonts w:ascii="Arial" w:hAnsi="Arial" w:cs="Arial"/>
          <w:sz w:val="16"/>
          <w:szCs w:val="16"/>
        </w:rPr>
        <w:t>0447</w:t>
      </w:r>
      <w:r>
        <w:rPr>
          <w:rFonts w:ascii="Arial" w:hAnsi="Arial" w:cs="Arial"/>
          <w:sz w:val="20"/>
          <w:szCs w:val="20"/>
        </w:rPr>
        <w:t>________________________________________________________________________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335" o:spid="_x0000_s7195" style="position:absolute;margin-left:31.95pt;margin-top:1.5pt;width:9.75pt;height:9pt;z-index:25270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As2wg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0513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336" o:spid="_x0000_s7196" style="position:absolute;margin-left:31.95pt;margin-top:1.5pt;width:9.75pt;height:9pt;z-index:25270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203AiSICAABA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0514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4337" o:spid="_x0000_s7197" style="position:absolute;margin-left:31.95pt;margin-top:1.5pt;width:9.75pt;height:9pt;z-index:25270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frXIQIAAEA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69frX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</w:t>
      </w:r>
      <w:r w:rsidR="008F568E">
        <w:rPr>
          <w:sz w:val="16"/>
        </w:rPr>
        <w:t xml:space="preserve">0515 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 w:rsidRPr="00FD36E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70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Did you have any proper [</w:t>
      </w:r>
      <w:r w:rsidRPr="00EF1FFE">
        <w:rPr>
          <w:rFonts w:ascii="Arial" w:hAnsi="Arial" w:cs="Arial"/>
          <w:sz w:val="20"/>
          <w:szCs w:val="20"/>
        </w:rPr>
        <w:t>RESPIRATOR/FILTER</w:t>
      </w:r>
      <w:r w:rsidRPr="00FD36E5">
        <w:rPr>
          <w:rFonts w:ascii="Arial" w:hAnsi="Arial" w:cs="Arial"/>
          <w:sz w:val="20"/>
          <w:szCs w:val="20"/>
        </w:rPr>
        <w:t>] when you last applied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 [R19]?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0448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4329" o:spid="_x0000_s7189" style="position:absolute;margin-left:31.95pt;margin-top:2pt;width:9.75pt;height:9pt;z-index:25269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0wtIAIAAEA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4330" o:spid="_x0000_s7190" style="position:absolute;margin-left:31.95pt;margin-top:1.75pt;width:9.75pt;height:9pt;z-index:25269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331" o:spid="_x0000_s7191" style="position:absolute;margin-left:31.95pt;margin-top:1.5pt;width:9.75pt;height:9pt;z-index:25270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CxIllm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332" o:spid="_x0000_s7192" style="position:absolute;margin-left:31.95pt;margin-top:1.5pt;width:9.75pt;height:9pt;z-index:25270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kkNYa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333" o:spid="_x0000_s7193" style="position:absolute;margin-left:31.95pt;margin-top:1.5pt;width:9.75pt;height:9pt;z-index:25270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RUZPKiICAABA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4334" o:spid="_x0000_s7194" style="position:absolute;margin-left:31.95pt;margin-top:1.5pt;width:9.75pt;height:9pt;z-index:25270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BVpgrC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sz w:val="20"/>
          <w:szCs w:val="20"/>
        </w:rPr>
      </w:pPr>
      <w:r w:rsidRPr="00FD36E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71</w:t>
      </w:r>
      <w:r w:rsidRPr="00FD36E5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>Were you aware of any place that sold proper [</w:t>
      </w:r>
      <w:r w:rsidRPr="00EF1FFE">
        <w:rPr>
          <w:rFonts w:ascii="Arial" w:hAnsi="Arial" w:cs="Arial"/>
          <w:sz w:val="20"/>
          <w:szCs w:val="20"/>
        </w:rPr>
        <w:t>RESPIRATOR/FILTER</w:t>
      </w:r>
      <w:r w:rsidRPr="00FD36E5">
        <w:rPr>
          <w:rFonts w:ascii="Arial" w:hAnsi="Arial" w:cs="Arial"/>
          <w:sz w:val="20"/>
          <w:szCs w:val="20"/>
        </w:rPr>
        <w:t>]?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0449</w:t>
      </w:r>
    </w:p>
    <w:p w:rsidR="008F568E" w:rsidRPr="003633CA" w:rsidRDefault="00837A0F" w:rsidP="008F568E">
      <w:pPr>
        <w:rPr>
          <w:b/>
        </w:rPr>
      </w:pPr>
      <w:r w:rsidRPr="00837A0F">
        <w:rPr>
          <w:noProof/>
          <w:sz w:val="12"/>
          <w:szCs w:val="12"/>
        </w:rPr>
        <w:pict>
          <v:rect id="Rectangle 4338" o:spid="_x0000_s7198" style="position:absolute;margin-left:31.95pt;margin-top:2pt;width:9.75pt;height:9pt;z-index:25270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"/>
        </w:pict>
      </w:r>
      <w:r w:rsidR="008F568E">
        <w:rPr>
          <w:sz w:val="14"/>
        </w:rPr>
        <w:t xml:space="preserve">             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4339" o:spid="_x0000_s7199" style="position:absolute;margin-left:31.95pt;margin-top:1.75pt;width:9.75pt;height:9pt;z-index:25270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8rIQIAAEA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"/>
        </w:pict>
      </w:r>
      <w:r w:rsidR="008F568E" w:rsidRPr="003633CA">
        <w:t>Yes</w:t>
      </w:r>
      <w:r w:rsidR="008F568E" w:rsidRPr="003633CA">
        <w:tab/>
      </w:r>
      <w:r w:rsidR="008F568E" w:rsidRPr="003633CA"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340" o:spid="_x0000_s7200" style="position:absolute;margin-left:31.95pt;margin-top:1.5pt;width:9.75pt;height:9pt;z-index:25270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WwFJe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341" o:spid="_x0000_s7201" style="position:absolute;margin-left:31.95pt;margin-top:1.5pt;width:9.75pt;height:9pt;z-index:25271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342" o:spid="_x0000_s7202" style="position:absolute;margin-left:31.95pt;margin-top:1.5pt;width:9.75pt;height:9pt;z-index:25271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DD2EMSIQIAAEAEAAAOAAAAAAAAAAAAAAAAAC4CAABkcnMvZTJvRG9jLnhtbFBL&#10;AQItABQABgAIAAAAIQCcM0nw3AAAAAYBAAAPAAAAAAAAAAAAAAAAAHsEAABkcnMvZG93bnJldi54&#10;bWxQSwUGAAAAAAQABADzAAAAhAUAAAAA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4343" o:spid="_x0000_s7203" style="position:absolute;margin-left:31.95pt;margin-top:1.5pt;width:9.75pt;height:9pt;z-index:25271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og7aIiICAABABAAADgAAAAAAAAAAAAAAAAAuAgAAZHJzL2Uyb0RvYy54bWxQ&#10;SwECLQAUAAYACAAAACEAnDNJ8NwAAAAGAQAADwAAAAAAAAAAAAAAAAB8BAAAZHJzL2Rvd25yZXYu&#10;eG1sUEsFBgAAAAAEAAQA8wAAAIUFAAAAAA==&#10;"/>
        </w:pict>
      </w:r>
      <w:r w:rsidR="008F568E">
        <w:rPr>
          <w:sz w:val="14"/>
        </w:rPr>
        <w:t xml:space="preserve">       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szCs w:val="20"/>
        </w:rPr>
      </w:pPr>
    </w:p>
    <w:p w:rsidR="008F568E" w:rsidRDefault="008F568E" w:rsidP="008F568E">
      <w:pPr>
        <w:rPr>
          <w:b/>
          <w:szCs w:val="20"/>
        </w:rPr>
      </w:pPr>
      <w:r w:rsidRPr="003633CA">
        <w:rPr>
          <w:szCs w:val="20"/>
        </w:rPr>
        <w:lastRenderedPageBreak/>
        <w:t>1</w:t>
      </w:r>
      <w:r>
        <w:rPr>
          <w:szCs w:val="20"/>
        </w:rPr>
        <w:t>72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24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</w:t>
      </w:r>
      <w:r>
        <w:rPr>
          <w:b/>
          <w:szCs w:val="20"/>
        </w:rPr>
        <w:t xml:space="preserve"> E] </w:t>
      </w:r>
      <w:r w:rsidRPr="00620467">
        <w:rPr>
          <w:szCs w:val="20"/>
        </w:rPr>
        <w:t>Please look at this card.</w:t>
      </w:r>
      <w:r>
        <w:rPr>
          <w:b/>
          <w:szCs w:val="20"/>
        </w:rPr>
        <w:t xml:space="preserve"> [Point to item 1 on the card]</w:t>
      </w:r>
    </w:p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0"/>
        <w:ind w:left="432" w:hanging="43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FD36E5">
        <w:rPr>
          <w:rFonts w:ascii="Arial" w:hAnsi="Arial" w:cs="Arial"/>
          <w:sz w:val="20"/>
          <w:szCs w:val="20"/>
        </w:rPr>
        <w:t>I will read a list of issues.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FD36E5">
        <w:rPr>
          <w:rFonts w:ascii="Arial" w:hAnsi="Arial" w:cs="Arial"/>
          <w:sz w:val="20"/>
          <w:szCs w:val="20"/>
        </w:rPr>
        <w:t xml:space="preserve">Please indicate yes or no for each issue, if it </w:t>
      </w:r>
      <w:r w:rsidRPr="00FD36E5">
        <w:rPr>
          <w:rFonts w:ascii="Arial" w:hAnsi="Arial" w:cs="Arial"/>
          <w:b/>
          <w:bCs/>
          <w:sz w:val="20"/>
          <w:szCs w:val="20"/>
        </w:rPr>
        <w:t xml:space="preserve">prevented </w:t>
      </w:r>
      <w:r w:rsidRPr="00FD36E5">
        <w:rPr>
          <w:rFonts w:ascii="Arial" w:hAnsi="Arial" w:cs="Arial"/>
          <w:b/>
          <w:bCs/>
          <w:iCs/>
          <w:sz w:val="20"/>
          <w:szCs w:val="20"/>
        </w:rPr>
        <w:t>you</w:t>
      </w:r>
      <w:r w:rsidRPr="00FD36E5">
        <w:rPr>
          <w:rFonts w:ascii="Arial" w:hAnsi="Arial" w:cs="Arial"/>
          <w:sz w:val="20"/>
          <w:szCs w:val="20"/>
        </w:rPr>
        <w:t xml:space="preserve"> from wearing proper [</w:t>
      </w:r>
      <w:r>
        <w:rPr>
          <w:rFonts w:ascii="Arial" w:hAnsi="Arial" w:cs="Arial"/>
          <w:sz w:val="20"/>
          <w:szCs w:val="20"/>
        </w:rPr>
        <w:t>RESPIRATOR/FILTER</w:t>
      </w:r>
      <w:r w:rsidRPr="00FD36E5">
        <w:rPr>
          <w:rFonts w:ascii="Arial" w:hAnsi="Arial" w:cs="Arial"/>
          <w:sz w:val="20"/>
          <w:szCs w:val="20"/>
        </w:rPr>
        <w:t>] the last time</w:t>
      </w:r>
    </w:p>
    <w:p w:rsidR="008F568E" w:rsidRDefault="008F568E" w:rsidP="008F568E">
      <w:pPr>
        <w:pStyle w:val="aques"/>
        <w:numPr>
          <w:ilvl w:val="0"/>
          <w:numId w:val="0"/>
        </w:numPr>
        <w:spacing w:before="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proofErr w:type="gramStart"/>
      <w:r w:rsidRPr="00FD36E5">
        <w:rPr>
          <w:rFonts w:ascii="Arial" w:hAnsi="Arial" w:cs="Arial"/>
          <w:sz w:val="20"/>
          <w:szCs w:val="20"/>
        </w:rPr>
        <w:t>you</w:t>
      </w:r>
      <w:proofErr w:type="gramEnd"/>
      <w:r w:rsidRPr="00FD36E5">
        <w:rPr>
          <w:rFonts w:ascii="Arial" w:hAnsi="Arial" w:cs="Arial"/>
          <w:sz w:val="20"/>
          <w:szCs w:val="20"/>
        </w:rPr>
        <w:t xml:space="preserve"> applied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4].</w:t>
      </w:r>
    </w:p>
    <w:p w:rsidR="008F568E" w:rsidRDefault="008F568E" w:rsidP="008F568E"/>
    <w:tbl>
      <w:tblPr>
        <w:tblStyle w:val="TableGrid"/>
        <w:tblW w:w="4482" w:type="pct"/>
        <w:tblInd w:w="684" w:type="dxa"/>
        <w:tblLayout w:type="fixed"/>
        <w:tblLook w:val="04A0"/>
      </w:tblPr>
      <w:tblGrid>
        <w:gridCol w:w="384"/>
        <w:gridCol w:w="6060"/>
        <w:gridCol w:w="719"/>
        <w:gridCol w:w="721"/>
        <w:gridCol w:w="719"/>
        <w:gridCol w:w="721"/>
        <w:gridCol w:w="809"/>
      </w:tblGrid>
      <w:tr w:rsidR="008F568E" w:rsidRPr="00BE18FD" w:rsidTr="00CA3D89">
        <w:trPr>
          <w:trHeight w:val="413"/>
        </w:trPr>
        <w:tc>
          <w:tcPr>
            <w:tcW w:w="189" w:type="pct"/>
          </w:tcPr>
          <w:p w:rsidR="008F568E" w:rsidRPr="00FD36E5" w:rsidRDefault="008F568E" w:rsidP="00CA3D89">
            <w:pPr>
              <w:pStyle w:val="ListParagraph"/>
              <w:ind w:left="0"/>
            </w:pPr>
          </w:p>
        </w:tc>
        <w:tc>
          <w:tcPr>
            <w:tcW w:w="2990" w:type="pct"/>
          </w:tcPr>
          <w:p w:rsidR="008F568E" w:rsidRPr="00FD36E5" w:rsidRDefault="008F568E" w:rsidP="00CA3D89">
            <w:pPr>
              <w:pStyle w:val="ListParagraph"/>
              <w:ind w:left="0"/>
            </w:pPr>
          </w:p>
        </w:tc>
        <w:tc>
          <w:tcPr>
            <w:tcW w:w="355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56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55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56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399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a.</w:t>
            </w:r>
          </w:p>
        </w:tc>
        <w:tc>
          <w:tcPr>
            <w:tcW w:w="2990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Label requirements that are unclear</w:t>
            </w:r>
          </w:p>
        </w:tc>
        <w:tc>
          <w:tcPr>
            <w:tcW w:w="355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6578" o:spid="_x0000_s8776" style="position:absolute;left:0;text-align:left;margin-left:-5.2pt;margin-top:1.7pt;width:31.15pt;height:182.4pt;z-index:252876800;mso-position-horizontal-relative:text;mso-position-vertical-relative:text" coordorigin="7734,4407" coordsize="623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">
                  <v:group id="Group 6579" o:spid="_x0000_s8777" style="position:absolute;left:7734;top:440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  <v:shape id="Text Box 6580" o:spid="_x0000_s877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24MMA&#10;AADcAAAADwAAAGRycy9kb3ducmV2LnhtbESP3YrCMBSE7wXfIRzBG9FUWbV2jaILK9768wCnzbEt&#10;25yUJtr69htB8HKYmW+Y9bYzlXhQ40rLCqaTCARxZnXJuYLr5Xccg3AeWWNlmRQ8ycF20++tMdG2&#10;5RM9zj4XAcIuQQWF93UipcsKMugmtiYO3s02Bn2QTS51g22Am0rOomghDZYcFgqs6aeg7O98Nwpu&#10;x3Y0X7XpwV+Xp6/FHstlap9KDQfd7huEp85/wu/2UStYxXN4nQ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a24M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581" o:spid="_x0000_s877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YFMUA&#10;AADcAAAADwAAAGRycy9kb3ducmV2LnhtbESPQWvCQBSE74X+h+UVeqsbLYiJboK0WNqjJhdvz+wz&#10;iWbfhuwmpv313ULB4zAz3zCbbDKtGKl3jWUF81kEgri0uuFKQZHvXlYgnEfW2FomBd/kIEsfHzaY&#10;aHvjPY0HX4kAYZeggtr7LpHSlTUZdDPbEQfvbHuDPsi+krrHW4CbVi6iaCkNNhwWauzorabyehiM&#10;glOzKPBnn39EJt69+q8pvwzHd6Wen6btGoSnyd/D/+1PrSBeLe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xgUxQAAANwAAAAPAAAAAAAAAAAAAAAAAJgCAABkcnMv&#10;ZG93bnJldi54bWxQSwUGAAAAAAQABAD1AAAAigMAAAAA&#10;"/>
                  </v:group>
                  <v:group id="Group 6582" o:spid="_x0000_s8780" style="position:absolute;left:7734;top:547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  <v:shape id="Text Box 6583" o:spid="_x0000_s878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Zf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Us5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icZfr0AAADcAAAADwAAAAAAAAAAAAAAAACYAgAAZHJzL2Rvd25yZXYu&#10;eG1sUEsFBgAAAAAEAAQA9QAAAII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584" o:spid="_x0000_s878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MZsMA&#10;AADcAAAADwAAAGRycy9kb3ducmV2LnhtbESPQYvCMBSE74L/ITzBm6YqiK1GEReX3aO2F2/P5m3b&#10;tXkpTdTu/nojCB6HmfmGWW06U4sbta6yrGAyjkAQ51ZXXCjI0v1oAcJ5ZI21ZVLwRw42635vhYm2&#10;dz7Q7egLESDsElRQet8kUrq8JINubBvi4P3Y1qAPsi2kbvEe4KaW0yiaS4MVh4USG9qVlF+OV6Pg&#10;XE0z/D+kn5GJ9zP/3aW/19OHUsNBt12C8NT5d/jV/tIK4kUM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iMZsMAAADcAAAADwAAAAAAAAAAAAAAAACYAgAAZHJzL2Rv&#10;d25yZXYueG1sUEsFBgAAAAAEAAQA9QAAAIgDAAAAAA==&#10;"/>
                  </v:group>
                  <v:group id="Group 6585" o:spid="_x0000_s8783" style="position:absolute;left:7734;top:583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  <v:shape id="Text Box 6586" o:spid="_x0000_s878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QmPsMA&#10;AADcAAAADwAAAGRycy9kb3ducmV2LnhtbESPW4vCMBSE34X9D+Es7IvYVPHWapR1wcVXLz/g2Jxe&#10;sDkpTdbWf2+EBR+HmfmGWW97U4s7ta6yrGAcxSCIM6srLhRczvvREoTzyBpry6TgQQ62m4/BGlNt&#10;Oz7S/eQLESDsUlRQet+kUrqsJIMusg1x8HLbGvRBtoXULXYBbmo5ieO5NFhxWCixoZ+SstvpzyjI&#10;D91wlnTXX39ZHKfzHVaLq30o9fXZf69AeOr9O/zfPmgFSTKG1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QmPs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587" o:spid="_x0000_s878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Fgs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gWCxQAAANwAAAAPAAAAAAAAAAAAAAAAAJgCAABkcnMv&#10;ZG93bnJldi54bWxQSwUGAAAAAAQABAD1AAAAigMAAAAA&#10;"/>
                  </v:group>
                  <v:group id="Group 6588" o:spid="_x0000_s8786" style="position:absolute;left:7734;top:618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<v:shape id="Text Box 6589" o:spid="_x0000_s878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WmcUA&#10;AADcAAAADwAAAGRycy9kb3ducmV2LnhtbESP3WrCQBSE74W+w3IKvZG6aWuMpm5CW1C81foAx+wx&#10;Cc2eDdltft7eLRS8HGbmG2abj6YRPXWutqzgZRGBIC6srrlUcP7ePa9BOI+ssbFMCiZykGcPsy2m&#10;2g58pP7kSxEg7FJUUHnfplK6oiKDbmFb4uBdbWfQB9mVUnc4BLhp5GsUraTBmsNChS19VVT8nH6N&#10;guthmMeb4bL35+S4XH1inVzspNTT4/jxDsLT6O/h//ZBK3iLE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paZxQAAANw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590" o:spid="_x0000_s878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yaL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m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rjJovwAAANwAAAAPAAAAAAAAAAAAAAAAAJgCAABkcnMvZG93bnJl&#10;di54bWxQSwUGAAAAAAQABAD1AAAAhAMAAAAA&#10;"/>
                  </v:group>
                  <v:group id="Group 6591" o:spid="_x0000_s8789" style="position:absolute;left:7734;top:65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<v:shape id="Text Box 6592" o:spid="_x0000_s879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EUMEA&#10;AADcAAAADwAAAGRycy9kb3ducmV2LnhtbERPyW7CMBC9I/EP1iBxQeCwJW2KQYBUxJXlAybxkESN&#10;x1FsSPj7+lCpx6e3b3a9qcWLWldZVjCfRSCIc6srLhTcb9/TDxDOI2usLZOCNznYbYeDDabadnyh&#10;19UXIoSwS1FB6X2TSunykgy6mW2IA/ewrUEfYFtI3WIXwk0tF1EUS4MVh4YSGzqWlP9cn0bB49xN&#10;1p9ddvL35LKKD1glmX0rNR71+y8Qnnr/L/5zn7WCZRzmhz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HxFDBAAAA3A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593" o:spid="_x0000_s879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RSM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EsP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FFIxQAAANwAAAAPAAAAAAAAAAAAAAAAAJgCAABkcnMv&#10;ZG93bnJldi54bWxQSwUGAAAAAAQABAD1AAAAigMAAAAA&#10;"/>
                  </v:group>
                  <v:group id="Group 6594" o:spid="_x0000_s8792" style="position:absolute;left:7734;top:510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<v:shape id="Text Box 6595" o:spid="_x0000_s879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aJ8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KB7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VaJ8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596" o:spid="_x0000_s879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y0MQA&#10;AADcAAAADwAAAGRycy9kb3ducmV2LnhtbESPT4vCMBTE74LfITzBm6b+QdyuUURR3KO2F29vm7dt&#10;tXkpTdTqp98sLHgcZuY3zGLVmkrcqXGlZQWjYQSCOLO65FxBmuwGcxDOI2usLJOCJzlYLbudBcba&#10;PvhI95PPRYCwi1FB4X0dS+myggy6oa2Jg/djG4M+yCaXusFHgJtKjqNoJg2WHBYKrGlTUHY93YyC&#10;73Kc4uuY7CPzsZv4rza53M5bpfq9dv0JwlPr3+H/9kErmMy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8tDEAAAA3AAAAA8AAAAAAAAAAAAAAAAAmAIAAGRycy9k&#10;b3ducmV2LnhtbFBLBQYAAAAABAAEAPUAAACJAwAAAAA=&#10;"/>
                  </v:group>
                  <v:group id="Group 6597" o:spid="_x0000_s8795" style="position:absolute;left:7734;top:474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<v:shape id="Text Box 6598" o:spid="_x0000_s879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5v8UA&#10;AADcAAAADwAAAGRycy9kb3ducmV2LnhtbESP3WrCQBSE74W+w3IKvZFmY22jRldphRZvk+YBjtmT&#10;H8yeDdnVxLfvFgq9HGbmG2Z3mEwnbjS41rKCRRSDIC6tbrlWUHx/Pq9BOI+ssbNMCu7k4LB/mO0w&#10;1XbkjG65r0WAsEtRQeN9n0rpyoYMusj2xMGr7GDQBznUUg84Brjp5EscJ9Jgy2GhwZ6ODZWX/GoU&#10;VKdx/rYZz1++WGWvyQe2q7O9K/X0OL1vQXia/H/4r33SCpZJ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vm/xQAAANw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599" o:spid="_x0000_s879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sp8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YvlM/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WynxQAAANwAAAAPAAAAAAAAAAAAAAAAAJgCAABkcnMv&#10;ZG93bnJldi54bWxQSwUGAAAAAAQABAD1AAAAigMAAAAA&#10;"/>
                  </v:group>
                  <v:group id="Group 6600" o:spid="_x0000_s8798" style="position:absolute;left:7734;top:688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<v:shape id="Text Box 6601" o:spid="_x0000_s879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tzcUA&#10;AADcAAAADwAAAGRycy9kb3ducmV2LnhtbESP3WrCQBSE7wt9h+UUelPMxlqjiW5CK7R4688DHLPH&#10;JJg9G7KriW/fLRS8HGbmG2ZdjKYVN+pdY1nBNIpBEJdWN1wpOB6+J0sQziNrbC2Tgjs5KPLnpzVm&#10;2g68o9veVyJA2GWooPa+y6R0ZU0GXWQ74uCdbW/QB9lXUvc4BLhp5XscJ9Jgw2Ghxo42NZWX/dUo&#10;OG+Ht3k6nH78cbH7SL6wWZzsXanXl/FzBcLT6B/h//ZWK5glKfyd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W3NxQAAANw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602" o:spid="_x0000_s880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1iDr8A&#10;AADcAAAADwAAAGRycy9kb3ducmV2LnhtbERPTa/BQBTdS/yHyZXYMUXiUYbIeyEsqY3d1bna0rnT&#10;dAbl15vFSyxPzvd82ZhSPKh2hWUFg34Egji1uuBMwTFZ9yYgnEfWWFomBS9ysFy0W3OMtX3ynh4H&#10;n4kQwi5GBbn3VSylS3My6Pq2Ig7cxdYGfYB1JnWNzxBuSjmMorE0WHBoyLGi35zS2+FuFJyL4RHf&#10;+2QTmel65HdNcr2f/pTqdprVDISnxn/F/+6tVjD6Cf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bWIOvwAAANwAAAAPAAAAAAAAAAAAAAAAAJgCAABkcnMvZG93bnJl&#10;di54bWxQSwUGAAAAAAQABAD1AAAAhAMAAAAA&#10;"/>
                  </v:group>
                  <v:group id="Group 6603" o:spid="_x0000_s8801" style="position:absolute;left:7734;top:77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<v:shape id="Text Box 6604" o:spid="_x0000_s880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pYc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kUSw9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aWHEAAAA3A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605" o:spid="_x0000_s880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/8ecUA&#10;AADcAAAADwAAAGRycy9kb3ducmV2LnhtbESPT2vCQBTE74V+h+UVems2NaBtdJXSYtFj/lx6e2af&#10;SWz2bciumvrpXUHocZiZ3zCL1Wg6caLBtZYVvEYxCOLK6pZrBWWxfnkD4Tyyxs4yKfgjB6vl48MC&#10;U23PnNEp97UIEHYpKmi871MpXdWQQRfZnjh4ezsY9EEOtdQDngPcdHISx1NpsOWw0GBPnw1Vv/nR&#10;KNi1kxIvWfEdm/d14rdjcTj+fCn1/DR+zEF4Gv1/+N7eaAXJL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/x5xQAAANwAAAAPAAAAAAAAAAAAAAAAAJgCAABkcnMv&#10;ZG93bnJldi54bWxQSwUGAAAAAAQABAD1AAAAigMAAAAA&#10;"/>
                  </v:group>
                  <v:group id="Group 6606" o:spid="_x0000_s8804" style="position:absolute;left:7734;top:724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<v:shape id="Text Box 6607" o:spid="_x0000_s880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xFcUA&#10;AADcAAAADwAAAGRycy9kb3ducmV2LnhtbESP3WrCQBSE74W+w3IKvZG6aWuMpm5CW1C81foAx+wx&#10;Cc2eDdltft7eLRS8HGbmG2abj6YRPXWutqzgZRGBIC6srrlUcP7ePa9BOI+ssbFMCiZykGcPsy2m&#10;2g58pP7kSxEg7FJUUHnfplK6oiKDbmFb4uBdbWfQB9mVUnc4BLhp5GsUraTBmsNChS19VVT8nH6N&#10;guthmMeb4bL35+S4XH1inVzspNTT4/jxDsLT6O/h//ZBK3hLYv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fEVxQAAANw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608" o:spid="_x0000_s880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f4c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Yvn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F/hxQAAANw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56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6609" o:spid="_x0000_s8807" style="position:absolute;left:0;text-align:left;margin-left:-4.3pt;margin-top:2.2pt;width:31.15pt;height:182.4pt;z-index:252877824;mso-position-horizontal-relative:text;mso-position-vertical-relative:text" coordorigin="7734,4407" coordsize="623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">
                  <v:group id="Group 6610" o:spid="_x0000_s8808" style="position:absolute;left:7734;top:440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<v:shape id="Text Box 6611" o:spid="_x0000_s880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cH8UA&#10;AADcAAAADwAAAGRycy9kb3ducmV2LnhtbESP3WrCQBSE74W+w3IKvZFmY22jRldphRZvk+YBjtmT&#10;H8yeDdnVxLfvFgq9HGbmG2Z3mEwnbjS41rKCRRSDIC6tbrlWUHx/Pq9BOI+ssbNMCu7k4LB/mO0w&#10;1XbkjG65r0WAsEtRQeN9n0rpyoYMusj2xMGr7GDQBznUUg84Brjp5EscJ9Jgy2GhwZ6ODZWX/GoU&#10;VKdx/rYZz1++WGWvyQe2q7O9K/X0OL1vQXia/H/4r33SCpZx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RwfxQAAANw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612" o:spid="_x0000_s881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JB8QA&#10;AADcAAAADwAAAGRycy9kb3ducmV2LnhtbESPQWsCMRSE7wX/Q3iCt5pUodXVKKIo9ajrxdtz89xd&#10;u3lZNlHX/vpGKHgcZuYbZjpvbSVu1PjSsYaPvgJBnDlTcq7hkK7fRyB8QDZYOSYND/Iwn3XeppgY&#10;d+cd3fYhFxHCPkENRQh1IqXPCrLo+64mjt7ZNRZDlE0uTYP3CLeVHCj1KS2WHBcKrGlZUPazv1oN&#10;p3JwwN9dulF2vB6GbZterseV1r1uu5iACNSGV/i//W00DNUX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iQfEAAAA3AAAAA8AAAAAAAAAAAAAAAAAmAIAAGRycy9k&#10;b3ducmV2LnhtbFBLBQYAAAAABAAEAPUAAACJAwAAAAA=&#10;"/>
                  </v:group>
                  <v:group id="Group 6613" o:spid="_x0000_s8811" style="position:absolute;left:7734;top:547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<v:shape id="Text Box 6614" o:spid="_x0000_s881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IbcIA&#10;AADc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hEM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ohtwgAAANw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615" o:spid="_x0000_s881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6QcUA&#10;AADcAAAADwAAAGRycy9kb3ducmV2LnhtbESPQWvCQBSE74X+h+UVequbKASbuoaiWOoxxktvr9nX&#10;JG32bchuYuqvdwXB4zAz3zCrbDKtGKl3jWUF8SwCQVxa3XCl4FjsXpYgnEfW2FomBf/kIFs/Pqww&#10;1fbEOY0HX4kAYZeigtr7LpXSlTUZdDPbEQfvx/YGfZB9JXWPpwA3rZxHUSINNhwWauxoU1P5dxiM&#10;gu9mfsRzXnxE5nW38Pup+B2+tko9P03vbyA8Tf4evrU/tYJFnMD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7pBxQAAANwAAAAPAAAAAAAAAAAAAAAAAJgCAABkcnMv&#10;ZG93bnJldi54bWxQSwUGAAAAAAQABAD1AAAAigMAAAAA&#10;"/>
                  </v:group>
                  <v:group id="Group 6616" o:spid="_x0000_s8814" style="position:absolute;left:7734;top:583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<v:shape id="Text Box 6617" o:spid="_x0000_s881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7K8EA&#10;AADcAAAADwAAAGRycy9kb3ducmV2LnhtbERPyW7CMBC9I/EP1lTqBREHSlkCBtFKIK5J+YAhnixq&#10;PI5iQ8Lf40OlHp/evjsMphEP6lxtWcEsikEQ51bXXCq4/pymaxDOI2tsLJOCJzk47MejHSba9pzS&#10;I/OlCCHsElRQed8mUrq8IoMusi1x4ArbGfQBdqXUHfYh3DRyHsdLabDm0FBhS98V5b/Z3SgoLv3k&#10;c9Pfzv66ShfLL6xXN/tU6v1tOG5BeBr8v/jPfdEKPmZhbTgTjoD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3uyvBAAAA3A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618" o:spid="_x0000_s881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uM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dN4D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LjPEAAAA3AAAAA8AAAAAAAAAAAAAAAAAmAIAAGRycy9k&#10;b3ducmV2LnhtbFBLBQYAAAAABAAEAPUAAACJAwAAAAA=&#10;"/>
                  </v:group>
                  <v:group id="Group 6619" o:spid="_x0000_s8817" style="position:absolute;left:7734;top:618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  <v:shape id="Text Box 6620" o:spid="_x0000_s881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WGcMA&#10;AADcAAAADwAAAGRycy9kb3ducmV2LnhtbESP3YrCMBSE7xd8h3AEbxabuuxWrUZxBcVbfx7gtDm2&#10;xeakNNHWtzcLwl4OM/MNs1z3phYPal1lWcEkikEQ51ZXXCi4nHfjGQjnkTXWlknBkxysV4OPJaba&#10;dnykx8kXIkDYpaig9L5JpXR5SQZdZBvi4F1ta9AH2RZSt9gFuKnlVxwn0mDFYaHEhrYl5bfT3Si4&#10;HrrPn3mX7f1levxOfrGaZvap1GjYbxYgPPX+P/xuH7SCeTKBv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FWGc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621" o:spid="_x0000_s881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47c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1glM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PjtxQAAANwAAAAPAAAAAAAAAAAAAAAAAJgCAABkcnMv&#10;ZG93bnJldi54bWxQSwUGAAAAAAQABAD1AAAAigMAAAAA&#10;"/>
                  </v:group>
                  <v:group id="Group 6622" o:spid="_x0000_s8820" style="position:absolute;left:7734;top:65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  <v:shape id="Text Box 6623" o:spid="_x0000_s882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ObcMA&#10;AADcAAAADwAAAGRycy9kb3ducmV2LnhtbESP0YrCMBRE3xf8h3AFX5ZtqrhVq1FWQfFV1w+4ba5t&#10;sbkpTdbWvzeCsI/DzJxhVpve1OJOrassKxhHMQji3OqKCwWX3/3XHITzyBpry6TgQQ4268HHClNt&#10;Oz7R/ewLESDsUlRQet+kUrq8JIMusg1x8K62NeiDbAupW+wC3NRyEseJNFhxWCixoV1J+e38ZxRc&#10;j93n96LLDv4yO02TLVazzD6UGg37nyUIT73/D7/bR61gkSTwOh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jObc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624" o:spid="_x0000_s882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bdcQA&#10;AADcAAAADwAAAGRycy9kb3ducmV2LnhtbESPQYvCMBSE7wv+h/CEva3pKuhajSKKix61vezt2Tzb&#10;us1LaaJWf70RBI/DzHzDTOetqcSFGldaVvDdi0AQZ1aXnCtIk/XXDwjnkTVWlknBjRzMZ52PKcba&#10;XnlHl73PRYCwi1FB4X0dS+myggy6nq2Jg3e0jUEfZJNL3eA1wE0l+1E0lAZLDgsF1rQsKPvfn42C&#10;Q9lP8b5LfiMzXg/8tk1O57+VUp/ddjEB4an17/CrvdEKxsMR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W3XEAAAA3AAAAA8AAAAAAAAAAAAAAAAAmAIAAGRycy9k&#10;b3ducmV2LnhtbFBLBQYAAAAABAAEAPUAAACJAwAAAAA=&#10;"/>
                  </v:group>
                  <v:group id="Group 6625" o:spid="_x0000_s8823" style="position:absolute;left:7734;top:510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  <v:shape id="Text Box 6626" o:spid="_x0000_s882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aH8QA&#10;AADcAAAADwAAAGRycy9kb3ducmV2LnhtbESP0WrCQBRE3wv+w3IFX0rdKG00MRupQktetX7ANXtN&#10;gtm7Ibs1yd93C4U+DjNzhsn2o2nFg3rXWFawWkYgiEurG64UXL4+XrYgnEfW2FomBRM52OezpwxT&#10;bQc+0ePsKxEg7FJUUHvfpVK6siaDbmk74uDdbG/QB9lXUvc4BLhp5TqKYmmw4bBQY0fHmsr7+dso&#10;uBXD81syXD/9ZXN6jQ/YbK52UmoxH993IDyN/j/81y60giRO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nWh/EAAAA3A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627" o:spid="_x0000_s882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V3MIA&#10;AADcAAAADwAAAGRycy9kb3ducmV2LnhtbERPPW/CMBDdkfgP1iF1I06pVJo0BiEqqnaEZOl2jY8k&#10;ND5HtoG0v74ekBif3nexHk0vLuR8Z1nBY5KCIK6t7rhRUJW7+QsIH5A19pZJwS95WK+mkwJzba+8&#10;p8shNCKGsM9RQRvCkEvp65YM+sQOxJE7WmcwROgaqR1eY7jp5SJNn6XBjmNDiwNtW6p/Dmej4Ltb&#10;VPi3L99Tk+2ewudYns5fb0o9zMbNK4hAY7iLb+4PrSBbxvn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1XcwgAAANwAAAAPAAAAAAAAAAAAAAAAAJgCAABkcnMvZG93&#10;bnJldi54bWxQSwUGAAAAAAQABAD1AAAAhwMAAAAA&#10;"/>
                  </v:group>
                  <v:group id="Group 6628" o:spid="_x0000_s8826" style="position:absolute;left:7734;top:474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  <v:shape id="Text Box 6629" o:spid="_x0000_s882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es8IA&#10;AADcAAAADwAAAGRycy9kb3ducmV2LnhtbESP3YrCMBSE7wXfIRzBG9FUWa1Wo7iC4q0/D3Bsjm2x&#10;OSlN1ta3NwuCl8PMfMOsNq0pxZNqV1hWMB5FIIhTqwvOFFwv++EchPPIGkvLpOBFDjbrbmeFibYN&#10;n+h59pkIEHYJKsi9rxIpXZqTQTeyFXHw7rY26IOsM6lrbALclHISRTNpsOCwkGNFu5zSx/nPKLgf&#10;m8F00dwO/hqffma/WMQ3+1Kq32u3SxCeWv8Nf9pHrWART+D/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l6zwgAAANw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630" o:spid="_x0000_s882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Lq8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SB5m8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curxQAAANwAAAAPAAAAAAAAAAAAAAAAAJgCAABkcnMv&#10;ZG93bnJldi54bWxQSwUGAAAAAAQABAD1AAAAigMAAAAA&#10;"/>
                  </v:group>
                  <v:group id="Group 6631" o:spid="_x0000_s8829" style="position:absolute;left:7734;top:688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  <v:shape id="Text Box 6632" o:spid="_x0000_s883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Gx8QA&#10;AADcAAAADwAAAGRycy9kb3ducmV2LnhtbESP0WrCQBRE3wv+w3IFX0rdKNXU6Bq00OJroh9wzV6T&#10;YPZuyK5J/PtuodDHYWbOMLt0NI3oqXO1ZQWLeQSCuLC65lLB5fz19gHCeWSNjWVS8CQH6X7yssNE&#10;24Ez6nNfigBhl6CCyvs2kdIVFRl0c9sSB+9mO4M+yK6UusMhwE0jl1G0lgZrDgsVtvRZUXHPH0bB&#10;7TS8rjbD9dtf4ux9fcQ6vtqnUrPpeNiC8DT6//Bf+6QVbOIV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zxsfEAAAA3A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633" o:spid="_x0000_s883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oM8QA&#10;AADcAAAADwAAAGRycy9kb3ducmV2LnhtbESPQYvCMBSE7wv+h/CEva3pKuhajSKKix61vezt2Tzb&#10;us1LaaJWf70RBI/DzHzDTOetqcSFGldaVvDdi0AQZ1aXnCtIk/XXDwjnkTVWlknBjRzMZ52PKcba&#10;XnlHl73PRYCwi1FB4X0dS+myggy6nq2Jg3e0jUEfZJNL3eA1wE0l+1E0lAZLDgsF1rQsKPvfn42C&#10;Q9lP8b5LfiMzXg/8tk1O57+VUp/ddjEB4an17/CrvdEKxqMh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aDPEAAAA3AAAAA8AAAAAAAAAAAAAAAAAmAIAAGRycy9k&#10;b3ducmV2LnhtbFBLBQYAAAAABAAEAPUAAACJAwAAAAA=&#10;"/>
                  </v:group>
                  <v:group id="Group 6634" o:spid="_x0000_s8832" style="position:absolute;left:7734;top:77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  <v:shape id="Text Box 6635" o:spid="_x0000_s883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JpWcAA&#10;AADcAAAADwAAAGRycy9kb3ducmV2LnhtbERPy4rCMBTdC/5DuIIbsakyY201igozuPXxAdfm2hab&#10;m9JEW//eLAZmeTjv9bY3tXhR6yrLCmZRDII4t7riQsH18jNdgnAeWWNtmRS8ycF2MxysMdO24xO9&#10;zr4QIYRdhgpK75tMSpeXZNBFtiEO3N22Bn2AbSF1i10IN7Wcx/FCGqw4NJTY0KGk/HF+GgX3Yzf5&#10;Trvbr78mp6/FHqvkZt9KjUf9bgXCU+//xX/uo1aQJmFt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JpWcAAAADcAAAADwAAAAAAAAAAAAAAAACYAgAAZHJzL2Rvd25y&#10;ZXYueG1sUEsFBgAAAAAEAAQA9QAAAIU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636" o:spid="_x0000_s883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38QcQA&#10;AADcAAAADwAAAGRycy9kb3ducmV2LnhtbESPQYvCMBSE74L/ITzBm6YqrLZrFNlFWY9aL3t727xt&#10;q81LaaJWf70RBI/DzHzDzJetqcSFGldaVjAaRiCIM6tLzhUc0vVgBsJ5ZI2VZVJwIwfLRbczx0Tb&#10;K+/osve5CBB2CSoovK8TKV1WkEE3tDVx8P5tY9AH2eRSN3gNcFPJcRR9SIMlh4UCa/oqKDvtz0bB&#10;Xzk+4H2XbiITryd+26bH8++3Uv1eu/oE4an17/Cr/aMVxNM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N/EHEAAAA3AAAAA8AAAAAAAAAAAAAAAAAmAIAAGRycy9k&#10;b3ducmV2LnhtbFBLBQYAAAAABAAEAPUAAACJAwAAAAA=&#10;"/>
                  </v:group>
                  <v:group id="Group 6637" o:spid="_x0000_s8835" style="position:absolute;left:7734;top:724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  <v:shape id="Text Box 6638" o:spid="_x0000_s883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w48MA&#10;AADcAAAADwAAAGRycy9kb3ducmV2LnhtbESP0YrCMBRE3xf8h3AFXxZNXXa1VqO4guJr1Q+4ba5t&#10;sbkpTbT1782CsI/DzJxhVpve1OJBrassK5hOIhDEudUVFwou5/04BuE8ssbaMil4koPNevCxwkTb&#10;jlN6nHwhAoRdggpK75tESpeXZNBNbEMcvKttDfog20LqFrsAN7X8iqKZNFhxWCixoV1J+e10Nwqu&#10;x+7zZ9FlB3+Zp9+zX6zmmX0qNRr22yUIT73/D7/bR61gEU/h7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2w48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639" o:spid="_x0000_s883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eF8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pAuE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B4XxQAAANw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55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6640" o:spid="_x0000_s8838" style="position:absolute;left:0;text-align:left;margin-left:-3.5pt;margin-top:2.2pt;width:31.15pt;height:182.4pt;z-index:252878848;mso-position-horizontal-relative:text;mso-position-vertical-relative:text" coordorigin="7734,4407" coordsize="623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">
                  <v:group id="Group 6641" o:spid="_x0000_s8839" style="position:absolute;left:7734;top:440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<v:shape id="Text Box 6642" o:spid="_x0000_s884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h5E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2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vh5Er0AAADcAAAADwAAAAAAAAAAAAAAAACYAgAAZHJzL2Rvd25yZXYu&#10;eG1sUEsFBgAAAAAEAAQA9QAAAII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643" o:spid="_x0000_s884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sCsQA&#10;AADcAAAADwAAAGRycy9kb3ducmV2LnhtbESPQYvCMBSE78L+h/AW9qaprshajbIoih61vezt2Tzb&#10;us1LaaJWf70RBI/DzHzDTOetqcSFGldaVtDvRSCIM6tLzhWkyar7A8J5ZI2VZVJwIwfz2UdnirG2&#10;V97RZe9zESDsYlRQeF/HUrqsIIOuZ2vi4B1tY9AH2eRSN3gNcFPJQRSNpMGSw0KBNS0Kyv73Z6Pg&#10;UA5SvO+SdWTGq2+/bZPT+W+p1Ndn+zsB4an17/CrvdEKhuM+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H7ArEAAAA3AAAAA8AAAAAAAAAAAAAAAAAmAIAAGRycy9k&#10;b3ducmV2LnhtbFBLBQYAAAAABAAEAPUAAACJAwAAAAA=&#10;"/>
                  </v:group>
                  <v:group id="Group 6644" o:spid="_x0000_s8842" style="position:absolute;left:7734;top:547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  <v:shape id="Text Box 6645" o:spid="_x0000_s884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nZcUA&#10;AADcAAAADwAAAGRycy9kb3ducmV2LnhtbESP0WrCQBRE34X+w3ILvkjd1Nqkpm5CFSy+avMBN9lr&#10;Epq9G7JbE/++KxT6OMzMGWabT6YTVxpca1nB8zICQVxZ3XKtoPg6PL2BcB5ZY2eZFNzIQZ49zLaY&#10;ajvyia5nX4sAYZeigsb7PpXSVQ0ZdEvbEwfvYgeDPsihlnrAMcBNJ1dRFEuDLYeFBnvaN1R9n3+M&#10;gstxXLxuxvLTF8lpHe+wTUp7U2r+OH28g/A0+f/wX/uoFaw3L3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udlxQAAANw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646" o:spid="_x0000_s884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PksQA&#10;AADcAAAADwAAAGRycy9kb3ducmV2LnhtbESPQYvCMBSE7wv+h/CEva3pqshajSKKix61vezt2Tzb&#10;us1LaaJWf70RBI/DzHzDTOetqcSFGldaVvDdi0AQZ1aXnCtIk/XXDwjnkTVWlknBjRzMZ52PKcba&#10;XnlHl73PRYCwi1FB4X0dS+myggy6nq2Jg3e0jUEfZJNL3eA1wE0l+1E0kgZLDgsF1rQsKPvfn42C&#10;Q9lP8b5LfiMzXg/8tk1O57+VUp/ddjEB4an17/CrvdEKhuMh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wT5LEAAAA3AAAAA8AAAAAAAAAAAAAAAAAmAIAAGRycy9k&#10;b3ducmV2LnhtbFBLBQYAAAAABAAEAPUAAACJAwAAAAA=&#10;"/>
                  </v:group>
                  <v:group id="Group 6647" o:spid="_x0000_s8845" style="position:absolute;left:7734;top:583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<v:shape id="Text Box 6648" o:spid="_x0000_s884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3Y5MMA&#10;AADcAAAADwAAAGRycy9kb3ducmV2LnhtbESP3YrCMBSE7wXfIRxhb8Smir/VKO6Ci7dVH+C0ObbF&#10;5qQ00da33yws7OUwM98wu0NvavGi1lWWFUyjGARxbnXFhYLb9TRZg3AeWWNtmRS8ycFhPxzsMNG2&#10;45ReF1+IAGGXoILS+yaR0uUlGXSRbYiDd7etQR9kW0jdYhfgppazOF5KgxWHhRIb+iopf1yeRsH9&#10;3I0Xmy779rdVOl9+YrXK7Fupj1F/3ILw1Pv/8F/7rBUs4hn8ng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3Y5M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649" o:spid="_x0000_s884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N/MQA&#10;AADcAAAADwAAAGRycy9kb3ducmV2LnhtbESPQWsCMRSE7wX/Q3iCt5pUadHVKKIo9ajrxdtz89xd&#10;u3lZNlHX/vpGKHgcZuYbZjpvbSVu1PjSsYaPvgJBnDlTcq7hkK7fRyB8QDZYOSYND/Iwn3XeppgY&#10;d+cd3fYhFxHCPkENRQh1IqXPCrLo+64mjt7ZNRZDlE0uTYP3CLeVHCj1JS2WHBcKrGlZUPazv1oN&#10;p3JwwN9dulF2vB6GbZterseV1r1uu5iACNSGV/i//W00fKoh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TfzEAAAA3AAAAA8AAAAAAAAAAAAAAAAAmAIAAGRycy9k&#10;b3ducmV2LnhtbFBLBQYAAAAABAAEAPUAAACJAwAAAAA=&#10;"/>
                  </v:group>
                  <v:group id="Group 6650" o:spid="_x0000_s8848" style="position:absolute;left:7734;top:618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<v:shape id="Text Box 6651" o:spid="_x0000_s884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AkMQA&#10;AADcAAAADwAAAGRycy9kb3ducmV2LnhtbESPzWrDMBCE74W+g9hCL6WWU2q7daOEJNDga9I8wMZa&#10;/1BrZSwltt8+ChR6HGbmG2a5nkwnrjS41rKCRRSDIC6tbrlWcPr5fv0A4Tyyxs4yKZjJwXr1+LDE&#10;XNuRD3Q9+loECLscFTTe97mUrmzIoItsTxy8yg4GfZBDLfWAY4CbTr7FcSoNthwWGuxp11D5e7wY&#10;BVUxviSf43nvT9nhPd1im53trNTz07T5AuFp8v/hv3ahFSRxAvcz4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QJDEAAAA3A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652" o:spid="_x0000_s885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uZMUA&#10;AADcAAAADwAAAGRycy9kb3ducmV2LnhtbESPQWvCQBSE7wX/w/IEb3W3lkqNbkJpUexR48XbM/tM&#10;YrNvQ3bV2F/fFYQeh5n5hllkvW3EhTpfO9bwMlYgiAtnai417PLl8zsIH5ANNo5Jw408ZOngaYGJ&#10;cVfe0GUbShEh7BPUUIXQJlL6oiKLfuxa4ugdXWcxRNmV0nR4jXDbyIlSU2mx5rhQYUufFRU/27PV&#10;cKgnO/zd5CtlZ8vX8N3np/P+S+vRsP+YgwjUh//wo702Gt7UFO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e5kxQAAANwAAAAPAAAAAAAAAAAAAAAAAJgCAABkcnMv&#10;ZG93bnJldi54bWxQSwUGAAAAAAQABAD1AAAAigMAAAAA&#10;"/>
                  </v:group>
                  <v:group id="Group 6653" o:spid="_x0000_s8851" style="position:absolute;left:7734;top:65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<v:shape id="Text Box 6654" o:spid="_x0000_s885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vD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VMor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mXvDr0AAADcAAAADwAAAAAAAAAAAAAAAACYAgAAZHJzL2Rvd25yZXYu&#10;eG1sUEsFBgAAAAAEAAQA9QAAAII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655" o:spid="_x0000_s885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6FsQA&#10;AADcAAAADwAAAGRycy9kb3ducmV2LnhtbESPQWsCMRSE70L/Q3gFb5pUUXQ1SmlR9KjrpbfXzXN3&#10;283Lsom6+uuNIHgcZuYbZr5sbSXO1PjSsYaPvgJBnDlTcq7hkK56ExA+IBusHJOGK3lYLt46c0yM&#10;u/COzvuQiwhhn6CGIoQ6kdJnBVn0fVcTR+/oGoshyiaXpsFLhNtKDpQaS4slx4UCa/oqKPvfn6yG&#10;33JwwNsuXSs7XQ3Dtk3/Tj/fWnff288ZiEBteIWf7Y3RMFJT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aehbEAAAA3AAAAA8AAAAAAAAAAAAAAAAAmAIAAGRycy9k&#10;b3ducmV2LnhtbFBLBQYAAAAABAAEAPUAAACJAwAAAAA=&#10;"/>
                  </v:group>
                  <v:group id="Group 6656" o:spid="_x0000_s8854" style="position:absolute;left:7734;top:510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<v:shape id="Text Box 6657" o:spid="_x0000_s885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QTsIA&#10;AADcAAAADwAAAGRycy9kb3ducmV2LnhtbESP3YrCMBSE7wXfIRzBG9G0sv5Vo7jCirf+PMCxObbF&#10;5qQ0WVvf3giCl8PMfMOsNq0pxYNqV1hWEI8iEMSp1QVnCi7nv+EchPPIGkvLpOBJDjbrbmeFibYN&#10;H+lx8pkIEHYJKsi9rxIpXZqTQTeyFXHwbrY26IOsM6lrbALclHIcRVNpsOCwkGNFu5zS++nfKLgd&#10;msFk0Vz3/jI7/kx/sZhd7VOpfq/dLkF4av03/GkftIJJHMP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tBOwgAAANw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658" o:spid="_x0000_s885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Rss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sDa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xGywgAAANwAAAAPAAAAAAAAAAAAAAAAAJgCAABkcnMvZG93&#10;bnJldi54bWxQSwUGAAAAAAQABAD1AAAAhwMAAAAA&#10;"/>
                  </v:group>
                  <v:group id="Group 6659" o:spid="_x0000_s8857" style="position:absolute;left:7734;top:474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shape id="Text Box 6660" o:spid="_x0000_s885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76r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LO76r0AAADcAAAADwAAAAAAAAAAAAAAAACYAgAAZHJzL2Rvd25yZXYu&#10;eG1sUEsFBgAAAAAEAAQA9QAAAII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661" o:spid="_x0000_s885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Nas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jWrEAAAA3AAAAA8AAAAAAAAAAAAAAAAAmAIAAGRycy9k&#10;b3ducmV2LnhtbFBLBQYAAAAABAAEAPUAAACJAwAAAAA=&#10;"/>
                  </v:group>
                  <v:group id="Group 6662" o:spid="_x0000_s8860" style="position:absolute;left:7734;top:688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shape id="Text Box 6663" o:spid="_x0000_s886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GBcMA&#10;AADcAAAADwAAAGRycy9kb3ducmV2LnhtbESP3YrCMBSE7xd8h3AEbxabKrtVq1FcQfHWnwc4bY5t&#10;sTkpTdbWtzcLwl4OM/MNs9r0phYPal1lWcEkikEQ51ZXXCi4XvbjOQjnkTXWlknBkxxs1oOPFaba&#10;dnyix9kXIkDYpaig9L5JpXR5SQZdZBvi4N1sa9AH2RZSt9gFuKnlNI4TabDisFBiQ7uS8vv51yi4&#10;HbvP70WXHfx1dvpKfrCaZfap1GjYb5cgPPX+P/xuH7WC6SKB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aGBc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664" o:spid="_x0000_s886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THcQA&#10;AADcAAAADwAAAGRycy9kb3ducmV2LnhtbESPQYvCMBSE74L/IbyFvWm6XXC1GkUURY9aL96ezbPt&#10;bvNSmqjVX2+EBY/DzHzDTGatqcSVGldaVvDVj0AQZ1aXnCs4pKveEITzyBory6TgTg5m025ngom2&#10;N97Rde9zESDsElRQeF8nUrqsIIOub2vi4J1tY9AH2eRSN3gLcFPJOIoG0mDJYaHAmhYFZX/7i1Fw&#10;KuMDPnbpOjKj1bfftunv5bhU6vOjnY9BeGr9O/zf3mgF8egH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Ex3EAAAA3AAAAA8AAAAAAAAAAAAAAAAAmAIAAGRycy9k&#10;b3ducmV2LnhtbFBLBQYAAAAABAAEAPUAAACJAwAAAAA=&#10;"/>
                  </v:group>
                  <v:group id="Group 6665" o:spid="_x0000_s8863" style="position:absolute;left:7734;top:77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<v:shape id="Text Box 6666" o:spid="_x0000_s886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667" o:spid="_x0000_s886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sRc8AA&#10;AADcAAAADwAAAGRycy9kb3ducmV2LnhtbERPTYvCMBC9C/6HMII3TVSQ3a5RRFH0qO1lb7PNbNu1&#10;mZQmavXXm4Owx8f7Xqw6W4sbtb5yrGEyViCIc2cqLjRk6W70AcIHZIO1Y9LwIA+rZb+3wMS4O5/o&#10;dg6FiCHsE9RQhtAkUvq8JIt+7BriyP261mKIsC2kafEew20tp0rNpcWKY0OJDW1Kyi/nq9XwU00z&#10;fJ7SvbKfu1k4dunf9Xur9XDQrb9ABOrCv/jtPhgNMxXnx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2sRc8AAAADcAAAADwAAAAAAAAAAAAAAAACYAgAAZHJzL2Rvd25y&#10;ZXYueG1sUEsFBgAAAAAEAAQA9QAAAIUDAAAAAA==&#10;"/>
                  </v:group>
                  <v:group id="Group 6668" o:spid="_x0000_s8866" style="position:absolute;left:7734;top:724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<v:shape id="Text Box 6669" o:spid="_x0000_s886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670" o:spid="_x0000_s886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PBMUA&#10;AADcAAAADwAAAGRycy9kb3ducmV2LnhtbESPQWvCQBSE7wX/w/KE3uquBkpN3QRRlPaoycXba/Y1&#10;Sc2+DdlV0/76bqHgcZiZb5hVPtpOXGnwrWMN85kCQVw503KtoSx2Ty8gfEA22DkmDd/kIc8mDytM&#10;jbvxga7HUIsIYZ+ihiaEPpXSVw1Z9DPXE0fv0w0WQ5RDLc2Atwi3nVwo9SwtthwXGuxp01B1Pl6s&#10;ho92UeLPodgru9wl4X0svi6nrdaP03H9CiLQGO7h//ab0ZCoBP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Y8ExQAAANw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56" w:type="pct"/>
          </w:tcPr>
          <w:p w:rsidR="008F568E" w:rsidRPr="00FD36E5" w:rsidRDefault="00837A0F" w:rsidP="00CA3D89">
            <w:pPr>
              <w:spacing w:before="40" w:after="40"/>
              <w:jc w:val="center"/>
            </w:pPr>
            <w:r>
              <w:rPr>
                <w:noProof/>
              </w:rPr>
              <w:pict>
                <v:group id="Group 6671" o:spid="_x0000_s8869" style="position:absolute;left:0;text-align:left;margin-left:-4.4pt;margin-top:1.95pt;width:31.15pt;height:182.4pt;z-index:252879872;mso-position-horizontal-relative:text;mso-position-vertical-relative:text" coordorigin="7734,4407" coordsize="623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">
                  <v:group id="Group 6672" o:spid="_x0000_s8870" style="position:absolute;left:7734;top:4407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<v:shape id="Text Box 6673" o:spid="_x0000_s8871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Tuc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wjRN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9Tuc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674" o:spid="_x0000_s8872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3SL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NaG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I/dIvwAAANwAAAAPAAAAAAAAAAAAAAAAAJgCAABkcnMvZG93bnJl&#10;di54bWxQSwUGAAAAAAQABAD1AAAAhAMAAAAA&#10;"/>
                  </v:group>
                  <v:group id="Group 6675" o:spid="_x0000_s8873" style="position:absolute;left:7734;top:5472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<v:shape id="Text Box 6676" o:spid="_x0000_s8874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dEMEA&#10;AADcAAAADwAAAGRycy9kb3ducmV2LnhtbERPS27CMBDdV+IO1iB1U4EDogkEDGorUbFN4ABDPCQR&#10;8TiK3XxuXy8qdfn0/ofTaBrRU+dqywpWywgEcWF1zaWC2/W82IJwHlljY5kUTOTgdJy9HDDVduCM&#10;+tyXIoSwS1FB5X2bSumKigy6pW2JA/ewnUEfYFdK3eEQwk0j11EUS4M1h4YKW/qqqHjmP0bB4zK8&#10;ve+G+7e/Jdkm/sQ6udtJqdf5+LEH4Wn0/+I/90UrWCdhfj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/XRDBAAAA3A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677" o:spid="_x0000_s8875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ICMUA&#10;AADcAAAADwAAAGRycy9kb3ducmV2LnhtbESPQWvCQBSE74L/YXmF3nRjCrZNXUWUiD0m8dLba/Y1&#10;SZt9G7Ibjf56t1DocZiZb5jVZjStOFPvGssKFvMIBHFpdcOVglORzl5AOI+ssbVMCq7kYLOeTlaY&#10;aHvhjM65r0SAsEtQQe19l0jpypoMurntiIP3ZXuDPsi+krrHS4CbVsZRtJQGGw4LNXa0q6n8yQej&#10;4LOJT3jLikNkXtMn/z4W38PHXqnHh3H7BsLT6P/Df+2jVhA/L+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MgIxQAAANwAAAAPAAAAAAAAAAAAAAAAAJgCAABkcnMv&#10;ZG93bnJldi54bWxQSwUGAAAAAAQABAD1AAAAigMAAAAA&#10;"/>
                  </v:group>
                  <v:group id="Group 6678" o:spid="_x0000_s8876" style="position:absolute;left:7734;top:583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<v:shape id="Text Box 6679" o:spid="_x0000_s8877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DZ8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jhZ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w2fEAAAA3A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680" o:spid="_x0000_s8878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rkM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kH89gL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2uQxQAAANwAAAAPAAAAAAAAAAAAAAAAAJgCAABkcnMv&#10;ZG93bnJldi54bWxQSwUGAAAAAAQABAD1AAAAigMAAAAA&#10;"/>
                  </v:group>
                  <v:group id="Group 6681" o:spid="_x0000_s8879" style="position:absolute;left:7734;top:618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<v:shape id="Text Box 6682" o:spid="_x0000_s8880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g/8MA&#10;AADcAAAADwAAAGRycy9kb3ducmV2LnhtbESP0YrCMBRE34X9h3AXfBFNV7TVapRV2MXXqh9wba5t&#10;sbkpTbT17zfCgo/DzJxh1tve1OJBrassK/iaRCCIc6srLhScTz/jBQjnkTXWlknBkxxsNx+DNaba&#10;dpzR4+gLESDsUlRQet+kUrq8JINuYhvi4F1ta9AH2RZSt9gFuKnlNIpiabDisFBiQ/uS8tvxbhRc&#10;D91ovuwuv/6cZLN4h1VysU+lhp/99wqEp96/w//tg1YwTWJ4nQ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pg/8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683" o:spid="_x0000_s8881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158UA&#10;AADcAAAADwAAAGRycy9kb3ducmV2LnhtbESPQWvCQBSE74X+h+UVeqsbI2gbXaVUUuzRxEtvz+wz&#10;iWbfhuyaRH99t1DocZiZb5jVZjSN6KlztWUF00kEgriwuuZSwSFPX15BOI+ssbFMCm7kYLN+fFhh&#10;ou3Ae+ozX4oAYZeggsr7NpHSFRUZdBPbEgfvZDuDPsiulLrDIcBNI+MomkuDNYeFClv6qKi4ZFej&#10;4FjHB7zv88/IvKUz/zXm5+v3Vqnnp/F9CcLT6P/Df+2dVhAvF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XnxQAAANwAAAAPAAAAAAAAAAAAAAAAAJgCAABkcnMv&#10;ZG93bnJldi54bWxQSwUGAAAAAAQABAD1AAAAigMAAAAA&#10;"/>
                  </v:group>
                  <v:group id="Group 6684" o:spid="_x0000_s8882" style="position:absolute;left:7734;top:654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<v:shape id="Text Box 6685" o:spid="_x0000_s888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0jcIA&#10;AADcAAAADwAAAGRycy9kb3ducmV2LnhtbESP3YrCMBSE7wXfIRzBG9FUWa1Wo7iC4q0/D3Bsjm2x&#10;OSlN1ta3NwuCl8PMfMOsNq0pxZNqV1hWMB5FIIhTqwvOFFwv++EchPPIGkvLpOBFDjbrbmeFibYN&#10;n+h59pkIEHYJKsi9rxIpXZqTQTeyFXHw7rY26IOsM6lrbALclHISRTNpsOCwkGNFu5zSx/nPKLgf&#10;m8F00dwO/hqffma/WMQ3+1Kq32u3SxCeWv8Nf9pHrWASL+D/TDg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fSNwgAAANw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686" o:spid="_x0000_s888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dtM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MD+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R20wgAAANwAAAAPAAAAAAAAAAAAAAAAAJgCAABkcnMvZG93&#10;bnJldi54bWxQSwUGAAAAAAQABAD1AAAAhwMAAAAA&#10;"/>
                  </v:group>
                  <v:group id="Group 6687" o:spid="_x0000_s8885" style="position:absolute;left:7734;top:5101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  <v:shape id="Text Box 6688" o:spid="_x0000_s888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W28IA&#10;AADcAAAADwAAAGRycy9kb3ducmV2LnhtbESP3YrCMBSE7xd8h3AEbxZNLa4/1SgqKN768wDH5tgW&#10;m5PSRFvf3gjCXg4z8w2zWLWmFE+qXWFZwXAQgSBOrS44U3A57/pTEM4jaywtk4IXOVgtOz8LTLRt&#10;+EjPk89EgLBLUEHufZVI6dKcDLqBrYiDd7O1QR9knUldYxPgppRxFI2lwYLDQo4VbXNK76eHUXA7&#10;NL9/s+a695fJcTTeYDG52pdSvW67noPw1Pr/8Ld90Aria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BbbwgAAANwAAAAPAAAAAAAAAAAAAAAAAJgCAABkcnMvZG93&#10;bnJldi54bWxQSwUGAAAAAAQABAD1AAAAhw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689" o:spid="_x0000_s888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Dw8UA&#10;AADcAAAADwAAAGRycy9kb3ducmV2LnhtbESPQWvCQBSE7wX/w/KE3urGBIqmriItlnqMyaW31+xr&#10;kjb7NmTXJPXXdwXB4zAz3zCb3WRaMVDvGssKlosIBHFpdcOVgiI/PK1AOI+ssbVMCv7IwW47e9hg&#10;qu3IGQ0nX4kAYZeigtr7LpXSlTUZdAvbEQfv2/YGfZB9JXWPY4CbVsZR9CwNNhwWauzotaby93Q2&#10;Cr6auMBLlr9HZn1I/HHKf86fb0o9zqf9CwhPk7+Hb+0PrSBeJXA9E4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4PDxQAAANwAAAAPAAAAAAAAAAAAAAAAAJgCAABkcnMv&#10;ZG93bnJldi54bWxQSwUGAAAAAAQABAD1AAAAigMAAAAA&#10;"/>
                  </v:group>
                  <v:group id="Group 6690" o:spid="_x0000_s8888" style="position:absolute;left:7734;top:4749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<v:shape id="Text Box 6691" o:spid="_x0000_s888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2Or8MA&#10;AADcAAAADwAAAGRycy9kb3ducmV2LnhtbESP3YrCMBSE7wXfIZwFb0RTxZ9u1yiroHjrzwOcNse2&#10;bHNSmqytb28EwcthZr5hVpvOVOJOjSstK5iMIxDEmdUl5wqul/0oBuE8ssbKMil4kIPNut9bYaJt&#10;yye6n30uAoRdggoK7+tESpcVZNCNbU0cvJttDPogm1zqBtsAN5WcRtFCGiw5LBRY066g7O/8bxTc&#10;ju1w/t2mB39dnmaLLZbL1D6UGnx1vz8gPHX+E363j1rBNJ7D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2Or8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692" o:spid="_x0000_s889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gW8MA&#10;AADcAAAADwAAAGRycy9kb3ducmV2LnhtbESPQYvCMBSE74L/ITzBm6Z2QbRrFFFc3KO2F2/P5m3b&#10;3ealNFGrv34jCB6HmfmGWaw6U4srta6yrGAyjkAQ51ZXXCjI0t1oBsJ5ZI21ZVJwJwerZb+3wETb&#10;Gx/oevSFCBB2CSoovW8SKV1ekkE3tg1x8H5sa9AH2RZSt3gLcFPLOIqm0mDFYaHEhjYl5X/Hi1Fw&#10;ruIMH4f0KzLz3Yf/7tLfy2mr1HDQrT9BeOr8O/xq77WCeDaF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wgW8MAAADcAAAADwAAAAAAAAAAAAAAAACYAgAAZHJzL2Rv&#10;d25yZXYueG1sUEsFBgAAAAAEAAQA9QAAAIgDAAAAAA==&#10;"/>
                  </v:group>
                  <v:group id="Group 6693" o:spid="_x0000_s8891" style="position:absolute;left:7734;top:6888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<v:shape id="Text Box 6694" o:spid="_x0000_s889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vz7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52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yHvz70AAADcAAAADwAAAAAAAAAAAAAAAACYAgAAZHJzL2Rvd25yZXYu&#10;eG1sUEsFBgAAAAAEAAQA9QAAAII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695" o:spid="_x0000_s889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618UA&#10;AADcAAAADwAAAGRycy9kb3ducmV2LnhtbESPQWvCQBSE7wX/w/KE3pqNtojGrCIWS3vU5NLbM/tM&#10;0mbfhuyapP31XUHocZiZb5h0O5pG9NS52rKCWRSDIC6srrlUkGeHpyUI55E1NpZJwQ852G4mDykm&#10;2g58pP7kSxEg7BJUUHnfJlK6oiKDLrItcfAutjPog+xKqTscAtw0ch7HC2mw5rBQYUv7iorv09Uo&#10;ONfzHH+P2VtsVodn/zFmX9fPV6Uep+NuDcLT6P/D9/a7VvCynMH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nrXxQAAANwAAAAPAAAAAAAAAAAAAAAAAJgCAABkcnMv&#10;ZG93bnJldi54bWxQSwUGAAAAAAQABAD1AAAAigMAAAAA&#10;"/>
                  </v:group>
                  <v:group id="Group 6696" o:spid="_x0000_s8894" style="position:absolute;left:7734;top:778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<v:shape id="Text Box 6697" o:spid="_x0000_s889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xuMMA&#10;AADcAAAADwAAAGRycy9kb3ducmV2LnhtbESP3YrCMBSE7wXfIRzBG1lTf+t2jbIKLt7q+gCnzbEt&#10;Nielydr69kZY8HKYmW+Y9bYzlbhT40rLCibjCARxZnXJuYLL7+FjBcJ5ZI2VZVLwIAfbTb+3xkTb&#10;lk90P/tcBAi7BBUU3teJlC4ryKAb25o4eFfbGPRBNrnUDbYBbio5jaKlNFhyWCiwpn1B2e38ZxRc&#10;j+1o8dmmP/4Sn+bLHZZxah9KDQfd9xcIT51/h//bR61gvprB6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NxuM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698" o:spid="_x0000_s889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ZT8UA&#10;AADcAAAADwAAAGRycy9kb3ducmV2LnhtbESPQWvCQBSE7wX/w/IK3ppNNRSNWUVaLPao8eLtmX0m&#10;abNvQ3Y1qb++WxA8DjPzDZOtBtOIK3WutqzgNYpBEBdW11wqOOSblxkI55E1NpZJwS85WC1HTxmm&#10;2va8o+velyJA2KWooPK+TaV0RUUGXWRb4uCdbWfQB9mVUnfYB7hp5CSO36TBmsNChS29V1T87C9G&#10;wameHPC2yz9jM99M/deQf1+OH0qNn4f1AoSnwT/C9/ZWK0hmCfyf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dlPxQAAANwAAAAPAAAAAAAAAAAAAAAAAJgCAABkcnMv&#10;ZG93bnJldi54bWxQSwUGAAAAAAQABAD1AAAAigMAAAAA&#10;"/>
                  </v:group>
                  <v:group id="Group 6699" o:spid="_x0000_s8897" style="position:absolute;left:7734;top:7246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  <v:shape id="Text Box 6700" o:spid="_x0000_s8898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SIMMA&#10;AADcAAAADwAAAGRycy9kb3ducmV2LnhtbESP3YrCMBSE7xd8h3AEb5Y1VbR2q1F0wcVbfx7gtDm2&#10;xeakNNHWt98IC14OM/MNs9r0phYPal1lWcFkHIEgzq2uuFBwOe+/EhDOI2usLZOCJznYrAcfK0y1&#10;7fhIj5MvRICwS1FB6X2TSunykgy6sW2Ig3e1rUEfZFtI3WIX4KaW0yiKpcGKw0KJDf2UlN9Od6Pg&#10;eug+599d9usvi+Ms3mG1yOxTqdGw3y5BeOr9O/zfPmgFsySG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TSIM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701" o:spid="_x0000_s8899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HOMQA&#10;AADcAAAADwAAAGRycy9kb3ducmV2LnhtbESPT4vCMBTE7wt+h/AEb2vqH9TtGkUURY9aL3t72zzb&#10;avNSmqjVT79ZEDwOM/MbZjpvTCluVLvCsoJeNwJBnFpdcKbgmKw/JyCcR9ZYWiYFD3Iwn7U+phhr&#10;e+c93Q4+EwHCLkYFufdVLKVLczLourYiDt7J1gZ9kHUmdY33ADel7EfRSBosOCzkWNEyp/RyuBoF&#10;v0X/iM99sonM13rgd01yvv6slOq0m8U3CE+Nf4df7a1WMJyM4f9MO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7RzjEAAAA3AAAAA8AAAAAAAAAAAAAAAAAmAIAAGRycy9k&#10;b3ducmV2LnhtbFBLBQYAAAAABAAEAPUAAACJAwAAAAA=&#10;"/>
                  </v:group>
                </v:group>
              </w:pict>
            </w:r>
          </w:p>
        </w:tc>
        <w:tc>
          <w:tcPr>
            <w:tcW w:w="399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0450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 w:rsidRPr="00FD36E5">
              <w:t>b.</w:t>
            </w:r>
          </w:p>
        </w:tc>
        <w:tc>
          <w:tcPr>
            <w:tcW w:w="2990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you don’t know where to buy it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99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0451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c.</w:t>
            </w:r>
          </w:p>
        </w:tc>
        <w:tc>
          <w:tcPr>
            <w:tcW w:w="2990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it is too easily damaged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Default="008F568E" w:rsidP="00CA3D89">
            <w:pPr>
              <w:spacing w:before="40" w:after="40"/>
              <w:jc w:val="center"/>
              <w:rPr>
                <w:noProof/>
              </w:rPr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99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0452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d</w:t>
            </w:r>
            <w:r w:rsidRPr="00FD36E5">
              <w:t>.</w:t>
            </w:r>
          </w:p>
        </w:tc>
        <w:tc>
          <w:tcPr>
            <w:tcW w:w="2990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Thinking you are so careful t</w:t>
            </w:r>
            <w:r>
              <w:t>hat you won’t breathe in pesticides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99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0453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e</w:t>
            </w:r>
            <w:r w:rsidRPr="00FD36E5">
              <w:t>.</w:t>
            </w:r>
          </w:p>
        </w:tc>
        <w:tc>
          <w:tcPr>
            <w:tcW w:w="2990" w:type="pct"/>
            <w:vAlign w:val="center"/>
          </w:tcPr>
          <w:p w:rsidR="008F568E" w:rsidRPr="00FD36E5" w:rsidRDefault="008F568E" w:rsidP="00CA3D89">
            <w:pPr>
              <w:pStyle w:val="abox"/>
              <w:spacing w:after="0" w:line="360" w:lineRule="auto"/>
              <w:ind w:left="0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Thinking it</w:t>
            </w:r>
            <w:r w:rsidRPr="00FD36E5">
              <w:rPr>
                <w:rFonts w:ascii="Arial" w:hAnsi="Arial" w:cs="Arial"/>
                <w:sz w:val="20"/>
              </w:rPr>
              <w:t xml:space="preserve"> interfere</w:t>
            </w:r>
            <w:r>
              <w:rPr>
                <w:rFonts w:ascii="Arial" w:hAnsi="Arial" w:cs="Arial"/>
                <w:sz w:val="20"/>
              </w:rPr>
              <w:t>s</w:t>
            </w:r>
            <w:r w:rsidRPr="00FD36E5">
              <w:rPr>
                <w:rFonts w:ascii="Arial" w:hAnsi="Arial" w:cs="Arial"/>
                <w:sz w:val="20"/>
              </w:rPr>
              <w:t xml:space="preserve"> with your ability to work quickly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99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0454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f.</w:t>
            </w:r>
          </w:p>
        </w:tc>
        <w:tc>
          <w:tcPr>
            <w:tcW w:w="2990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>Think</w:t>
            </w:r>
            <w:r>
              <w:t xml:space="preserve">ing other growers do not wear it 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99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0455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g</w:t>
            </w:r>
            <w:r w:rsidRPr="00FD36E5">
              <w:t>.</w:t>
            </w:r>
          </w:p>
        </w:tc>
        <w:tc>
          <w:tcPr>
            <w:tcW w:w="2990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it is too expensive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99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0456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h</w:t>
            </w:r>
            <w:r w:rsidRPr="00FD36E5">
              <w:t>.</w:t>
            </w:r>
          </w:p>
        </w:tc>
        <w:tc>
          <w:tcPr>
            <w:tcW w:w="2990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it is</w:t>
            </w:r>
            <w:r w:rsidRPr="00FD36E5">
              <w:t xml:space="preserve"> too hot to wear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99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FD36E5" w:rsidRDefault="008F568E" w:rsidP="00CA3D89">
            <w:pPr>
              <w:jc w:val="center"/>
            </w:pPr>
            <w:r>
              <w:rPr>
                <w:sz w:val="16"/>
                <w:szCs w:val="16"/>
              </w:rPr>
              <w:t>0457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Del="008D07C6" w:rsidRDefault="008F568E" w:rsidP="00CA3D89">
            <w:pPr>
              <w:spacing w:before="40" w:after="40"/>
              <w:jc w:val="center"/>
            </w:pPr>
            <w:proofErr w:type="spellStart"/>
            <w:r>
              <w:t>i</w:t>
            </w:r>
            <w:proofErr w:type="spellEnd"/>
            <w:r w:rsidRPr="00FD36E5">
              <w:t>.</w:t>
            </w:r>
          </w:p>
        </w:tc>
        <w:tc>
          <w:tcPr>
            <w:tcW w:w="2990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>
              <w:t>Thinking they are</w:t>
            </w:r>
            <w:r w:rsidRPr="00FD36E5">
              <w:t xml:space="preserve"> too uncomfortable (other than being hot)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99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Default="008F568E" w:rsidP="00CA3D89">
            <w:pPr>
              <w:jc w:val="center"/>
              <w:rPr>
                <w:noProof/>
              </w:rPr>
            </w:pPr>
            <w:r>
              <w:rPr>
                <w:sz w:val="16"/>
                <w:szCs w:val="16"/>
              </w:rPr>
              <w:t>0458</w:t>
            </w:r>
          </w:p>
        </w:tc>
      </w:tr>
      <w:tr w:rsidR="008F568E" w:rsidRPr="00FD36E5" w:rsidTr="00CA3D89">
        <w:trPr>
          <w:trHeight w:val="20"/>
        </w:trPr>
        <w:tc>
          <w:tcPr>
            <w:tcW w:w="189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  <w:r>
              <w:t>j</w:t>
            </w:r>
            <w:r w:rsidRPr="00FD36E5">
              <w:t>.</w:t>
            </w:r>
          </w:p>
        </w:tc>
        <w:tc>
          <w:tcPr>
            <w:tcW w:w="2990" w:type="pct"/>
            <w:vAlign w:val="center"/>
          </w:tcPr>
          <w:p w:rsidR="008F568E" w:rsidRPr="00FD36E5" w:rsidRDefault="008F568E" w:rsidP="00CA3D89">
            <w:pPr>
              <w:spacing w:line="360" w:lineRule="auto"/>
            </w:pPr>
            <w:r w:rsidRPr="00FD36E5">
              <w:t xml:space="preserve">Is there any other issue that </w:t>
            </w:r>
            <w:r w:rsidRPr="00FD36E5">
              <w:rPr>
                <w:b/>
                <w:bCs/>
              </w:rPr>
              <w:t xml:space="preserve">prevented </w:t>
            </w:r>
            <w:r w:rsidRPr="00FD36E5">
              <w:rPr>
                <w:b/>
                <w:bCs/>
                <w:iCs/>
              </w:rPr>
              <w:t>you</w:t>
            </w:r>
            <w:r>
              <w:t xml:space="preserve"> from wearing proper [RESPIRATOR/FILTER] </w:t>
            </w:r>
            <w:r w:rsidRPr="00FD36E5">
              <w:t>the last time you applied [</w:t>
            </w:r>
            <w:r>
              <w:t>RSCREEN</w:t>
            </w:r>
            <w:r w:rsidRPr="00FD36E5">
              <w:t xml:space="preserve">4]? </w:t>
            </w:r>
          </w:p>
          <w:p w:rsidR="008F568E" w:rsidRPr="00FD36E5" w:rsidRDefault="008F568E" w:rsidP="00CA3D89">
            <w:pPr>
              <w:spacing w:line="360" w:lineRule="auto"/>
            </w:pPr>
            <w:r>
              <w:t>Specify</w:t>
            </w:r>
            <w:r w:rsidRPr="00FD36E5">
              <w:t>:</w:t>
            </w:r>
            <w:r>
              <w:t xml:space="preserve"> </w:t>
            </w:r>
            <w:r>
              <w:rPr>
                <w:sz w:val="16"/>
              </w:rPr>
              <w:t>0459</w:t>
            </w:r>
            <w:r>
              <w:t>______________________________________</w:t>
            </w: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5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56" w:type="pct"/>
          </w:tcPr>
          <w:p w:rsidR="008F568E" w:rsidRPr="00FD36E5" w:rsidRDefault="008F568E" w:rsidP="00CA3D89">
            <w:pPr>
              <w:spacing w:before="40" w:after="40"/>
              <w:jc w:val="center"/>
            </w:pPr>
          </w:p>
        </w:tc>
        <w:tc>
          <w:tcPr>
            <w:tcW w:w="399" w:type="pct"/>
            <w:tcBorders>
              <w:top w:val="nil"/>
              <w:bottom w:val="nil"/>
              <w:right w:val="nil"/>
            </w:tcBorders>
          </w:tcPr>
          <w:p w:rsidR="008F568E" w:rsidRDefault="008F568E" w:rsidP="00CA3D89">
            <w:pPr>
              <w:spacing w:before="40" w:after="40"/>
              <w:jc w:val="center"/>
              <w:rPr>
                <w:sz w:val="16"/>
                <w:szCs w:val="16"/>
              </w:rPr>
            </w:pPr>
          </w:p>
          <w:p w:rsidR="008F568E" w:rsidRPr="00FD36E5" w:rsidRDefault="008F568E" w:rsidP="00CA3D89">
            <w:pPr>
              <w:spacing w:before="40" w:after="40"/>
              <w:jc w:val="center"/>
            </w:pPr>
            <w:r>
              <w:rPr>
                <w:sz w:val="16"/>
                <w:szCs w:val="16"/>
              </w:rPr>
              <w:t>0460</w:t>
            </w:r>
          </w:p>
        </w:tc>
      </w:tr>
    </w:tbl>
    <w:p w:rsidR="008F568E" w:rsidRDefault="008F568E" w:rsidP="008F568E"/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6831" o:spid="_x0000_s9059" style="position:absolute;margin-left:31.95pt;margin-top:1.5pt;width:9.75pt;height:9pt;z-index:25290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"/>
        </w:pict>
      </w:r>
      <w:r w:rsidR="008F568E" w:rsidRPr="00EB059E">
        <w:rPr>
          <w:sz w:val="14"/>
        </w:rPr>
        <w:t xml:space="preserve">    </w:t>
      </w:r>
      <w:r w:rsidR="008F568E">
        <w:rPr>
          <w:sz w:val="16"/>
        </w:rPr>
        <w:t>0516</w:t>
      </w:r>
      <w:r w:rsidR="008F568E" w:rsidRPr="00EB059E">
        <w:rPr>
          <w:sz w:val="14"/>
        </w:rPr>
        <w:t xml:space="preserve"> </w:t>
      </w:r>
      <w:r w:rsidR="008F568E" w:rsidRPr="00EB059E">
        <w:t xml:space="preserve">       N/A</w:t>
      </w:r>
    </w:p>
    <w:p w:rsidR="008F568E" w:rsidRDefault="008F568E" w:rsidP="008F568E"/>
    <w:p w:rsidR="008F568E" w:rsidRDefault="008F568E" w:rsidP="008F568E">
      <w:pPr>
        <w:rPr>
          <w:szCs w:val="20"/>
        </w:rPr>
      </w:pPr>
      <w:r w:rsidRPr="003633CA">
        <w:rPr>
          <w:szCs w:val="20"/>
        </w:rPr>
        <w:t>1</w:t>
      </w:r>
      <w:r>
        <w:rPr>
          <w:szCs w:val="20"/>
        </w:rPr>
        <w:t>73</w:t>
      </w:r>
      <w:r w:rsidRPr="003633CA">
        <w:rPr>
          <w:szCs w:val="20"/>
        </w:rPr>
        <w:t xml:space="preserve">. </w:t>
      </w:r>
      <w:r>
        <w:rPr>
          <w:szCs w:val="20"/>
        </w:rPr>
        <w:t xml:space="preserve"> </w:t>
      </w:r>
      <w:r w:rsidRPr="003633CA">
        <w:rPr>
          <w:noProof/>
          <w:szCs w:val="20"/>
        </w:rPr>
        <w:drawing>
          <wp:inline distT="0" distB="0" distL="0" distR="0">
            <wp:extent cx="268042" cy="213339"/>
            <wp:effectExtent l="19050" t="0" r="0" b="0"/>
            <wp:docPr id="825" name="Picture 17" descr="ScreenHunter_15 Sep. 12 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15 Sep. 12 14.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22" cy="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3CA">
        <w:rPr>
          <w:szCs w:val="20"/>
        </w:rPr>
        <w:t xml:space="preserve"> </w:t>
      </w:r>
      <w:r w:rsidRPr="003633CA">
        <w:rPr>
          <w:b/>
          <w:szCs w:val="20"/>
        </w:rPr>
        <w:t>[SHOWCARD</w:t>
      </w:r>
      <w:r>
        <w:rPr>
          <w:b/>
          <w:szCs w:val="20"/>
        </w:rPr>
        <w:t xml:space="preserve"> E. Point to item 2 on the card]</w:t>
      </w:r>
      <w:r w:rsidRPr="00297F95">
        <w:rPr>
          <w:szCs w:val="20"/>
        </w:rPr>
        <w:t xml:space="preserve"> </w:t>
      </w:r>
    </w:p>
    <w:p w:rsidR="008F568E" w:rsidRPr="00FD36E5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 xml:space="preserve">I will read you </w:t>
      </w:r>
      <w:r>
        <w:rPr>
          <w:szCs w:val="20"/>
        </w:rPr>
        <w:t>two</w:t>
      </w:r>
      <w:r w:rsidRPr="00FD36E5">
        <w:rPr>
          <w:szCs w:val="20"/>
        </w:rPr>
        <w:t xml:space="preserve"> factors.</w:t>
      </w:r>
    </w:p>
    <w:p w:rsidR="008F568E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r w:rsidRPr="00FD36E5">
        <w:rPr>
          <w:szCs w:val="20"/>
        </w:rPr>
        <w:t xml:space="preserve">Please indicate yes or no for each factor, if it might </w:t>
      </w:r>
      <w:r w:rsidRPr="00FD36E5">
        <w:rPr>
          <w:b/>
          <w:bCs/>
          <w:szCs w:val="20"/>
        </w:rPr>
        <w:t>cause you</w:t>
      </w:r>
      <w:r w:rsidRPr="00FD36E5">
        <w:rPr>
          <w:szCs w:val="20"/>
        </w:rPr>
        <w:t xml:space="preserve"> to wear proper [</w:t>
      </w:r>
      <w:r>
        <w:rPr>
          <w:szCs w:val="20"/>
        </w:rPr>
        <w:t>RESPIRATOR/FILTER</w:t>
      </w:r>
      <w:r w:rsidRPr="00FD36E5">
        <w:rPr>
          <w:szCs w:val="20"/>
        </w:rPr>
        <w:t xml:space="preserve">] every time you </w:t>
      </w:r>
    </w:p>
    <w:p w:rsidR="008F568E" w:rsidRPr="00FD36E5" w:rsidRDefault="008F568E" w:rsidP="008F568E">
      <w:pPr>
        <w:rPr>
          <w:szCs w:val="20"/>
        </w:rPr>
      </w:pPr>
      <w:r>
        <w:rPr>
          <w:szCs w:val="20"/>
        </w:rPr>
        <w:t xml:space="preserve">          </w:t>
      </w:r>
      <w:proofErr w:type="gramStart"/>
      <w:r w:rsidRPr="00FD36E5">
        <w:rPr>
          <w:szCs w:val="20"/>
        </w:rPr>
        <w:t>apply</w:t>
      </w:r>
      <w:proofErr w:type="gramEnd"/>
      <w:r w:rsidRPr="00FD36E5">
        <w:rPr>
          <w:szCs w:val="20"/>
        </w:rPr>
        <w:t xml:space="preserve"> [</w:t>
      </w:r>
      <w:r>
        <w:rPr>
          <w:szCs w:val="20"/>
        </w:rPr>
        <w:t>RSCREEN</w:t>
      </w:r>
      <w:r w:rsidRPr="00FD36E5">
        <w:rPr>
          <w:szCs w:val="20"/>
        </w:rPr>
        <w:t>4].</w:t>
      </w:r>
    </w:p>
    <w:p w:rsidR="008F568E" w:rsidRDefault="008F568E" w:rsidP="008F568E">
      <w:pPr>
        <w:rPr>
          <w:b/>
          <w:szCs w:val="20"/>
        </w:rPr>
      </w:pPr>
    </w:p>
    <w:tbl>
      <w:tblPr>
        <w:tblStyle w:val="TableGrid"/>
        <w:tblW w:w="4659" w:type="pct"/>
        <w:tblInd w:w="286" w:type="dxa"/>
        <w:tblLayout w:type="fixed"/>
        <w:tblLook w:val="04A0"/>
      </w:tblPr>
      <w:tblGrid>
        <w:gridCol w:w="456"/>
        <w:gridCol w:w="6390"/>
        <w:gridCol w:w="716"/>
        <w:gridCol w:w="720"/>
        <w:gridCol w:w="720"/>
        <w:gridCol w:w="720"/>
        <w:gridCol w:w="811"/>
      </w:tblGrid>
      <w:tr w:rsidR="008F568E" w:rsidRPr="003633CA" w:rsidTr="00CA3D89">
        <w:trPr>
          <w:trHeight w:val="350"/>
        </w:trPr>
        <w:tc>
          <w:tcPr>
            <w:tcW w:w="216" w:type="pct"/>
          </w:tcPr>
          <w:p w:rsidR="008F568E" w:rsidRPr="003633CA" w:rsidRDefault="008F568E" w:rsidP="00CA3D89">
            <w:pPr>
              <w:pStyle w:val="ListParagraph"/>
              <w:ind w:left="0"/>
            </w:pPr>
          </w:p>
        </w:tc>
        <w:tc>
          <w:tcPr>
            <w:tcW w:w="3033" w:type="pct"/>
          </w:tcPr>
          <w:p w:rsidR="008F568E" w:rsidRPr="003633CA" w:rsidRDefault="008F568E" w:rsidP="00CA3D89">
            <w:pPr>
              <w:pStyle w:val="ListParagraph"/>
              <w:ind w:left="0"/>
              <w:jc w:val="center"/>
            </w:pPr>
          </w:p>
        </w:tc>
        <w:tc>
          <w:tcPr>
            <w:tcW w:w="340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YES</w:t>
            </w:r>
          </w:p>
        </w:tc>
        <w:tc>
          <w:tcPr>
            <w:tcW w:w="342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NO</w:t>
            </w:r>
          </w:p>
        </w:tc>
        <w:tc>
          <w:tcPr>
            <w:tcW w:w="342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DK</w:t>
            </w:r>
          </w:p>
        </w:tc>
        <w:tc>
          <w:tcPr>
            <w:tcW w:w="342" w:type="pct"/>
            <w:vAlign w:val="center"/>
          </w:tcPr>
          <w:p w:rsidR="008F568E" w:rsidRPr="008C4CF2" w:rsidRDefault="008F568E" w:rsidP="00CA3D89">
            <w:pPr>
              <w:jc w:val="center"/>
            </w:pPr>
            <w:r w:rsidRPr="008C4CF2">
              <w:t>REF</w:t>
            </w:r>
          </w:p>
        </w:tc>
        <w:tc>
          <w:tcPr>
            <w:tcW w:w="385" w:type="pct"/>
            <w:tcBorders>
              <w:top w:val="nil"/>
              <w:bottom w:val="nil"/>
              <w:right w:val="nil"/>
            </w:tcBorders>
          </w:tcPr>
          <w:p w:rsidR="008F568E" w:rsidRPr="003633CA" w:rsidRDefault="008F568E" w:rsidP="00CA3D89">
            <w:pPr>
              <w:jc w:val="center"/>
            </w:pPr>
          </w:p>
        </w:tc>
      </w:tr>
      <w:tr w:rsidR="008F568E" w:rsidRPr="003633CA" w:rsidTr="00CA3D89">
        <w:trPr>
          <w:trHeight w:val="20"/>
        </w:trPr>
        <w:tc>
          <w:tcPr>
            <w:tcW w:w="216" w:type="pct"/>
            <w:vAlign w:val="center"/>
          </w:tcPr>
          <w:p w:rsidR="008F568E" w:rsidRPr="003633CA" w:rsidRDefault="008F568E" w:rsidP="00CA3D89">
            <w:r w:rsidRPr="003633CA">
              <w:t>a.</w:t>
            </w:r>
          </w:p>
        </w:tc>
        <w:tc>
          <w:tcPr>
            <w:tcW w:w="3033" w:type="pct"/>
            <w:vAlign w:val="center"/>
          </w:tcPr>
          <w:p w:rsidR="008F568E" w:rsidRPr="003633CA" w:rsidRDefault="008F568E" w:rsidP="00CA3D89">
            <w:pPr>
              <w:spacing w:line="360" w:lineRule="auto"/>
            </w:pPr>
            <w:r w:rsidRPr="00FD36E5">
              <w:t xml:space="preserve">Learning that </w:t>
            </w:r>
            <w:r>
              <w:t>you can breathe pesticides in even when you’re careful</w:t>
            </w:r>
          </w:p>
        </w:tc>
        <w:tc>
          <w:tcPr>
            <w:tcW w:w="340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722" o:spid="_x0000_s8900" style="position:absolute;left:0;text-align:left;margin-left:-4.8pt;margin-top:1.6pt;width:31.15pt;height:31.45pt;z-index:252880896;mso-position-horizontal-relative:text;mso-position-vertical-relative:text" coordorigin="7599,13290" coordsize="623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">
                  <v:group id="Group 6713" o:spid="_x0000_s8901" style="position:absolute;left:7599;top:132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  <v:shape id="Text Box 6714" o:spid="_x0000_s890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o7c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MlvC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Co7c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715" o:spid="_x0000_s890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7Tr8A&#10;AADcAAAADwAAAGRycy9kb3ducmV2LnhtbERPTa/BQBTdS/yHyZW8HVN9iVCGCCHPktrYXZ2rLZ07&#10;TWfQ59ebhcTy5HzPFq2pxIMaV1pWMBxEIIgzq0vOFRzTTX8MwnlkjZVlUvBPDhbzbmeGibZP3tPj&#10;4HMRQtglqKDwvk6kdFlBBt3A1sSBu9jGoA+wyaVu8BnCTSXjKBpJgyWHhgJrWhWU3Q53o+Bcxkd8&#10;7dNtZCabX79r0+v9tFbqp9cupyA8tf4r/rj/tIJ4FOaHM+E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VftOvwAAANwAAAAPAAAAAAAAAAAAAAAAAJgCAABkcnMvZG93bnJl&#10;di54bWxQSwUGAAAAAAQABAD1AAAAhAMAAAAA&#10;"/>
                  </v:group>
                  <v:group id="Group 6719" o:spid="_x0000_s8904" style="position:absolute;left:7599;top:1364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  <v:shape id="Text Box 6720" o:spid="_x0000_s8905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wIcQA&#10;AADcAAAADwAAAGRycy9kb3ducmV2LnhtbESP3WrCQBSE7wt9h+UUvCl109BGja6hFZTcan2AY/aY&#10;BLNnQ3abn7d3C0Ivh5n5htlko2lET52rLSt4n0cgiAuray4VnH/2b0sQziNrbCyTgokcZNvnpw2m&#10;2g58pP7kSxEg7FJUUHnfplK6oiKDbm5b4uBdbWfQB9mVUnc4BLhpZBxFiTRYc1iosKVdRcXt9GsU&#10;XPPh9XM1XA7+vDh+JN9YLy52Umr2Mn6tQXga/X/40c61gjiJ4e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8CHEAAAA3A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6721" o:spid="_x0000_s8906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dlOc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8WQ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dlOcMAAADcAAAADwAAAAAAAAAAAAAAAACYAgAAZHJzL2Rv&#10;d25yZXYueG1sUEsFBgAAAAAEAAQA9QAAAIgDAAAAAA==&#10;"/>
                  </v:group>
                </v:group>
              </w:pict>
            </w:r>
          </w:p>
        </w:tc>
        <w:tc>
          <w:tcPr>
            <w:tcW w:w="342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723" o:spid="_x0000_s8907" style="position:absolute;left:0;text-align:left;margin-left:-3.25pt;margin-top:1.65pt;width:31.15pt;height:31.45pt;z-index:252881920;mso-position-horizontal-relative:text;mso-position-vertical-relative:text" coordorigin="7599,13290" coordsize="623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">
                  <v:group id="Group 6724" o:spid="_x0000_s8908" style="position:absolute;left:7599;top:132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<v:shape id="Text Box 6725" o:spid="_x0000_s890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sQcQA&#10;AADcAAAADwAAAGRycy9kb3ducmV2LnhtbESPzWrDMBCE74W+g9hCL6WWaxy7caKEtpCSa34eYGOt&#10;f6i1MpYa229fBQo5DjPzDbPeTqYTVxpca1nBWxSDIC6tbrlWcD7tXt9BOI+ssbNMCmZysN08Pqyx&#10;0HbkA12PvhYBwq5ABY33fSGlKxsy6CLbEwevsoNBH+RQSz3gGOCmk0kcZ9Jgy2GhwZ6+Gip/jr9G&#10;QbUfXxbL8fLtz/khzT6xzS92Vur5afpYgfA0+Xv4v73XCpI0gd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NrEHEAAAA3A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726" o:spid="_x0000_s891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5Wc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SB+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jlZxQAAANwAAAAPAAAAAAAAAAAAAAAAAJgCAABkcnMv&#10;ZG93bnJldi54bWxQSwUGAAAAAAQABAD1AAAAigMAAAAA&#10;"/>
                  </v:group>
                  <v:group id="Group 6727" o:spid="_x0000_s8911" style="position:absolute;left:7599;top:1364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<v:shape id="Text Box 6728" o:spid="_x0000_s8912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0NcMA&#10;AADcAAAADwAAAGRycy9kb3ducmV2LnhtbESP3YrCMBSE7xd8h3CEvVlsqvjbNYouKN768wCnzbEt&#10;25yUJtr69kYQvBxm5htmue5MJe7UuNKygmEUgyDOrC45V3A57wZzEM4ja6wsk4IHOVivel9LTLRt&#10;+Uj3k89FgLBLUEHhfZ1I6bKCDLrI1sTBu9rGoA+yyaVusA1wU8lRHE+lwZLDQoE1/RWU/Z9uRsH1&#10;0P5MFm2695fZcTzdYjlL7UOp7363+QXhqfOf8Lt90ApG4wm8zo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Q0NcMAAADcAAAADwAAAAAAAAAAAAAAAACYAgAAZHJzL2Rv&#10;d25yZXYueG1sUEsFBgAAAAAEAAQA9QAAAIgDAAAAAA=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6729" o:spid="_x0000_s8913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awc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hDP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ZrBxQAAANw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42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730" o:spid="_x0000_s8914" style="position:absolute;left:0;text-align:left;margin-left:-4.3pt;margin-top:1.4pt;width:31.15pt;height:31.45pt;z-index:252882944;mso-position-horizontal-relative:text;mso-position-vertical-relative:text" coordorigin="7599,13290" coordsize="623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">
                  <v:group id="Group 6731" o:spid="_x0000_s8915" style="position:absolute;left:7599;top:132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shape id="Text Box 6732" o:spid="_x0000_s891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fPMUA&#10;AADcAAAADwAAAGRycy9kb3ducmV2LnhtbESP3WrCQBSE7wXfYTlCb6RuTNtYo6u0hRZvk/oAx+wx&#10;CWbPhuw2P2/fLRS8HGbmG2Z/HE0jeupcbVnBehWBIC6srrlUcP7+fHwF4TyyxsYyKZjIwfEwn+0x&#10;1XbgjPrclyJA2KWooPK+TaV0RUUG3cq2xMG72s6gD7Irpe5wCHDTyDiKEmmw5rBQYUsfFRW3/Mco&#10;uJ6G5ct2uHz58yZ7Tt6x3lzspNTDYnzbgfA0+nv4v33SCuKn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988xQAAANwAAAAPAAAAAAAAAAAAAAAAAJgCAABkcnMv&#10;ZG93bnJldi54bWxQSwUGAAAAAAQABAD1AAAAigMAAAAA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733" o:spid="_x0000_s891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3y8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SBeP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XfLxQAAANwAAAAPAAAAAAAAAAAAAAAAAJgCAABkcnMv&#10;ZG93bnJldi54bWxQSwUGAAAAAAQABAD1AAAAigMAAAAA&#10;"/>
                  </v:group>
                  <v:group id="Group 6734" o:spid="_x0000_s8918" style="position:absolute;left:7599;top:1364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v:shape id="Text Box 6735" o:spid="_x0000_s8919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8pM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niR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8fKTEAAAA3A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6736" o:spid="_x0000_s8920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YVc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pAu49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NhVwgAAANwAAAAPAAAAAAAAAAAAAAAAAJgCAABkcnMvZG93&#10;bnJldi54bWxQSwUGAAAAAAQABAD1AAAAhwMAAAAA&#10;"/>
                  </v:group>
                </v:group>
              </w:pict>
            </w:r>
          </w:p>
        </w:tc>
        <w:tc>
          <w:tcPr>
            <w:tcW w:w="342" w:type="pct"/>
          </w:tcPr>
          <w:p w:rsidR="008F568E" w:rsidRPr="003633CA" w:rsidRDefault="00837A0F" w:rsidP="00CA3D89">
            <w:pPr>
              <w:jc w:val="center"/>
            </w:pPr>
            <w:r>
              <w:rPr>
                <w:noProof/>
              </w:rPr>
              <w:pict>
                <v:group id="Group 6737" o:spid="_x0000_s8921" style="position:absolute;left:0;text-align:left;margin-left:-3.35pt;margin-top:1.6pt;width:31.15pt;height:31.45pt;z-index:252883968;mso-position-horizontal-relative:text;mso-position-vertical-relative:text" coordorigin="7599,13290" coordsize="623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">
                  <v:group id="Group 6738" o:spid="_x0000_s8922" style="position:absolute;left:7599;top:13290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Text Box 6739" o:spid="_x0000_s8923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740" o:spid="_x0000_s8924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      </v:group>
                  <v:group id="Group 6741" o:spid="_x0000_s8925" style="position:absolute;left:7599;top:13644;width:623;height:275" coordorigin="4653,1621" coordsize="623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shape id="Text Box 6742" o:spid="_x0000_s8926" type="#_x0000_t202" style="position:absolute;left:4653;top:1621;width:623;height: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0DsQA&#10;AADcAAAADwAAAGRycy9kb3ducmV2LnhtbESPzWrDMBCE74W+g9hCL6WWaxy7caKEtpCSa34eYGOt&#10;f6i1MpYa229fBQo5DjPzDbPeTqYTVxpca1nBWxSDIC6tbrlWcD7tXt9BOI+ssbNMCmZysN08Pqyx&#10;0HbkA12PvhYBwq5ABY33fSGlKxsy6CLbEwevsoNBH+RQSz3gGOCmk0kcZ9Jgy2GhwZ6+Gip/jr9G&#10;QbUfXxbL8fLtz/khzT6xzS92Vur5afpYgfA0+Xv4v73XCpIkhdu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3dA7EAAAA3AAAAA8AAAAAAAAAAAAAAAAAmAIAAGRycy9k&#10;b3ducmV2LnhtbFBLBQYAAAAABAAEAPUAAACJAwAAAAA=&#10;" stroked="f">
                      <v:textbox>
                        <w:txbxContent>
                          <w:p w:rsidR="008F568E" w:rsidRPr="00E65108" w:rsidRDefault="008F568E" w:rsidP="008F568E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6743" o:spid="_x0000_s8927" style="position:absolute;left:4922;top:1666;width:195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hFs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BJp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OEWxQAAANwAAAAPAAAAAAAAAAAAAAAAAJgCAABkcnMv&#10;ZG93bnJldi54bWxQSwUGAAAAAAQABAD1AAAAigMAAAAA&#10;"/>
                  </v:group>
                </v:group>
              </w:pict>
            </w:r>
          </w:p>
        </w:tc>
        <w:tc>
          <w:tcPr>
            <w:tcW w:w="385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t>0461</w:t>
            </w:r>
          </w:p>
        </w:tc>
      </w:tr>
      <w:tr w:rsidR="008F568E" w:rsidRPr="003633CA" w:rsidTr="00CA3D89">
        <w:trPr>
          <w:trHeight w:val="20"/>
        </w:trPr>
        <w:tc>
          <w:tcPr>
            <w:tcW w:w="216" w:type="pct"/>
            <w:vAlign w:val="center"/>
          </w:tcPr>
          <w:p w:rsidR="008F568E" w:rsidRPr="003633CA" w:rsidRDefault="008F568E" w:rsidP="00CA3D89">
            <w:r>
              <w:t>b</w:t>
            </w:r>
            <w:r w:rsidRPr="003633CA">
              <w:t>.</w:t>
            </w:r>
          </w:p>
        </w:tc>
        <w:tc>
          <w:tcPr>
            <w:tcW w:w="3033" w:type="pct"/>
          </w:tcPr>
          <w:p w:rsidR="008F568E" w:rsidRPr="00FD36E5" w:rsidRDefault="008F568E" w:rsidP="00CA3D89">
            <w:pPr>
              <w:spacing w:before="40" w:after="40"/>
            </w:pPr>
            <w:r w:rsidRPr="00FD36E5">
              <w:t xml:space="preserve">Learning that other growers are wearing </w:t>
            </w:r>
            <w:r>
              <w:t>them</w:t>
            </w:r>
          </w:p>
        </w:tc>
        <w:tc>
          <w:tcPr>
            <w:tcW w:w="340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42" w:type="pct"/>
          </w:tcPr>
          <w:p w:rsidR="008F568E" w:rsidRPr="003633CA" w:rsidRDefault="008F568E" w:rsidP="00CA3D89">
            <w:pPr>
              <w:jc w:val="center"/>
            </w:pPr>
          </w:p>
        </w:tc>
        <w:tc>
          <w:tcPr>
            <w:tcW w:w="385" w:type="pct"/>
            <w:tcBorders>
              <w:top w:val="nil"/>
              <w:bottom w:val="nil"/>
              <w:right w:val="nil"/>
            </w:tcBorders>
            <w:vAlign w:val="center"/>
          </w:tcPr>
          <w:p w:rsidR="008F568E" w:rsidRPr="003633CA" w:rsidRDefault="008F568E" w:rsidP="00CA3D8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0462</w:t>
            </w:r>
          </w:p>
        </w:tc>
      </w:tr>
    </w:tbl>
    <w:p w:rsidR="008F568E" w:rsidRDefault="008F568E" w:rsidP="008F568E"/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6832" o:spid="_x0000_s9060" style="position:absolute;margin-left:31.95pt;margin-top:1.5pt;width:9.75pt;height:9pt;z-index:25290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"/>
        </w:pict>
      </w:r>
      <w:r w:rsidR="008F568E" w:rsidRPr="00EB059E">
        <w:rPr>
          <w:sz w:val="14"/>
        </w:rPr>
        <w:t xml:space="preserve">    </w:t>
      </w:r>
      <w:r w:rsidR="008F568E">
        <w:rPr>
          <w:sz w:val="16"/>
        </w:rPr>
        <w:t>0517</w:t>
      </w:r>
      <w:r w:rsidR="008F568E" w:rsidRPr="00EB059E">
        <w:rPr>
          <w:sz w:val="14"/>
        </w:rPr>
        <w:t xml:space="preserve"> </w:t>
      </w:r>
      <w:r w:rsidR="008F568E" w:rsidRPr="00EB059E">
        <w:t xml:space="preserve">       N/A</w:t>
      </w:r>
    </w:p>
    <w:p w:rsidR="008F568E" w:rsidRDefault="008F568E" w:rsidP="008F568E"/>
    <w:p w:rsidR="008F568E" w:rsidRPr="00FD36E5" w:rsidRDefault="008F568E" w:rsidP="008F568E">
      <w:pPr>
        <w:pStyle w:val="aques"/>
        <w:numPr>
          <w:ilvl w:val="0"/>
          <w:numId w:val="0"/>
        </w:numPr>
        <w:spacing w:before="0" w:after="20"/>
        <w:ind w:left="432" w:hanging="432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174</w:t>
      </w:r>
      <w:r w:rsidRPr="00FD36E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 xml:space="preserve"> Is there anything else that might </w:t>
      </w:r>
      <w:r w:rsidRPr="00FD36E5">
        <w:rPr>
          <w:rFonts w:ascii="Arial" w:hAnsi="Arial" w:cs="Arial"/>
          <w:b/>
          <w:bCs/>
          <w:sz w:val="20"/>
          <w:szCs w:val="20"/>
        </w:rPr>
        <w:t>cause you</w:t>
      </w:r>
      <w:r w:rsidRPr="00FD36E5">
        <w:rPr>
          <w:rFonts w:ascii="Arial" w:hAnsi="Arial" w:cs="Arial"/>
          <w:sz w:val="20"/>
          <w:szCs w:val="20"/>
        </w:rPr>
        <w:t xml:space="preserve"> to wear proper [</w:t>
      </w:r>
      <w:r>
        <w:rPr>
          <w:rFonts w:ascii="Arial" w:hAnsi="Arial" w:cs="Arial"/>
          <w:sz w:val="20"/>
          <w:szCs w:val="20"/>
        </w:rPr>
        <w:t>RESPIRATOR/FILTER</w:t>
      </w:r>
      <w:r w:rsidRPr="00FD36E5">
        <w:rPr>
          <w:rFonts w:ascii="Arial" w:hAnsi="Arial" w:cs="Arial"/>
          <w:sz w:val="20"/>
          <w:szCs w:val="20"/>
        </w:rPr>
        <w:t>] every</w:t>
      </w:r>
      <w:r>
        <w:rPr>
          <w:rFonts w:ascii="Arial" w:hAnsi="Arial" w:cs="Arial"/>
          <w:sz w:val="20"/>
          <w:szCs w:val="20"/>
        </w:rPr>
        <w:t xml:space="preserve"> </w:t>
      </w:r>
      <w:r w:rsidRPr="00FD36E5">
        <w:rPr>
          <w:rFonts w:ascii="Arial" w:hAnsi="Arial" w:cs="Arial"/>
          <w:sz w:val="20"/>
          <w:szCs w:val="20"/>
        </w:rPr>
        <w:t>time you apply [</w:t>
      </w:r>
      <w:r>
        <w:rPr>
          <w:rFonts w:ascii="Arial" w:hAnsi="Arial" w:cs="Arial"/>
          <w:sz w:val="20"/>
          <w:szCs w:val="20"/>
        </w:rPr>
        <w:t>RSCREEN</w:t>
      </w:r>
      <w:r w:rsidRPr="00FD36E5">
        <w:rPr>
          <w:rFonts w:ascii="Arial" w:hAnsi="Arial" w:cs="Arial"/>
          <w:sz w:val="20"/>
          <w:szCs w:val="20"/>
        </w:rPr>
        <w:t>4]</w:t>
      </w:r>
      <w:r w:rsidRPr="00FD36E5">
        <w:rPr>
          <w:rFonts w:ascii="Arial" w:hAnsi="Arial" w:cs="Arial"/>
          <w:bCs/>
          <w:sz w:val="20"/>
          <w:szCs w:val="20"/>
        </w:rPr>
        <w:t>?</w:t>
      </w:r>
    </w:p>
    <w:p w:rsidR="008F568E" w:rsidRPr="003633CA" w:rsidRDefault="008F568E" w:rsidP="008F568E">
      <w:pPr>
        <w:rPr>
          <w:sz w:val="16"/>
          <w:szCs w:val="16"/>
        </w:rPr>
      </w:pPr>
      <w:r w:rsidRPr="003633CA">
        <w:rPr>
          <w:sz w:val="16"/>
          <w:szCs w:val="16"/>
        </w:rPr>
        <w:t xml:space="preserve">         </w:t>
      </w:r>
      <w:r>
        <w:rPr>
          <w:sz w:val="16"/>
          <w:szCs w:val="16"/>
        </w:rPr>
        <w:t>0463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391" o:spid="_x0000_s7204" style="position:absolute;margin-left:31.95pt;margin-top:2pt;width:9.75pt;height:9pt;z-index:25271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"/>
        </w:pict>
      </w:r>
      <w:r w:rsidR="008F568E" w:rsidRPr="003633CA">
        <w:rPr>
          <w:sz w:val="14"/>
        </w:rPr>
        <w:t xml:space="preserve">             </w:t>
      </w:r>
      <w:r w:rsidR="008F568E">
        <w:rPr>
          <w:sz w:val="14"/>
        </w:rPr>
        <w:t>1</w:t>
      </w:r>
      <w:r w:rsidR="008F568E" w:rsidRPr="003633CA">
        <w:t xml:space="preserve">        </w:t>
      </w:r>
      <w:r w:rsidRPr="00837A0F">
        <w:rPr>
          <w:noProof/>
          <w:sz w:val="14"/>
        </w:rPr>
        <w:pict>
          <v:rect id="Rectangle 4392" o:spid="_x0000_s7205" style="position:absolute;margin-left:31.95pt;margin-top:1.75pt;width:9.75pt;height:9pt;z-index:25271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yMIAIAAD8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"/>
        </w:pict>
      </w:r>
      <w:r w:rsidR="008F568E" w:rsidRPr="003633CA">
        <w:t>Yes</w:t>
      </w:r>
      <w:r w:rsidR="008F568E">
        <w:t xml:space="preserve"> </w:t>
      </w:r>
      <w:r w:rsidR="008F568E" w:rsidRPr="003633CA">
        <w:t xml:space="preserve">– Specify: </w:t>
      </w:r>
      <w:r w:rsidR="008F568E">
        <w:rPr>
          <w:sz w:val="16"/>
          <w:szCs w:val="16"/>
        </w:rPr>
        <w:t>0464</w:t>
      </w:r>
      <w:r w:rsidR="008F568E" w:rsidRPr="003633CA">
        <w:t>______________________________________________________________________</w:t>
      </w:r>
    </w:p>
    <w:p w:rsidR="008F568E" w:rsidRPr="003633CA" w:rsidRDefault="008F568E" w:rsidP="008F568E">
      <w:pPr>
        <w:ind w:left="1440" w:firstLine="720"/>
        <w:rPr>
          <w:b/>
        </w:rPr>
      </w:pPr>
      <w:r w:rsidRPr="003633CA">
        <w:t xml:space="preserve">     </w:t>
      </w:r>
      <w:r>
        <w:t xml:space="preserve">     </w:t>
      </w:r>
      <w:r w:rsidRPr="003633CA">
        <w:t>________________________________________</w:t>
      </w:r>
      <w:r>
        <w:t>______________________________</w:t>
      </w:r>
      <w:r>
        <w:tab/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393" o:spid="_x0000_s7206" style="position:absolute;margin-left:31.95pt;margin-top:1.5pt;width:9.75pt;height:9pt;z-index:25271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bSIAIAAD8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JEu1tIgAgAAPw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3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No</w:t>
      </w:r>
    </w:p>
    <w:p w:rsidR="008F568E" w:rsidRPr="003633CA" w:rsidRDefault="00837A0F" w:rsidP="008F568E">
      <w:pPr>
        <w:rPr>
          <w:szCs w:val="20"/>
        </w:rPr>
      </w:pPr>
      <w:r w:rsidRPr="00837A0F">
        <w:rPr>
          <w:noProof/>
          <w:sz w:val="14"/>
        </w:rPr>
        <w:pict>
          <v:rect id="Rectangle 4394" o:spid="_x0000_s7207" style="position:absolute;margin-left:31.95pt;margin-top:1.5pt;width:9.75pt;height:9pt;z-index:25271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Frz83UgAgAAPw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2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DK</w:t>
      </w:r>
    </w:p>
    <w:p w:rsidR="008F568E" w:rsidRPr="003633CA" w:rsidRDefault="00837A0F" w:rsidP="008F568E">
      <w:r w:rsidRPr="00837A0F">
        <w:rPr>
          <w:noProof/>
          <w:sz w:val="12"/>
          <w:szCs w:val="12"/>
        </w:rPr>
        <w:pict>
          <v:rect id="Rectangle 4395" o:spid="_x0000_s7208" style="position:absolute;margin-left:31.95pt;margin-top:1.5pt;width:9.75pt;height:9pt;z-index:25271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LtLySsgAgAAPwQAAA4AAAAAAAAAAAAAAAAALgIAAGRycy9lMm9Eb2MueG1sUEsB&#10;Ai0AFAAGAAgAAAAhAJwzSfDcAAAABgEAAA8AAAAAAAAAAAAAAAAAegQAAGRycy9kb3ducmV2Lnht&#10;bFBLBQYAAAAABAAEAPMAAACDBQAAAAA=&#10;"/>
        </w:pict>
      </w:r>
      <w:r w:rsidR="008F568E">
        <w:rPr>
          <w:sz w:val="14"/>
        </w:rPr>
        <w:t xml:space="preserve">             4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REF</w:t>
      </w:r>
    </w:p>
    <w:p w:rsidR="008F568E" w:rsidRDefault="00837A0F" w:rsidP="008F568E">
      <w:r w:rsidRPr="00837A0F">
        <w:rPr>
          <w:noProof/>
          <w:sz w:val="12"/>
          <w:szCs w:val="12"/>
        </w:rPr>
        <w:pict>
          <v:rect id="Rectangle 4396" o:spid="_x0000_s7209" style="position:absolute;margin-left:31.95pt;margin-top:1.5pt;width:9.75pt;height:9pt;z-index:25271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"/>
        </w:pict>
      </w:r>
      <w:r w:rsidR="008F568E" w:rsidRPr="003633CA">
        <w:rPr>
          <w:sz w:val="14"/>
        </w:rPr>
        <w:t xml:space="preserve">       </w:t>
      </w:r>
      <w:r w:rsidR="008F568E">
        <w:rPr>
          <w:sz w:val="14"/>
        </w:rPr>
        <w:t xml:space="preserve">      5</w:t>
      </w:r>
      <w:r w:rsidR="008F568E" w:rsidRPr="003633CA">
        <w:rPr>
          <w:sz w:val="14"/>
        </w:rPr>
        <w:t xml:space="preserve"> </w:t>
      </w:r>
      <w:r w:rsidR="008F568E" w:rsidRPr="003633CA">
        <w:t xml:space="preserve">       N/A</w:t>
      </w:r>
    </w:p>
    <w:p w:rsidR="008F568E" w:rsidRDefault="008F568E" w:rsidP="008F568E"/>
    <w:p w:rsidR="001C22EE" w:rsidRDefault="008F568E" w:rsidP="008F568E">
      <w:pPr>
        <w:spacing w:after="200" w:line="276" w:lineRule="auto"/>
        <w:rPr>
          <w:b/>
        </w:rPr>
      </w:pPr>
      <w:r>
        <w:t>175.  Thank you very much for your time. That is all the questions I have for you today.</w:t>
      </w:r>
      <w:r w:rsidR="001C22EE">
        <w:rPr>
          <w:b/>
        </w:rPr>
        <w:br w:type="page"/>
      </w:r>
    </w:p>
    <w:p w:rsidR="007C79CC" w:rsidRPr="004D11B8" w:rsidRDefault="007C79CC" w:rsidP="001E2F71">
      <w:pPr>
        <w:rPr>
          <w:b/>
        </w:rPr>
      </w:pPr>
      <w:r w:rsidRPr="004D11B8">
        <w:rPr>
          <w:b/>
        </w:rPr>
        <w:lastRenderedPageBreak/>
        <w:t xml:space="preserve">Comments: </w:t>
      </w:r>
    </w:p>
    <w:p w:rsidR="007C79CC" w:rsidRDefault="007C79CC" w:rsidP="001E2F71">
      <w:pPr>
        <w:rPr>
          <w:highlight w:val="yellow"/>
        </w:rPr>
      </w:pPr>
    </w:p>
    <w:p w:rsidR="004E2626" w:rsidRDefault="004E2626" w:rsidP="001E2F71">
      <w:pPr>
        <w:rPr>
          <w:highlight w:val="yellow"/>
        </w:rPr>
      </w:pPr>
    </w:p>
    <w:p w:rsidR="0087186B" w:rsidRPr="0087186B" w:rsidRDefault="0087186B" w:rsidP="001E2F71">
      <w:pPr>
        <w:rPr>
          <w:sz w:val="10"/>
          <w:szCs w:val="10"/>
          <w:highlight w:val="yellow"/>
        </w:rPr>
      </w:pPr>
    </w:p>
    <w:p w:rsidR="001E2F71" w:rsidRDefault="00010100" w:rsidP="001E2F71">
      <w:pPr>
        <w:rPr>
          <w:b/>
        </w:rPr>
      </w:pPr>
      <w:r w:rsidRPr="00236538">
        <w:t xml:space="preserve">That completes our survey.  </w:t>
      </w:r>
      <w:r w:rsidRPr="00236538">
        <w:rPr>
          <w:b/>
        </w:rPr>
        <w:t>Thank you for your help</w:t>
      </w:r>
    </w:p>
    <w:p w:rsidR="00576FE4" w:rsidRDefault="00576FE4" w:rsidP="001E2F71"/>
    <w:p w:rsidR="00236538" w:rsidRPr="007C79CC" w:rsidRDefault="00F82BCF" w:rsidP="0023653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825"/>
        </w:tabs>
        <w:rPr>
          <w:highlight w:val="yellow"/>
        </w:rPr>
      </w:pPr>
      <w:r>
        <w:t>We may need additional information later in 2014 to complete this study.  If so, we will contact you in November or December to set up a time that is good for you.</w:t>
      </w:r>
      <w:r w:rsidR="00010100" w:rsidRPr="00D57AC8">
        <w:tab/>
      </w:r>
      <w:r w:rsidR="00236538">
        <w:tab/>
      </w:r>
    </w:p>
    <w:p w:rsidR="001E2F71" w:rsidRDefault="001E2F71" w:rsidP="001E2F71"/>
    <w:tbl>
      <w:tblPr>
        <w:tblpPr w:leftFromText="180" w:rightFromText="180" w:vertAnchor="text" w:horzAnchor="margin" w:tblpY="-63"/>
        <w:tblW w:w="11088" w:type="dxa"/>
        <w:tblLayout w:type="fixed"/>
        <w:tblCellMar>
          <w:left w:w="16" w:type="dxa"/>
        </w:tblCellMar>
        <w:tblLook w:val="0000"/>
      </w:tblPr>
      <w:tblGrid>
        <w:gridCol w:w="16"/>
        <w:gridCol w:w="4801"/>
        <w:gridCol w:w="3721"/>
        <w:gridCol w:w="2550"/>
      </w:tblGrid>
      <w:tr w:rsidR="00576FE4" w:rsidRPr="00DE3EA0" w:rsidTr="0081540D">
        <w:trPr>
          <w:cantSplit/>
          <w:trHeight w:val="22"/>
        </w:trPr>
        <w:tc>
          <w:tcPr>
            <w:tcW w:w="11088" w:type="dxa"/>
            <w:gridSpan w:val="4"/>
            <w:tcMar>
              <w:top w:w="58" w:type="dxa"/>
              <w:bottom w:w="29" w:type="dxa"/>
              <w:right w:w="58" w:type="dxa"/>
            </w:tcMar>
            <w:vAlign w:val="bottom"/>
          </w:tcPr>
          <w:p w:rsidR="00576FE4" w:rsidRPr="00DE3EA0" w:rsidRDefault="00576FE4" w:rsidP="0081540D">
            <w:pPr>
              <w:spacing w:line="60" w:lineRule="exact"/>
            </w:pPr>
          </w:p>
        </w:tc>
      </w:tr>
      <w:tr w:rsidR="00576FE4" w:rsidRPr="00DE3EA0" w:rsidTr="00815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6" w:type="dxa"/>
          <w:cantSplit/>
          <w:trHeight w:val="499"/>
        </w:trPr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29" w:type="dxa"/>
              <w:right w:w="58" w:type="dxa"/>
            </w:tcMar>
            <w:vAlign w:val="bottom"/>
          </w:tcPr>
          <w:p w:rsidR="00576FE4" w:rsidRPr="00DE3EA0" w:rsidRDefault="00576FE4" w:rsidP="0081540D">
            <w:pPr>
              <w:spacing w:line="216" w:lineRule="auto"/>
            </w:pPr>
            <w:r w:rsidRPr="00DE3EA0">
              <w:t xml:space="preserve">Respondent Name: 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29" w:type="dxa"/>
              <w:right w:w="58" w:type="dxa"/>
            </w:tcMar>
          </w:tcPr>
          <w:p w:rsidR="00576FE4" w:rsidRPr="00DE3EA0" w:rsidRDefault="00576FE4" w:rsidP="0081540D">
            <w:pPr>
              <w:rPr>
                <w:sz w:val="16"/>
                <w:szCs w:val="20"/>
              </w:rPr>
            </w:pPr>
            <w:r w:rsidRPr="00DE3EA0">
              <w:rPr>
                <w:sz w:val="16"/>
                <w:szCs w:val="20"/>
              </w:rPr>
              <w:t>9911</w:t>
            </w:r>
          </w:p>
          <w:p w:rsidR="00576FE4" w:rsidRPr="00DE3EA0" w:rsidRDefault="00576FE4" w:rsidP="0081540D">
            <w:pPr>
              <w:spacing w:line="216" w:lineRule="auto"/>
              <w:rPr>
                <w:sz w:val="10"/>
                <w:szCs w:val="10"/>
              </w:rPr>
            </w:pPr>
            <w:r w:rsidRPr="00DE3EA0">
              <w:rPr>
                <w:sz w:val="16"/>
                <w:szCs w:val="20"/>
              </w:rPr>
              <w:t xml:space="preserve"> </w:t>
            </w:r>
          </w:p>
          <w:p w:rsidR="00576FE4" w:rsidRPr="00DE3EA0" w:rsidRDefault="00576FE4" w:rsidP="0081540D">
            <w:pPr>
              <w:spacing w:line="216" w:lineRule="auto"/>
              <w:rPr>
                <w:sz w:val="18"/>
                <w:szCs w:val="18"/>
              </w:rPr>
            </w:pPr>
            <w:r w:rsidRPr="00DE3EA0">
              <w:rPr>
                <w:sz w:val="18"/>
                <w:szCs w:val="18"/>
              </w:rPr>
              <w:t xml:space="preserve">Phone:  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29" w:type="dxa"/>
              <w:right w:w="58" w:type="dxa"/>
            </w:tcMar>
          </w:tcPr>
          <w:p w:rsidR="00576FE4" w:rsidRPr="00DE3EA0" w:rsidRDefault="00576FE4" w:rsidP="0081540D">
            <w:pPr>
              <w:rPr>
                <w:sz w:val="16"/>
                <w:szCs w:val="16"/>
              </w:rPr>
            </w:pPr>
            <w:r w:rsidRPr="00DE3EA0">
              <w:rPr>
                <w:sz w:val="16"/>
                <w:szCs w:val="16"/>
              </w:rPr>
              <w:t xml:space="preserve"> 9910</w:t>
            </w:r>
            <w:r w:rsidRPr="00DE3EA0">
              <w:rPr>
                <w:sz w:val="16"/>
              </w:rPr>
              <w:t xml:space="preserve">       </w:t>
            </w:r>
            <w:r w:rsidRPr="00DE3EA0">
              <w:rPr>
                <w:sz w:val="16"/>
                <w:szCs w:val="16"/>
              </w:rPr>
              <w:t>MM        DD        YY</w:t>
            </w:r>
          </w:p>
          <w:p w:rsidR="00576FE4" w:rsidRPr="00DE3EA0" w:rsidRDefault="00576FE4" w:rsidP="0081540D">
            <w:pPr>
              <w:spacing w:line="216" w:lineRule="auto"/>
              <w:rPr>
                <w:sz w:val="10"/>
                <w:szCs w:val="10"/>
              </w:rPr>
            </w:pPr>
            <w:r w:rsidRPr="00DE3EA0">
              <w:rPr>
                <w:sz w:val="16"/>
                <w:szCs w:val="16"/>
              </w:rPr>
              <w:t xml:space="preserve"> </w:t>
            </w:r>
          </w:p>
          <w:p w:rsidR="00576FE4" w:rsidRPr="00DE3EA0" w:rsidRDefault="00576FE4" w:rsidP="0081540D">
            <w:pPr>
              <w:spacing w:line="216" w:lineRule="auto"/>
              <w:rPr>
                <w:sz w:val="18"/>
                <w:szCs w:val="18"/>
              </w:rPr>
            </w:pPr>
            <w:r w:rsidRPr="00DE3EA0">
              <w:rPr>
                <w:sz w:val="18"/>
                <w:szCs w:val="18"/>
              </w:rPr>
              <w:t xml:space="preserve">Date:   </w:t>
            </w:r>
          </w:p>
        </w:tc>
      </w:tr>
    </w:tbl>
    <w:p w:rsidR="00576FE4" w:rsidRDefault="00576FE4" w:rsidP="001E2F71"/>
    <w:p w:rsidR="00236538" w:rsidRDefault="00236538" w:rsidP="001E2F71">
      <w:r>
        <w:t>For questions or concerns, please contact __________________ at ____________________.</w:t>
      </w:r>
    </w:p>
    <w:tbl>
      <w:tblPr>
        <w:tblpPr w:leftFromText="180" w:rightFromText="180" w:vertAnchor="page" w:horzAnchor="margin" w:tblpY="12721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87"/>
        <w:gridCol w:w="558"/>
        <w:gridCol w:w="1035"/>
        <w:gridCol w:w="558"/>
        <w:gridCol w:w="1314"/>
        <w:gridCol w:w="576"/>
        <w:gridCol w:w="612"/>
        <w:gridCol w:w="657"/>
        <w:gridCol w:w="720"/>
        <w:gridCol w:w="723"/>
        <w:gridCol w:w="762"/>
        <w:gridCol w:w="750"/>
        <w:gridCol w:w="12"/>
        <w:gridCol w:w="762"/>
        <w:gridCol w:w="762"/>
      </w:tblGrid>
      <w:tr w:rsidR="00C71B38" w:rsidRPr="00D57AC8" w:rsidTr="00C71B38">
        <w:trPr>
          <w:cantSplit/>
        </w:trPr>
        <w:tc>
          <w:tcPr>
            <w:tcW w:w="1845" w:type="dxa"/>
            <w:gridSpan w:val="2"/>
            <w:tcMar>
              <w:top w:w="58" w:type="dxa"/>
              <w:left w:w="58" w:type="dxa"/>
              <w:right w:w="58" w:type="dxa"/>
            </w:tcMar>
            <w:vAlign w:val="bottom"/>
          </w:tcPr>
          <w:p w:rsidR="00C71B38" w:rsidRPr="00D57AC8" w:rsidRDefault="00C71B38" w:rsidP="00C71B38">
            <w:pPr>
              <w:jc w:val="center"/>
              <w:rPr>
                <w:b/>
                <w:bCs/>
                <w:sz w:val="16"/>
              </w:rPr>
            </w:pPr>
            <w:r w:rsidRPr="00D57AC8">
              <w:rPr>
                <w:b/>
                <w:bCs/>
                <w:sz w:val="16"/>
              </w:rPr>
              <w:t>Response</w:t>
            </w:r>
          </w:p>
        </w:tc>
        <w:tc>
          <w:tcPr>
            <w:tcW w:w="1593" w:type="dxa"/>
            <w:gridSpan w:val="2"/>
            <w:tcBorders>
              <w:right w:val="single" w:sz="4" w:space="0" w:color="auto"/>
            </w:tcBorders>
            <w:tcMar>
              <w:left w:w="58" w:type="dxa"/>
            </w:tcMar>
            <w:vAlign w:val="bottom"/>
          </w:tcPr>
          <w:p w:rsidR="00C71B38" w:rsidRPr="00D57AC8" w:rsidRDefault="00C71B38" w:rsidP="00C71B38">
            <w:pPr>
              <w:jc w:val="center"/>
              <w:rPr>
                <w:b/>
                <w:bCs/>
                <w:sz w:val="16"/>
              </w:rPr>
            </w:pPr>
            <w:r w:rsidRPr="00D57AC8">
              <w:rPr>
                <w:b/>
                <w:bCs/>
                <w:sz w:val="16"/>
              </w:rPr>
              <w:t>Respondent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8" w:type="dxa"/>
            </w:tcMar>
            <w:vAlign w:val="bottom"/>
          </w:tcPr>
          <w:p w:rsidR="00C71B38" w:rsidRPr="00D57AC8" w:rsidRDefault="00C71B38" w:rsidP="00C71B38">
            <w:pPr>
              <w:jc w:val="center"/>
              <w:rPr>
                <w:b/>
                <w:bCs/>
                <w:sz w:val="16"/>
              </w:rPr>
            </w:pPr>
            <w:r w:rsidRPr="00D57AC8">
              <w:rPr>
                <w:b/>
                <w:bCs/>
                <w:sz w:val="16"/>
              </w:rPr>
              <w:t>Mode</w:t>
            </w:r>
          </w:p>
        </w:tc>
        <w:tc>
          <w:tcPr>
            <w:tcW w:w="612" w:type="dxa"/>
            <w:tcMar>
              <w:left w:w="58" w:type="dxa"/>
            </w:tcMar>
            <w:vAlign w:val="bottom"/>
          </w:tcPr>
          <w:p w:rsidR="00C71B38" w:rsidRPr="00D57AC8" w:rsidRDefault="00C71B38" w:rsidP="00C71B38">
            <w:pPr>
              <w:jc w:val="center"/>
              <w:rPr>
                <w:b/>
                <w:bCs/>
                <w:sz w:val="16"/>
              </w:rPr>
            </w:pPr>
            <w:r w:rsidRPr="00D57AC8">
              <w:rPr>
                <w:b/>
                <w:bCs/>
                <w:sz w:val="16"/>
              </w:rPr>
              <w:t>Enum.</w:t>
            </w:r>
          </w:p>
        </w:tc>
        <w:tc>
          <w:tcPr>
            <w:tcW w:w="657" w:type="dxa"/>
            <w:vAlign w:val="bottom"/>
          </w:tcPr>
          <w:p w:rsidR="00C71B38" w:rsidRPr="00D57AC8" w:rsidRDefault="00C71B38" w:rsidP="00C71B38">
            <w:pPr>
              <w:jc w:val="center"/>
              <w:rPr>
                <w:b/>
                <w:bCs/>
                <w:sz w:val="16"/>
              </w:rPr>
            </w:pPr>
            <w:r w:rsidRPr="00D57AC8">
              <w:rPr>
                <w:b/>
                <w:bCs/>
                <w:sz w:val="16"/>
              </w:rPr>
              <w:t>Eval.</w:t>
            </w:r>
          </w:p>
        </w:tc>
        <w:tc>
          <w:tcPr>
            <w:tcW w:w="720" w:type="dxa"/>
            <w:vAlign w:val="bottom"/>
          </w:tcPr>
          <w:p w:rsidR="00C71B38" w:rsidRPr="00D57AC8" w:rsidRDefault="00C71B38" w:rsidP="00C71B38">
            <w:pPr>
              <w:jc w:val="center"/>
              <w:rPr>
                <w:b/>
                <w:bCs/>
                <w:sz w:val="16"/>
              </w:rPr>
            </w:pPr>
            <w:r w:rsidRPr="00D57AC8">
              <w:rPr>
                <w:b/>
                <w:bCs/>
                <w:sz w:val="16"/>
              </w:rPr>
              <w:t>R. Unit</w:t>
            </w:r>
          </w:p>
        </w:tc>
        <w:tc>
          <w:tcPr>
            <w:tcW w:w="723" w:type="dxa"/>
            <w:vAlign w:val="bottom"/>
          </w:tcPr>
          <w:p w:rsidR="00C71B38" w:rsidRPr="00D57AC8" w:rsidRDefault="00C71B38" w:rsidP="00C71B38">
            <w:pPr>
              <w:jc w:val="center"/>
              <w:rPr>
                <w:b/>
                <w:bCs/>
                <w:sz w:val="16"/>
              </w:rPr>
            </w:pPr>
            <w:r w:rsidRPr="00D57AC8">
              <w:rPr>
                <w:b/>
                <w:bCs/>
                <w:sz w:val="16"/>
              </w:rPr>
              <w:t>Change</w:t>
            </w:r>
          </w:p>
        </w:tc>
        <w:tc>
          <w:tcPr>
            <w:tcW w:w="3048" w:type="dxa"/>
            <w:gridSpan w:val="5"/>
            <w:vAlign w:val="bottom"/>
          </w:tcPr>
          <w:p w:rsidR="00C71B38" w:rsidRPr="00D57AC8" w:rsidRDefault="00C71B38" w:rsidP="00C71B38">
            <w:pPr>
              <w:jc w:val="center"/>
              <w:rPr>
                <w:b/>
                <w:bCs/>
                <w:sz w:val="16"/>
              </w:rPr>
            </w:pPr>
            <w:r w:rsidRPr="00D57AC8">
              <w:rPr>
                <w:b/>
                <w:bCs/>
                <w:sz w:val="16"/>
              </w:rPr>
              <w:t>Office Use for POID</w:t>
            </w:r>
          </w:p>
        </w:tc>
      </w:tr>
      <w:tr w:rsidR="00C71B38" w:rsidRPr="00D57AC8" w:rsidTr="00C71B38">
        <w:trPr>
          <w:cantSplit/>
          <w:trHeight w:val="616"/>
        </w:trPr>
        <w:tc>
          <w:tcPr>
            <w:tcW w:w="1287" w:type="dxa"/>
            <w:vMerge w:val="restart"/>
            <w:tcMar>
              <w:top w:w="58" w:type="dxa"/>
              <w:left w:w="58" w:type="dxa"/>
              <w:right w:w="58" w:type="dxa"/>
            </w:tcMar>
          </w:tcPr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1-Comp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2-R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3-Inac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4-Office Hold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5-R – Est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6-Inac – Est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7-Off Hold – Est</w:t>
            </w:r>
          </w:p>
          <w:p w:rsidR="00C71B38" w:rsidRPr="00D57AC8" w:rsidRDefault="00C71B38" w:rsidP="00C71B38">
            <w:pPr>
              <w:spacing w:line="180" w:lineRule="exact"/>
              <w:rPr>
                <w:bCs/>
                <w:sz w:val="16"/>
              </w:rPr>
            </w:pPr>
            <w:r w:rsidRPr="00D57AC8">
              <w:rPr>
                <w:sz w:val="16"/>
              </w:rPr>
              <w:t>8-Known Zero</w:t>
            </w:r>
          </w:p>
        </w:tc>
        <w:tc>
          <w:tcPr>
            <w:tcW w:w="558" w:type="dxa"/>
            <w:vMerge w:val="restart"/>
            <w:tcMar>
              <w:left w:w="58" w:type="dxa"/>
            </w:tcMar>
          </w:tcPr>
          <w:p w:rsidR="00C71B38" w:rsidRPr="00D57AC8" w:rsidRDefault="00C71B38" w:rsidP="00C71B38">
            <w:pPr>
              <w:rPr>
                <w:rStyle w:val="QRSVariable"/>
              </w:rPr>
            </w:pPr>
            <w:r>
              <w:rPr>
                <w:rStyle w:val="QRSVariable"/>
              </w:rPr>
              <w:t>9901</w:t>
            </w:r>
          </w:p>
        </w:tc>
        <w:tc>
          <w:tcPr>
            <w:tcW w:w="1035" w:type="dxa"/>
            <w:vMerge w:val="restart"/>
            <w:tcBorders>
              <w:right w:val="single" w:sz="4" w:space="0" w:color="auto"/>
            </w:tcBorders>
            <w:tcMar>
              <w:left w:w="58" w:type="dxa"/>
            </w:tcMar>
          </w:tcPr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1-Op/Mgr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2-Sp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3-Acct/Bkpr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4-Partner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9-Oth</w:t>
            </w:r>
          </w:p>
          <w:p w:rsidR="00C71B38" w:rsidRPr="00D57AC8" w:rsidRDefault="00C71B38" w:rsidP="00C71B38">
            <w:pPr>
              <w:rPr>
                <w:b/>
                <w:bCs/>
                <w:sz w:val="16"/>
              </w:rPr>
            </w:pPr>
          </w:p>
        </w:tc>
        <w:tc>
          <w:tcPr>
            <w:tcW w:w="558" w:type="dxa"/>
            <w:vMerge w:val="restart"/>
            <w:tcBorders>
              <w:right w:val="single" w:sz="4" w:space="0" w:color="auto"/>
            </w:tcBorders>
            <w:tcMar>
              <w:left w:w="29" w:type="dxa"/>
            </w:tcMar>
          </w:tcPr>
          <w:p w:rsidR="00C71B38" w:rsidRPr="00D57AC8" w:rsidRDefault="00C71B38" w:rsidP="00C71B38">
            <w:pPr>
              <w:rPr>
                <w:rStyle w:val="QRSVariable"/>
              </w:rPr>
            </w:pPr>
            <w:r>
              <w:rPr>
                <w:rStyle w:val="QRSVariable"/>
              </w:rPr>
              <w:t>9902</w:t>
            </w:r>
          </w:p>
        </w:tc>
        <w:tc>
          <w:tcPr>
            <w:tcW w:w="13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8" w:type="dxa"/>
            </w:tcMar>
          </w:tcPr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1-Mail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2-Tel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3-Face-to-Face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4-CATI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5-Web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6-e-mail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7-Fax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8-CAPI</w:t>
            </w:r>
          </w:p>
          <w:p w:rsidR="00C71B38" w:rsidRPr="00D57AC8" w:rsidRDefault="00C71B38" w:rsidP="00C71B38">
            <w:pPr>
              <w:spacing w:line="180" w:lineRule="exact"/>
              <w:rPr>
                <w:sz w:val="16"/>
              </w:rPr>
            </w:pPr>
            <w:r w:rsidRPr="00D57AC8">
              <w:rPr>
                <w:sz w:val="16"/>
              </w:rPr>
              <w:t>19-Other</w:t>
            </w:r>
          </w:p>
        </w:tc>
        <w:tc>
          <w:tcPr>
            <w:tcW w:w="576" w:type="dxa"/>
            <w:vMerge w:val="restart"/>
            <w:tcBorders>
              <w:left w:val="single" w:sz="4" w:space="0" w:color="auto"/>
            </w:tcBorders>
            <w:tcMar>
              <w:left w:w="58" w:type="dxa"/>
            </w:tcMar>
          </w:tcPr>
          <w:p w:rsidR="00C71B38" w:rsidRPr="00D57AC8" w:rsidRDefault="00C71B38" w:rsidP="00C71B38">
            <w:pPr>
              <w:rPr>
                <w:rStyle w:val="QRSVariable"/>
              </w:rPr>
            </w:pPr>
            <w:r>
              <w:rPr>
                <w:rStyle w:val="QRSVariable"/>
              </w:rPr>
              <w:t>9903</w:t>
            </w:r>
          </w:p>
        </w:tc>
        <w:tc>
          <w:tcPr>
            <w:tcW w:w="612" w:type="dxa"/>
            <w:vMerge w:val="restart"/>
            <w:tcMar>
              <w:left w:w="58" w:type="dxa"/>
            </w:tcMar>
          </w:tcPr>
          <w:p w:rsidR="00C71B38" w:rsidRPr="00D57AC8" w:rsidRDefault="00C71B38" w:rsidP="00C71B38">
            <w:pPr>
              <w:rPr>
                <w:rStyle w:val="QRSVariable"/>
              </w:rPr>
            </w:pPr>
            <w:r>
              <w:rPr>
                <w:rStyle w:val="QRSVariable"/>
              </w:rPr>
              <w:t>098</w:t>
            </w:r>
          </w:p>
        </w:tc>
        <w:tc>
          <w:tcPr>
            <w:tcW w:w="657" w:type="dxa"/>
            <w:vMerge w:val="restart"/>
            <w:tcMar>
              <w:left w:w="29" w:type="dxa"/>
            </w:tcMar>
          </w:tcPr>
          <w:p w:rsidR="00C71B38" w:rsidRPr="00D57AC8" w:rsidRDefault="00C71B38" w:rsidP="00C71B38">
            <w:pPr>
              <w:rPr>
                <w:rStyle w:val="QRSVariable"/>
              </w:rPr>
            </w:pPr>
            <w:r>
              <w:rPr>
                <w:rStyle w:val="QRSVariable"/>
              </w:rPr>
              <w:t>100</w:t>
            </w:r>
          </w:p>
        </w:tc>
        <w:tc>
          <w:tcPr>
            <w:tcW w:w="720" w:type="dxa"/>
            <w:vMerge w:val="restart"/>
          </w:tcPr>
          <w:p w:rsidR="00C71B38" w:rsidRPr="00D57AC8" w:rsidRDefault="00C71B38" w:rsidP="00C71B38">
            <w:pPr>
              <w:rPr>
                <w:rStyle w:val="QRSVariable"/>
              </w:rPr>
            </w:pPr>
            <w:r>
              <w:rPr>
                <w:rStyle w:val="QRSVariable"/>
              </w:rPr>
              <w:t>921</w:t>
            </w:r>
          </w:p>
        </w:tc>
        <w:tc>
          <w:tcPr>
            <w:tcW w:w="723" w:type="dxa"/>
            <w:vMerge w:val="restart"/>
          </w:tcPr>
          <w:p w:rsidR="00C71B38" w:rsidRPr="00D57AC8" w:rsidRDefault="00C71B38" w:rsidP="00C71B38">
            <w:pPr>
              <w:rPr>
                <w:rStyle w:val="QRSVariable"/>
              </w:rPr>
            </w:pPr>
            <w:r>
              <w:rPr>
                <w:rStyle w:val="QRSVariable"/>
              </w:rPr>
              <w:t>785</w:t>
            </w:r>
          </w:p>
        </w:tc>
        <w:tc>
          <w:tcPr>
            <w:tcW w:w="3048" w:type="dxa"/>
            <w:gridSpan w:val="5"/>
            <w:tcBorders>
              <w:bottom w:val="single" w:sz="4" w:space="0" w:color="auto"/>
            </w:tcBorders>
          </w:tcPr>
          <w:p w:rsidR="00C71B38" w:rsidRPr="00D57AC8" w:rsidRDefault="00C71B38" w:rsidP="00C71B38">
            <w:pPr>
              <w:rPr>
                <w:rStyle w:val="QRSVariable"/>
              </w:rPr>
            </w:pPr>
            <w:r w:rsidRPr="00D57AC8">
              <w:rPr>
                <w:sz w:val="16"/>
              </w:rPr>
              <w:t xml:space="preserve"> </w:t>
            </w:r>
            <w:r>
              <w:rPr>
                <w:rStyle w:val="QRSVariable"/>
              </w:rPr>
              <w:t>789</w:t>
            </w:r>
          </w:p>
          <w:p w:rsidR="00C71B38" w:rsidRPr="00D57AC8" w:rsidRDefault="00C71B38" w:rsidP="00C71B38">
            <w:pPr>
              <w:rPr>
                <w:sz w:val="16"/>
              </w:rPr>
            </w:pPr>
          </w:p>
          <w:p w:rsidR="00C71B38" w:rsidRPr="00D57AC8" w:rsidRDefault="00C71B38" w:rsidP="00C71B38">
            <w:pPr>
              <w:rPr>
                <w:b/>
                <w:bCs/>
                <w:sz w:val="16"/>
              </w:rPr>
            </w:pPr>
            <w:r w:rsidRPr="00D57AC8">
              <w:rPr>
                <w:sz w:val="16"/>
              </w:rPr>
              <w:t xml:space="preserve">       __  __  __  -  __  __  __  -  __  __  __</w:t>
            </w:r>
          </w:p>
        </w:tc>
      </w:tr>
      <w:tr w:rsidR="00C71B38" w:rsidRPr="00D57AC8" w:rsidTr="00C71B38">
        <w:trPr>
          <w:cantSplit/>
          <w:trHeight w:val="20"/>
        </w:trPr>
        <w:tc>
          <w:tcPr>
            <w:tcW w:w="1287" w:type="dxa"/>
            <w:vMerge/>
            <w:tcMar>
              <w:top w:w="58" w:type="dxa"/>
              <w:left w:w="58" w:type="dxa"/>
              <w:right w:w="58" w:type="dxa"/>
            </w:tcMar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558" w:type="dxa"/>
            <w:vMerge/>
            <w:tcMar>
              <w:left w:w="58" w:type="dxa"/>
            </w:tcMar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1035" w:type="dxa"/>
            <w:vMerge/>
            <w:tcBorders>
              <w:right w:val="single" w:sz="4" w:space="0" w:color="auto"/>
            </w:tcBorders>
            <w:tcMar>
              <w:left w:w="58" w:type="dxa"/>
            </w:tcMar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558" w:type="dxa"/>
            <w:vMerge/>
            <w:tcBorders>
              <w:right w:val="single" w:sz="4" w:space="0" w:color="auto"/>
            </w:tcBorders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131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58" w:type="dxa"/>
            </w:tcMar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tcMar>
              <w:left w:w="58" w:type="dxa"/>
            </w:tcMar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612" w:type="dxa"/>
            <w:vMerge/>
            <w:tcMar>
              <w:left w:w="58" w:type="dxa"/>
            </w:tcMar>
          </w:tcPr>
          <w:p w:rsidR="00C71B38" w:rsidRPr="00D57AC8" w:rsidRDefault="00C71B38" w:rsidP="00C71B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7" w:type="dxa"/>
            <w:vMerge/>
            <w:tcMar>
              <w:left w:w="58" w:type="dxa"/>
            </w:tcMar>
          </w:tcPr>
          <w:p w:rsidR="00C71B38" w:rsidRPr="00D57AC8" w:rsidRDefault="00C71B38" w:rsidP="00C71B3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20" w:type="dxa"/>
            <w:vMerge/>
          </w:tcPr>
          <w:p w:rsidR="00C71B38" w:rsidRPr="00D57AC8" w:rsidRDefault="00C71B38" w:rsidP="00C71B3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23" w:type="dxa"/>
            <w:vMerge/>
          </w:tcPr>
          <w:p w:rsidR="00C71B38" w:rsidRPr="00D57AC8" w:rsidRDefault="00C71B38" w:rsidP="00C71B3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048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71B38" w:rsidRPr="00D57AC8" w:rsidRDefault="00C71B38" w:rsidP="00C71B38">
            <w:pPr>
              <w:jc w:val="center"/>
              <w:rPr>
                <w:b/>
                <w:bCs/>
                <w:sz w:val="16"/>
              </w:rPr>
            </w:pPr>
          </w:p>
        </w:tc>
      </w:tr>
      <w:tr w:rsidR="00C71B38" w:rsidRPr="00D57AC8" w:rsidTr="00C71B38">
        <w:trPr>
          <w:cantSplit/>
          <w:trHeight w:val="20"/>
        </w:trPr>
        <w:tc>
          <w:tcPr>
            <w:tcW w:w="1287" w:type="dxa"/>
            <w:vMerge/>
            <w:tcMar>
              <w:top w:w="58" w:type="dxa"/>
              <w:left w:w="58" w:type="dxa"/>
              <w:right w:w="58" w:type="dxa"/>
            </w:tcMar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558" w:type="dxa"/>
            <w:vMerge/>
            <w:tcMar>
              <w:left w:w="58" w:type="dxa"/>
            </w:tcMar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1035" w:type="dxa"/>
            <w:vMerge/>
            <w:tcBorders>
              <w:right w:val="single" w:sz="4" w:space="0" w:color="auto"/>
            </w:tcBorders>
            <w:tcMar>
              <w:left w:w="58" w:type="dxa"/>
            </w:tcMar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558" w:type="dxa"/>
            <w:vMerge/>
            <w:tcBorders>
              <w:right w:val="single" w:sz="4" w:space="0" w:color="auto"/>
            </w:tcBorders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131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58" w:type="dxa"/>
            </w:tcMar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tcMar>
              <w:left w:w="58" w:type="dxa"/>
            </w:tcMar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612" w:type="dxa"/>
            <w:vMerge/>
            <w:tcMar>
              <w:left w:w="58" w:type="dxa"/>
            </w:tcMar>
          </w:tcPr>
          <w:p w:rsidR="00C71B38" w:rsidRPr="00D57AC8" w:rsidRDefault="00C71B38" w:rsidP="00C71B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7" w:type="dxa"/>
            <w:vMerge/>
            <w:tcMar>
              <w:left w:w="58" w:type="dxa"/>
            </w:tcMar>
          </w:tcPr>
          <w:p w:rsidR="00C71B38" w:rsidRPr="00D57AC8" w:rsidRDefault="00C71B38" w:rsidP="00C71B3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20" w:type="dxa"/>
            <w:vMerge/>
          </w:tcPr>
          <w:p w:rsidR="00C71B38" w:rsidRPr="00D57AC8" w:rsidRDefault="00C71B38" w:rsidP="00C71B3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23" w:type="dxa"/>
            <w:vMerge/>
          </w:tcPr>
          <w:p w:rsidR="00C71B38" w:rsidRPr="00D57AC8" w:rsidRDefault="00C71B38" w:rsidP="00C71B3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0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" w:type="dxa"/>
              <w:bottom w:w="1" w:type="dxa"/>
            </w:tcMar>
            <w:vAlign w:val="bottom"/>
          </w:tcPr>
          <w:p w:rsidR="00C71B38" w:rsidRPr="00D57AC8" w:rsidRDefault="00C71B38" w:rsidP="00C71B38">
            <w:pPr>
              <w:jc w:val="center"/>
              <w:rPr>
                <w:b/>
                <w:bCs/>
                <w:sz w:val="16"/>
              </w:rPr>
            </w:pPr>
            <w:r w:rsidRPr="00D57AC8">
              <w:rPr>
                <w:b/>
                <w:bCs/>
                <w:sz w:val="16"/>
              </w:rPr>
              <w:t>Optional Use</w:t>
            </w:r>
          </w:p>
        </w:tc>
      </w:tr>
      <w:tr w:rsidR="00C71B38" w:rsidRPr="00D57AC8" w:rsidTr="00C71B38">
        <w:trPr>
          <w:cantSplit/>
          <w:trHeight w:val="288"/>
        </w:trPr>
        <w:tc>
          <w:tcPr>
            <w:tcW w:w="1287" w:type="dxa"/>
            <w:vMerge/>
            <w:tcMar>
              <w:top w:w="58" w:type="dxa"/>
              <w:left w:w="58" w:type="dxa"/>
              <w:right w:w="58" w:type="dxa"/>
            </w:tcMar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558" w:type="dxa"/>
            <w:vMerge/>
            <w:tcMar>
              <w:left w:w="58" w:type="dxa"/>
            </w:tcMar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1035" w:type="dxa"/>
            <w:vMerge/>
            <w:tcBorders>
              <w:right w:val="single" w:sz="4" w:space="0" w:color="auto"/>
            </w:tcBorders>
            <w:tcMar>
              <w:left w:w="58" w:type="dxa"/>
            </w:tcMar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558" w:type="dxa"/>
            <w:vMerge/>
            <w:tcBorders>
              <w:right w:val="single" w:sz="4" w:space="0" w:color="auto"/>
            </w:tcBorders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13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8" w:type="dxa"/>
            </w:tcMar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576" w:type="dxa"/>
            <w:vMerge/>
            <w:tcBorders>
              <w:left w:val="single" w:sz="4" w:space="0" w:color="auto"/>
            </w:tcBorders>
            <w:tcMar>
              <w:left w:w="58" w:type="dxa"/>
            </w:tcMar>
          </w:tcPr>
          <w:p w:rsidR="00C71B38" w:rsidRPr="00D57AC8" w:rsidRDefault="00C71B38" w:rsidP="00C71B38">
            <w:pPr>
              <w:rPr>
                <w:sz w:val="16"/>
              </w:rPr>
            </w:pPr>
          </w:p>
        </w:tc>
        <w:tc>
          <w:tcPr>
            <w:tcW w:w="612" w:type="dxa"/>
            <w:vMerge/>
            <w:tcBorders>
              <w:bottom w:val="single" w:sz="4" w:space="0" w:color="auto"/>
            </w:tcBorders>
            <w:tcMar>
              <w:left w:w="58" w:type="dxa"/>
            </w:tcMar>
          </w:tcPr>
          <w:p w:rsidR="00C71B38" w:rsidRPr="00D57AC8" w:rsidRDefault="00C71B38" w:rsidP="00C71B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7" w:type="dxa"/>
            <w:vMerge/>
            <w:tcBorders>
              <w:bottom w:val="single" w:sz="4" w:space="0" w:color="auto"/>
            </w:tcBorders>
            <w:tcMar>
              <w:left w:w="58" w:type="dxa"/>
            </w:tcMar>
          </w:tcPr>
          <w:p w:rsidR="00C71B38" w:rsidRPr="00D57AC8" w:rsidRDefault="00C71B38" w:rsidP="00C71B3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</w:tcPr>
          <w:p w:rsidR="00C71B38" w:rsidRPr="00D57AC8" w:rsidRDefault="00C71B38" w:rsidP="00C71B3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23" w:type="dxa"/>
            <w:vMerge/>
            <w:tcBorders>
              <w:bottom w:val="single" w:sz="4" w:space="0" w:color="auto"/>
            </w:tcBorders>
          </w:tcPr>
          <w:p w:rsidR="00C71B38" w:rsidRPr="00D57AC8" w:rsidRDefault="00C71B38" w:rsidP="00C71B38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</w:tcMar>
          </w:tcPr>
          <w:p w:rsidR="00C71B38" w:rsidRPr="00D57AC8" w:rsidRDefault="00C71B38" w:rsidP="00C71B38">
            <w:pPr>
              <w:rPr>
                <w:rStyle w:val="QRSVariable"/>
              </w:rPr>
            </w:pPr>
            <w:r>
              <w:rPr>
                <w:rStyle w:val="QRSVariable"/>
              </w:rPr>
              <w:t>407</w:t>
            </w:r>
          </w:p>
        </w:tc>
        <w:tc>
          <w:tcPr>
            <w:tcW w:w="76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38" w:rsidRPr="00D57AC8" w:rsidRDefault="00C71B38" w:rsidP="00C71B38">
            <w:pPr>
              <w:rPr>
                <w:rStyle w:val="QRSVariable"/>
              </w:rPr>
            </w:pPr>
            <w:r>
              <w:rPr>
                <w:rStyle w:val="QRSVariable"/>
              </w:rPr>
              <w:t>408</w:t>
            </w:r>
          </w:p>
        </w:tc>
        <w:tc>
          <w:tcPr>
            <w:tcW w:w="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</w:tcMar>
          </w:tcPr>
          <w:p w:rsidR="00C71B38" w:rsidRPr="00D57AC8" w:rsidRDefault="00C71B38" w:rsidP="00C71B38">
            <w:pPr>
              <w:rPr>
                <w:rStyle w:val="QRSVariable"/>
              </w:rPr>
            </w:pPr>
            <w:r>
              <w:rPr>
                <w:rStyle w:val="QRSVariable"/>
              </w:rPr>
              <w:t>9906</w:t>
            </w:r>
          </w:p>
        </w:tc>
        <w:tc>
          <w:tcPr>
            <w:tcW w:w="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B38" w:rsidRPr="00D57AC8" w:rsidRDefault="00C71B38" w:rsidP="00C71B38">
            <w:pPr>
              <w:rPr>
                <w:rStyle w:val="QRSVariable"/>
              </w:rPr>
            </w:pPr>
            <w:r>
              <w:rPr>
                <w:rStyle w:val="QRSVariable"/>
              </w:rPr>
              <w:t>9916</w:t>
            </w:r>
          </w:p>
        </w:tc>
      </w:tr>
      <w:tr w:rsidR="00C71B38" w:rsidRPr="00D57AC8" w:rsidTr="00C71B38">
        <w:trPr>
          <w:cantSplit/>
        </w:trPr>
        <w:tc>
          <w:tcPr>
            <w:tcW w:w="5328" w:type="dxa"/>
            <w:gridSpan w:val="6"/>
            <w:tcBorders>
              <w:bottom w:val="single" w:sz="4" w:space="0" w:color="auto"/>
            </w:tcBorders>
            <w:tcMar>
              <w:top w:w="58" w:type="dxa"/>
              <w:left w:w="58" w:type="dxa"/>
              <w:right w:w="58" w:type="dxa"/>
            </w:tcMar>
            <w:vAlign w:val="center"/>
          </w:tcPr>
          <w:p w:rsidR="00C71B38" w:rsidRPr="00D57AC8" w:rsidRDefault="00C71B38" w:rsidP="00C71B38">
            <w:pPr>
              <w:rPr>
                <w:sz w:val="16"/>
              </w:rPr>
            </w:pPr>
            <w:r w:rsidRPr="00D57AC8">
              <w:rPr>
                <w:sz w:val="16"/>
              </w:rPr>
              <w:t>S/E Name</w:t>
            </w:r>
          </w:p>
        </w:tc>
        <w:tc>
          <w:tcPr>
            <w:tcW w:w="612" w:type="dxa"/>
            <w:tcBorders>
              <w:bottom w:val="nil"/>
              <w:right w:val="nil"/>
            </w:tcBorders>
            <w:tcMar>
              <w:left w:w="58" w:type="dxa"/>
            </w:tcMar>
            <w:vAlign w:val="bottom"/>
          </w:tcPr>
          <w:p w:rsidR="00C71B38" w:rsidRPr="00D57AC8" w:rsidRDefault="00C71B38" w:rsidP="00C71B38"/>
        </w:tc>
        <w:tc>
          <w:tcPr>
            <w:tcW w:w="21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8" w:type="dxa"/>
            </w:tcMar>
            <w:vAlign w:val="bottom"/>
          </w:tcPr>
          <w:p w:rsidR="00C71B38" w:rsidRPr="00D57AC8" w:rsidRDefault="00C71B38" w:rsidP="00C71B38">
            <w:pPr>
              <w:jc w:val="center"/>
              <w:rPr>
                <w:sz w:val="16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71B38" w:rsidRPr="00D57AC8" w:rsidRDefault="00C71B38" w:rsidP="00C71B38">
            <w:pPr>
              <w:jc w:val="center"/>
              <w:rPr>
                <w:sz w:val="16"/>
              </w:rPr>
            </w:pPr>
          </w:p>
        </w:tc>
        <w:tc>
          <w:tcPr>
            <w:tcW w:w="153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71B38" w:rsidRPr="00D57AC8" w:rsidRDefault="00C71B38" w:rsidP="00C71B38">
            <w:pPr>
              <w:jc w:val="center"/>
              <w:rPr>
                <w:sz w:val="16"/>
              </w:rPr>
            </w:pPr>
          </w:p>
        </w:tc>
      </w:tr>
    </w:tbl>
    <w:p w:rsidR="0087186B" w:rsidRDefault="0087186B" w:rsidP="00C71B38">
      <w:pPr>
        <w:tabs>
          <w:tab w:val="left" w:pos="1920"/>
        </w:tabs>
        <w:jc w:val="center"/>
        <w:rPr>
          <w:b/>
          <w:sz w:val="16"/>
          <w:szCs w:val="16"/>
        </w:rPr>
      </w:pPr>
    </w:p>
    <w:p w:rsidR="00A57E51" w:rsidRPr="004D11B8" w:rsidRDefault="00C71B38" w:rsidP="00C71B38">
      <w:pPr>
        <w:tabs>
          <w:tab w:val="left" w:pos="1920"/>
        </w:tabs>
        <w:jc w:val="center"/>
        <w:rPr>
          <w:b/>
          <w:sz w:val="16"/>
          <w:szCs w:val="16"/>
        </w:rPr>
      </w:pPr>
      <w:r w:rsidRPr="004D11B8">
        <w:rPr>
          <w:b/>
          <w:sz w:val="16"/>
          <w:szCs w:val="16"/>
        </w:rPr>
        <w:t>Office Use Only</w:t>
      </w:r>
    </w:p>
    <w:sectPr w:rsidR="00A57E51" w:rsidRPr="004D11B8" w:rsidSect="00904376">
      <w:headerReference w:type="default" r:id="rId14"/>
      <w:pgSz w:w="12240" w:h="15840"/>
      <w:pgMar w:top="576" w:right="576" w:bottom="576" w:left="576" w:header="144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740" w:rsidRDefault="000D3740" w:rsidP="00F125D7">
      <w:r>
        <w:separator/>
      </w:r>
    </w:p>
  </w:endnote>
  <w:endnote w:type="continuationSeparator" w:id="0">
    <w:p w:rsidR="000D3740" w:rsidRDefault="000D3740" w:rsidP="00F125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740" w:rsidRDefault="000D3740" w:rsidP="00F125D7">
      <w:r>
        <w:separator/>
      </w:r>
    </w:p>
  </w:footnote>
  <w:footnote w:type="continuationSeparator" w:id="0">
    <w:p w:rsidR="000D3740" w:rsidRDefault="000D3740" w:rsidP="00F125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00737"/>
      <w:docPartObj>
        <w:docPartGallery w:val="Page Numbers (Top of Page)"/>
        <w:docPartUnique/>
      </w:docPartObj>
    </w:sdtPr>
    <w:sdtContent>
      <w:p w:rsidR="0081540D" w:rsidRDefault="00837A0F">
        <w:pPr>
          <w:pStyle w:val="Header"/>
          <w:jc w:val="center"/>
        </w:pPr>
        <w:fldSimple w:instr=" PAGE   \* MERGEFORMAT ">
          <w:r w:rsidR="00C95714">
            <w:rPr>
              <w:noProof/>
            </w:rPr>
            <w:t>42</w:t>
          </w:r>
        </w:fldSimple>
      </w:p>
    </w:sdtContent>
  </w:sdt>
  <w:p w:rsidR="0081540D" w:rsidRDefault="0081540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56EFA"/>
    <w:multiLevelType w:val="hybridMultilevel"/>
    <w:tmpl w:val="05BAF3F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F4333"/>
    <w:multiLevelType w:val="hybridMultilevel"/>
    <w:tmpl w:val="3B4077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95A1F"/>
    <w:multiLevelType w:val="hybridMultilevel"/>
    <w:tmpl w:val="2E0A99C2"/>
    <w:lvl w:ilvl="0" w:tplc="2CC4B53C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">
    <w:nsid w:val="10960A33"/>
    <w:multiLevelType w:val="hybridMultilevel"/>
    <w:tmpl w:val="9BFED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50105E"/>
    <w:multiLevelType w:val="hybridMultilevel"/>
    <w:tmpl w:val="8084E5B0"/>
    <w:lvl w:ilvl="0" w:tplc="FE1032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1D3F4B"/>
    <w:multiLevelType w:val="hybridMultilevel"/>
    <w:tmpl w:val="FEB4EC2A"/>
    <w:lvl w:ilvl="0" w:tplc="9A4847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437098"/>
    <w:multiLevelType w:val="hybridMultilevel"/>
    <w:tmpl w:val="0D3AD084"/>
    <w:lvl w:ilvl="0" w:tplc="2A1CF45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48EF49B8"/>
    <w:multiLevelType w:val="hybridMultilevel"/>
    <w:tmpl w:val="69EE6D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116437"/>
    <w:multiLevelType w:val="hybridMultilevel"/>
    <w:tmpl w:val="2116D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992DA3"/>
    <w:multiLevelType w:val="hybridMultilevel"/>
    <w:tmpl w:val="C67051D6"/>
    <w:lvl w:ilvl="0" w:tplc="84764B4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51A72F50"/>
    <w:multiLevelType w:val="multilevel"/>
    <w:tmpl w:val="0E66A29E"/>
    <w:lvl w:ilvl="0">
      <w:start w:val="1"/>
      <w:numFmt w:val="decimal"/>
      <w:pStyle w:val="aques"/>
      <w:lvlText w:val="%1."/>
      <w:lvlJc w:val="left"/>
      <w:pPr>
        <w:tabs>
          <w:tab w:val="num" w:pos="3042"/>
        </w:tabs>
        <w:ind w:left="3042" w:hanging="432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53DD0617"/>
    <w:multiLevelType w:val="hybridMultilevel"/>
    <w:tmpl w:val="36B2AA50"/>
    <w:lvl w:ilvl="0" w:tplc="02D4D7C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57C2058E"/>
    <w:multiLevelType w:val="multilevel"/>
    <w:tmpl w:val="C8A05F0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pStyle w:val="abques"/>
      <w:lvlText w:val="%4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63B44D5A"/>
    <w:multiLevelType w:val="hybridMultilevel"/>
    <w:tmpl w:val="0114D5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B62B69"/>
    <w:multiLevelType w:val="hybridMultilevel"/>
    <w:tmpl w:val="3DECDA24"/>
    <w:lvl w:ilvl="0" w:tplc="3DAE9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2EA3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58F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663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689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D87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46A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2EE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BAF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8"/>
  </w:num>
  <w:num w:numId="5">
    <w:abstractNumId w:val="13"/>
  </w:num>
  <w:num w:numId="6">
    <w:abstractNumId w:val="0"/>
  </w:num>
  <w:num w:numId="7">
    <w:abstractNumId w:val="7"/>
  </w:num>
  <w:num w:numId="8">
    <w:abstractNumId w:val="1"/>
  </w:num>
  <w:num w:numId="9">
    <w:abstractNumId w:val="6"/>
  </w:num>
  <w:num w:numId="10">
    <w:abstractNumId w:val="2"/>
  </w:num>
  <w:num w:numId="11">
    <w:abstractNumId w:val="11"/>
  </w:num>
  <w:num w:numId="12">
    <w:abstractNumId w:val="9"/>
  </w:num>
  <w:num w:numId="13">
    <w:abstractNumId w:val="10"/>
  </w:num>
  <w:num w:numId="14">
    <w:abstractNumId w:val="12"/>
  </w:num>
  <w:num w:numId="15">
    <w:abstractNumId w:val="12"/>
    <w:lvlOverride w:ilvl="0">
      <w:startOverride w:val="2"/>
    </w:lvlOverride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22AC"/>
    <w:rsid w:val="00004D5F"/>
    <w:rsid w:val="00010100"/>
    <w:rsid w:val="00036FFC"/>
    <w:rsid w:val="00060774"/>
    <w:rsid w:val="000863D4"/>
    <w:rsid w:val="000A3D3F"/>
    <w:rsid w:val="000B12AE"/>
    <w:rsid w:val="000D22AC"/>
    <w:rsid w:val="000D3740"/>
    <w:rsid w:val="000E1708"/>
    <w:rsid w:val="0010679D"/>
    <w:rsid w:val="001241AF"/>
    <w:rsid w:val="00132CC3"/>
    <w:rsid w:val="00132CD1"/>
    <w:rsid w:val="00181B47"/>
    <w:rsid w:val="00182829"/>
    <w:rsid w:val="00191D62"/>
    <w:rsid w:val="001931FE"/>
    <w:rsid w:val="0019633C"/>
    <w:rsid w:val="001C22EE"/>
    <w:rsid w:val="001C6A7A"/>
    <w:rsid w:val="001D0F88"/>
    <w:rsid w:val="001E12A7"/>
    <w:rsid w:val="001E2F71"/>
    <w:rsid w:val="0021079D"/>
    <w:rsid w:val="00212B18"/>
    <w:rsid w:val="00236538"/>
    <w:rsid w:val="00246E5A"/>
    <w:rsid w:val="002709C4"/>
    <w:rsid w:val="00295858"/>
    <w:rsid w:val="002F7D59"/>
    <w:rsid w:val="0030717E"/>
    <w:rsid w:val="00331409"/>
    <w:rsid w:val="00332262"/>
    <w:rsid w:val="00337591"/>
    <w:rsid w:val="00352B3B"/>
    <w:rsid w:val="00364C77"/>
    <w:rsid w:val="0038021E"/>
    <w:rsid w:val="00393D53"/>
    <w:rsid w:val="003A63E7"/>
    <w:rsid w:val="003C6A30"/>
    <w:rsid w:val="003E302D"/>
    <w:rsid w:val="003E3F8B"/>
    <w:rsid w:val="003F43BE"/>
    <w:rsid w:val="00407219"/>
    <w:rsid w:val="004138BD"/>
    <w:rsid w:val="00413DB0"/>
    <w:rsid w:val="00421966"/>
    <w:rsid w:val="00422113"/>
    <w:rsid w:val="00422226"/>
    <w:rsid w:val="00423EBF"/>
    <w:rsid w:val="00460086"/>
    <w:rsid w:val="00460755"/>
    <w:rsid w:val="00465A18"/>
    <w:rsid w:val="00473490"/>
    <w:rsid w:val="004823F3"/>
    <w:rsid w:val="004C20DE"/>
    <w:rsid w:val="004D11B8"/>
    <w:rsid w:val="004E2626"/>
    <w:rsid w:val="004E2666"/>
    <w:rsid w:val="004F7608"/>
    <w:rsid w:val="00502346"/>
    <w:rsid w:val="0052205B"/>
    <w:rsid w:val="00567A2E"/>
    <w:rsid w:val="00574425"/>
    <w:rsid w:val="00576FE4"/>
    <w:rsid w:val="005966D2"/>
    <w:rsid w:val="005D6AD1"/>
    <w:rsid w:val="005F3107"/>
    <w:rsid w:val="00600ACC"/>
    <w:rsid w:val="00612D18"/>
    <w:rsid w:val="00616484"/>
    <w:rsid w:val="00641A05"/>
    <w:rsid w:val="00643EBC"/>
    <w:rsid w:val="00655628"/>
    <w:rsid w:val="00662088"/>
    <w:rsid w:val="006636CC"/>
    <w:rsid w:val="006657C6"/>
    <w:rsid w:val="00666EC4"/>
    <w:rsid w:val="00670E22"/>
    <w:rsid w:val="00691B3B"/>
    <w:rsid w:val="00692075"/>
    <w:rsid w:val="0069799D"/>
    <w:rsid w:val="006A7136"/>
    <w:rsid w:val="006C3DE3"/>
    <w:rsid w:val="006E183F"/>
    <w:rsid w:val="006F0C20"/>
    <w:rsid w:val="00706C9B"/>
    <w:rsid w:val="00723318"/>
    <w:rsid w:val="0072765F"/>
    <w:rsid w:val="007603D7"/>
    <w:rsid w:val="00767674"/>
    <w:rsid w:val="00772A69"/>
    <w:rsid w:val="00786FF9"/>
    <w:rsid w:val="00790FFA"/>
    <w:rsid w:val="007A2938"/>
    <w:rsid w:val="007C3C39"/>
    <w:rsid w:val="007C50B7"/>
    <w:rsid w:val="007C79CC"/>
    <w:rsid w:val="0081540D"/>
    <w:rsid w:val="00837A0F"/>
    <w:rsid w:val="0087186B"/>
    <w:rsid w:val="00875EB3"/>
    <w:rsid w:val="00876D41"/>
    <w:rsid w:val="008B7D57"/>
    <w:rsid w:val="008E2726"/>
    <w:rsid w:val="008F4C19"/>
    <w:rsid w:val="008F568E"/>
    <w:rsid w:val="00904376"/>
    <w:rsid w:val="009109D6"/>
    <w:rsid w:val="009135A8"/>
    <w:rsid w:val="009242B9"/>
    <w:rsid w:val="00927666"/>
    <w:rsid w:val="00932C9E"/>
    <w:rsid w:val="009430DB"/>
    <w:rsid w:val="00963B21"/>
    <w:rsid w:val="0097670F"/>
    <w:rsid w:val="00987007"/>
    <w:rsid w:val="009A4915"/>
    <w:rsid w:val="009B46AC"/>
    <w:rsid w:val="009C3F7B"/>
    <w:rsid w:val="009F702A"/>
    <w:rsid w:val="00A01D41"/>
    <w:rsid w:val="00A07A7C"/>
    <w:rsid w:val="00A13A96"/>
    <w:rsid w:val="00A35468"/>
    <w:rsid w:val="00A356C5"/>
    <w:rsid w:val="00A52500"/>
    <w:rsid w:val="00A57E51"/>
    <w:rsid w:val="00A61431"/>
    <w:rsid w:val="00A6494F"/>
    <w:rsid w:val="00A757C2"/>
    <w:rsid w:val="00AA4A7D"/>
    <w:rsid w:val="00AF3C43"/>
    <w:rsid w:val="00B87B9F"/>
    <w:rsid w:val="00B93AB2"/>
    <w:rsid w:val="00B97D2A"/>
    <w:rsid w:val="00BA108E"/>
    <w:rsid w:val="00BC2E36"/>
    <w:rsid w:val="00BE3C0F"/>
    <w:rsid w:val="00C03826"/>
    <w:rsid w:val="00C04324"/>
    <w:rsid w:val="00C070A9"/>
    <w:rsid w:val="00C205E3"/>
    <w:rsid w:val="00C6243A"/>
    <w:rsid w:val="00C66C03"/>
    <w:rsid w:val="00C66EFB"/>
    <w:rsid w:val="00C71B38"/>
    <w:rsid w:val="00C8499E"/>
    <w:rsid w:val="00C86A7D"/>
    <w:rsid w:val="00C95714"/>
    <w:rsid w:val="00C9698F"/>
    <w:rsid w:val="00C97497"/>
    <w:rsid w:val="00CC4E5B"/>
    <w:rsid w:val="00CC7EB9"/>
    <w:rsid w:val="00CD4D8F"/>
    <w:rsid w:val="00CF2F00"/>
    <w:rsid w:val="00CF33F0"/>
    <w:rsid w:val="00D06EFB"/>
    <w:rsid w:val="00D17AEB"/>
    <w:rsid w:val="00D45094"/>
    <w:rsid w:val="00D46BCE"/>
    <w:rsid w:val="00DB0F2F"/>
    <w:rsid w:val="00DE6E86"/>
    <w:rsid w:val="00DF0103"/>
    <w:rsid w:val="00DF5974"/>
    <w:rsid w:val="00E02135"/>
    <w:rsid w:val="00E1210F"/>
    <w:rsid w:val="00E20076"/>
    <w:rsid w:val="00E24D27"/>
    <w:rsid w:val="00E33D83"/>
    <w:rsid w:val="00E5277A"/>
    <w:rsid w:val="00E53E97"/>
    <w:rsid w:val="00E61C24"/>
    <w:rsid w:val="00E6575B"/>
    <w:rsid w:val="00E70E56"/>
    <w:rsid w:val="00E96805"/>
    <w:rsid w:val="00EC717E"/>
    <w:rsid w:val="00ED1616"/>
    <w:rsid w:val="00EE2CE4"/>
    <w:rsid w:val="00EF0C4E"/>
    <w:rsid w:val="00F0364F"/>
    <w:rsid w:val="00F07A75"/>
    <w:rsid w:val="00F10F89"/>
    <w:rsid w:val="00F125D7"/>
    <w:rsid w:val="00F169BD"/>
    <w:rsid w:val="00F17360"/>
    <w:rsid w:val="00F2258F"/>
    <w:rsid w:val="00F50CAD"/>
    <w:rsid w:val="00F60F75"/>
    <w:rsid w:val="00F73692"/>
    <w:rsid w:val="00F77997"/>
    <w:rsid w:val="00F82BCF"/>
    <w:rsid w:val="00FB5999"/>
    <w:rsid w:val="00FD2924"/>
    <w:rsid w:val="00FD6B64"/>
    <w:rsid w:val="00FE41AE"/>
    <w:rsid w:val="00FF4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65"/>
    <o:shapelayout v:ext="edit">
      <o:idmap v:ext="edit" data="1,7,8"/>
      <o:rules v:ext="edit">
        <o:r id="V:Rule3" type="connector" idref="#AutoShape 116"/>
        <o:r id="V:Rule4" type="connector" idref="#AutoShape 117"/>
        <o:r id="V:Rule5" type="connector" idref="#AutoShape 116"/>
        <o:r id="V:Rule6" type="connector" idref="#AutoShape 117"/>
        <o:r id="V:Rule7" type="connector" idref="#AutoShape 116"/>
        <o:r id="V:Rule8" type="connector" idref="#AutoShape 117"/>
        <o:r id="V:Rule9" type="connector" idref="#AutoShape 116"/>
        <o:r id="V:Rule10" type="connector" idref="#AutoShape 117"/>
        <o:r id="V:Rule11" type="connector" idref="#AutoShape 116"/>
        <o:r id="V:Rule12" type="connector" idref="#AutoShape 117"/>
        <o:r id="V:Rule17" type="connector" idref="#AutoShape 116"/>
        <o:r id="V:Rule18" type="connector" idref="#AutoShape 117"/>
        <o:r id="V:Rule19" type="connector" idref="#AutoShape 116"/>
        <o:r id="V:Rule20" type="connector" idref="#AutoShape 117"/>
        <o:r id="V:Rule37" type="connector" idref="#AutoShape 116"/>
        <o:r id="V:Rule38" type="connector" idref="#AutoShape 117"/>
        <o:r id="V:Rule39" type="connector" idref="#AutoShape 116"/>
        <o:r id="V:Rule40" type="connector" idref="#AutoShape 117"/>
        <o:r id="V:Rule45" type="connector" idref="#AutoShape 116"/>
        <o:r id="V:Rule46" type="connector" idref="#AutoShape 117"/>
        <o:r id="V:Rule51" type="connector" idref="#AutoShape 116"/>
        <o:r id="V:Rule52" type="connector" idref="#AutoShape 117"/>
        <o:r id="V:Rule57" type="connector" idref="#AutoShape 116"/>
        <o:r id="V:Rule58" type="connector" idref="#AutoShape 117"/>
        <o:r id="V:Rule63" type="connector" idref="#AutoShape 116"/>
        <o:r id="V:Rule64" type="connector" idref="#AutoShape 117"/>
        <o:r id="V:Rule69" type="connector" idref="#AutoShape 116"/>
        <o:r id="V:Rule70" type="connector" idref="#AutoShape 117"/>
        <o:r id="V:Rule75" type="connector" idref="#AutoShape 116"/>
        <o:r id="V:Rule76" type="connector" idref="#AutoShape 117"/>
        <o:r id="V:Rule81" type="connector" idref="#AutoShape 116"/>
        <o:r id="V:Rule82" type="connector" idref="#AutoShape 117"/>
        <o:r id="V:Rule87" type="connector" idref="#AutoShape 3139"/>
        <o:r id="V:Rule88" type="connector" idref="#AutoShape 3844"/>
        <o:r id="V:Rule89" type="connector" idref="#AutoShape 3136"/>
        <o:r id="V:Rule91" type="connector" idref="#AutoShape 2669"/>
        <o:r id="V:Rule92" type="connector" idref="#AutoShape 4105"/>
        <o:r id="V:Rule93" type="connector" idref="#AutoShape 4424"/>
        <o:r id="V:Rule94" type="connector" idref="#AutoShape 2760"/>
        <o:r id="V:Rule95" type="connector" idref="#AutoShape 2667"/>
        <o:r id="V:Rule96" type="connector" idref="#AutoShape 3137"/>
        <o:r id="V:Rule99" type="connector" idref="#AutoShape 2770"/>
        <o:r id="V:Rule100" type="connector" idref="#AutoShape 3624"/>
        <o:r id="V:Rule102" type="connector" idref="#AutoShape 4104"/>
        <o:r id="V:Rule103" type="connector" idref="#AutoShape 2666"/>
        <o:r id="V:Rule104" type="connector" idref="#AutoShape 3613"/>
        <o:r id="V:Rule105" type="connector" idref="#AutoShape 2769"/>
        <o:r id="V:Rule106" type="connector" idref="#AutoShape 4320"/>
        <o:r id="V:Rule108" type="connector" idref="#AutoShape 3138"/>
        <o:r id="V:Rule109" type="connector" idref="#AutoShape 3627"/>
        <o:r id="V:Rule113" type="connector" idref="#AutoShape 2771"/>
        <o:r id="V:Rule115" type="connector" idref="#AutoShape 2761"/>
        <o:r id="V:Rule116" type="connector" idref="#AutoShape 3625"/>
        <o:r id="V:Rule118" type="connector" idref="#AutoShape 2759"/>
        <o:r id="V:Rule121" type="connector" idref="#AutoShape 2766"/>
        <o:r id="V:Rule122" type="connector" idref="#AutoShape 2772"/>
        <o:r id="V:Rule123" type="connector" idref="#AutoShape 2773"/>
        <o:r id="V:Rule124" type="connector" idref="#AutoShape 4318"/>
        <o:r id="V:Rule126" type="connector" idref="#AutoShape 4106"/>
        <o:r id="V:Rule128" type="connector" idref="#AutoShape 3847"/>
        <o:r id="V:Rule130" type="connector" idref="#AutoShape 2768"/>
        <o:r id="V:Rule131" type="connector" idref="#AutoShape 3845"/>
        <o:r id="V:Rule133" type="connector" idref="#AutoShape 4423"/>
        <o:r id="V:Rule134" type="connector" idref="#AutoShape 2764"/>
        <o:r id="V:Rule135" type="connector" idref="#AutoShape 3846"/>
        <o:r id="V:Rule137" type="connector" idref="#AutoShape 3626"/>
        <o:r id="V:Rule139" type="connector" idref="#AutoShape 3610"/>
        <o:r id="V:Rule141" type="connector" idref="#AutoShape 2763"/>
        <o:r id="V:Rule144" type="connector" idref="#AutoShape 4078"/>
        <o:r id="V:Rule145" type="connector" idref="#AutoShape 2668"/>
        <o:r id="V:Rule146" type="connector" idref="#AutoShape 4422"/>
        <o:r id="V:Rule148" type="connector" idref="#AutoShape 2762"/>
        <o:r id="V:Rule149" type="connector" idref="#AutoShape 3611"/>
        <o:r id="V:Rule150" type="connector" idref="#AutoShape 4421"/>
        <o:r id="V:Rule156" type="connector" idref="#AutoShape 4075"/>
        <o:r id="V:Rule157" type="connector" idref="#AutoShape 4103"/>
        <o:r id="V:Rule159" type="connector" idref="#AutoShape 4076"/>
        <o:r id="V:Rule161" type="connector" idref="#AutoShape 2767"/>
        <o:r id="V:Rule164" type="connector" idref="#AutoShape 3612"/>
        <o:r id="V:Rule166" type="connector" idref="#AutoShape 2774"/>
        <o:r id="V:Rule167" type="connector" idref="#AutoShape 4319"/>
        <o:r id="V:Rule168" type="connector" idref="#AutoShape 2765"/>
        <o:r id="V:Rule169" type="connector" idref="#AutoShape 117"/>
        <o:r id="V:Rule170" type="connector" idref="#AutoShape 4321"/>
        <o:r id="V:Rule171" type="connector" idref="#AutoShape 116"/>
        <o:r id="V:Rule172" type="connector" idref="#AutoShape 407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2AC"/>
    <w:pPr>
      <w:spacing w:after="0" w:line="240" w:lineRule="auto"/>
    </w:pPr>
    <w:rPr>
      <w:rFonts w:ascii="Arial" w:hAnsi="Arial" w:cs="Arial"/>
      <w:sz w:val="20"/>
    </w:rPr>
  </w:style>
  <w:style w:type="paragraph" w:styleId="Heading1">
    <w:name w:val="heading 1"/>
    <w:aliases w:val="H1-Sec.Head"/>
    <w:basedOn w:val="Normal"/>
    <w:next w:val="Normal"/>
    <w:link w:val="Heading1Char"/>
    <w:uiPriority w:val="9"/>
    <w:qFormat/>
    <w:rsid w:val="008F568E"/>
    <w:pPr>
      <w:spacing w:before="120" w:after="240"/>
      <w:ind w:left="2448"/>
      <w:jc w:val="center"/>
      <w:outlineLvl w:val="0"/>
    </w:pPr>
    <w:rPr>
      <w:rFonts w:asciiTheme="majorHAnsi" w:eastAsia="Times New Roman" w:hAnsiTheme="majorHAnsi" w:cs="Times New Roman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0D22AC"/>
    <w:pPr>
      <w:keepNext/>
      <w:outlineLvl w:val="1"/>
    </w:pPr>
    <w:rPr>
      <w:rFonts w:eastAsia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D22AC"/>
    <w:rPr>
      <w:rFonts w:ascii="Arial" w:eastAsia="Times New Roman" w:hAnsi="Arial" w:cs="Arial"/>
      <w:sz w:val="28"/>
      <w:szCs w:val="24"/>
    </w:rPr>
  </w:style>
  <w:style w:type="character" w:customStyle="1" w:styleId="QRSVariable">
    <w:name w:val="QRS Variable"/>
    <w:basedOn w:val="DefaultParagraphFont"/>
    <w:rsid w:val="000D22AC"/>
    <w:rPr>
      <w:rFonts w:ascii="Arial" w:hAnsi="Arial" w:cs="Arial"/>
      <w:b w:val="0"/>
      <w:i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auto"/>
      <w:w w:val="100"/>
      <w:kern w:val="0"/>
      <w:sz w:val="16"/>
      <w:szCs w:val="16"/>
      <w:u w:val="none"/>
      <w:effect w:val="none"/>
      <w:shd w:val="clear" w:color="auto" w:fill="FFFFFF"/>
      <w:vertAlign w:val="baseline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22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2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0755"/>
    <w:pPr>
      <w:ind w:left="720"/>
      <w:contextualSpacing/>
    </w:pPr>
  </w:style>
  <w:style w:type="character" w:customStyle="1" w:styleId="QRSNumber">
    <w:name w:val="QRS Number"/>
    <w:basedOn w:val="DefaultParagraphFont"/>
    <w:rsid w:val="0030717E"/>
    <w:rPr>
      <w:rFonts w:ascii="Arial" w:hAnsi="Arial" w:cs="Arial"/>
      <w:b w:val="0"/>
      <w:i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auto"/>
      <w:w w:val="100"/>
      <w:kern w:val="0"/>
      <w:sz w:val="20"/>
      <w:u w:val="none"/>
      <w:effect w:val="none"/>
      <w:vertAlign w:val="baseline"/>
      <w:lang w:val="en-AU"/>
    </w:rPr>
  </w:style>
  <w:style w:type="table" w:styleId="TableGrid">
    <w:name w:val="Table Grid"/>
    <w:basedOn w:val="TableNormal"/>
    <w:uiPriority w:val="1"/>
    <w:rsid w:val="008F4C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125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25D7"/>
    <w:rPr>
      <w:rFonts w:ascii="Arial" w:hAnsi="Arial" w:cs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F125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25D7"/>
    <w:rPr>
      <w:rFonts w:ascii="Arial" w:hAnsi="Arial" w:cs="Arial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21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196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196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1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1966"/>
    <w:rPr>
      <w:b/>
      <w:bCs/>
    </w:rPr>
  </w:style>
  <w:style w:type="character" w:customStyle="1" w:styleId="Heading1Char">
    <w:name w:val="Heading 1 Char"/>
    <w:aliases w:val="H1-Sec.Head Char"/>
    <w:basedOn w:val="DefaultParagraphFont"/>
    <w:link w:val="Heading1"/>
    <w:uiPriority w:val="9"/>
    <w:rsid w:val="008F568E"/>
    <w:rPr>
      <w:rFonts w:asciiTheme="majorHAnsi" w:eastAsia="Times New Roman" w:hAnsiTheme="majorHAnsi" w:cs="Times New Roman"/>
      <w:b/>
      <w:sz w:val="24"/>
    </w:rPr>
  </w:style>
  <w:style w:type="paragraph" w:customStyle="1" w:styleId="abox-2">
    <w:name w:val="abox-2"/>
    <w:basedOn w:val="Normal"/>
    <w:qFormat/>
    <w:rsid w:val="008F568E"/>
    <w:pPr>
      <w:autoSpaceDE w:val="0"/>
      <w:autoSpaceDN w:val="0"/>
      <w:adjustRightInd w:val="0"/>
      <w:spacing w:before="120" w:after="20"/>
      <w:ind w:left="1260" w:hanging="360"/>
    </w:pPr>
    <w:rPr>
      <w:rFonts w:ascii="Times New Roman" w:eastAsia="Calibri" w:hAnsi="Times New Roman" w:cs="Times New Roman"/>
      <w:color w:val="000000"/>
      <w:sz w:val="22"/>
    </w:rPr>
  </w:style>
  <w:style w:type="paragraph" w:customStyle="1" w:styleId="aques">
    <w:name w:val="aques"/>
    <w:basedOn w:val="Normal"/>
    <w:rsid w:val="008F568E"/>
    <w:pPr>
      <w:numPr>
        <w:numId w:val="13"/>
      </w:numPr>
      <w:tabs>
        <w:tab w:val="clear" w:pos="3042"/>
        <w:tab w:val="num" w:pos="432"/>
      </w:tabs>
      <w:spacing w:before="120" w:after="120"/>
      <w:ind w:left="432"/>
    </w:pPr>
    <w:rPr>
      <w:rFonts w:ascii="Times New Roman" w:eastAsia="Times New Roman" w:hAnsi="Times New Roman" w:cs="Times New Roman"/>
      <w:sz w:val="22"/>
    </w:rPr>
  </w:style>
  <w:style w:type="paragraph" w:customStyle="1" w:styleId="abox">
    <w:name w:val="abox"/>
    <w:basedOn w:val="Normal"/>
    <w:qFormat/>
    <w:rsid w:val="008F568E"/>
    <w:pPr>
      <w:tabs>
        <w:tab w:val="left" w:pos="3960"/>
      </w:tabs>
      <w:spacing w:after="20"/>
      <w:ind w:left="720" w:hanging="360"/>
    </w:pPr>
    <w:rPr>
      <w:rFonts w:ascii="Times New Roman" w:eastAsia="Times New Roman" w:hAnsi="Times New Roman" w:cs="Times New Roman"/>
      <w:bCs/>
      <w:sz w:val="22"/>
    </w:rPr>
  </w:style>
  <w:style w:type="paragraph" w:customStyle="1" w:styleId="abques">
    <w:name w:val="a_bques"/>
    <w:basedOn w:val="ListParagraph"/>
    <w:qFormat/>
    <w:rsid w:val="008F568E"/>
    <w:pPr>
      <w:keepNext/>
      <w:keepLines/>
      <w:numPr>
        <w:ilvl w:val="3"/>
        <w:numId w:val="14"/>
      </w:numPr>
      <w:spacing w:before="240" w:after="120"/>
      <w:contextualSpacing w:val="0"/>
    </w:pPr>
    <w:rPr>
      <w:rFonts w:ascii="Times New Roman" w:eastAsia="Times New Roman" w:hAnsi="Times New Roman" w:cs="Times New Roman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977C82-16AE-481A-AA77-9538CFF04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42</Pages>
  <Words>10453</Words>
  <Characters>59585</Characters>
  <Application>Microsoft Office Word</Application>
  <DocSecurity>0</DocSecurity>
  <Lines>496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 - NASS</Company>
  <LinksUpToDate>false</LinksUpToDate>
  <CharactersWithSpaces>69899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Beach</dc:creator>
  <cp:lastModifiedBy>HancDa</cp:lastModifiedBy>
  <cp:revision>5</cp:revision>
  <cp:lastPrinted>2013-09-26T14:57:00Z</cp:lastPrinted>
  <dcterms:created xsi:type="dcterms:W3CDTF">2013-10-31T20:15:00Z</dcterms:created>
  <dcterms:modified xsi:type="dcterms:W3CDTF">2013-11-04T16:02:00Z</dcterms:modified>
</cp:coreProperties>
</file>