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B240F" w:rsidRDefault="009B2F08" w:rsidP="00081F0F">
      <w:r>
        <w:rPr>
          <w:noProof/>
        </w:rPr>
        <mc:AlternateContent>
          <mc:Choice Requires="wps">
            <w:drawing>
              <wp:anchor distT="0" distB="0" distL="114300" distR="114300" simplePos="0" relativeHeight="251658752" behindDoc="0" locked="0" layoutInCell="1" allowOverlap="1" wp14:anchorId="3E02127B" wp14:editId="708BC362">
                <wp:simplePos x="0" y="0"/>
                <wp:positionH relativeFrom="column">
                  <wp:posOffset>5288280</wp:posOffset>
                </wp:positionH>
                <wp:positionV relativeFrom="paragraph">
                  <wp:posOffset>3406775</wp:posOffset>
                </wp:positionV>
                <wp:extent cx="657225" cy="334645"/>
                <wp:effectExtent l="0" t="0" r="9525" b="8255"/>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3464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 o:spid="_x0000_s1026" style="position:absolute;margin-left:416.4pt;margin-top:268.25pt;width:51.75pt;height:2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" stroked="f" strokeweight="2pt"/>
            </w:pict>
          </mc:Fallback>
        </mc:AlternateContent>
      </w:r>
      <w:r>
        <w:rPr>
          <w:noProof/>
        </w:rPr>
        <w:drawing>
          <wp:inline distT="0" distB="0" distL="0" distR="0" wp14:anchorId="3CD38A7A" wp14:editId="1A74382C">
            <wp:extent cx="5949315" cy="3550920"/>
            <wp:effectExtent l="0" t="0" r="0" b="0"/>
            <wp:docPr id="1" name="Picture 9" descr="Content Tutori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ent Tutorial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315" cy="3550920"/>
                    </a:xfrm>
                    <a:prstGeom prst="rect">
                      <a:avLst/>
                    </a:prstGeom>
                    <a:noFill/>
                    <a:ln>
                      <a:noFill/>
                    </a:ln>
                  </pic:spPr>
                </pic:pic>
              </a:graphicData>
            </a:graphic>
          </wp:inline>
        </w:drawing>
      </w:r>
      <w:r>
        <w:rPr>
          <w:noProof/>
        </w:rPr>
        <mc:AlternateContent>
          <mc:Choice Requires="wpg">
            <w:drawing>
              <wp:anchor distT="0" distB="0" distL="114300" distR="114300" simplePos="0" relativeHeight="251657728" behindDoc="0" locked="0" layoutInCell="1" allowOverlap="1" wp14:anchorId="779BBF41" wp14:editId="2D052790">
                <wp:simplePos x="0" y="0"/>
                <wp:positionH relativeFrom="column">
                  <wp:posOffset>2218055</wp:posOffset>
                </wp:positionH>
                <wp:positionV relativeFrom="paragraph">
                  <wp:posOffset>2950210</wp:posOffset>
                </wp:positionV>
                <wp:extent cx="5410200" cy="399415"/>
                <wp:effectExtent l="0" t="0" r="0" b="635"/>
                <wp:wrapNone/>
                <wp:docPr id="3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399415"/>
                          <a:chOff x="27969" y="46390"/>
                          <a:chExt cx="54102" cy="3993"/>
                        </a:xfrm>
                      </wpg:grpSpPr>
                      <wps:wsp>
                        <wps:cNvPr id="33" name="Rectangle 5"/>
                        <wps:cNvSpPr>
                          <a:spLocks noChangeArrowheads="1"/>
                        </wps:cNvSpPr>
                        <wps:spPr bwMode="auto">
                          <a:xfrm>
                            <a:off x="27969" y="46482"/>
                            <a:ext cx="10668" cy="3901"/>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F5EF8" w:rsidRDefault="004F5EF8" w:rsidP="00F86CD3"/>
                          </w:txbxContent>
                        </wps:txbx>
                        <wps:bodyPr rot="0" vert="horz" wrap="square" lIns="91440" tIns="45720" rIns="91440" bIns="45720" anchor="t" anchorCtr="0" upright="1">
                          <a:noAutofit/>
                        </wps:bodyPr>
                      </wps:wsp>
                      <wps:wsp>
                        <wps:cNvPr id="34" name="Rectangle 6"/>
                        <wps:cNvSpPr>
                          <a:spLocks noChangeArrowheads="1"/>
                        </wps:cNvSpPr>
                        <wps:spPr bwMode="auto">
                          <a:xfrm>
                            <a:off x="71403" y="46390"/>
                            <a:ext cx="10668" cy="390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F5EF8" w:rsidRDefault="004F5EF8" w:rsidP="00F86C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74.65pt;margin-top:232.3pt;width:426pt;height:31.45pt;z-index:251657728" coordorigin="27969,46390" coordsize="54102,3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">
                <v:rect id="Rectangle 5" o:spid="_x0000_s1027" style="position:absolute;left:27969;top:46482;width:10668;height: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stroke joinstyle="round"/>
                  <v:textbox>
                    <w:txbxContent>
                      <w:p w:rsidR="004F5EF8" w:rsidRDefault="004F5EF8" w:rsidP="00F86CD3"/>
                    </w:txbxContent>
                  </v:textbox>
                </v:rect>
                <v:rect id="Rectangle 6" o:spid="_x0000_s1028" style="position:absolute;left:71403;top:46390;width:10668;height:3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stroke joinstyle="round"/>
                  <v:textbox>
                    <w:txbxContent>
                      <w:p w:rsidR="004F5EF8" w:rsidRDefault="004F5EF8" w:rsidP="00F86CD3"/>
                    </w:txbxContent>
                  </v:textbox>
                </v:rect>
              </v:group>
            </w:pict>
          </mc:Fallback>
        </mc:AlternateContent>
      </w:r>
    </w:p>
    <w:p w:rsidR="00EB240F" w:rsidRDefault="00EB240F" w:rsidP="00081F0F"/>
    <w:p w:rsidR="00EB240F" w:rsidRPr="00444192" w:rsidRDefault="00EB240F" w:rsidP="00081F0F"/>
    <w:p w:rsidR="00EB240F" w:rsidRPr="00444192" w:rsidRDefault="00EB240F" w:rsidP="00081F0F">
      <w:pPr>
        <w:rPr>
          <w:rFonts w:cs="Arial"/>
          <w:b/>
        </w:rPr>
      </w:pPr>
      <w:r w:rsidRPr="00444192">
        <w:rPr>
          <w:rFonts w:cs="Arial"/>
          <w:b/>
        </w:rPr>
        <w:t>About the Draft Wireframes</w:t>
      </w:r>
    </w:p>
    <w:p w:rsidR="00EB240F" w:rsidRPr="00444192" w:rsidRDefault="00EB240F" w:rsidP="00081F0F">
      <w:pPr>
        <w:numPr>
          <w:ilvl w:val="0"/>
          <w:numId w:val="2"/>
        </w:numPr>
        <w:rPr>
          <w:rFonts w:cs="Arial"/>
        </w:rPr>
      </w:pPr>
      <w:r w:rsidRPr="00444192">
        <w:rPr>
          <w:rFonts w:cs="Arial"/>
        </w:rPr>
        <w:t>Most text in the wireframes is representative, intended only to depict the proposed screen design</w:t>
      </w:r>
    </w:p>
    <w:p w:rsidR="00EB240F" w:rsidRPr="00444192" w:rsidRDefault="00EB240F" w:rsidP="00081F0F">
      <w:pPr>
        <w:numPr>
          <w:ilvl w:val="0"/>
          <w:numId w:val="2"/>
        </w:numPr>
        <w:rPr>
          <w:rFonts w:cs="Arial"/>
        </w:rPr>
      </w:pPr>
      <w:r w:rsidRPr="00444192">
        <w:rPr>
          <w:rFonts w:cs="Arial"/>
        </w:rPr>
        <w:t>All of the interface elements (e.g. buttons, boxes for data entry) are shown</w:t>
      </w:r>
    </w:p>
    <w:p w:rsidR="00EB240F" w:rsidRPr="00444192" w:rsidRDefault="00EB240F" w:rsidP="00081F0F">
      <w:pPr>
        <w:rPr>
          <w:rFonts w:cs="Arial"/>
        </w:rPr>
      </w:pPr>
    </w:p>
    <w:p w:rsidR="00EB240F" w:rsidRPr="00444192" w:rsidRDefault="00EB240F" w:rsidP="00081F0F">
      <w:pPr>
        <w:rPr>
          <w:rFonts w:cs="Arial"/>
          <w:b/>
        </w:rPr>
      </w:pPr>
      <w:r w:rsidRPr="00444192">
        <w:rPr>
          <w:rFonts w:cs="Arial"/>
          <w:b/>
        </w:rPr>
        <w:t>About this Content Document</w:t>
      </w:r>
    </w:p>
    <w:p w:rsidR="00EB240F" w:rsidRPr="00444192" w:rsidRDefault="00EB240F" w:rsidP="00081F0F">
      <w:pPr>
        <w:numPr>
          <w:ilvl w:val="0"/>
          <w:numId w:val="2"/>
        </w:numPr>
        <w:rPr>
          <w:rFonts w:cs="Arial"/>
        </w:rPr>
      </w:pPr>
      <w:r w:rsidRPr="00444192">
        <w:rPr>
          <w:rFonts w:cs="Arial"/>
        </w:rPr>
        <w:t xml:space="preserve">All of the text (with the exception of certain italicized notes) is being proposed for the </w:t>
      </w:r>
      <w:proofErr w:type="spellStart"/>
      <w:r w:rsidRPr="00444192">
        <w:rPr>
          <w:rFonts w:cs="Arial"/>
        </w:rPr>
        <w:t>myE</w:t>
      </w:r>
      <w:proofErr w:type="spellEnd"/>
      <w:r w:rsidRPr="00444192">
        <w:rPr>
          <w:rFonts w:cs="Arial"/>
        </w:rPr>
        <w:t>-Verify website</w:t>
      </w:r>
    </w:p>
    <w:p w:rsidR="00EB240F" w:rsidRPr="00444192" w:rsidRDefault="00EB240F" w:rsidP="00081F0F">
      <w:pPr>
        <w:numPr>
          <w:ilvl w:val="0"/>
          <w:numId w:val="2"/>
        </w:numPr>
      </w:pPr>
      <w:r w:rsidRPr="00444192">
        <w:rPr>
          <w:rFonts w:cs="Arial"/>
        </w:rPr>
        <w:t>Only certain interface elements are shown in the content document</w:t>
      </w:r>
    </w:p>
    <w:p w:rsidR="00EB240F" w:rsidRDefault="00EB240F" w:rsidP="00081F0F">
      <w:pPr>
        <w:rPr>
          <w:rFonts w:cs="Arial"/>
        </w:rPr>
      </w:pPr>
    </w:p>
    <w:p w:rsidR="00EB240F" w:rsidRDefault="00EB240F" w:rsidP="00081F0F">
      <w:pPr>
        <w:rPr>
          <w:rFonts w:cs="Arial"/>
        </w:rPr>
      </w:pPr>
    </w:p>
    <w:p w:rsidR="00EB240F" w:rsidRDefault="00EB240F" w:rsidP="00081F0F">
      <w:r>
        <w:t>Let us know if you have any questions and t</w:t>
      </w:r>
      <w:r w:rsidRPr="00074292">
        <w:t xml:space="preserve">hank you in advance for your time reviewing and commenting on the proposed </w:t>
      </w:r>
      <w:proofErr w:type="spellStart"/>
      <w:r>
        <w:t>myE</w:t>
      </w:r>
      <w:proofErr w:type="spellEnd"/>
      <w:r>
        <w:t xml:space="preserve">-Verify </w:t>
      </w:r>
      <w:r w:rsidRPr="00074292">
        <w:t>content</w:t>
      </w:r>
      <w:r>
        <w:t>.</w:t>
      </w:r>
    </w:p>
    <w:p w:rsidR="00EB240F" w:rsidRDefault="00EB240F" w:rsidP="00081F0F">
      <w:pPr>
        <w:rPr>
          <w:rFonts w:cs="Arial"/>
        </w:rPr>
      </w:pPr>
    </w:p>
    <w:p w:rsidR="00EB240F" w:rsidRDefault="00EB240F" w:rsidP="00081F0F">
      <w:pPr>
        <w:rPr>
          <w:rFonts w:cs="Arial"/>
        </w:rPr>
      </w:pPr>
      <w:r>
        <w:rPr>
          <w:rFonts w:cs="Arial"/>
        </w:rPr>
        <w:t xml:space="preserve">The </w:t>
      </w:r>
      <w:proofErr w:type="spellStart"/>
      <w:r>
        <w:rPr>
          <w:rFonts w:cs="Arial"/>
        </w:rPr>
        <w:t>myE</w:t>
      </w:r>
      <w:proofErr w:type="spellEnd"/>
      <w:r>
        <w:rPr>
          <w:rFonts w:cs="Arial"/>
        </w:rPr>
        <w:t>-Verify team</w:t>
      </w:r>
    </w:p>
    <w:p w:rsidR="00EB240F" w:rsidRDefault="00EB240F" w:rsidP="00081F0F">
      <w:pPr>
        <w:pStyle w:val="Heading1"/>
        <w:sectPr w:rsidR="00EB240F" w:rsidSect="00C8394A">
          <w:headerReference w:type="even" r:id="rId10"/>
          <w:headerReference w:type="default" r:id="rId11"/>
          <w:headerReference w:type="first" r:id="rId12"/>
          <w:footerReference w:type="first" r:id="rId13"/>
          <w:type w:val="continuous"/>
          <w:pgSz w:w="12240" w:h="15840"/>
          <w:pgMar w:top="1152" w:right="1152" w:bottom="1152" w:left="1152" w:header="720" w:footer="720" w:gutter="0"/>
          <w:pgNumType w:start="1"/>
          <w:cols w:space="720"/>
          <w:docGrid w:linePitch="360"/>
        </w:sectPr>
      </w:pPr>
      <w:bookmarkStart w:id="1" w:name="_Toc354394715"/>
      <w:bookmarkStart w:id="2" w:name="_Toc333222775"/>
    </w:p>
    <w:p w:rsidR="00EB240F" w:rsidRPr="00483E04" w:rsidRDefault="00EB240F" w:rsidP="00081F0F">
      <w:pPr>
        <w:pStyle w:val="Heading1"/>
        <w:rPr>
          <w:vanish/>
          <w:specVanish/>
        </w:rPr>
      </w:pPr>
      <w:bookmarkStart w:id="3" w:name="_Toc379447095"/>
      <w:bookmarkStart w:id="4" w:name="_Toc385337325"/>
      <w:r w:rsidRPr="00483E04">
        <w:lastRenderedPageBreak/>
        <w:t>Wireframe 1.1 – Account Information</w:t>
      </w:r>
      <w:bookmarkEnd w:id="1"/>
      <w:bookmarkEnd w:id="3"/>
      <w:bookmarkEnd w:id="4"/>
    </w:p>
    <w:p w:rsidR="00EB240F" w:rsidRPr="00483E04" w:rsidRDefault="00EB240F" w:rsidP="00081F0F">
      <w:pPr>
        <w:pStyle w:val="Heading2"/>
        <w:rPr>
          <w:i w:val="0"/>
        </w:rPr>
      </w:pPr>
      <w:r w:rsidRPr="00483E04">
        <w:rPr>
          <w:i w:val="0"/>
        </w:rPr>
        <w:t xml:space="preserve"> </w:t>
      </w:r>
    </w:p>
    <w:p w:rsidR="003602A2" w:rsidRDefault="00CA49B0" w:rsidP="00254695">
      <w:pPr>
        <w:rPr>
          <w:i/>
        </w:rPr>
      </w:pPr>
      <w:r>
        <w:rPr>
          <w:b/>
          <w:i/>
          <w:noProof/>
          <w:sz w:val="28"/>
          <w:szCs w:val="28"/>
        </w:rPr>
        <mc:AlternateContent>
          <mc:Choice Requires="wps">
            <w:drawing>
              <wp:anchor distT="0" distB="0" distL="114300" distR="114300" simplePos="0" relativeHeight="251731456" behindDoc="0" locked="0" layoutInCell="1" allowOverlap="1" wp14:anchorId="39CB7809" wp14:editId="4DC8B800">
                <wp:simplePos x="0" y="0"/>
                <wp:positionH relativeFrom="column">
                  <wp:posOffset>-3388</wp:posOffset>
                </wp:positionH>
                <wp:positionV relativeFrom="paragraph">
                  <wp:posOffset>7370233</wp:posOffset>
                </wp:positionV>
                <wp:extent cx="6307667" cy="236220"/>
                <wp:effectExtent l="0" t="0" r="17145" b="11430"/>
                <wp:wrapNone/>
                <wp:docPr id="113" name="Text Box 113"/>
                <wp:cNvGraphicFramePr/>
                <a:graphic xmlns:a="http://schemas.openxmlformats.org/drawingml/2006/main">
                  <a:graphicData uri="http://schemas.microsoft.com/office/word/2010/wordprocessingShape">
                    <wps:wsp>
                      <wps:cNvSpPr txBox="1"/>
                      <wps:spPr>
                        <a:xfrm>
                          <a:off x="0" y="0"/>
                          <a:ext cx="6307667"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margin-left:-.25pt;margin-top:580.35pt;width:496.65pt;height:18.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3602A2">
        <w:rPr>
          <w:i/>
          <w:noProof/>
        </w:rPr>
        <w:drawing>
          <wp:inline distT="0" distB="0" distL="0" distR="0" wp14:anchorId="2847C3D3" wp14:editId="643037BD">
            <wp:extent cx="6309360" cy="74155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1 Account Information error terms acceptance.jpg"/>
                    <pic:cNvPicPr/>
                  </pic:nvPicPr>
                  <pic:blipFill>
                    <a:blip r:embed="rId14">
                      <a:extLst>
                        <a:ext uri="{28A0092B-C50C-407E-A947-70E740481C1C}">
                          <a14:useLocalDpi xmlns:a14="http://schemas.microsoft.com/office/drawing/2010/main" val="0"/>
                        </a:ext>
                      </a:extLst>
                    </a:blip>
                    <a:stretch>
                      <a:fillRect/>
                    </a:stretch>
                  </pic:blipFill>
                  <pic:spPr>
                    <a:xfrm>
                      <a:off x="0" y="0"/>
                      <a:ext cx="6309360" cy="7415530"/>
                    </a:xfrm>
                    <a:prstGeom prst="rect">
                      <a:avLst/>
                    </a:prstGeom>
                  </pic:spPr>
                </pic:pic>
              </a:graphicData>
            </a:graphic>
          </wp:inline>
        </w:drawing>
      </w:r>
    </w:p>
    <w:p w:rsidR="003602A2" w:rsidRDefault="003602A2" w:rsidP="00254695">
      <w:pPr>
        <w:rPr>
          <w:i/>
        </w:rPr>
      </w:pPr>
    </w:p>
    <w:p w:rsidR="008A12FF" w:rsidRDefault="008A12FF">
      <w:pPr>
        <w:rPr>
          <w:rStyle w:val="Heading1Char"/>
        </w:rPr>
      </w:pPr>
      <w:bookmarkStart w:id="5" w:name="_Toc354394716"/>
      <w:r>
        <w:rPr>
          <w:rStyle w:val="Heading1Char"/>
        </w:rPr>
        <w:br w:type="page"/>
      </w:r>
    </w:p>
    <w:p w:rsidR="004F5EF8" w:rsidRDefault="004F5EF8" w:rsidP="004F5EF8">
      <w:pPr>
        <w:pStyle w:val="Heading1"/>
      </w:pPr>
      <w:r w:rsidRPr="00483E04">
        <w:lastRenderedPageBreak/>
        <w:t>Wireframe 1.1 – Account Information</w:t>
      </w:r>
      <w:r>
        <w:t xml:space="preserve"> (Rules of Behavior)</w:t>
      </w:r>
    </w:p>
    <w:p w:rsidR="004F5EF8" w:rsidRPr="004F5EF8" w:rsidRDefault="004F5EF8" w:rsidP="004F5EF8">
      <w:pPr>
        <w:rPr>
          <w:i/>
          <w:sz w:val="28"/>
          <w:szCs w:val="28"/>
          <w:specVanish/>
        </w:rPr>
      </w:pPr>
      <w:r w:rsidRPr="004F5EF8">
        <w:rPr>
          <w:i/>
          <w:sz w:val="28"/>
          <w:szCs w:val="28"/>
        </w:rPr>
        <w:t>Language in the scroll box above</w:t>
      </w:r>
    </w:p>
    <w:p w:rsidR="004F5EF8" w:rsidRDefault="004F5EF8" w:rsidP="004F5EF8">
      <w:pPr>
        <w:shd w:val="clear" w:color="auto" w:fill="FFFFFF"/>
        <w:rPr>
          <w:rFonts w:ascii="Times New Roman" w:hAnsi="Times New Roman"/>
          <w:b/>
          <w:bCs/>
          <w:lang w:val="en"/>
        </w:rPr>
      </w:pPr>
    </w:p>
    <w:p w:rsidR="004F5EF8" w:rsidRDefault="004F5EF8" w:rsidP="004F5EF8">
      <w:pPr>
        <w:shd w:val="clear" w:color="auto" w:fill="FFFFFF"/>
        <w:jc w:val="center"/>
        <w:rPr>
          <w:rFonts w:ascii="Times New Roman" w:hAnsi="Times New Roman"/>
          <w:b/>
          <w:bCs/>
          <w:lang w:val="en"/>
        </w:rPr>
      </w:pPr>
    </w:p>
    <w:p w:rsidR="004F5EF8" w:rsidRDefault="004F5EF8" w:rsidP="004F5EF8">
      <w:pPr>
        <w:shd w:val="clear" w:color="auto" w:fill="FFFFFF"/>
        <w:jc w:val="center"/>
        <w:rPr>
          <w:rFonts w:ascii="Times New Roman" w:hAnsi="Times New Roman"/>
          <w:b/>
          <w:bCs/>
          <w:lang w:val="en"/>
        </w:rPr>
      </w:pPr>
      <w:proofErr w:type="spellStart"/>
      <w:proofErr w:type="gramStart"/>
      <w:r>
        <w:rPr>
          <w:rFonts w:ascii="Times New Roman" w:hAnsi="Times New Roman"/>
          <w:b/>
          <w:bCs/>
          <w:lang w:val="en"/>
        </w:rPr>
        <w:t>myE</w:t>
      </w:r>
      <w:proofErr w:type="spellEnd"/>
      <w:r>
        <w:rPr>
          <w:rFonts w:ascii="Times New Roman" w:hAnsi="Times New Roman"/>
          <w:b/>
          <w:bCs/>
          <w:lang w:val="en"/>
        </w:rPr>
        <w:t>-</w:t>
      </w:r>
      <w:proofErr w:type="gramEnd"/>
      <w:r>
        <w:rPr>
          <w:rFonts w:ascii="Times New Roman" w:hAnsi="Times New Roman"/>
          <w:b/>
          <w:bCs/>
          <w:lang w:val="en"/>
        </w:rPr>
        <w:t xml:space="preserve">Verify Rules of </w:t>
      </w:r>
      <w:r>
        <w:rPr>
          <w:rFonts w:ascii="Times New Roman" w:hAnsi="Times New Roman"/>
          <w:b/>
          <w:bCs/>
        </w:rPr>
        <w:t>Behavior</w:t>
      </w:r>
    </w:p>
    <w:p w:rsidR="004F5EF8" w:rsidRDefault="004F5EF8" w:rsidP="004F5EF8">
      <w:pPr>
        <w:shd w:val="clear" w:color="auto" w:fill="FFFFFF"/>
        <w:jc w:val="center"/>
        <w:rPr>
          <w:rFonts w:ascii="Times New Roman" w:hAnsi="Times New Roman"/>
          <w:b/>
          <w:bCs/>
          <w:lang w:val="en"/>
        </w:rPr>
      </w:pPr>
    </w:p>
    <w:p w:rsidR="004F5EF8" w:rsidRDefault="004F5EF8" w:rsidP="004F5EF8">
      <w:pPr>
        <w:rPr>
          <w:rFonts w:ascii="Times New Roman" w:hAnsi="Times New Roman"/>
        </w:rPr>
      </w:pPr>
      <w:r>
        <w:rPr>
          <w:rFonts w:ascii="Times New Roman" w:hAnsi="Times New Roman"/>
        </w:rPr>
        <w:t xml:space="preserve">By accessing, viewing, or using </w:t>
      </w:r>
      <w:proofErr w:type="spellStart"/>
      <w:r>
        <w:rPr>
          <w:rFonts w:ascii="Times New Roman" w:hAnsi="Times New Roman"/>
        </w:rPr>
        <w:t>myE</w:t>
      </w:r>
      <w:proofErr w:type="spellEnd"/>
      <w:r>
        <w:rPr>
          <w:rFonts w:ascii="Times New Roman" w:hAnsi="Times New Roman"/>
        </w:rPr>
        <w:t xml:space="preserve">-Verify, you are agreeing to comply with these Rules of Behavior, the Privacy Statement, and all applicable laws and regulations. You must accept these Rules of Behavior by checking the box at the bottom of this page before using </w:t>
      </w:r>
      <w:proofErr w:type="spellStart"/>
      <w:r>
        <w:rPr>
          <w:rFonts w:ascii="Times New Roman" w:hAnsi="Times New Roman"/>
        </w:rPr>
        <w:t>myE</w:t>
      </w:r>
      <w:proofErr w:type="spellEnd"/>
      <w:r>
        <w:rPr>
          <w:rFonts w:ascii="Times New Roman" w:hAnsi="Times New Roman"/>
        </w:rPr>
        <w:t>-Verify.</w:t>
      </w:r>
    </w:p>
    <w:p w:rsidR="004F5EF8" w:rsidRDefault="004F5EF8" w:rsidP="004F5EF8">
      <w:pPr>
        <w:rPr>
          <w:rFonts w:ascii="Times New Roman" w:hAnsi="Times New Roman"/>
        </w:rPr>
      </w:pPr>
    </w:p>
    <w:p w:rsidR="004F5EF8" w:rsidRDefault="004F5EF8" w:rsidP="004F5EF8">
      <w:pPr>
        <w:shd w:val="clear" w:color="auto" w:fill="FFFFFF"/>
        <w:rPr>
          <w:rFonts w:ascii="Times New Roman" w:hAnsi="Times New Roman"/>
          <w:b/>
          <w:bCs/>
          <w:lang w:val="en"/>
        </w:rPr>
      </w:pPr>
      <w:r>
        <w:rPr>
          <w:rFonts w:ascii="Times New Roman" w:hAnsi="Times New Roman"/>
          <w:b/>
          <w:bCs/>
          <w:lang w:val="en"/>
        </w:rPr>
        <w:t>Security</w:t>
      </w:r>
    </w:p>
    <w:p w:rsidR="004F5EF8" w:rsidRDefault="004F5EF8" w:rsidP="004F5EF8">
      <w:pPr>
        <w:shd w:val="clear" w:color="auto" w:fill="FFFFFF"/>
        <w:rPr>
          <w:rFonts w:ascii="Times New Roman" w:hAnsi="Times New Roman"/>
          <w:lang w:val="en"/>
        </w:rPr>
      </w:pPr>
    </w:p>
    <w:p w:rsidR="004F5EF8" w:rsidRDefault="004F5EF8" w:rsidP="004F5EF8">
      <w:pPr>
        <w:rPr>
          <w:rFonts w:ascii="Times New Roman" w:hAnsi="Times New Roman"/>
          <w:lang w:val="en"/>
        </w:rPr>
      </w:pPr>
      <w:r>
        <w:rPr>
          <w:rFonts w:ascii="Times New Roman" w:hAnsi="Times New Roman"/>
          <w:lang w:val="en"/>
        </w:rPr>
        <w:t xml:space="preserve">You are entering an official United States Government System, which may be used only for authorized purposes. Every effort is made to ensure the quality, integrity and utility of the information on this site while ensuring privacy and security.  Failure to comply with </w:t>
      </w:r>
      <w:r>
        <w:rPr>
          <w:rFonts w:ascii="Times New Roman" w:hAnsi="Times New Roman"/>
        </w:rPr>
        <w:t xml:space="preserve">these Rules of Behavior will be considered a security incident under Department of Homeland Security (DHS) policy.  In you are involved in a security incident, your user account may be temporarily or permanently disabled or removed with or without prior notice, effectively revoking all access to </w:t>
      </w:r>
      <w:proofErr w:type="spellStart"/>
      <w:r>
        <w:rPr>
          <w:rFonts w:ascii="Times New Roman" w:hAnsi="Times New Roman"/>
        </w:rPr>
        <w:t>myE</w:t>
      </w:r>
      <w:proofErr w:type="spellEnd"/>
      <w:r>
        <w:rPr>
          <w:rFonts w:ascii="Times New Roman" w:hAnsi="Times New Roman"/>
        </w:rPr>
        <w:t xml:space="preserve">-Verify, your </w:t>
      </w:r>
      <w:proofErr w:type="spellStart"/>
      <w:r>
        <w:rPr>
          <w:rFonts w:ascii="Times New Roman" w:hAnsi="Times New Roman"/>
        </w:rPr>
        <w:t>myE</w:t>
      </w:r>
      <w:proofErr w:type="spellEnd"/>
      <w:r>
        <w:rPr>
          <w:rFonts w:ascii="Times New Roman" w:hAnsi="Times New Roman"/>
        </w:rPr>
        <w:t xml:space="preserve">-Verify credential, username and password, and any </w:t>
      </w:r>
      <w:proofErr w:type="spellStart"/>
      <w:r>
        <w:rPr>
          <w:rFonts w:ascii="Times New Roman" w:hAnsi="Times New Roman"/>
        </w:rPr>
        <w:t>myE</w:t>
      </w:r>
      <w:proofErr w:type="spellEnd"/>
      <w:r>
        <w:rPr>
          <w:rFonts w:ascii="Times New Roman" w:hAnsi="Times New Roman"/>
        </w:rPr>
        <w:t>-Verify data.</w:t>
      </w:r>
    </w:p>
    <w:p w:rsidR="004F5EF8" w:rsidRDefault="004F5EF8" w:rsidP="004F5EF8">
      <w:pPr>
        <w:rPr>
          <w:rFonts w:ascii="Times New Roman" w:hAnsi="Times New Roman"/>
          <w:lang w:val="en"/>
        </w:rPr>
      </w:pPr>
    </w:p>
    <w:p w:rsidR="004F5EF8" w:rsidRDefault="004F5EF8" w:rsidP="004F5EF8">
      <w:pPr>
        <w:rPr>
          <w:rFonts w:ascii="Times New Roman" w:hAnsi="Times New Roman"/>
        </w:rPr>
      </w:pPr>
      <w:r>
        <w:rPr>
          <w:rFonts w:ascii="Times New Roman" w:hAnsi="Times New Roman"/>
          <w:b/>
          <w:lang w:val="en"/>
        </w:rPr>
        <w:t>Unauthorized access is a violation of the laws of the United States and DHS policies, and may result in administrative, civil or criminal penalties. You must not attempt to access other users’ files or system files without prior authorization.  Absence of access controls is not an authorization to access or a waiver of applicable laws, rules, regulations or DHS policies.</w:t>
      </w:r>
      <w:r>
        <w:rPr>
          <w:rFonts w:ascii="Times New Roman" w:hAnsi="Times New Roman"/>
          <w:lang w:val="en"/>
        </w:rPr>
        <w:t xml:space="preserve"> </w:t>
      </w:r>
    </w:p>
    <w:p w:rsidR="004F5EF8" w:rsidRDefault="004F5EF8" w:rsidP="004F5EF8">
      <w:pPr>
        <w:shd w:val="clear" w:color="auto" w:fill="FFFFFF"/>
        <w:rPr>
          <w:rFonts w:ascii="Times New Roman" w:hAnsi="Times New Roman"/>
          <w:lang w:val="en"/>
        </w:rPr>
      </w:pPr>
    </w:p>
    <w:p w:rsidR="004F5EF8" w:rsidRDefault="004F5EF8" w:rsidP="004F5EF8">
      <w:pPr>
        <w:shd w:val="clear" w:color="auto" w:fill="FFFFFF"/>
        <w:rPr>
          <w:rFonts w:ascii="Times New Roman" w:hAnsi="Times New Roman"/>
          <w:b/>
          <w:bCs/>
          <w:lang w:val="en"/>
        </w:rPr>
      </w:pPr>
      <w:r>
        <w:rPr>
          <w:rFonts w:ascii="Times New Roman" w:hAnsi="Times New Roman"/>
          <w:b/>
          <w:bCs/>
          <w:lang w:val="en"/>
        </w:rPr>
        <w:t xml:space="preserve">Your Use of </w:t>
      </w:r>
      <w:proofErr w:type="spellStart"/>
      <w:r>
        <w:rPr>
          <w:rFonts w:ascii="Times New Roman" w:hAnsi="Times New Roman"/>
          <w:b/>
          <w:bCs/>
          <w:lang w:val="en"/>
        </w:rPr>
        <w:t>myE</w:t>
      </w:r>
      <w:proofErr w:type="spellEnd"/>
      <w:r>
        <w:rPr>
          <w:rFonts w:ascii="Times New Roman" w:hAnsi="Times New Roman"/>
          <w:b/>
          <w:bCs/>
          <w:lang w:val="en"/>
        </w:rPr>
        <w:t>-Verify</w:t>
      </w:r>
    </w:p>
    <w:p w:rsidR="004F5EF8" w:rsidRDefault="004F5EF8" w:rsidP="004F5EF8">
      <w:pPr>
        <w:shd w:val="clear" w:color="auto" w:fill="FFFFFF"/>
        <w:rPr>
          <w:rFonts w:ascii="Times New Roman" w:hAnsi="Times New Roman"/>
          <w:lang w:val="en"/>
        </w:rPr>
      </w:pPr>
    </w:p>
    <w:p w:rsidR="004F5EF8" w:rsidRDefault="004F5EF8" w:rsidP="004F5EF8">
      <w:pPr>
        <w:ind w:right="240"/>
        <w:rPr>
          <w:rFonts w:ascii="Times New Roman" w:hAnsi="Times New Roman"/>
        </w:rPr>
      </w:pPr>
      <w:r>
        <w:rPr>
          <w:rFonts w:ascii="Times New Roman" w:hAnsi="Times New Roman"/>
        </w:rPr>
        <w:t xml:space="preserve">Your initial use of </w:t>
      </w:r>
      <w:proofErr w:type="spellStart"/>
      <w:r>
        <w:rPr>
          <w:rFonts w:ascii="Times New Roman" w:hAnsi="Times New Roman"/>
        </w:rPr>
        <w:t>myE</w:t>
      </w:r>
      <w:proofErr w:type="spellEnd"/>
      <w:r>
        <w:rPr>
          <w:rFonts w:ascii="Times New Roman" w:hAnsi="Times New Roman"/>
        </w:rPr>
        <w:t xml:space="preserve">-Verify required completion of a </w:t>
      </w:r>
      <w:proofErr w:type="spellStart"/>
      <w:r>
        <w:rPr>
          <w:rFonts w:ascii="Times New Roman" w:hAnsi="Times New Roman"/>
        </w:rPr>
        <w:t>Self Check</w:t>
      </w:r>
      <w:proofErr w:type="spellEnd"/>
      <w:r>
        <w:rPr>
          <w:rFonts w:ascii="Times New Roman" w:hAnsi="Times New Roman"/>
        </w:rPr>
        <w:t xml:space="preserve"> query.  E-Verify Self Check provides users with confidence that E-Verify will correctly confirm their identity and employment authorization when they start a new job; if Self Check is unable to confirm identity and employment authorization, it provides users with guidance on how to correct discrepancies in records at their convenience.  The Terms of Use you agreed to when you used Self Check continue to apply during your use of these additional </w:t>
      </w:r>
      <w:proofErr w:type="spellStart"/>
      <w:r>
        <w:rPr>
          <w:rFonts w:ascii="Times New Roman" w:hAnsi="Times New Roman"/>
        </w:rPr>
        <w:t>myE</w:t>
      </w:r>
      <w:proofErr w:type="spellEnd"/>
      <w:r>
        <w:rPr>
          <w:rFonts w:ascii="Times New Roman" w:hAnsi="Times New Roman"/>
        </w:rPr>
        <w:t>-Verify services.</w:t>
      </w:r>
    </w:p>
    <w:p w:rsidR="004F5EF8" w:rsidRDefault="004F5EF8" w:rsidP="004F5EF8">
      <w:pPr>
        <w:pStyle w:val="ListParagraph"/>
        <w:rPr>
          <w:rFonts w:ascii="Times New Roman" w:hAnsi="Times New Roman"/>
        </w:rPr>
      </w:pPr>
    </w:p>
    <w:p w:rsidR="004F5EF8" w:rsidRDefault="004F5EF8" w:rsidP="004F5EF8">
      <w:pPr>
        <w:shd w:val="clear" w:color="auto" w:fill="FFFFFF"/>
        <w:rPr>
          <w:rFonts w:ascii="Times New Roman" w:hAnsi="Times New Roman"/>
          <w:lang w:val="en"/>
        </w:rPr>
      </w:pPr>
      <w:r>
        <w:rPr>
          <w:rFonts w:ascii="Times New Roman" w:hAnsi="Times New Roman"/>
          <w:lang w:val="en"/>
        </w:rPr>
        <w:t xml:space="preserve">Your continued use of </w:t>
      </w:r>
      <w:proofErr w:type="spellStart"/>
      <w:r>
        <w:rPr>
          <w:rFonts w:ascii="Times New Roman" w:hAnsi="Times New Roman"/>
          <w:lang w:val="en"/>
        </w:rPr>
        <w:t>myE</w:t>
      </w:r>
      <w:proofErr w:type="spellEnd"/>
      <w:r>
        <w:rPr>
          <w:rFonts w:ascii="Times New Roman" w:hAnsi="Times New Roman"/>
          <w:lang w:val="en"/>
        </w:rPr>
        <w:t xml:space="preserve">-Verify is for the purpose of receiving a credential and setting up a user account, locking or unlocking your Social Security Number (SSN), and managing your </w:t>
      </w:r>
      <w:proofErr w:type="spellStart"/>
      <w:r>
        <w:rPr>
          <w:rFonts w:ascii="Times New Roman" w:hAnsi="Times New Roman"/>
        </w:rPr>
        <w:t>myE</w:t>
      </w:r>
      <w:proofErr w:type="spellEnd"/>
      <w:r>
        <w:rPr>
          <w:rFonts w:ascii="Times New Roman" w:hAnsi="Times New Roman"/>
        </w:rPr>
        <w:t>-Verify</w:t>
      </w:r>
      <w:r>
        <w:rPr>
          <w:rFonts w:ascii="Times New Roman" w:hAnsi="Times New Roman"/>
          <w:lang w:val="en"/>
        </w:rPr>
        <w:t xml:space="preserve"> account.  In using these </w:t>
      </w:r>
      <w:proofErr w:type="spellStart"/>
      <w:r>
        <w:rPr>
          <w:rFonts w:ascii="Times New Roman" w:hAnsi="Times New Roman"/>
          <w:lang w:val="en"/>
        </w:rPr>
        <w:t>myE</w:t>
      </w:r>
      <w:proofErr w:type="spellEnd"/>
      <w:r>
        <w:rPr>
          <w:rFonts w:ascii="Times New Roman" w:hAnsi="Times New Roman"/>
          <w:lang w:val="en"/>
        </w:rPr>
        <w:t xml:space="preserve">-Verify </w:t>
      </w:r>
      <w:proofErr w:type="gramStart"/>
      <w:r>
        <w:rPr>
          <w:rFonts w:ascii="Times New Roman" w:hAnsi="Times New Roman"/>
          <w:lang w:val="en"/>
        </w:rPr>
        <w:t>services,</w:t>
      </w:r>
      <w:proofErr w:type="gramEnd"/>
      <w:r>
        <w:rPr>
          <w:rFonts w:ascii="Times New Roman" w:hAnsi="Times New Roman"/>
          <w:lang w:val="en"/>
        </w:rPr>
        <w:t xml:space="preserve"> and any additional </w:t>
      </w:r>
      <w:proofErr w:type="spellStart"/>
      <w:r>
        <w:rPr>
          <w:rFonts w:ascii="Times New Roman" w:hAnsi="Times New Roman"/>
          <w:lang w:val="en"/>
        </w:rPr>
        <w:t>myE</w:t>
      </w:r>
      <w:proofErr w:type="spellEnd"/>
      <w:r>
        <w:rPr>
          <w:rFonts w:ascii="Times New Roman" w:hAnsi="Times New Roman"/>
          <w:lang w:val="en"/>
        </w:rPr>
        <w:t>-Verify services later developed, you understand and agree that:</w:t>
      </w:r>
    </w:p>
    <w:p w:rsidR="004F5EF8" w:rsidRDefault="004F5EF8" w:rsidP="004F5EF8">
      <w:pPr>
        <w:pStyle w:val="ListParagraph"/>
        <w:widowControl w:val="0"/>
        <w:numPr>
          <w:ilvl w:val="0"/>
          <w:numId w:val="15"/>
        </w:numPr>
        <w:suppressAutoHyphens/>
        <w:spacing w:before="100" w:beforeAutospacing="1" w:after="100" w:afterAutospacing="1" w:line="240" w:lineRule="auto"/>
        <w:ind w:right="240"/>
        <w:rPr>
          <w:rFonts w:ascii="Times New Roman" w:hAnsi="Times New Roman"/>
        </w:rPr>
      </w:pPr>
      <w:r>
        <w:rPr>
          <w:rFonts w:ascii="Times New Roman" w:hAnsi="Times New Roman"/>
        </w:rPr>
        <w:t>Your access is at DHS’s discretion.</w:t>
      </w:r>
    </w:p>
    <w:p w:rsidR="004F5EF8" w:rsidRDefault="004F5EF8" w:rsidP="004F5EF8">
      <w:pPr>
        <w:pStyle w:val="ListParagraph"/>
        <w:spacing w:before="100" w:beforeAutospacing="1" w:after="100" w:afterAutospacing="1"/>
        <w:ind w:right="240"/>
        <w:rPr>
          <w:rFonts w:ascii="Times New Roman" w:hAnsi="Times New Roman"/>
        </w:rPr>
      </w:pPr>
    </w:p>
    <w:p w:rsidR="004F5EF8" w:rsidRDefault="004F5EF8" w:rsidP="004F5EF8">
      <w:pPr>
        <w:pStyle w:val="ListParagraph"/>
        <w:widowControl w:val="0"/>
        <w:numPr>
          <w:ilvl w:val="0"/>
          <w:numId w:val="15"/>
        </w:numPr>
        <w:suppressAutoHyphens/>
        <w:spacing w:before="100" w:beforeAutospacing="1" w:after="100" w:afterAutospacing="1" w:line="240" w:lineRule="auto"/>
        <w:ind w:right="240"/>
        <w:rPr>
          <w:rFonts w:ascii="Times New Roman" w:hAnsi="Times New Roman"/>
        </w:rPr>
      </w:pPr>
      <w:r>
        <w:rPr>
          <w:rFonts w:ascii="Times New Roman" w:hAnsi="Times New Roman"/>
        </w:rPr>
        <w:t>Your use is subject to continuous monitoring in accordance with DHS policy.</w:t>
      </w:r>
    </w:p>
    <w:p w:rsidR="004F5EF8" w:rsidRDefault="004F5EF8" w:rsidP="004F5EF8">
      <w:pPr>
        <w:pStyle w:val="ListParagraph"/>
        <w:spacing w:before="100" w:beforeAutospacing="1" w:after="100" w:afterAutospacing="1"/>
        <w:ind w:right="240"/>
        <w:rPr>
          <w:rFonts w:ascii="Times New Roman" w:hAnsi="Times New Roman"/>
        </w:rPr>
      </w:pPr>
    </w:p>
    <w:p w:rsidR="004F5EF8" w:rsidRDefault="004F5EF8" w:rsidP="004F5EF8">
      <w:pPr>
        <w:pStyle w:val="ListParagraph"/>
        <w:widowControl w:val="0"/>
        <w:numPr>
          <w:ilvl w:val="0"/>
          <w:numId w:val="15"/>
        </w:numPr>
        <w:suppressAutoHyphens/>
        <w:spacing w:before="100" w:beforeAutospacing="1" w:after="100" w:afterAutospacing="1" w:line="240" w:lineRule="auto"/>
        <w:ind w:right="240"/>
        <w:rPr>
          <w:rFonts w:ascii="Times New Roman" w:hAnsi="Times New Roman"/>
        </w:rPr>
      </w:pPr>
      <w:r>
        <w:rPr>
          <w:rFonts w:ascii="Times New Roman" w:hAnsi="Times New Roman"/>
        </w:rPr>
        <w:t>You will not circumvent or attempt to circumvent any passwords, security countermeasures or safeguards.</w:t>
      </w:r>
    </w:p>
    <w:p w:rsidR="004F5EF8" w:rsidRDefault="004F5EF8" w:rsidP="004F5EF8">
      <w:pPr>
        <w:pStyle w:val="ListParagraph"/>
        <w:spacing w:before="100" w:beforeAutospacing="1" w:after="100" w:afterAutospacing="1"/>
        <w:ind w:right="240"/>
        <w:rPr>
          <w:rFonts w:ascii="Times New Roman" w:hAnsi="Times New Roman"/>
        </w:rPr>
      </w:pPr>
    </w:p>
    <w:p w:rsidR="004F5EF8" w:rsidRDefault="004F5EF8" w:rsidP="004F5EF8">
      <w:pPr>
        <w:pStyle w:val="ListParagraph"/>
        <w:widowControl w:val="0"/>
        <w:numPr>
          <w:ilvl w:val="0"/>
          <w:numId w:val="15"/>
        </w:numPr>
        <w:suppressAutoHyphens/>
        <w:spacing w:before="100" w:beforeAutospacing="1" w:after="100" w:afterAutospacing="1" w:line="240" w:lineRule="auto"/>
        <w:ind w:right="240"/>
        <w:rPr>
          <w:rFonts w:ascii="Times New Roman" w:hAnsi="Times New Roman"/>
        </w:rPr>
      </w:pPr>
      <w:r>
        <w:rPr>
          <w:rFonts w:ascii="Times New Roman" w:hAnsi="Times New Roman"/>
        </w:rPr>
        <w:t>Your account credential, username and password will be unique and associated directly with a single “live” individual.</w:t>
      </w:r>
    </w:p>
    <w:p w:rsidR="004F5EF8" w:rsidRDefault="004F5EF8" w:rsidP="004F5EF8">
      <w:pPr>
        <w:pStyle w:val="ListParagraph"/>
        <w:rPr>
          <w:rFonts w:ascii="Times New Roman" w:hAnsi="Times New Roman"/>
        </w:rPr>
      </w:pPr>
    </w:p>
    <w:p w:rsidR="004F5EF8" w:rsidRDefault="004F5EF8" w:rsidP="004F5EF8">
      <w:pPr>
        <w:pStyle w:val="ListParagraph"/>
        <w:widowControl w:val="0"/>
        <w:numPr>
          <w:ilvl w:val="0"/>
          <w:numId w:val="15"/>
        </w:numPr>
        <w:suppressAutoHyphens/>
        <w:spacing w:before="100" w:beforeAutospacing="1" w:after="100" w:afterAutospacing="1" w:line="240" w:lineRule="auto"/>
        <w:ind w:right="240"/>
        <w:rPr>
          <w:rFonts w:ascii="Times New Roman" w:hAnsi="Times New Roman"/>
        </w:rPr>
      </w:pPr>
      <w:r>
        <w:rPr>
          <w:rFonts w:ascii="Times New Roman" w:hAnsi="Times New Roman"/>
        </w:rPr>
        <w:t>You will verify the information contained in your credential before using it and promptly notify USCIS of any errors.</w:t>
      </w:r>
    </w:p>
    <w:p w:rsidR="004F5EF8" w:rsidRDefault="004F5EF8" w:rsidP="004F5EF8">
      <w:pPr>
        <w:pStyle w:val="ListParagraph"/>
        <w:spacing w:before="100" w:beforeAutospacing="1" w:after="100" w:afterAutospacing="1"/>
        <w:ind w:right="240"/>
        <w:rPr>
          <w:rFonts w:ascii="Times New Roman" w:hAnsi="Times New Roman"/>
        </w:rPr>
      </w:pPr>
    </w:p>
    <w:p w:rsidR="004F5EF8" w:rsidRDefault="004F5EF8" w:rsidP="004F5EF8">
      <w:pPr>
        <w:pStyle w:val="ListParagraph"/>
        <w:widowControl w:val="0"/>
        <w:numPr>
          <w:ilvl w:val="0"/>
          <w:numId w:val="15"/>
        </w:numPr>
        <w:suppressAutoHyphens/>
        <w:spacing w:before="100" w:beforeAutospacing="1" w:after="100" w:afterAutospacing="1" w:line="240" w:lineRule="auto"/>
        <w:ind w:right="240"/>
        <w:rPr>
          <w:rFonts w:ascii="Times New Roman" w:hAnsi="Times New Roman"/>
        </w:rPr>
      </w:pPr>
      <w:r>
        <w:rPr>
          <w:rFonts w:ascii="Times New Roman" w:hAnsi="Times New Roman"/>
        </w:rPr>
        <w:t>You will not maintain more than one account at any given time.</w:t>
      </w:r>
    </w:p>
    <w:p w:rsidR="004F5EF8" w:rsidRDefault="004F5EF8" w:rsidP="004F5EF8">
      <w:pPr>
        <w:pStyle w:val="ListParagraph"/>
        <w:rPr>
          <w:rFonts w:ascii="Times New Roman" w:hAnsi="Times New Roman"/>
        </w:rPr>
      </w:pPr>
    </w:p>
    <w:p w:rsidR="004F5EF8" w:rsidRDefault="004F5EF8" w:rsidP="004F5EF8">
      <w:pPr>
        <w:pStyle w:val="ListParagraph"/>
        <w:widowControl w:val="0"/>
        <w:numPr>
          <w:ilvl w:val="0"/>
          <w:numId w:val="15"/>
        </w:numPr>
        <w:suppressAutoHyphens/>
        <w:spacing w:before="100" w:beforeAutospacing="1" w:after="100" w:afterAutospacing="1" w:line="240" w:lineRule="auto"/>
        <w:ind w:right="240"/>
        <w:rPr>
          <w:rFonts w:ascii="Times New Roman" w:hAnsi="Times New Roman"/>
        </w:rPr>
      </w:pPr>
      <w:r>
        <w:rPr>
          <w:rFonts w:ascii="Times New Roman" w:hAnsi="Times New Roman"/>
        </w:rPr>
        <w:t xml:space="preserve">You will not enter or attempt to enter another person’s information into </w:t>
      </w:r>
      <w:proofErr w:type="spellStart"/>
      <w:r>
        <w:rPr>
          <w:rFonts w:ascii="Times New Roman" w:hAnsi="Times New Roman"/>
        </w:rPr>
        <w:t>myE</w:t>
      </w:r>
      <w:proofErr w:type="spellEnd"/>
      <w:r>
        <w:rPr>
          <w:rFonts w:ascii="Times New Roman" w:hAnsi="Times New Roman"/>
        </w:rPr>
        <w:t>-Verify without their authorization.</w:t>
      </w:r>
    </w:p>
    <w:p w:rsidR="004F5EF8" w:rsidRDefault="004F5EF8" w:rsidP="004F5EF8">
      <w:pPr>
        <w:pStyle w:val="ListParagraph"/>
        <w:spacing w:before="100" w:beforeAutospacing="1" w:after="100" w:afterAutospacing="1"/>
        <w:ind w:right="240"/>
        <w:rPr>
          <w:rFonts w:ascii="Times New Roman" w:hAnsi="Times New Roman"/>
        </w:rPr>
      </w:pPr>
    </w:p>
    <w:p w:rsidR="004F5EF8" w:rsidRDefault="004F5EF8" w:rsidP="004F5EF8">
      <w:pPr>
        <w:pStyle w:val="ListParagraph"/>
        <w:widowControl w:val="0"/>
        <w:numPr>
          <w:ilvl w:val="0"/>
          <w:numId w:val="15"/>
        </w:numPr>
        <w:suppressAutoHyphens/>
        <w:spacing w:after="100" w:afterAutospacing="1" w:line="240" w:lineRule="auto"/>
        <w:ind w:right="240"/>
        <w:jc w:val="both"/>
        <w:rPr>
          <w:rFonts w:ascii="Times New Roman" w:hAnsi="Times New Roman"/>
        </w:rPr>
      </w:pPr>
      <w:r>
        <w:rPr>
          <w:rFonts w:ascii="Times New Roman" w:hAnsi="Times New Roman"/>
        </w:rPr>
        <w:t>You will take all reasonable measures to protect your credential, user name, password, and activation data (e.g., PIN), and immediately report to USCIS the loss, compromise or destruction of your credential, user name, password or activation data.</w:t>
      </w:r>
    </w:p>
    <w:p w:rsidR="004F5EF8" w:rsidRDefault="004F5EF8" w:rsidP="004F5EF8">
      <w:pPr>
        <w:pStyle w:val="ListParagraph"/>
        <w:rPr>
          <w:rFonts w:ascii="Times New Roman" w:hAnsi="Times New Roman"/>
        </w:rPr>
      </w:pPr>
    </w:p>
    <w:p w:rsidR="004F5EF8" w:rsidRDefault="004F5EF8" w:rsidP="004F5EF8">
      <w:pPr>
        <w:pStyle w:val="ListNumber"/>
        <w:numPr>
          <w:ilvl w:val="0"/>
          <w:numId w:val="16"/>
        </w:numPr>
        <w:tabs>
          <w:tab w:val="left" w:pos="720"/>
        </w:tabs>
        <w:spacing w:before="0" w:after="0"/>
      </w:pPr>
      <w:r>
        <w:t>You will not copy your credential, user name or password nor allow any of them to be used by any other person unless authorized.</w:t>
      </w:r>
    </w:p>
    <w:p w:rsidR="004F5EF8" w:rsidRDefault="004F5EF8" w:rsidP="004F5EF8">
      <w:pPr>
        <w:pStyle w:val="ListParagraph"/>
        <w:ind w:right="240"/>
        <w:rPr>
          <w:rFonts w:ascii="Times New Roman" w:hAnsi="Times New Roman"/>
        </w:rPr>
      </w:pPr>
    </w:p>
    <w:p w:rsidR="004F5EF8" w:rsidRDefault="004F5EF8" w:rsidP="004F5EF8">
      <w:pPr>
        <w:pStyle w:val="ListNumber"/>
        <w:numPr>
          <w:ilvl w:val="0"/>
          <w:numId w:val="15"/>
        </w:numPr>
        <w:tabs>
          <w:tab w:val="left" w:pos="720"/>
        </w:tabs>
        <w:spacing w:before="0" w:after="0"/>
      </w:pPr>
      <w:r>
        <w:t>You will change or immediately request revocation of your credential, username or password if: (i) any data used to access your credential or the token containing your credential are insecure in any way; or (ii) any of the information contained in the credential, username or password or your identification and authentication information has been changed.</w:t>
      </w:r>
    </w:p>
    <w:p w:rsidR="004F5EF8" w:rsidRDefault="004F5EF8" w:rsidP="004F5EF8">
      <w:pPr>
        <w:pStyle w:val="ListNumber"/>
        <w:numPr>
          <w:ilvl w:val="0"/>
          <w:numId w:val="0"/>
        </w:numPr>
        <w:tabs>
          <w:tab w:val="left" w:pos="720"/>
        </w:tabs>
        <w:spacing w:before="0" w:after="0"/>
        <w:ind w:left="720"/>
      </w:pPr>
    </w:p>
    <w:p w:rsidR="004F5EF8" w:rsidRDefault="004F5EF8" w:rsidP="004F5EF8">
      <w:pPr>
        <w:pStyle w:val="ListParagraph"/>
        <w:numPr>
          <w:ilvl w:val="0"/>
          <w:numId w:val="15"/>
        </w:numPr>
        <w:spacing w:after="0" w:line="240" w:lineRule="auto"/>
        <w:ind w:right="240"/>
        <w:rPr>
          <w:rFonts w:ascii="Times New Roman" w:hAnsi="Times New Roman"/>
        </w:rPr>
      </w:pPr>
      <w:r>
        <w:rPr>
          <w:rFonts w:ascii="Times New Roman" w:hAnsi="Times New Roman"/>
        </w:rPr>
        <w:t xml:space="preserve">Any device with which you will interact to use your credential or </w:t>
      </w:r>
      <w:proofErr w:type="spellStart"/>
      <w:r>
        <w:rPr>
          <w:rFonts w:ascii="Times New Roman" w:hAnsi="Times New Roman"/>
        </w:rPr>
        <w:t>myE</w:t>
      </w:r>
      <w:proofErr w:type="spellEnd"/>
      <w:r>
        <w:rPr>
          <w:rFonts w:ascii="Times New Roman" w:hAnsi="Times New Roman"/>
        </w:rPr>
        <w:t>-Verify will have appropriate security controls installed and activated, and the latest updates applied.</w:t>
      </w:r>
    </w:p>
    <w:p w:rsidR="004F5EF8" w:rsidRDefault="004F5EF8" w:rsidP="004F5EF8">
      <w:pPr>
        <w:pStyle w:val="ListParagraph"/>
        <w:ind w:right="240"/>
        <w:rPr>
          <w:rFonts w:ascii="Times New Roman" w:hAnsi="Times New Roman"/>
        </w:rPr>
      </w:pPr>
    </w:p>
    <w:p w:rsidR="004F5EF8" w:rsidRDefault="004F5EF8" w:rsidP="004F5EF8">
      <w:pPr>
        <w:pStyle w:val="ListParagraph"/>
        <w:numPr>
          <w:ilvl w:val="0"/>
          <w:numId w:val="15"/>
        </w:numPr>
        <w:spacing w:after="0" w:line="240" w:lineRule="auto"/>
        <w:ind w:right="240"/>
        <w:rPr>
          <w:rFonts w:ascii="Times New Roman" w:hAnsi="Times New Roman"/>
        </w:rPr>
      </w:pPr>
      <w:r>
        <w:rPr>
          <w:rFonts w:ascii="Times New Roman" w:hAnsi="Times New Roman"/>
        </w:rPr>
        <w:t xml:space="preserve">You will use </w:t>
      </w:r>
      <w:proofErr w:type="spellStart"/>
      <w:r>
        <w:rPr>
          <w:rFonts w:ascii="Times New Roman" w:hAnsi="Times New Roman"/>
        </w:rPr>
        <w:t>myE</w:t>
      </w:r>
      <w:proofErr w:type="spellEnd"/>
      <w:r>
        <w:rPr>
          <w:rFonts w:ascii="Times New Roman" w:hAnsi="Times New Roman"/>
        </w:rPr>
        <w:t xml:space="preserve">-Verify, your credential, and any related service only in accordance with the applicable privacy terms, laws and regulations of this Rules of Behavior. </w:t>
      </w:r>
    </w:p>
    <w:p w:rsidR="004F5EF8" w:rsidRDefault="004F5EF8" w:rsidP="004F5EF8">
      <w:pPr>
        <w:pStyle w:val="ListParagraph"/>
        <w:rPr>
          <w:rFonts w:ascii="Times New Roman" w:hAnsi="Times New Roman"/>
        </w:rPr>
      </w:pPr>
    </w:p>
    <w:p w:rsidR="004F5EF8" w:rsidRDefault="004F5EF8" w:rsidP="004F5EF8">
      <w:pPr>
        <w:pStyle w:val="ListParagraph"/>
        <w:numPr>
          <w:ilvl w:val="0"/>
          <w:numId w:val="15"/>
        </w:numPr>
        <w:spacing w:after="0" w:line="240" w:lineRule="auto"/>
        <w:ind w:right="240"/>
        <w:rPr>
          <w:rFonts w:ascii="Times New Roman" w:hAnsi="Times New Roman"/>
        </w:rPr>
      </w:pPr>
      <w:r>
        <w:rPr>
          <w:rFonts w:ascii="Times New Roman" w:hAnsi="Times New Roman"/>
        </w:rPr>
        <w:t>You will promptly report any known/observed violations of or non-compliance with these Rules of Behavior including (but not limited to) observed IT security incidents, suspicions of security violations, or posting of inappropriate content, to USCIS.</w:t>
      </w:r>
    </w:p>
    <w:p w:rsidR="004F5EF8" w:rsidRDefault="004F5EF8" w:rsidP="004F5EF8">
      <w:pPr>
        <w:pStyle w:val="ListParagraph"/>
        <w:ind w:right="240"/>
        <w:jc w:val="both"/>
        <w:rPr>
          <w:rFonts w:ascii="Times New Roman" w:hAnsi="Times New Roman"/>
        </w:rPr>
      </w:pPr>
    </w:p>
    <w:p w:rsidR="004F5EF8" w:rsidRDefault="004F5EF8" w:rsidP="004F5EF8">
      <w:pPr>
        <w:shd w:val="clear" w:color="auto" w:fill="FFFFFF"/>
        <w:rPr>
          <w:rFonts w:ascii="Times New Roman" w:hAnsi="Times New Roman"/>
          <w:b/>
          <w:lang w:val="en"/>
        </w:rPr>
      </w:pPr>
      <w:r>
        <w:rPr>
          <w:rFonts w:ascii="Times New Roman" w:hAnsi="Times New Roman"/>
          <w:b/>
        </w:rPr>
        <w:t xml:space="preserve">You understand and agree to these Rules of Behavior and accept that your use of </w:t>
      </w:r>
      <w:proofErr w:type="spellStart"/>
      <w:r>
        <w:rPr>
          <w:rFonts w:ascii="Times New Roman" w:hAnsi="Times New Roman"/>
          <w:b/>
        </w:rPr>
        <w:t>myE</w:t>
      </w:r>
      <w:proofErr w:type="spellEnd"/>
      <w:r>
        <w:rPr>
          <w:rFonts w:ascii="Times New Roman" w:hAnsi="Times New Roman"/>
          <w:b/>
        </w:rPr>
        <w:t>-Verify is subject to monitoring at all times in accordance with DHS policy.</w:t>
      </w:r>
    </w:p>
    <w:p w:rsidR="004F5EF8" w:rsidRDefault="004F5EF8" w:rsidP="004F5EF8">
      <w:pPr>
        <w:shd w:val="clear" w:color="auto" w:fill="FFFFFF"/>
        <w:rPr>
          <w:rFonts w:ascii="Times New Roman" w:hAnsi="Times New Roman"/>
          <w:lang w:val="en"/>
        </w:rPr>
      </w:pPr>
    </w:p>
    <w:p w:rsidR="004F5EF8" w:rsidRDefault="004F5EF8" w:rsidP="004F5EF8">
      <w:pPr>
        <w:shd w:val="clear" w:color="auto" w:fill="FFFFFF"/>
        <w:rPr>
          <w:rFonts w:ascii="Times New Roman" w:hAnsi="Times New Roman"/>
          <w:b/>
          <w:bCs/>
          <w:lang w:val="en"/>
        </w:rPr>
      </w:pPr>
      <w:r>
        <w:rPr>
          <w:rFonts w:ascii="Times New Roman" w:hAnsi="Times New Roman"/>
          <w:b/>
          <w:bCs/>
          <w:lang w:val="en"/>
        </w:rPr>
        <w:t>Information You Submit</w:t>
      </w:r>
    </w:p>
    <w:p w:rsidR="004F5EF8" w:rsidRDefault="004F5EF8" w:rsidP="004F5EF8">
      <w:pPr>
        <w:shd w:val="clear" w:color="auto" w:fill="FFFFFF"/>
        <w:spacing w:before="100" w:beforeAutospacing="1" w:after="100" w:afterAutospacing="1"/>
        <w:rPr>
          <w:rFonts w:ascii="Times New Roman" w:hAnsi="Times New Roman"/>
        </w:rPr>
      </w:pPr>
      <w:r>
        <w:rPr>
          <w:rFonts w:ascii="Times New Roman" w:hAnsi="Times New Roman"/>
        </w:rPr>
        <w:t xml:space="preserve">United States Citizenship and Immigration Services (USCIS) </w:t>
      </w:r>
      <w:proofErr w:type="gramStart"/>
      <w:r>
        <w:rPr>
          <w:rFonts w:ascii="Times New Roman" w:hAnsi="Times New Roman"/>
        </w:rPr>
        <w:t>uses</w:t>
      </w:r>
      <w:proofErr w:type="gramEnd"/>
      <w:r>
        <w:rPr>
          <w:rFonts w:ascii="Times New Roman" w:hAnsi="Times New Roman"/>
        </w:rPr>
        <w:t xml:space="preserve"> the information you supply to quickly authenticate your identity and to establish and provide you with a </w:t>
      </w:r>
      <w:proofErr w:type="spellStart"/>
      <w:r>
        <w:rPr>
          <w:rFonts w:ascii="Times New Roman" w:hAnsi="Times New Roman"/>
        </w:rPr>
        <w:t>myE</w:t>
      </w:r>
      <w:proofErr w:type="spellEnd"/>
      <w:r>
        <w:rPr>
          <w:rFonts w:ascii="Times New Roman" w:hAnsi="Times New Roman"/>
        </w:rPr>
        <w:t xml:space="preserve">-Verify account, including the following features: (1) Self Lock; (2) Case History; (3) Case Tracker; and (4) Document Expiration Reminder.  Note that initially, the Self Lock feature will be available; future </w:t>
      </w:r>
      <w:proofErr w:type="spellStart"/>
      <w:r>
        <w:rPr>
          <w:rFonts w:ascii="Times New Roman" w:hAnsi="Times New Roman"/>
        </w:rPr>
        <w:t>myE</w:t>
      </w:r>
      <w:proofErr w:type="spellEnd"/>
      <w:r>
        <w:rPr>
          <w:rFonts w:ascii="Times New Roman" w:hAnsi="Times New Roman"/>
        </w:rPr>
        <w:t>-Verify releases will include additional features noted above.</w:t>
      </w:r>
    </w:p>
    <w:p w:rsidR="004F5EF8" w:rsidRDefault="004F5EF8" w:rsidP="004F5EF8">
      <w:pPr>
        <w:shd w:val="clear" w:color="auto" w:fill="FFFFFF"/>
        <w:spacing w:before="100" w:beforeAutospacing="1" w:after="100" w:afterAutospacing="1"/>
        <w:rPr>
          <w:rFonts w:ascii="Times New Roman" w:hAnsi="Times New Roman"/>
          <w:lang w:val="en"/>
        </w:rPr>
      </w:pPr>
      <w:r>
        <w:rPr>
          <w:rFonts w:ascii="Times New Roman" w:hAnsi="Times New Roman"/>
        </w:rPr>
        <w:lastRenderedPageBreak/>
        <w:t xml:space="preserve">Your </w:t>
      </w:r>
      <w:r>
        <w:rPr>
          <w:rFonts w:ascii="Times New Roman" w:hAnsi="Times New Roman"/>
          <w:lang w:val="en"/>
        </w:rPr>
        <w:t xml:space="preserve">use of </w:t>
      </w:r>
      <w:proofErr w:type="spellStart"/>
      <w:r>
        <w:rPr>
          <w:rFonts w:ascii="Times New Roman" w:hAnsi="Times New Roman"/>
          <w:lang w:val="en"/>
        </w:rPr>
        <w:t>myE</w:t>
      </w:r>
      <w:proofErr w:type="spellEnd"/>
      <w:r>
        <w:rPr>
          <w:rFonts w:ascii="Times New Roman" w:hAnsi="Times New Roman"/>
          <w:lang w:val="en"/>
        </w:rPr>
        <w:t xml:space="preserve">-Verify requires USCIS to use a private sector third party Credential Service Provider (CSP) in order to </w:t>
      </w:r>
      <w:r>
        <w:rPr>
          <w:rFonts w:ascii="Times New Roman" w:hAnsi="Times New Roman"/>
        </w:rPr>
        <w:t xml:space="preserve">establish and maintain an electronic credential to ensure that only you are able to access </w:t>
      </w:r>
      <w:proofErr w:type="spellStart"/>
      <w:r>
        <w:rPr>
          <w:rFonts w:ascii="Times New Roman" w:hAnsi="Times New Roman"/>
        </w:rPr>
        <w:t>myE</w:t>
      </w:r>
      <w:proofErr w:type="spellEnd"/>
      <w:r>
        <w:rPr>
          <w:rFonts w:ascii="Times New Roman" w:hAnsi="Times New Roman"/>
        </w:rPr>
        <w:t>-Verify account features.</w:t>
      </w:r>
      <w:r>
        <w:rPr>
          <w:rFonts w:ascii="Times New Roman" w:hAnsi="Times New Roman"/>
          <w:lang w:val="en"/>
        </w:rPr>
        <w:t xml:space="preserve"> This third party provides identity assurance services to USCIS in accordance with the terms and conditions of a Service Level Agreement (SLA).  USCIS does not control or maintain the information gathered or utilized by </w:t>
      </w:r>
      <w:proofErr w:type="spellStart"/>
      <w:r>
        <w:rPr>
          <w:rFonts w:ascii="Times New Roman" w:hAnsi="Times New Roman"/>
          <w:lang w:val="en"/>
        </w:rPr>
        <w:t>myE</w:t>
      </w:r>
      <w:proofErr w:type="spellEnd"/>
      <w:r>
        <w:rPr>
          <w:rFonts w:ascii="Times New Roman" w:hAnsi="Times New Roman"/>
          <w:lang w:val="en"/>
        </w:rPr>
        <w:t xml:space="preserve">-Verify from this CSP.  </w:t>
      </w:r>
      <w:r>
        <w:rPr>
          <w:rFonts w:ascii="Times New Roman" w:hAnsi="Times New Roman"/>
        </w:rPr>
        <w:t xml:space="preserve">USCIS receives a response from the CSP containing the result of the authentication and does not receive or store your SSN or date of birth as part of the </w:t>
      </w:r>
      <w:proofErr w:type="spellStart"/>
      <w:r>
        <w:rPr>
          <w:rFonts w:ascii="Times New Roman" w:hAnsi="Times New Roman"/>
        </w:rPr>
        <w:t>myE</w:t>
      </w:r>
      <w:proofErr w:type="spellEnd"/>
      <w:r>
        <w:rPr>
          <w:rFonts w:ascii="Times New Roman" w:hAnsi="Times New Roman"/>
        </w:rPr>
        <w:t xml:space="preserve">-Verify account.  This is why you may need to supply your SSN or date of birth again to use some of the </w:t>
      </w:r>
      <w:proofErr w:type="spellStart"/>
      <w:r>
        <w:rPr>
          <w:rFonts w:ascii="Times New Roman" w:hAnsi="Times New Roman"/>
        </w:rPr>
        <w:t>myE</w:t>
      </w:r>
      <w:proofErr w:type="spellEnd"/>
      <w:r>
        <w:rPr>
          <w:rFonts w:ascii="Times New Roman" w:hAnsi="Times New Roman"/>
        </w:rPr>
        <w:t>-Verify account features such as Self Lock and Case History.</w:t>
      </w:r>
    </w:p>
    <w:p w:rsidR="004F5EF8" w:rsidRDefault="004F5EF8" w:rsidP="004F5EF8">
      <w:pPr>
        <w:rPr>
          <w:rFonts w:ascii="Times New Roman" w:hAnsi="Times New Roman"/>
        </w:rPr>
      </w:pPr>
      <w:r>
        <w:rPr>
          <w:rFonts w:ascii="Times New Roman" w:hAnsi="Times New Roman"/>
        </w:rPr>
        <w:t xml:space="preserve">When establishing a </w:t>
      </w:r>
      <w:proofErr w:type="spellStart"/>
      <w:r>
        <w:rPr>
          <w:rFonts w:ascii="Times New Roman" w:hAnsi="Times New Roman"/>
        </w:rPr>
        <w:t>myE</w:t>
      </w:r>
      <w:proofErr w:type="spellEnd"/>
      <w:r>
        <w:rPr>
          <w:rFonts w:ascii="Times New Roman" w:hAnsi="Times New Roman"/>
        </w:rPr>
        <w:t>-Verify account, the CSP will issue you a digital identity, in the form of a digital credential (“credential”), and the use of such credential is subject to these Rules of Behavior.  A c</w:t>
      </w:r>
      <w:r>
        <w:rPr>
          <w:rFonts w:ascii="Times New Roman" w:hAnsi="Times New Roman"/>
          <w:iCs/>
        </w:rPr>
        <w:t xml:space="preserve">redential will only be issued to you once your </w:t>
      </w:r>
      <w:r>
        <w:rPr>
          <w:rFonts w:ascii="Times New Roman" w:hAnsi="Times New Roman"/>
        </w:rPr>
        <w:t>identity has been confirmed.  Depending on the nature of the credential, standard messaging rates or connect rates from your mobile phone carrier may apply for the delivery of credentials, (</w:t>
      </w:r>
      <w:r>
        <w:rPr>
          <w:rFonts w:ascii="Times New Roman" w:hAnsi="Times New Roman"/>
          <w:i/>
        </w:rPr>
        <w:t>e.g.</w:t>
      </w:r>
      <w:r>
        <w:rPr>
          <w:rFonts w:ascii="Times New Roman" w:hAnsi="Times New Roman"/>
        </w:rPr>
        <w:t>, by SMS text message).</w:t>
      </w:r>
      <w:r>
        <w:rPr>
          <w:rFonts w:ascii="Times New Roman" w:hAnsi="Times New Roman"/>
          <w:b/>
        </w:rPr>
        <w:t xml:space="preserve"> </w:t>
      </w:r>
      <w:r>
        <w:rPr>
          <w:rFonts w:ascii="Times New Roman" w:hAnsi="Times New Roman"/>
        </w:rPr>
        <w:t xml:space="preserve">  USCIS and the CSP may collect and use technical data and related information, including but not limited to technical information about your device, system, and peripherals, that is gathered periodically to facilitate the provision of software updates and product support and to you related to this credential; this information will not be used for any other purpose.</w:t>
      </w:r>
    </w:p>
    <w:p w:rsidR="004F5EF8" w:rsidRDefault="004F5EF8" w:rsidP="004F5EF8">
      <w:pPr>
        <w:pStyle w:val="ListParagraph"/>
        <w:rPr>
          <w:rFonts w:ascii="Times New Roman" w:hAnsi="Times New Roman"/>
        </w:rPr>
      </w:pPr>
    </w:p>
    <w:p w:rsidR="004F5EF8" w:rsidRDefault="004F5EF8" w:rsidP="004F5EF8">
      <w:pPr>
        <w:rPr>
          <w:rFonts w:ascii="Times New Roman" w:hAnsi="Times New Roman"/>
        </w:rPr>
      </w:pPr>
      <w:r>
        <w:rPr>
          <w:rFonts w:ascii="Times New Roman" w:hAnsi="Times New Roman"/>
          <w:iCs/>
        </w:rPr>
        <w:t xml:space="preserve">The credential will be used to establish your identity when you try to access </w:t>
      </w:r>
      <w:proofErr w:type="spellStart"/>
      <w:r>
        <w:rPr>
          <w:rFonts w:ascii="Times New Roman" w:hAnsi="Times New Roman"/>
          <w:iCs/>
        </w:rPr>
        <w:t>myE</w:t>
      </w:r>
      <w:proofErr w:type="spellEnd"/>
      <w:r>
        <w:rPr>
          <w:rFonts w:ascii="Times New Roman" w:hAnsi="Times New Roman"/>
          <w:iCs/>
        </w:rPr>
        <w:t xml:space="preserve">-Verify and other websites and applications controlled or maintained by USCIS or other DHS components.  </w:t>
      </w:r>
      <w:r>
        <w:rPr>
          <w:rFonts w:ascii="Times New Roman" w:hAnsi="Times New Roman"/>
        </w:rPr>
        <w:t>By agreeing to these Rules of Behavior, you authorize our CSP to provide identity assertions when you attempt to use your credential in these websites and applications.  An identity assertion is a statement asserting your identity to USCIS or another governmental agency.</w:t>
      </w:r>
      <w:r>
        <w:t xml:space="preserve"> </w:t>
      </w:r>
    </w:p>
    <w:p w:rsidR="004F5EF8" w:rsidRDefault="004F5EF8" w:rsidP="004F5EF8">
      <w:pPr>
        <w:rPr>
          <w:rFonts w:ascii="Times New Roman" w:hAnsi="Times New Roman"/>
        </w:rPr>
      </w:pPr>
    </w:p>
    <w:p w:rsidR="004F5EF8" w:rsidRDefault="004F5EF8" w:rsidP="004F5EF8">
      <w:pPr>
        <w:shd w:val="clear" w:color="auto" w:fill="FFFFFF"/>
        <w:rPr>
          <w:rFonts w:ascii="Times New Roman" w:hAnsi="Times New Roman"/>
          <w:b/>
          <w:bCs/>
          <w:lang w:val="en"/>
        </w:rPr>
      </w:pPr>
      <w:r>
        <w:rPr>
          <w:rFonts w:ascii="Times New Roman" w:hAnsi="Times New Roman"/>
          <w:b/>
          <w:bCs/>
          <w:lang w:val="en"/>
        </w:rPr>
        <w:t>Accuracy, Completeness and Timeliness of Information on the Site</w:t>
      </w:r>
    </w:p>
    <w:p w:rsidR="004F5EF8" w:rsidRDefault="004F5EF8" w:rsidP="004F5EF8">
      <w:pPr>
        <w:shd w:val="clear" w:color="auto" w:fill="FFFFFF"/>
        <w:rPr>
          <w:rFonts w:ascii="Times New Roman" w:hAnsi="Times New Roman"/>
          <w:lang w:val="en"/>
        </w:rPr>
      </w:pPr>
    </w:p>
    <w:p w:rsidR="004F5EF8" w:rsidRDefault="004F5EF8" w:rsidP="004F5EF8">
      <w:pPr>
        <w:shd w:val="clear" w:color="auto" w:fill="FFFFFF"/>
        <w:rPr>
          <w:rFonts w:ascii="Times New Roman" w:hAnsi="Times New Roman"/>
          <w:lang w:val="en"/>
        </w:rPr>
      </w:pPr>
      <w:r>
        <w:rPr>
          <w:rFonts w:ascii="Times New Roman" w:hAnsi="Times New Roman"/>
          <w:lang w:val="en"/>
        </w:rPr>
        <w:t xml:space="preserve">USCIS assumes no responsibility regarding the accuracy of the information that is provided by </w:t>
      </w:r>
      <w:proofErr w:type="spellStart"/>
      <w:r>
        <w:rPr>
          <w:rFonts w:ascii="Times New Roman" w:hAnsi="Times New Roman"/>
          <w:lang w:val="en"/>
        </w:rPr>
        <w:t>myE</w:t>
      </w:r>
      <w:proofErr w:type="spellEnd"/>
      <w:r>
        <w:rPr>
          <w:rFonts w:ascii="Times New Roman" w:hAnsi="Times New Roman"/>
          <w:lang w:val="en"/>
        </w:rPr>
        <w:t>-Verify. You assume all risks of use and the consequences of using the information from the site and any affiliated site, whether accurate or inaccurate.</w:t>
      </w:r>
    </w:p>
    <w:p w:rsidR="004F5EF8" w:rsidRDefault="004F5EF8" w:rsidP="004F5EF8">
      <w:pPr>
        <w:shd w:val="clear" w:color="auto" w:fill="FFFFFF"/>
        <w:rPr>
          <w:rFonts w:ascii="Times New Roman" w:hAnsi="Times New Roman"/>
          <w:lang w:val="en"/>
        </w:rPr>
      </w:pPr>
    </w:p>
    <w:p w:rsidR="004F5EF8" w:rsidRDefault="004F5EF8" w:rsidP="004F5EF8">
      <w:pPr>
        <w:shd w:val="clear" w:color="auto" w:fill="FFFFFF"/>
        <w:rPr>
          <w:rFonts w:ascii="Times New Roman" w:hAnsi="Times New Roman"/>
          <w:lang w:val="en"/>
        </w:rPr>
      </w:pPr>
      <w:r>
        <w:rPr>
          <w:rFonts w:ascii="Times New Roman" w:hAnsi="Times New Roman"/>
          <w:lang w:val="en"/>
        </w:rPr>
        <w:t xml:space="preserve">USCIS does not guarantee the availability of </w:t>
      </w:r>
      <w:proofErr w:type="spellStart"/>
      <w:r>
        <w:rPr>
          <w:rFonts w:ascii="Times New Roman" w:hAnsi="Times New Roman"/>
          <w:lang w:val="en"/>
        </w:rPr>
        <w:t>myE</w:t>
      </w:r>
      <w:proofErr w:type="spellEnd"/>
      <w:r>
        <w:rPr>
          <w:rFonts w:ascii="Times New Roman" w:hAnsi="Times New Roman"/>
          <w:lang w:val="en"/>
        </w:rPr>
        <w:t xml:space="preserve">-Verify, nor for it to be operational nor to be available to the general public.  USCIS does not guarantee that the CSP sites for identity assurance and for access to work authorization information will be accurate, operational or available to the general public.  </w:t>
      </w:r>
      <w:r>
        <w:rPr>
          <w:rFonts w:ascii="Times New Roman" w:hAnsi="Times New Roman"/>
        </w:rPr>
        <w:t xml:space="preserve">Neither USCIS nor the CSP shall be liable to you due to their inability to perform their obligations by reason of fire, earthquake, flood, labor disruption, lack of approved funding, government shutdown or any failure or delay of any transportation, power, computer or communications system or any other or similar cause beyond their control.  </w:t>
      </w:r>
      <w:r>
        <w:rPr>
          <w:rFonts w:ascii="Times New Roman" w:hAnsi="Times New Roman"/>
          <w:lang w:val="en"/>
        </w:rPr>
        <w:t xml:space="preserve">The user assumes all risks of accuracy, operational status and of the availability of their credential and </w:t>
      </w:r>
      <w:proofErr w:type="spellStart"/>
      <w:r>
        <w:rPr>
          <w:rFonts w:ascii="Times New Roman" w:hAnsi="Times New Roman"/>
          <w:lang w:val="en"/>
        </w:rPr>
        <w:t>myE</w:t>
      </w:r>
      <w:proofErr w:type="spellEnd"/>
      <w:r>
        <w:rPr>
          <w:rFonts w:ascii="Times New Roman" w:hAnsi="Times New Roman"/>
          <w:lang w:val="en"/>
        </w:rPr>
        <w:t>-Verify services. Only authorized personnel may alter Web pages.</w:t>
      </w:r>
    </w:p>
    <w:p w:rsidR="004F5EF8" w:rsidRDefault="004F5EF8" w:rsidP="004F5EF8">
      <w:pPr>
        <w:shd w:val="clear" w:color="auto" w:fill="FFFFFF"/>
        <w:rPr>
          <w:rFonts w:ascii="Times New Roman" w:hAnsi="Times New Roman"/>
          <w:lang w:val="en"/>
        </w:rPr>
      </w:pPr>
    </w:p>
    <w:p w:rsidR="004F5EF8" w:rsidRDefault="004F5EF8" w:rsidP="004F5EF8">
      <w:pPr>
        <w:shd w:val="clear" w:color="auto" w:fill="FFFFFF"/>
        <w:rPr>
          <w:rFonts w:ascii="Times New Roman" w:hAnsi="Times New Roman"/>
          <w:lang w:val="en"/>
        </w:rPr>
      </w:pPr>
      <w:r>
        <w:rPr>
          <w:rFonts w:ascii="Times New Roman" w:hAnsi="Times New Roman"/>
          <w:lang w:val="en"/>
        </w:rPr>
        <w:t xml:space="preserve">USCIS makes no representations whatsoever about any other Web site as to content, accuracy, inaccuracy or reliability of the information gathered by the CSP provider from its sources. We have no role in selecting or culling out the information sources, but do rely on the expertise of the third party sites to gather relevant information. We will hold the CSP to the standards of security and privacy </w:t>
      </w:r>
      <w:r>
        <w:rPr>
          <w:rFonts w:ascii="Times New Roman" w:hAnsi="Times New Roman"/>
          <w:lang w:val="en"/>
        </w:rPr>
        <w:lastRenderedPageBreak/>
        <w:t>included in the terms of the Service Level Agreement and what is laid out in the security and privacy documentation for this service.</w:t>
      </w:r>
    </w:p>
    <w:p w:rsidR="004F5EF8" w:rsidRDefault="004F5EF8" w:rsidP="004F5EF8">
      <w:pPr>
        <w:shd w:val="clear" w:color="auto" w:fill="FFFFFF"/>
        <w:rPr>
          <w:rFonts w:ascii="Times New Roman" w:hAnsi="Times New Roman"/>
          <w:lang w:val="en"/>
        </w:rPr>
      </w:pPr>
    </w:p>
    <w:p w:rsidR="004F5EF8" w:rsidRDefault="004F5EF8" w:rsidP="004F5EF8">
      <w:pPr>
        <w:shd w:val="clear" w:color="auto" w:fill="FFFFFF"/>
        <w:rPr>
          <w:rFonts w:ascii="Times New Roman" w:hAnsi="Times New Roman"/>
          <w:b/>
          <w:bCs/>
          <w:lang w:val="en"/>
        </w:rPr>
      </w:pPr>
      <w:proofErr w:type="gramStart"/>
      <w:r>
        <w:rPr>
          <w:rFonts w:ascii="Times New Roman" w:hAnsi="Times New Roman"/>
          <w:b/>
          <w:bCs/>
          <w:lang w:val="en"/>
        </w:rPr>
        <w:t>Your</w:t>
      </w:r>
      <w:proofErr w:type="gramEnd"/>
      <w:r>
        <w:rPr>
          <w:rFonts w:ascii="Times New Roman" w:hAnsi="Times New Roman"/>
          <w:b/>
          <w:bCs/>
          <w:lang w:val="en"/>
        </w:rPr>
        <w:t xml:space="preserve"> Liability</w:t>
      </w:r>
    </w:p>
    <w:p w:rsidR="004F5EF8" w:rsidRDefault="004F5EF8" w:rsidP="004F5EF8">
      <w:pPr>
        <w:shd w:val="clear" w:color="auto" w:fill="FFFFFF"/>
        <w:rPr>
          <w:rFonts w:ascii="Times New Roman" w:hAnsi="Times New Roman"/>
          <w:lang w:val="en"/>
        </w:rPr>
      </w:pPr>
    </w:p>
    <w:p w:rsidR="004F5EF8" w:rsidRDefault="004F5EF8" w:rsidP="004F5EF8">
      <w:pPr>
        <w:shd w:val="clear" w:color="auto" w:fill="FFFFFF"/>
        <w:rPr>
          <w:rFonts w:ascii="Times New Roman" w:hAnsi="Times New Roman"/>
          <w:lang w:val="en"/>
        </w:rPr>
      </w:pPr>
      <w:r>
        <w:rPr>
          <w:rFonts w:ascii="Times New Roman" w:hAnsi="Times New Roman"/>
          <w:lang w:val="en"/>
        </w:rPr>
        <w:t>If you cause a technical disruption of the site or the systems transmitting the site to you or others by intentional or grossly negligent acts, you agree to be responsible for any and all civil and or criminal penalties, including but not limited to attorney’s fees, actual and consequential damages arising from the disruption of the sites, all efforts taken to correct and restore the site, and to defend the rights of the United States Government.</w:t>
      </w:r>
    </w:p>
    <w:p w:rsidR="004F5EF8" w:rsidRDefault="004F5EF8" w:rsidP="004F5EF8">
      <w:pPr>
        <w:shd w:val="clear" w:color="auto" w:fill="FFFFFF"/>
        <w:rPr>
          <w:rFonts w:ascii="Times New Roman" w:hAnsi="Times New Roman"/>
          <w:lang w:val="en"/>
        </w:rPr>
      </w:pPr>
    </w:p>
    <w:p w:rsidR="004F5EF8" w:rsidRDefault="004F5EF8" w:rsidP="004F5EF8">
      <w:pPr>
        <w:shd w:val="clear" w:color="auto" w:fill="FFFFFF"/>
        <w:rPr>
          <w:rFonts w:ascii="Times New Roman" w:hAnsi="Times New Roman"/>
          <w:b/>
          <w:bCs/>
          <w:lang w:val="en"/>
        </w:rPr>
      </w:pPr>
      <w:r>
        <w:rPr>
          <w:rFonts w:ascii="Times New Roman" w:hAnsi="Times New Roman"/>
          <w:b/>
          <w:bCs/>
          <w:lang w:val="en"/>
        </w:rPr>
        <w:t>Jurisdiction</w:t>
      </w:r>
    </w:p>
    <w:p w:rsidR="004F5EF8" w:rsidRDefault="004F5EF8" w:rsidP="004F5EF8">
      <w:pPr>
        <w:shd w:val="clear" w:color="auto" w:fill="FFFFFF"/>
        <w:rPr>
          <w:rFonts w:ascii="Times New Roman" w:hAnsi="Times New Roman"/>
          <w:lang w:val="en"/>
        </w:rPr>
      </w:pPr>
    </w:p>
    <w:p w:rsidR="004F5EF8" w:rsidRDefault="004F5EF8" w:rsidP="004F5EF8">
      <w:pPr>
        <w:shd w:val="clear" w:color="auto" w:fill="FFFFFF"/>
        <w:rPr>
          <w:rFonts w:ascii="Times New Roman" w:hAnsi="Times New Roman"/>
          <w:b/>
          <w:bCs/>
          <w:lang w:val="en"/>
        </w:rPr>
      </w:pPr>
      <w:r>
        <w:rPr>
          <w:rFonts w:ascii="Times New Roman" w:hAnsi="Times New Roman"/>
          <w:lang w:val="en"/>
        </w:rPr>
        <w:t>The federal laws of the United States govern the terms, conditions and use of this site, and all users irrevocably consent to the exclusive jurisdiction of the federal laws of the United States for any action to enforce these terms, conditions, and use of this site.</w:t>
      </w:r>
      <w:r>
        <w:rPr>
          <w:rStyle w:val="CommentReference"/>
          <w:lang w:val="en"/>
        </w:rPr>
        <w:t xml:space="preserve"> </w:t>
      </w:r>
      <w:r>
        <w:rPr>
          <w:rFonts w:ascii="Times New Roman" w:hAnsi="Times New Roman"/>
        </w:rPr>
        <w:t>You</w:t>
      </w:r>
      <w:r>
        <w:rPr>
          <w:rStyle w:val="Strong"/>
        </w:rPr>
        <w:t xml:space="preserve"> agree that all conduct arising out of our relating to access, and use shall be subject to the laws of the United States of America irrespective of your citizenship or residency, or your actual location at time of access.  All claims arising out of or relating to these Rules of Behavior shall be litigated exclusively in United States Federal Courts and you consent to personal jurisdiction in those courts.</w:t>
      </w:r>
      <w:r>
        <w:rPr>
          <w:rFonts w:ascii="Times New Roman" w:hAnsi="Times New Roman"/>
        </w:rPr>
        <w:t xml:space="preserve"> You agree to cooperate with and provide all necessary information to DHS, USCIS or the CSP in order to facilitate full compliance with all laws.</w:t>
      </w:r>
    </w:p>
    <w:p w:rsidR="004F5EF8" w:rsidRDefault="004F5EF8" w:rsidP="004F5EF8">
      <w:pPr>
        <w:shd w:val="clear" w:color="auto" w:fill="FFFFFF"/>
        <w:rPr>
          <w:rFonts w:ascii="Times New Roman" w:hAnsi="Times New Roman"/>
          <w:lang w:val="en"/>
        </w:rPr>
      </w:pPr>
    </w:p>
    <w:p w:rsidR="004F5EF8" w:rsidRDefault="004F5EF8" w:rsidP="004F5EF8">
      <w:pPr>
        <w:shd w:val="clear" w:color="auto" w:fill="FFFFFF"/>
        <w:rPr>
          <w:rFonts w:ascii="Times New Roman" w:hAnsi="Times New Roman"/>
          <w:lang w:val="en"/>
        </w:rPr>
      </w:pPr>
      <w:r>
        <w:rPr>
          <w:rFonts w:ascii="Times New Roman" w:hAnsi="Times New Roman"/>
          <w:lang w:val="en"/>
        </w:rPr>
        <w:t>This site has been designed to comply with the federal laws of the United States.  If any materials on this site or use of this site are contrary to the law of the place where accessed and viewed, the site is not intended for access and view and shall not be used or viewed. Therefore, viewers are responsible for informing themselves of the laws of their specific jurisdiction and complying with them.</w:t>
      </w:r>
    </w:p>
    <w:p w:rsidR="004F5EF8" w:rsidRDefault="004F5EF8" w:rsidP="004F5EF8">
      <w:pPr>
        <w:shd w:val="clear" w:color="auto" w:fill="FFFFFF"/>
        <w:rPr>
          <w:rFonts w:ascii="Times New Roman" w:hAnsi="Times New Roman"/>
          <w:b/>
          <w:bCs/>
          <w:lang w:val="en"/>
        </w:rPr>
      </w:pPr>
    </w:p>
    <w:p w:rsidR="004F5EF8" w:rsidRDefault="004F5EF8" w:rsidP="004F5EF8">
      <w:pPr>
        <w:shd w:val="clear" w:color="auto" w:fill="FFFFFF"/>
        <w:rPr>
          <w:rFonts w:ascii="Times New Roman" w:hAnsi="Times New Roman"/>
          <w:lang w:val="en"/>
        </w:rPr>
      </w:pPr>
      <w:r>
        <w:rPr>
          <w:rFonts w:ascii="Times New Roman" w:hAnsi="Times New Roman"/>
          <w:b/>
          <w:bCs/>
          <w:lang w:val="en"/>
        </w:rPr>
        <w:t>Accessibility</w:t>
      </w:r>
    </w:p>
    <w:p w:rsidR="004F5EF8" w:rsidRDefault="004F5EF8" w:rsidP="004F5EF8">
      <w:pPr>
        <w:shd w:val="clear" w:color="auto" w:fill="FFFFFF"/>
        <w:rPr>
          <w:rFonts w:ascii="Times New Roman" w:hAnsi="Times New Roman"/>
          <w:lang w:val="en"/>
        </w:rPr>
      </w:pPr>
    </w:p>
    <w:p w:rsidR="004F5EF8" w:rsidRDefault="004F5EF8" w:rsidP="004F5EF8">
      <w:pPr>
        <w:shd w:val="clear" w:color="auto" w:fill="FFFFFF"/>
        <w:rPr>
          <w:rFonts w:ascii="Times New Roman" w:hAnsi="Times New Roman"/>
          <w:lang w:val="en"/>
        </w:rPr>
      </w:pPr>
      <w:r>
        <w:rPr>
          <w:rFonts w:ascii="Times New Roman" w:hAnsi="Times New Roman"/>
          <w:lang w:val="en"/>
        </w:rPr>
        <w:t xml:space="preserve">USCIS is committed to providing access to our Web pages for individuals with disabilities, both members of the public and federal employees. To meet this commitment, we will comply with the requirements of Section 508 of the Rehabilitation Act. Read more on the Department of Homeland Security Accessibility policy at </w:t>
      </w:r>
      <w:hyperlink r:id="rId15" w:history="1">
        <w:r>
          <w:rPr>
            <w:rStyle w:val="Hyperlink"/>
            <w:lang w:val="en"/>
          </w:rPr>
          <w:t>www.dhs.gov</w:t>
        </w:r>
      </w:hyperlink>
      <w:r>
        <w:rPr>
          <w:rFonts w:ascii="Times New Roman" w:hAnsi="Times New Roman"/>
          <w:lang w:val="en"/>
        </w:rPr>
        <w:t xml:space="preserve">. </w:t>
      </w:r>
    </w:p>
    <w:p w:rsidR="004F5EF8" w:rsidRDefault="004F5EF8" w:rsidP="004F5EF8">
      <w:pPr>
        <w:shd w:val="clear" w:color="auto" w:fill="FFFFFF"/>
        <w:rPr>
          <w:rFonts w:ascii="Times New Roman" w:hAnsi="Times New Roman"/>
          <w:lang w:val="en"/>
        </w:rPr>
      </w:pPr>
    </w:p>
    <w:p w:rsidR="004F5EF8" w:rsidRDefault="004F5EF8" w:rsidP="004F5EF8">
      <w:pPr>
        <w:pStyle w:val="PlainText"/>
        <w:jc w:val="both"/>
        <w:rPr>
          <w:rFonts w:ascii="Times New Roman" w:hAnsi="Times New Roman" w:cs="Times New Roman"/>
          <w:b/>
          <w:sz w:val="24"/>
          <w:szCs w:val="24"/>
        </w:rPr>
      </w:pPr>
      <w:r>
        <w:rPr>
          <w:rFonts w:ascii="Times New Roman" w:hAnsi="Times New Roman" w:cs="Times New Roman"/>
          <w:b/>
          <w:sz w:val="24"/>
          <w:szCs w:val="24"/>
        </w:rPr>
        <w:t>DHS Seal, Insignia, Visual Identities and other Intellectual Property</w:t>
      </w:r>
    </w:p>
    <w:p w:rsidR="004F5EF8" w:rsidRDefault="004F5EF8" w:rsidP="004F5EF8">
      <w:pPr>
        <w:pStyle w:val="PlainText"/>
        <w:jc w:val="both"/>
        <w:rPr>
          <w:rFonts w:ascii="Times New Roman" w:hAnsi="Times New Roman" w:cs="Times New Roman"/>
          <w:sz w:val="24"/>
          <w:szCs w:val="24"/>
        </w:rPr>
      </w:pPr>
    </w:p>
    <w:p w:rsidR="004F5EF8" w:rsidRDefault="004F5EF8" w:rsidP="004F5EF8">
      <w:pPr>
        <w:pStyle w:val="PlainText"/>
        <w:jc w:val="both"/>
        <w:rPr>
          <w:rFonts w:ascii="Times New Roman" w:hAnsi="Times New Roman" w:cs="Times New Roman"/>
          <w:sz w:val="24"/>
          <w:szCs w:val="24"/>
        </w:rPr>
      </w:pPr>
      <w:r>
        <w:rPr>
          <w:rFonts w:ascii="Times New Roman" w:hAnsi="Times New Roman" w:cs="Times New Roman"/>
          <w:sz w:val="24"/>
          <w:szCs w:val="24"/>
        </w:rPr>
        <w:t xml:space="preserve">Nothing in these Rules of Behavior shall be interpreted to provide authorization to use the official seal, insignia or other visual identities of the Department of Homeland Security.  The DHS seal, insignia, or other visual identities shall not be used in any manner to imply endorsement of any commercial product or activity by DHS, USCIS or the United States Government.  Use of the DHS seal without proper authorization violates federal law (e.g., 18 U.S.C. §§ 506, 701, 1017), and is against DHS’s policies governing usage of the seal.  </w:t>
      </w:r>
    </w:p>
    <w:p w:rsidR="004F5EF8" w:rsidRDefault="004F5EF8" w:rsidP="004F5EF8">
      <w:pPr>
        <w:pStyle w:val="PlainText"/>
        <w:jc w:val="both"/>
        <w:rPr>
          <w:rFonts w:ascii="Times New Roman" w:hAnsi="Times New Roman" w:cs="Times New Roman"/>
          <w:sz w:val="24"/>
          <w:szCs w:val="24"/>
        </w:rPr>
      </w:pPr>
    </w:p>
    <w:p w:rsidR="004F5EF8" w:rsidRDefault="004F5EF8" w:rsidP="004F5EF8">
      <w:pPr>
        <w:pStyle w:val="PlainText"/>
        <w:jc w:val="both"/>
        <w:rPr>
          <w:rFonts w:ascii="Times New Roman" w:hAnsi="Times New Roman" w:cs="Times New Roman"/>
          <w:sz w:val="24"/>
          <w:szCs w:val="24"/>
        </w:rPr>
      </w:pPr>
      <w:r>
        <w:rPr>
          <w:rFonts w:ascii="Times New Roman" w:hAnsi="Times New Roman" w:cs="Times New Roman"/>
          <w:sz w:val="24"/>
          <w:szCs w:val="24"/>
        </w:rPr>
        <w:t xml:space="preserve">Use of this site or the receipt of information from it does not grant any licenses to any copyrights, patents or any other intellectual property rights or the rights to any of the materials on the site or sites or materials accessed by use of the site. Read more on the Department of Homeland Security Intellectual Property Policy at </w:t>
      </w:r>
      <w:hyperlink r:id="rId16" w:history="1">
        <w:r>
          <w:rPr>
            <w:rStyle w:val="Hyperlink"/>
          </w:rPr>
          <w:t>www.dhs.gov</w:t>
        </w:r>
      </w:hyperlink>
      <w:r>
        <w:rPr>
          <w:rFonts w:ascii="Times New Roman" w:hAnsi="Times New Roman" w:cs="Times New Roman"/>
          <w:sz w:val="24"/>
          <w:szCs w:val="24"/>
        </w:rPr>
        <w:t>.</w:t>
      </w:r>
    </w:p>
    <w:p w:rsidR="004F5EF8" w:rsidRDefault="004F5EF8" w:rsidP="004F5EF8">
      <w:pPr>
        <w:shd w:val="clear" w:color="auto" w:fill="FFFFFF"/>
        <w:rPr>
          <w:rFonts w:ascii="Times New Roman" w:hAnsi="Times New Roman"/>
          <w:b/>
          <w:bCs/>
          <w:lang w:val="en"/>
        </w:rPr>
      </w:pPr>
    </w:p>
    <w:p w:rsidR="004F5EF8" w:rsidRDefault="004F5EF8" w:rsidP="004F5EF8">
      <w:pPr>
        <w:jc w:val="both"/>
        <w:rPr>
          <w:rFonts w:ascii="Times New Roman" w:hAnsi="Times New Roman"/>
          <w:b/>
          <w:bCs/>
          <w:lang w:val="en"/>
        </w:rPr>
      </w:pPr>
      <w:r>
        <w:rPr>
          <w:rFonts w:ascii="Times New Roman" w:hAnsi="Times New Roman"/>
        </w:rPr>
        <w:t xml:space="preserve">You warrant that none of the information you provide to obtain a credential, or to access or use </w:t>
      </w:r>
      <w:proofErr w:type="spellStart"/>
      <w:r>
        <w:rPr>
          <w:rFonts w:ascii="Times New Roman" w:hAnsi="Times New Roman"/>
        </w:rPr>
        <w:t>myE</w:t>
      </w:r>
      <w:proofErr w:type="spellEnd"/>
      <w:r>
        <w:rPr>
          <w:rFonts w:ascii="Times New Roman" w:hAnsi="Times New Roman"/>
        </w:rPr>
        <w:t xml:space="preserve">-Verify (including your e-mail address) infringes any copyright or the intellectual property rights of any third parties.  You warrant that neither you nor any entity with whom you do business, is subject to trade sanctions, embargoes, or other restrictions under any applicable laws, and neither you nor any entity with whom you do business, is involved in an end use prohibited under any laws including but not limited to chemical or biological weapons proliferation of nuclear or missile technology proliferation, in either case without complying fully with all applicable laws and obtaining any and all required licenses.  You further warrant that you are not subject to any U.S. government or other relevant government order suspending, revoking or denying export privileges.  </w:t>
      </w:r>
    </w:p>
    <w:p w:rsidR="004F5EF8" w:rsidRDefault="004F5EF8" w:rsidP="004F5EF8">
      <w:pPr>
        <w:shd w:val="clear" w:color="auto" w:fill="FFFFFF"/>
        <w:rPr>
          <w:rFonts w:ascii="Times New Roman" w:hAnsi="Times New Roman"/>
          <w:b/>
          <w:bCs/>
          <w:lang w:val="en"/>
        </w:rPr>
      </w:pPr>
    </w:p>
    <w:p w:rsidR="004F5EF8" w:rsidRDefault="004F5EF8" w:rsidP="004F5EF8">
      <w:pPr>
        <w:shd w:val="clear" w:color="auto" w:fill="FFFFFF"/>
        <w:rPr>
          <w:rFonts w:ascii="Times New Roman" w:hAnsi="Times New Roman"/>
          <w:lang w:val="en"/>
        </w:rPr>
      </w:pPr>
      <w:r>
        <w:rPr>
          <w:rFonts w:ascii="Times New Roman" w:hAnsi="Times New Roman"/>
          <w:b/>
          <w:bCs/>
          <w:lang w:val="en"/>
        </w:rPr>
        <w:t>Changes to These Terms</w:t>
      </w:r>
    </w:p>
    <w:p w:rsidR="004F5EF8" w:rsidRDefault="004F5EF8" w:rsidP="004F5EF8">
      <w:pPr>
        <w:shd w:val="clear" w:color="auto" w:fill="FFFFFF"/>
        <w:rPr>
          <w:rFonts w:ascii="Times New Roman" w:hAnsi="Times New Roman"/>
          <w:lang w:val="en"/>
        </w:rPr>
      </w:pPr>
    </w:p>
    <w:p w:rsidR="004F5EF8" w:rsidRDefault="004F5EF8" w:rsidP="004F5EF8">
      <w:pPr>
        <w:rPr>
          <w:rFonts w:ascii="Times New Roman" w:hAnsi="Times New Roman"/>
        </w:rPr>
      </w:pPr>
      <w:r>
        <w:rPr>
          <w:rFonts w:ascii="Times New Roman" w:hAnsi="Times New Roman"/>
          <w:lang w:val="en"/>
        </w:rPr>
        <w:t xml:space="preserve">USCIS reserves the right, at its complete discretion, </w:t>
      </w:r>
      <w:r>
        <w:rPr>
          <w:rFonts w:ascii="Times New Roman" w:hAnsi="Times New Roman"/>
        </w:rPr>
        <w:t xml:space="preserve">to modify or discontinue, temporarily or permanently, your credential or </w:t>
      </w:r>
      <w:proofErr w:type="spellStart"/>
      <w:r>
        <w:rPr>
          <w:rFonts w:ascii="Times New Roman" w:hAnsi="Times New Roman"/>
        </w:rPr>
        <w:t>myE</w:t>
      </w:r>
      <w:proofErr w:type="spellEnd"/>
      <w:r>
        <w:rPr>
          <w:rFonts w:ascii="Times New Roman" w:hAnsi="Times New Roman"/>
        </w:rPr>
        <w:t xml:space="preserve">-Verify (or any part thereof) with or without notice. You agree that neither USCIS nor its CSP will be liable to you or to any third party for any modification, suspension or discontinuance of your credential or </w:t>
      </w:r>
      <w:proofErr w:type="spellStart"/>
      <w:r>
        <w:rPr>
          <w:rFonts w:ascii="Times New Roman" w:hAnsi="Times New Roman"/>
        </w:rPr>
        <w:t>myE</w:t>
      </w:r>
      <w:proofErr w:type="spellEnd"/>
      <w:r>
        <w:rPr>
          <w:rFonts w:ascii="Times New Roman" w:hAnsi="Times New Roman"/>
        </w:rPr>
        <w:t xml:space="preserve">-Verify, and that USCIS is not liable for any data or information lost as a result of discontinuance of service. Termination of your </w:t>
      </w:r>
      <w:proofErr w:type="spellStart"/>
      <w:r>
        <w:rPr>
          <w:rFonts w:ascii="Times New Roman" w:hAnsi="Times New Roman"/>
        </w:rPr>
        <w:t>myE</w:t>
      </w:r>
      <w:proofErr w:type="spellEnd"/>
      <w:r>
        <w:rPr>
          <w:rFonts w:ascii="Times New Roman" w:hAnsi="Times New Roman"/>
        </w:rPr>
        <w:t xml:space="preserve">-Verify account may include (a) revocation of your credential (either temporarily or permanently), without prior notice to you; (b) deletion of your username, password and all related information, files and content associated with or inside your account (or any part thereof) and (c) barring further use of </w:t>
      </w:r>
      <w:proofErr w:type="spellStart"/>
      <w:r>
        <w:rPr>
          <w:rFonts w:ascii="Times New Roman" w:hAnsi="Times New Roman"/>
        </w:rPr>
        <w:t>myE</w:t>
      </w:r>
      <w:proofErr w:type="spellEnd"/>
      <w:r>
        <w:rPr>
          <w:rFonts w:ascii="Times New Roman" w:hAnsi="Times New Roman"/>
        </w:rPr>
        <w:t xml:space="preserve">-Verify.  Further, you agree that all termination of </w:t>
      </w:r>
      <w:proofErr w:type="spellStart"/>
      <w:r>
        <w:rPr>
          <w:rFonts w:ascii="Times New Roman" w:hAnsi="Times New Roman"/>
        </w:rPr>
        <w:t>myE</w:t>
      </w:r>
      <w:proofErr w:type="spellEnd"/>
      <w:r>
        <w:rPr>
          <w:rFonts w:ascii="Times New Roman" w:hAnsi="Times New Roman"/>
        </w:rPr>
        <w:t xml:space="preserve">-Verify shall be made in USCIS’s sole discretion and that USCIS shall not be liable to you or any third party for any termination of your account or access to </w:t>
      </w:r>
      <w:proofErr w:type="spellStart"/>
      <w:r>
        <w:rPr>
          <w:rFonts w:ascii="Times New Roman" w:hAnsi="Times New Roman"/>
        </w:rPr>
        <w:t>myE</w:t>
      </w:r>
      <w:proofErr w:type="spellEnd"/>
      <w:r>
        <w:rPr>
          <w:rFonts w:ascii="Times New Roman" w:hAnsi="Times New Roman"/>
        </w:rPr>
        <w:t>-Verify.</w:t>
      </w:r>
    </w:p>
    <w:p w:rsidR="004F5EF8" w:rsidRDefault="004F5EF8" w:rsidP="004F5EF8">
      <w:pPr>
        <w:rPr>
          <w:rFonts w:ascii="Times New Roman" w:hAnsi="Times New Roman"/>
        </w:rPr>
      </w:pPr>
    </w:p>
    <w:p w:rsidR="004F5EF8" w:rsidRDefault="004F5EF8" w:rsidP="004F5EF8">
      <w:pPr>
        <w:shd w:val="clear" w:color="auto" w:fill="FFFFFF"/>
        <w:rPr>
          <w:rFonts w:ascii="Times New Roman" w:hAnsi="Times New Roman"/>
          <w:lang w:val="en"/>
        </w:rPr>
      </w:pPr>
      <w:r>
        <w:rPr>
          <w:rFonts w:ascii="Times New Roman" w:hAnsi="Times New Roman"/>
          <w:lang w:val="en"/>
        </w:rPr>
        <w:t xml:space="preserve">USCIS also reserves the right to change these Rules of Behavior at any time by posting revised Rules of Behavior on the site.  It is your responsibility to check periodically for any changes USCIS may make to these terms, conditions and use restrictions.  </w:t>
      </w:r>
      <w:r>
        <w:rPr>
          <w:rFonts w:ascii="Times New Roman" w:hAnsi="Times New Roman"/>
        </w:rPr>
        <w:t xml:space="preserve">If these Rules of Behavior do change, users will be notified by email and asked to re-read and re-acknowledge or risk the temporary disablement of their account at USCIS’s discretion, until they re-acknowledge the Rules of Behavior.  </w:t>
      </w:r>
      <w:r>
        <w:rPr>
          <w:rFonts w:ascii="Times New Roman" w:hAnsi="Times New Roman"/>
          <w:lang w:val="en"/>
        </w:rPr>
        <w:t>Continued use of this site following the posting of changes to these terms, conditions and use restrictions means you accept the changes.</w:t>
      </w:r>
    </w:p>
    <w:p w:rsidR="004F5EF8" w:rsidRDefault="004F5EF8" w:rsidP="004F5EF8">
      <w:pPr>
        <w:shd w:val="clear" w:color="auto" w:fill="FFFFFF"/>
        <w:rPr>
          <w:rFonts w:ascii="Times New Roman" w:hAnsi="Times New Roman"/>
          <w:lang w:val="en"/>
        </w:rPr>
      </w:pPr>
    </w:p>
    <w:p w:rsidR="004F5EF8" w:rsidRDefault="004F5EF8" w:rsidP="004F5EF8">
      <w:pPr>
        <w:shd w:val="clear" w:color="auto" w:fill="FFFFFF"/>
        <w:rPr>
          <w:rFonts w:ascii="Times New Roman" w:hAnsi="Times New Roman"/>
          <w:lang w:val="en"/>
        </w:rPr>
      </w:pPr>
      <w:r>
        <w:rPr>
          <w:rFonts w:ascii="Times New Roman" w:hAnsi="Times New Roman"/>
          <w:lang w:val="en"/>
        </w:rPr>
        <w:t xml:space="preserve">By using this website, you agree to be bound by any such revisions and should read these Rules of Behavior each time you seek access to </w:t>
      </w:r>
      <w:proofErr w:type="spellStart"/>
      <w:r>
        <w:rPr>
          <w:rFonts w:ascii="Times New Roman" w:hAnsi="Times New Roman"/>
          <w:lang w:val="en"/>
        </w:rPr>
        <w:t>myE</w:t>
      </w:r>
      <w:proofErr w:type="spellEnd"/>
      <w:r>
        <w:rPr>
          <w:rFonts w:ascii="Times New Roman" w:hAnsi="Times New Roman"/>
          <w:lang w:val="en"/>
        </w:rPr>
        <w:t>-Verify.</w:t>
      </w:r>
    </w:p>
    <w:p w:rsidR="004F5EF8" w:rsidRDefault="004F5EF8" w:rsidP="004F5EF8">
      <w:pPr>
        <w:rPr>
          <w:rFonts w:ascii="Times New Roman" w:hAnsi="Times New Roman"/>
          <w:lang w:val="en"/>
        </w:rPr>
      </w:pPr>
    </w:p>
    <w:p w:rsidR="004F5EF8" w:rsidRDefault="004F5EF8" w:rsidP="004F5EF8">
      <w:pPr>
        <w:rPr>
          <w:rFonts w:ascii="Times New Roman" w:hAnsi="Times New Roman"/>
        </w:rPr>
      </w:pPr>
      <w:r>
        <w:rPr>
          <w:rStyle w:val="Strong"/>
        </w:rPr>
        <w:t xml:space="preserve">Acknowledgment </w:t>
      </w:r>
    </w:p>
    <w:p w:rsidR="004F5EF8" w:rsidRDefault="004F5EF8" w:rsidP="004F5EF8">
      <w:pPr>
        <w:spacing w:before="100" w:beforeAutospacing="1" w:after="100" w:afterAutospacing="1"/>
        <w:ind w:right="240"/>
        <w:rPr>
          <w:rFonts w:ascii="Times New Roman" w:hAnsi="Times New Roman"/>
        </w:rPr>
      </w:pPr>
      <w:r>
        <w:rPr>
          <w:rFonts w:ascii="Times New Roman" w:hAnsi="Times New Roman"/>
        </w:rPr>
        <w:t xml:space="preserve">I acknowledge that I have reviewed and understand my responsibilities, and will comply with the Rules of Behavior for </w:t>
      </w:r>
      <w:proofErr w:type="spellStart"/>
      <w:r>
        <w:rPr>
          <w:rFonts w:ascii="Times New Roman" w:hAnsi="Times New Roman"/>
        </w:rPr>
        <w:t>myE</w:t>
      </w:r>
      <w:proofErr w:type="spellEnd"/>
      <w:r>
        <w:rPr>
          <w:rFonts w:ascii="Times New Roman" w:hAnsi="Times New Roman"/>
        </w:rPr>
        <w:t>-Verify.</w:t>
      </w:r>
    </w:p>
    <w:p w:rsidR="004F5EF8" w:rsidRDefault="004F5EF8" w:rsidP="004F5EF8">
      <w:pPr>
        <w:spacing w:before="100" w:beforeAutospacing="1" w:after="100" w:afterAutospacing="1"/>
        <w:ind w:right="240"/>
        <w:rPr>
          <w:rFonts w:ascii="Times New Roman" w:hAnsi="Times New Roman"/>
          <w:b/>
          <w:bCs/>
        </w:rPr>
      </w:pPr>
      <w:proofErr w:type="spellStart"/>
      <w:proofErr w:type="gramStart"/>
      <w:r>
        <w:rPr>
          <w:rFonts w:ascii="Times New Roman" w:hAnsi="Times New Roman"/>
          <w:b/>
          <w:bCs/>
        </w:rPr>
        <w:t>myE</w:t>
      </w:r>
      <w:proofErr w:type="spellEnd"/>
      <w:r>
        <w:rPr>
          <w:rFonts w:ascii="Times New Roman" w:hAnsi="Times New Roman"/>
          <w:b/>
          <w:bCs/>
        </w:rPr>
        <w:t>-</w:t>
      </w:r>
      <w:proofErr w:type="gramEnd"/>
      <w:r>
        <w:rPr>
          <w:rFonts w:ascii="Times New Roman" w:hAnsi="Times New Roman"/>
          <w:b/>
          <w:bCs/>
        </w:rPr>
        <w:t xml:space="preserve">Verify Privacy statement at login: </w:t>
      </w:r>
    </w:p>
    <w:p w:rsidR="004F5EF8" w:rsidRDefault="004F5EF8" w:rsidP="004F5EF8">
      <w:pPr>
        <w:rPr>
          <w:rFonts w:ascii="Times New Roman" w:hAnsi="Times New Roman"/>
        </w:rPr>
      </w:pPr>
    </w:p>
    <w:p w:rsidR="004F5EF8" w:rsidRDefault="004F5EF8" w:rsidP="004F5EF8">
      <w:pPr>
        <w:shd w:val="clear" w:color="auto" w:fill="FFFFFF"/>
        <w:rPr>
          <w:rFonts w:ascii="Times New Roman" w:hAnsi="Times New Roman"/>
          <w:b/>
          <w:bCs/>
          <w:lang w:val="en"/>
        </w:rPr>
      </w:pPr>
      <w:r>
        <w:rPr>
          <w:rFonts w:ascii="Times New Roman" w:hAnsi="Times New Roman"/>
          <w:b/>
          <w:bCs/>
          <w:lang w:val="en"/>
        </w:rPr>
        <w:t>Our Privacy Commitment to You</w:t>
      </w:r>
    </w:p>
    <w:p w:rsidR="004F5EF8" w:rsidRDefault="004F5EF8" w:rsidP="004F5EF8">
      <w:pPr>
        <w:shd w:val="clear" w:color="auto" w:fill="FFFFFF"/>
        <w:rPr>
          <w:rFonts w:ascii="Times New Roman" w:hAnsi="Times New Roman"/>
          <w:lang w:val="en"/>
        </w:rPr>
      </w:pPr>
    </w:p>
    <w:p w:rsidR="004F5EF8" w:rsidRDefault="004F5EF8" w:rsidP="004F5EF8">
      <w:pPr>
        <w:shd w:val="clear" w:color="auto" w:fill="FFFFFF"/>
        <w:rPr>
          <w:rFonts w:ascii="Times New Roman" w:hAnsi="Times New Roman"/>
          <w:lang w:val="en"/>
        </w:rPr>
      </w:pPr>
      <w:r>
        <w:rPr>
          <w:rFonts w:ascii="Times New Roman" w:hAnsi="Times New Roman"/>
          <w:lang w:val="en"/>
        </w:rPr>
        <w:t xml:space="preserve">U.S. Citizenship and Immigration Services (USCIS) </w:t>
      </w:r>
      <w:proofErr w:type="gramStart"/>
      <w:r>
        <w:rPr>
          <w:rFonts w:ascii="Times New Roman" w:hAnsi="Times New Roman"/>
          <w:lang w:val="en"/>
        </w:rPr>
        <w:t>is</w:t>
      </w:r>
      <w:proofErr w:type="gramEnd"/>
      <w:r>
        <w:rPr>
          <w:rFonts w:ascii="Times New Roman" w:hAnsi="Times New Roman"/>
          <w:lang w:val="en"/>
        </w:rPr>
        <w:t xml:space="preserve"> committed to maintaining the privacy of your Personally Identifiable Information (PII) in accordance with USCIS standards. That is why </w:t>
      </w:r>
      <w:r>
        <w:rPr>
          <w:rFonts w:ascii="Times New Roman" w:hAnsi="Times New Roman"/>
          <w:lang w:val="en"/>
        </w:rPr>
        <w:lastRenderedPageBreak/>
        <w:t xml:space="preserve">establishing a </w:t>
      </w:r>
      <w:proofErr w:type="spellStart"/>
      <w:r>
        <w:rPr>
          <w:rFonts w:ascii="Times New Roman" w:hAnsi="Times New Roman"/>
          <w:lang w:val="en"/>
        </w:rPr>
        <w:t>myE</w:t>
      </w:r>
      <w:proofErr w:type="spellEnd"/>
      <w:r>
        <w:rPr>
          <w:rFonts w:ascii="Times New Roman" w:hAnsi="Times New Roman"/>
          <w:lang w:val="en"/>
        </w:rPr>
        <w:t xml:space="preserve">-Verify account requires that you authenticate your identity at high level of assurance before we allow you to access </w:t>
      </w:r>
      <w:proofErr w:type="spellStart"/>
      <w:r>
        <w:rPr>
          <w:rFonts w:ascii="Times New Roman" w:hAnsi="Times New Roman"/>
          <w:lang w:val="en"/>
        </w:rPr>
        <w:t>myE</w:t>
      </w:r>
      <w:proofErr w:type="spellEnd"/>
      <w:r>
        <w:rPr>
          <w:rFonts w:ascii="Times New Roman" w:hAnsi="Times New Roman"/>
          <w:lang w:val="en"/>
        </w:rPr>
        <w:t>-Verify account features that will provide you with access to and control of the use of your information in E-Verify and Self Check.</w:t>
      </w:r>
    </w:p>
    <w:p w:rsidR="004F5EF8" w:rsidRDefault="004F5EF8" w:rsidP="004F5EF8">
      <w:pPr>
        <w:shd w:val="clear" w:color="auto" w:fill="FFFFFF"/>
        <w:rPr>
          <w:rFonts w:ascii="Times New Roman" w:hAnsi="Times New Roman"/>
          <w:lang w:val="en"/>
        </w:rPr>
      </w:pPr>
    </w:p>
    <w:p w:rsidR="004F5EF8" w:rsidRDefault="004F5EF8" w:rsidP="004F5EF8">
      <w:pPr>
        <w:rPr>
          <w:rFonts w:ascii="Times New Roman" w:hAnsi="Times New Roman"/>
          <w:b/>
          <w:lang w:val="en"/>
        </w:rPr>
      </w:pPr>
      <w:r>
        <w:rPr>
          <w:rFonts w:ascii="Times New Roman" w:hAnsi="Times New Roman"/>
          <w:b/>
          <w:lang w:val="en"/>
        </w:rPr>
        <w:t>Privacy Act Statement</w:t>
      </w:r>
    </w:p>
    <w:p w:rsidR="004F5EF8" w:rsidRDefault="004F5EF8" w:rsidP="004F5EF8">
      <w:pPr>
        <w:rPr>
          <w:rFonts w:ascii="Times New Roman" w:hAnsi="Times New Roman"/>
          <w:lang w:val="en"/>
        </w:rPr>
      </w:pPr>
    </w:p>
    <w:p w:rsidR="004F5EF8" w:rsidRDefault="004F5EF8" w:rsidP="004F5EF8">
      <w:pPr>
        <w:rPr>
          <w:rFonts w:ascii="Times New Roman" w:hAnsi="Times New Roman"/>
          <w:lang w:val="en"/>
        </w:rPr>
      </w:pPr>
      <w:r>
        <w:rPr>
          <w:rFonts w:ascii="Times New Roman" w:hAnsi="Times New Roman"/>
          <w:b/>
          <w:lang w:val="en"/>
        </w:rPr>
        <w:t>AUTHORITIES:</w:t>
      </w:r>
      <w:r>
        <w:rPr>
          <w:rFonts w:ascii="Times New Roman" w:hAnsi="Times New Roman"/>
          <w:lang w:val="en"/>
        </w:rPr>
        <w:t xml:space="preserve"> Section 404 of the Illegal Immigration Reform and Immigrant Responsibility Act of 1996 authorizes us to collect your information. </w:t>
      </w:r>
    </w:p>
    <w:p w:rsidR="004F5EF8" w:rsidRDefault="004F5EF8" w:rsidP="004F5EF8">
      <w:pPr>
        <w:rPr>
          <w:rFonts w:ascii="Times New Roman" w:hAnsi="Times New Roman"/>
          <w:lang w:val="en"/>
        </w:rPr>
      </w:pPr>
    </w:p>
    <w:p w:rsidR="004F5EF8" w:rsidRDefault="004F5EF8" w:rsidP="004F5EF8">
      <w:pPr>
        <w:rPr>
          <w:rFonts w:ascii="Times New Roman" w:hAnsi="Times New Roman"/>
          <w:lang w:val="en"/>
        </w:rPr>
      </w:pPr>
      <w:r>
        <w:rPr>
          <w:rFonts w:ascii="Times New Roman" w:hAnsi="Times New Roman"/>
          <w:b/>
          <w:lang w:val="en"/>
        </w:rPr>
        <w:t>PURPOSE</w:t>
      </w:r>
      <w:r>
        <w:rPr>
          <w:rFonts w:ascii="Times New Roman" w:hAnsi="Times New Roman"/>
          <w:lang w:val="en"/>
        </w:rPr>
        <w:t xml:space="preserve">: USCIS uses the information you supply to quickly authenticate your identity and to provide you with a </w:t>
      </w:r>
      <w:proofErr w:type="spellStart"/>
      <w:r>
        <w:rPr>
          <w:rFonts w:ascii="Times New Roman" w:hAnsi="Times New Roman"/>
          <w:lang w:val="en"/>
        </w:rPr>
        <w:t>myE</w:t>
      </w:r>
      <w:proofErr w:type="spellEnd"/>
      <w:r>
        <w:rPr>
          <w:rFonts w:ascii="Times New Roman" w:hAnsi="Times New Roman"/>
          <w:lang w:val="en"/>
        </w:rPr>
        <w:t xml:space="preserve">-Verify account, including access to the following features: (1) Self Lock; (2) Case History; (3) Case Tracker; and (4) Document Expiration Reminder.  USCIS uses a private sector Credential Service Provider (CSP) to establish and maintain your </w:t>
      </w:r>
      <w:proofErr w:type="spellStart"/>
      <w:r>
        <w:rPr>
          <w:rFonts w:ascii="Times New Roman" w:hAnsi="Times New Roman"/>
          <w:lang w:val="en"/>
        </w:rPr>
        <w:t>myE</w:t>
      </w:r>
      <w:proofErr w:type="spellEnd"/>
      <w:r>
        <w:rPr>
          <w:rFonts w:ascii="Times New Roman" w:hAnsi="Times New Roman"/>
          <w:lang w:val="en"/>
        </w:rPr>
        <w:t xml:space="preserve">-Verify account.  USCIS receives a response from the CSP containing the result of the authentication and does not receive or store your Social Security number (SSN) or date of birth as part of the </w:t>
      </w:r>
      <w:proofErr w:type="spellStart"/>
      <w:r>
        <w:rPr>
          <w:rFonts w:ascii="Times New Roman" w:hAnsi="Times New Roman"/>
          <w:lang w:val="en"/>
        </w:rPr>
        <w:t>myE</w:t>
      </w:r>
      <w:proofErr w:type="spellEnd"/>
      <w:r>
        <w:rPr>
          <w:rFonts w:ascii="Times New Roman" w:hAnsi="Times New Roman"/>
          <w:lang w:val="en"/>
        </w:rPr>
        <w:t xml:space="preserve">-Verify account. This is why you may need to supply your SSN or date of birth again to use some </w:t>
      </w:r>
      <w:proofErr w:type="spellStart"/>
      <w:r>
        <w:rPr>
          <w:rFonts w:ascii="Times New Roman" w:hAnsi="Times New Roman"/>
          <w:lang w:val="en"/>
        </w:rPr>
        <w:t>myE</w:t>
      </w:r>
      <w:proofErr w:type="spellEnd"/>
      <w:r>
        <w:rPr>
          <w:rFonts w:ascii="Times New Roman" w:hAnsi="Times New Roman"/>
          <w:lang w:val="en"/>
        </w:rPr>
        <w:t xml:space="preserve">-Verify account features such as Self Lock and Case History.  </w:t>
      </w:r>
    </w:p>
    <w:p w:rsidR="004F5EF8" w:rsidRDefault="004F5EF8" w:rsidP="004F5EF8">
      <w:pPr>
        <w:rPr>
          <w:rFonts w:ascii="Times New Roman" w:hAnsi="Times New Roman"/>
          <w:b/>
          <w:lang w:val="en"/>
        </w:rPr>
      </w:pPr>
    </w:p>
    <w:p w:rsidR="004F5EF8" w:rsidRDefault="004F5EF8" w:rsidP="004F5EF8">
      <w:pPr>
        <w:rPr>
          <w:rFonts w:ascii="Times New Roman" w:hAnsi="Times New Roman"/>
          <w:lang w:val="en"/>
        </w:rPr>
      </w:pPr>
      <w:r>
        <w:rPr>
          <w:rFonts w:ascii="Times New Roman" w:hAnsi="Times New Roman"/>
          <w:b/>
          <w:lang w:val="en"/>
        </w:rPr>
        <w:t>ROUTINE USES:</w:t>
      </w:r>
      <w:r>
        <w:rPr>
          <w:rFonts w:ascii="Times New Roman" w:hAnsi="Times New Roman"/>
          <w:lang w:val="en"/>
        </w:rPr>
        <w:t xml:space="preserve"> The information you provide for a </w:t>
      </w:r>
      <w:proofErr w:type="spellStart"/>
      <w:r>
        <w:rPr>
          <w:rFonts w:ascii="Times New Roman" w:hAnsi="Times New Roman"/>
          <w:lang w:val="en"/>
        </w:rPr>
        <w:t>myE</w:t>
      </w:r>
      <w:proofErr w:type="spellEnd"/>
      <w:r>
        <w:rPr>
          <w:rFonts w:ascii="Times New Roman" w:hAnsi="Times New Roman"/>
          <w:lang w:val="en"/>
        </w:rPr>
        <w:t xml:space="preserve">-Verify account will be shared with a private sector CSP under contract with USCIS for the purpose of identity authentication. A complete list of routine uses for this information is available in the DHS E-Authentication System of Records (DHS/ALL-0XX) which can be found at </w:t>
      </w:r>
      <w:hyperlink r:id="rId17" w:history="1">
        <w:r>
          <w:rPr>
            <w:rStyle w:val="Hyperlink"/>
            <w:lang w:val="en"/>
          </w:rPr>
          <w:t>http://www.dhs.gov/privacy</w:t>
        </w:r>
      </w:hyperlink>
      <w:r>
        <w:rPr>
          <w:rFonts w:ascii="Times New Roman" w:hAnsi="Times New Roman"/>
          <w:lang w:val="en"/>
        </w:rPr>
        <w:t xml:space="preserve">.  </w:t>
      </w:r>
    </w:p>
    <w:p w:rsidR="004F5EF8" w:rsidRDefault="004F5EF8" w:rsidP="004F5EF8">
      <w:pPr>
        <w:pStyle w:val="HTMLPreformatted"/>
        <w:rPr>
          <w:rFonts w:ascii="Times New Roman" w:hAnsi="Times New Roman" w:cs="Times New Roman"/>
          <w:sz w:val="24"/>
          <w:szCs w:val="24"/>
          <w:lang w:val="en"/>
        </w:rPr>
      </w:pPr>
    </w:p>
    <w:p w:rsidR="004F5EF8" w:rsidRDefault="004F5EF8" w:rsidP="004F5EF8">
      <w:pPr>
        <w:rPr>
          <w:rFonts w:ascii="Times New Roman" w:hAnsi="Times New Roman"/>
          <w:lang w:val="en"/>
        </w:rPr>
      </w:pPr>
      <w:r>
        <w:rPr>
          <w:rFonts w:ascii="Times New Roman" w:hAnsi="Times New Roman"/>
          <w:b/>
          <w:lang w:val="en"/>
        </w:rPr>
        <w:t>DISCLOSURE</w:t>
      </w:r>
      <w:r>
        <w:rPr>
          <w:rFonts w:ascii="Times New Roman" w:hAnsi="Times New Roman"/>
          <w:lang w:val="en"/>
        </w:rPr>
        <w:t xml:space="preserve">:  Providing this information (including your SSN) is voluntary; however failure to provide the requested information will prevent you from authenticating your identity and obtaining a </w:t>
      </w:r>
      <w:proofErr w:type="spellStart"/>
      <w:r>
        <w:rPr>
          <w:rFonts w:ascii="Times New Roman" w:hAnsi="Times New Roman"/>
          <w:lang w:val="en"/>
        </w:rPr>
        <w:t>myE</w:t>
      </w:r>
      <w:proofErr w:type="spellEnd"/>
      <w:r>
        <w:rPr>
          <w:rFonts w:ascii="Times New Roman" w:hAnsi="Times New Roman"/>
          <w:lang w:val="en"/>
        </w:rPr>
        <w:t xml:space="preserve">-Verify account.  </w:t>
      </w:r>
    </w:p>
    <w:p w:rsidR="004F5EF8" w:rsidRDefault="004F5EF8" w:rsidP="004F5EF8">
      <w:pPr>
        <w:shd w:val="clear" w:color="auto" w:fill="FFFFFF"/>
        <w:rPr>
          <w:rFonts w:ascii="Times New Roman" w:hAnsi="Times New Roman"/>
          <w:b/>
          <w:bCs/>
          <w:lang w:val="en"/>
        </w:rPr>
      </w:pPr>
    </w:p>
    <w:p w:rsidR="004F5EF8" w:rsidRDefault="004F5EF8" w:rsidP="004F5EF8">
      <w:pPr>
        <w:shd w:val="clear" w:color="auto" w:fill="FFFFFF"/>
        <w:rPr>
          <w:rFonts w:ascii="Times New Roman" w:hAnsi="Times New Roman"/>
          <w:b/>
          <w:bCs/>
          <w:lang w:val="en"/>
        </w:rPr>
      </w:pPr>
      <w:r>
        <w:rPr>
          <w:rFonts w:ascii="Times New Roman" w:hAnsi="Times New Roman"/>
          <w:b/>
          <w:bCs/>
          <w:lang w:val="en"/>
        </w:rPr>
        <w:t xml:space="preserve">Collection, Retention, and Use of Information </w:t>
      </w:r>
      <w:proofErr w:type="gramStart"/>
      <w:r>
        <w:rPr>
          <w:rFonts w:ascii="Times New Roman" w:hAnsi="Times New Roman"/>
          <w:b/>
          <w:bCs/>
          <w:lang w:val="en"/>
        </w:rPr>
        <w:t>About</w:t>
      </w:r>
      <w:proofErr w:type="gramEnd"/>
      <w:r>
        <w:rPr>
          <w:rFonts w:ascii="Times New Roman" w:hAnsi="Times New Roman"/>
          <w:b/>
          <w:bCs/>
          <w:lang w:val="en"/>
        </w:rPr>
        <w:t xml:space="preserve"> You</w:t>
      </w:r>
    </w:p>
    <w:p w:rsidR="004F5EF8" w:rsidRDefault="004F5EF8" w:rsidP="004F5EF8">
      <w:pPr>
        <w:shd w:val="clear" w:color="auto" w:fill="FFFFFF"/>
        <w:spacing w:before="100" w:beforeAutospacing="1" w:after="100" w:afterAutospacing="1"/>
        <w:rPr>
          <w:rFonts w:ascii="Times New Roman" w:hAnsi="Times New Roman"/>
          <w:lang w:val="en"/>
        </w:rPr>
      </w:pPr>
      <w:r>
        <w:rPr>
          <w:rFonts w:ascii="Times New Roman" w:hAnsi="Times New Roman"/>
          <w:bCs/>
          <w:lang w:val="en"/>
        </w:rPr>
        <w:t xml:space="preserve">Individuals that successfully perform an E-Verify Self Check employment eligibility query and receive an employment authorized response may create a </w:t>
      </w:r>
      <w:proofErr w:type="spellStart"/>
      <w:r>
        <w:rPr>
          <w:rFonts w:ascii="Times New Roman" w:hAnsi="Times New Roman"/>
          <w:bCs/>
          <w:lang w:val="en"/>
        </w:rPr>
        <w:t>myE</w:t>
      </w:r>
      <w:proofErr w:type="spellEnd"/>
      <w:r>
        <w:rPr>
          <w:rFonts w:ascii="Times New Roman" w:hAnsi="Times New Roman"/>
          <w:bCs/>
          <w:lang w:val="en"/>
        </w:rPr>
        <w:t>-Verify account. For additional information about our privacy practices in Self Check, please see the Self Check Privacy Statement (</w:t>
      </w:r>
      <w:hyperlink r:id="rId18" w:history="1">
        <w:r>
          <w:rPr>
            <w:rStyle w:val="Hyperlink"/>
            <w:lang w:val="en"/>
          </w:rPr>
          <w:t>http://www.uscis.gov/self-check/our-commitment-privacy</w:t>
        </w:r>
      </w:hyperlink>
      <w:r>
        <w:rPr>
          <w:rFonts w:ascii="Times New Roman" w:hAnsi="Times New Roman"/>
          <w:bCs/>
          <w:lang w:val="en"/>
        </w:rPr>
        <w:t xml:space="preserve">). If you decide to create an account you will be prompted to: enter contact information including your email address and phone number; create a username and password; select security questions and responses; and verify your two-factor passcode delivery methods (text or email address). </w:t>
      </w:r>
      <w:r>
        <w:rPr>
          <w:rFonts w:ascii="Times New Roman" w:hAnsi="Times New Roman"/>
        </w:rPr>
        <w:t xml:space="preserve">You should be aware that by registering you have provided permission for the </w:t>
      </w:r>
      <w:proofErr w:type="spellStart"/>
      <w:r>
        <w:rPr>
          <w:rFonts w:ascii="Times New Roman" w:hAnsi="Times New Roman"/>
        </w:rPr>
        <w:t>myE</w:t>
      </w:r>
      <w:proofErr w:type="spellEnd"/>
      <w:r>
        <w:rPr>
          <w:rFonts w:ascii="Times New Roman" w:hAnsi="Times New Roman"/>
        </w:rPr>
        <w:t>-Verify system to send you periodic service announcements and administrative messages via email. You may unsubscribe from these messages at any time.</w:t>
      </w:r>
    </w:p>
    <w:p w:rsidR="004F5EF8" w:rsidRDefault="004F5EF8" w:rsidP="004F5EF8">
      <w:pPr>
        <w:shd w:val="clear" w:color="auto" w:fill="FFFFFF"/>
        <w:spacing w:before="100" w:beforeAutospacing="1" w:after="100" w:afterAutospacing="1"/>
        <w:rPr>
          <w:rFonts w:ascii="Times New Roman" w:hAnsi="Times New Roman"/>
          <w:lang w:val="en"/>
        </w:rPr>
      </w:pPr>
      <w:r>
        <w:rPr>
          <w:rFonts w:ascii="Times New Roman" w:hAnsi="Times New Roman"/>
          <w:bCs/>
          <w:lang w:val="en"/>
        </w:rPr>
        <w:t xml:space="preserve">Because </w:t>
      </w:r>
      <w:proofErr w:type="spellStart"/>
      <w:r>
        <w:rPr>
          <w:rFonts w:ascii="Times New Roman" w:hAnsi="Times New Roman"/>
          <w:bCs/>
          <w:lang w:val="en"/>
        </w:rPr>
        <w:t>myE</w:t>
      </w:r>
      <w:proofErr w:type="spellEnd"/>
      <w:r>
        <w:rPr>
          <w:rFonts w:ascii="Times New Roman" w:hAnsi="Times New Roman"/>
          <w:bCs/>
          <w:lang w:val="en"/>
        </w:rPr>
        <w:t xml:space="preserve">-Verify allows access to sensitive data and features beyond employment eligibility status information, (e.g., </w:t>
      </w:r>
      <w:proofErr w:type="spellStart"/>
      <w:r>
        <w:rPr>
          <w:rFonts w:ascii="Times New Roman" w:hAnsi="Times New Roman"/>
          <w:bCs/>
          <w:lang w:val="en"/>
        </w:rPr>
        <w:t>Self Lock</w:t>
      </w:r>
      <w:proofErr w:type="spellEnd"/>
      <w:r>
        <w:rPr>
          <w:rFonts w:ascii="Times New Roman" w:hAnsi="Times New Roman"/>
          <w:bCs/>
          <w:lang w:val="en"/>
        </w:rPr>
        <w:t xml:space="preserve">) we require two-factor authentication and an additional identity proofing quiz at a high level of assurance before we can provide you with access to </w:t>
      </w:r>
      <w:proofErr w:type="spellStart"/>
      <w:r>
        <w:rPr>
          <w:rFonts w:ascii="Times New Roman" w:hAnsi="Times New Roman"/>
          <w:bCs/>
          <w:lang w:val="en"/>
        </w:rPr>
        <w:t>myE</w:t>
      </w:r>
      <w:proofErr w:type="spellEnd"/>
      <w:r>
        <w:rPr>
          <w:rFonts w:ascii="Times New Roman" w:hAnsi="Times New Roman"/>
          <w:bCs/>
          <w:lang w:val="en"/>
        </w:rPr>
        <w:t xml:space="preserve">-Verify account features. </w:t>
      </w:r>
      <w:r>
        <w:rPr>
          <w:rFonts w:ascii="Times New Roman" w:hAnsi="Times New Roman"/>
          <w:lang w:val="en"/>
        </w:rPr>
        <w:t xml:space="preserve">USCIS uses a third party private sector Credential Service Provider (CSP) to establish and maintain your </w:t>
      </w:r>
      <w:proofErr w:type="spellStart"/>
      <w:r>
        <w:rPr>
          <w:rFonts w:ascii="Times New Roman" w:hAnsi="Times New Roman"/>
          <w:lang w:val="en"/>
        </w:rPr>
        <w:t>myE</w:t>
      </w:r>
      <w:proofErr w:type="spellEnd"/>
      <w:r>
        <w:rPr>
          <w:rFonts w:ascii="Times New Roman" w:hAnsi="Times New Roman"/>
          <w:lang w:val="en"/>
        </w:rPr>
        <w:t xml:space="preserve">-Verify account. As part of the account registration process, you will be presented with a quiz containing questions that only you should be able to answer.  These questions are generated through the CSP based on commercial identity verification information (USCIS does not have access to the commercial information), collected by third-party companies from financial institutions, and other services providers.  USCIS and the CSP may also collect and use technical data and related </w:t>
      </w:r>
      <w:r>
        <w:rPr>
          <w:rFonts w:ascii="Times New Roman" w:hAnsi="Times New Roman"/>
          <w:lang w:val="en"/>
        </w:rPr>
        <w:lastRenderedPageBreak/>
        <w:t>information, including but not limited to technical information about your device, system, and peripherals, that is gathered periodically to facilitate the provision of software updates and product support to you related to this Credential; this information will not be used for any other purpose.</w:t>
      </w:r>
    </w:p>
    <w:p w:rsidR="004F5EF8" w:rsidRDefault="004F5EF8" w:rsidP="004F5EF8">
      <w:pPr>
        <w:shd w:val="clear" w:color="auto" w:fill="FFFFFF"/>
        <w:spacing w:before="100" w:beforeAutospacing="1" w:after="100" w:afterAutospacing="1"/>
        <w:rPr>
          <w:rFonts w:ascii="Times New Roman" w:hAnsi="Times New Roman"/>
          <w:lang w:val="en"/>
        </w:rPr>
      </w:pPr>
      <w:r>
        <w:rPr>
          <w:rFonts w:ascii="Times New Roman" w:hAnsi="Times New Roman"/>
          <w:lang w:val="en"/>
        </w:rPr>
        <w:t xml:space="preserve">In order to generate the quiz, some of the data you supplied during Self Check (i.e., name, date of birth, and SSN) will be passed to the CSP.  You consent to providing such information, including PII to the CSP and agree to the CSP’s use, storage and sharing of such information to its affiliates and third parties as needed to confirm your identity, issue credentials or perform authentication services.   </w:t>
      </w:r>
      <w:r>
        <w:rPr>
          <w:rFonts w:ascii="Times New Roman" w:hAnsi="Times New Roman"/>
        </w:rPr>
        <w:t>PII will be used solely for issuing credentials and providing identity authentications, and will be held no longer than is necessary in order to provide you with such services.</w:t>
      </w:r>
      <w:r>
        <w:rPr>
          <w:rFonts w:ascii="Times New Roman" w:hAnsi="Times New Roman"/>
          <w:lang w:val="en"/>
        </w:rPr>
        <w:t xml:space="preserve"> To ensure you are the same person who originally passed Self Check, these data elements cannot be altered.   USCIS does not have access to your quiz questions or the answers you provide.  USCIS receives a response from the CSP containing the result of the authentication and does not receive or store your SSN or date of birth as part of the </w:t>
      </w:r>
      <w:proofErr w:type="spellStart"/>
      <w:r>
        <w:rPr>
          <w:rFonts w:ascii="Times New Roman" w:hAnsi="Times New Roman"/>
          <w:lang w:val="en"/>
        </w:rPr>
        <w:t>myE</w:t>
      </w:r>
      <w:proofErr w:type="spellEnd"/>
      <w:r>
        <w:rPr>
          <w:rFonts w:ascii="Times New Roman" w:hAnsi="Times New Roman"/>
          <w:lang w:val="en"/>
        </w:rPr>
        <w:t xml:space="preserve">-Verify account. This is why you may need to supply your SSN or date of birth again to use some </w:t>
      </w:r>
      <w:proofErr w:type="spellStart"/>
      <w:r>
        <w:rPr>
          <w:rFonts w:ascii="Times New Roman" w:hAnsi="Times New Roman"/>
          <w:lang w:val="en"/>
        </w:rPr>
        <w:t>myE</w:t>
      </w:r>
      <w:proofErr w:type="spellEnd"/>
      <w:r>
        <w:rPr>
          <w:rFonts w:ascii="Times New Roman" w:hAnsi="Times New Roman"/>
          <w:lang w:val="en"/>
        </w:rPr>
        <w:t xml:space="preserve">-Verify account features such as Self Lock and Case History.  If you successfully pass identity proofing, we will ask you to login using the username, password, and the one-time-passcode we sent to you. </w:t>
      </w:r>
    </w:p>
    <w:p w:rsidR="004F5EF8" w:rsidRDefault="004F5EF8" w:rsidP="004F5EF8">
      <w:pPr>
        <w:shd w:val="clear" w:color="auto" w:fill="FFFFFF"/>
        <w:spacing w:before="100" w:beforeAutospacing="1" w:after="100" w:afterAutospacing="1"/>
        <w:rPr>
          <w:rFonts w:ascii="Times New Roman" w:hAnsi="Times New Roman"/>
          <w:lang w:val="en"/>
        </w:rPr>
      </w:pPr>
      <w:r>
        <w:rPr>
          <w:rFonts w:ascii="Times New Roman" w:hAnsi="Times New Roman"/>
          <w:lang w:val="en"/>
        </w:rPr>
        <w:t xml:space="preserve">The CSP maintains a record of your </w:t>
      </w:r>
      <w:proofErr w:type="spellStart"/>
      <w:r>
        <w:rPr>
          <w:rFonts w:ascii="Times New Roman" w:hAnsi="Times New Roman"/>
          <w:lang w:val="en"/>
        </w:rPr>
        <w:t>myE</w:t>
      </w:r>
      <w:proofErr w:type="spellEnd"/>
      <w:r>
        <w:rPr>
          <w:rFonts w:ascii="Times New Roman" w:hAnsi="Times New Roman"/>
          <w:lang w:val="en"/>
        </w:rPr>
        <w:t xml:space="preserve">-Verify account on behalf of USCIS.  USCIS maintains a record of Self Lock transactions in E-Verify including your name, SSN, date of birth, e-mail address, security questions and answers, and transaction date.   </w:t>
      </w:r>
    </w:p>
    <w:p w:rsidR="004F5EF8" w:rsidRDefault="004F5EF8" w:rsidP="004F5EF8">
      <w:pPr>
        <w:shd w:val="clear" w:color="auto" w:fill="FFFFFF"/>
        <w:rPr>
          <w:rFonts w:ascii="Times New Roman" w:hAnsi="Times New Roman"/>
          <w:lang w:val="en"/>
        </w:rPr>
      </w:pPr>
      <w:r>
        <w:rPr>
          <w:rFonts w:ascii="Times New Roman" w:hAnsi="Times New Roman"/>
        </w:rPr>
        <w:t>I</w:t>
      </w:r>
      <w:r>
        <w:rPr>
          <w:rFonts w:ascii="Times New Roman" w:hAnsi="Times New Roman"/>
          <w:bCs/>
          <w:lang w:val="en"/>
        </w:rPr>
        <w:t xml:space="preserve">f you would like to learn more about how </w:t>
      </w:r>
      <w:proofErr w:type="spellStart"/>
      <w:r>
        <w:rPr>
          <w:rFonts w:ascii="Times New Roman" w:hAnsi="Times New Roman"/>
          <w:bCs/>
          <w:lang w:val="en"/>
        </w:rPr>
        <w:t>myE</w:t>
      </w:r>
      <w:proofErr w:type="spellEnd"/>
      <w:r>
        <w:rPr>
          <w:rFonts w:ascii="Times New Roman" w:hAnsi="Times New Roman"/>
          <w:bCs/>
          <w:lang w:val="en"/>
        </w:rPr>
        <w:t xml:space="preserve">-Verify protects your privacy, please review the </w:t>
      </w:r>
      <w:proofErr w:type="spellStart"/>
      <w:r>
        <w:rPr>
          <w:rFonts w:ascii="Times New Roman" w:hAnsi="Times New Roman"/>
          <w:bCs/>
          <w:lang w:val="en"/>
        </w:rPr>
        <w:t>myE</w:t>
      </w:r>
      <w:proofErr w:type="spellEnd"/>
      <w:r>
        <w:rPr>
          <w:rFonts w:ascii="Times New Roman" w:hAnsi="Times New Roman"/>
          <w:bCs/>
          <w:lang w:val="en"/>
        </w:rPr>
        <w:t>-Verify Privacy Impact Assessment available at www.dhs.gov/privacy.</w:t>
      </w:r>
    </w:p>
    <w:p w:rsidR="004F5EF8" w:rsidRDefault="004F5EF8" w:rsidP="004F5EF8">
      <w:pPr>
        <w:shd w:val="clear" w:color="auto" w:fill="FFFFFF"/>
        <w:rPr>
          <w:rFonts w:ascii="Times New Roman" w:hAnsi="Times New Roman"/>
          <w:lang w:val="en"/>
        </w:rPr>
      </w:pPr>
    </w:p>
    <w:p w:rsidR="00281C70" w:rsidRDefault="004F5EF8" w:rsidP="004F5EF8">
      <w:pPr>
        <w:rPr>
          <w:rFonts w:ascii="Times New Roman" w:hAnsi="Times New Roman"/>
          <w:lang w:val="en"/>
        </w:rPr>
      </w:pPr>
      <w:r>
        <w:rPr>
          <w:rFonts w:ascii="Times New Roman" w:hAnsi="Times New Roman"/>
          <w:lang w:val="en"/>
        </w:rPr>
        <w:t>We reserve the right to change this Privacy Statement at any time.</w:t>
      </w:r>
    </w:p>
    <w:p w:rsidR="00281C70" w:rsidRDefault="00281C70" w:rsidP="004F5EF8">
      <w:pPr>
        <w:rPr>
          <w:rFonts w:ascii="Times New Roman" w:hAnsi="Times New Roman"/>
          <w:lang w:val="en"/>
        </w:rPr>
      </w:pPr>
    </w:p>
    <w:p w:rsidR="00281C70" w:rsidRDefault="00281C70" w:rsidP="00281C70">
      <w:pPr>
        <w:rPr>
          <w:rFonts w:ascii="Times New Roman" w:hAnsi="Times New Roman"/>
          <w:b/>
          <w:bCs/>
        </w:rPr>
      </w:pPr>
      <w:r w:rsidRPr="00281C70">
        <w:rPr>
          <w:rFonts w:ascii="Times New Roman" w:hAnsi="Times New Roman"/>
          <w:b/>
          <w:bCs/>
        </w:rPr>
        <w:t>Paperwork Reduction Act</w:t>
      </w:r>
    </w:p>
    <w:p w:rsidR="00281C70" w:rsidRPr="00281C70" w:rsidRDefault="00281C70" w:rsidP="00281C70">
      <w:pPr>
        <w:rPr>
          <w:rFonts w:ascii="Times New Roman" w:hAnsi="Times New Roman"/>
          <w:b/>
          <w:bCs/>
        </w:rPr>
      </w:pPr>
    </w:p>
    <w:p w:rsidR="00281C70" w:rsidRPr="00281C70" w:rsidRDefault="00281C70" w:rsidP="00281C70">
      <w:pPr>
        <w:rPr>
          <w:rFonts w:ascii="Times New Roman" w:hAnsi="Times New Roman"/>
        </w:rPr>
      </w:pPr>
      <w:r w:rsidRPr="00281C70">
        <w:rPr>
          <w:rFonts w:ascii="Times New Roman" w:hAnsi="Times New Roman"/>
        </w:rPr>
        <w:t xml:space="preserve">An agency may not conduct or sponsor an information collection, and a person is not required to respond to a collection of information unless it displays a currently valid OMB control number. The public reporting burden for this information collection is estimated at 5 minutes per response for the E-Verify Self Check – Identity Authentication Check, 5 minutes per response for the E-Verify Self Check – Self Check Query, 1 hour and 11 minutes per response for the E-Verify Self Check – Further Action Pursued, and 15 minutes per response for </w:t>
      </w:r>
      <w:proofErr w:type="spellStart"/>
      <w:r w:rsidRPr="00281C70">
        <w:rPr>
          <w:rFonts w:ascii="Times New Roman" w:hAnsi="Times New Roman"/>
        </w:rPr>
        <w:t>myE</w:t>
      </w:r>
      <w:proofErr w:type="spellEnd"/>
      <w:r w:rsidRPr="00281C70">
        <w:rPr>
          <w:rFonts w:ascii="Times New Roman" w:hAnsi="Times New Roman"/>
        </w:rPr>
        <w:t>-Verify Account Creation.  This time burden estimation includes the time for gathering the required documentation and information, reviewing the instructions, and completing and submitting the request.  Send comments regarding the burden estimate or any other aspect of this information collection, including suggestions for reducing this burden to:  U.S. Citizenship and Immigration Services, Regulatory Coordination Division, Office of Policy and Strategy, 20 Massachusetts Ave. N.W., Washington, D.C., 20529-2140; OMB Control No. 1615-0117.  Do not mail your completed request to this address.</w:t>
      </w:r>
    </w:p>
    <w:p w:rsidR="004F5EF8" w:rsidRPr="00281C70" w:rsidRDefault="004F5EF8" w:rsidP="004F5EF8">
      <w:pPr>
        <w:rPr>
          <w:rStyle w:val="Heading1Char"/>
          <w:rFonts w:ascii="Times New Roman" w:hAnsi="Times New Roman" w:cs="Times New Roman"/>
          <w:sz w:val="24"/>
          <w:szCs w:val="24"/>
        </w:rPr>
      </w:pPr>
      <w:r w:rsidRPr="00281C70">
        <w:rPr>
          <w:rStyle w:val="Heading1Char"/>
          <w:rFonts w:ascii="Times New Roman" w:hAnsi="Times New Roman" w:cs="Times New Roman"/>
          <w:sz w:val="24"/>
          <w:szCs w:val="24"/>
        </w:rPr>
        <w:br w:type="page"/>
      </w:r>
    </w:p>
    <w:p w:rsidR="00EB240F" w:rsidRPr="00E11764" w:rsidRDefault="00EB240F" w:rsidP="00E11764">
      <w:pPr>
        <w:rPr>
          <w:b/>
          <w:bdr w:val="single" w:sz="4" w:space="0" w:color="auto"/>
        </w:rPr>
      </w:pPr>
      <w:r w:rsidRPr="009678FD">
        <w:rPr>
          <w:rStyle w:val="Heading1Char"/>
        </w:rPr>
        <w:lastRenderedPageBreak/>
        <w:t xml:space="preserve">Wireframe 1.2 – </w:t>
      </w:r>
      <w:bookmarkEnd w:id="5"/>
      <w:r w:rsidRPr="009678FD">
        <w:rPr>
          <w:rStyle w:val="Heading1Char"/>
        </w:rPr>
        <w:t>Create Username and Password</w:t>
      </w:r>
    </w:p>
    <w:p w:rsidR="003602A2" w:rsidRDefault="00CA49B0" w:rsidP="00254695">
      <w:pPr>
        <w:rPr>
          <w:b/>
          <w:i/>
          <w:sz w:val="28"/>
          <w:szCs w:val="28"/>
        </w:rPr>
      </w:pPr>
      <w:r>
        <w:rPr>
          <w:b/>
          <w:i/>
          <w:noProof/>
          <w:sz w:val="28"/>
          <w:szCs w:val="28"/>
        </w:rPr>
        <mc:AlternateContent>
          <mc:Choice Requires="wps">
            <w:drawing>
              <wp:anchor distT="0" distB="0" distL="114300" distR="114300" simplePos="0" relativeHeight="251733504" behindDoc="0" locked="0" layoutInCell="1" allowOverlap="1" wp14:anchorId="28D72F71" wp14:editId="6243DD76">
                <wp:simplePos x="0" y="0"/>
                <wp:positionH relativeFrom="column">
                  <wp:posOffset>-3386</wp:posOffset>
                </wp:positionH>
                <wp:positionV relativeFrom="paragraph">
                  <wp:posOffset>8051800</wp:posOffset>
                </wp:positionV>
                <wp:extent cx="5782734" cy="236220"/>
                <wp:effectExtent l="0" t="0" r="27940" b="11430"/>
                <wp:wrapNone/>
                <wp:docPr id="114" name="Text Box 114"/>
                <wp:cNvGraphicFramePr/>
                <a:graphic xmlns:a="http://schemas.openxmlformats.org/drawingml/2006/main">
                  <a:graphicData uri="http://schemas.microsoft.com/office/word/2010/wordprocessingShape">
                    <wps:wsp>
                      <wps:cNvSpPr txBox="1"/>
                      <wps:spPr>
                        <a:xfrm>
                          <a:off x="0" y="0"/>
                          <a:ext cx="5782734"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30" type="#_x0000_t202" style="position:absolute;margin-left:-.25pt;margin-top:634pt;width:455.35pt;height:18.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3602A2">
        <w:rPr>
          <w:b/>
          <w:i/>
          <w:noProof/>
          <w:sz w:val="28"/>
          <w:szCs w:val="28"/>
        </w:rPr>
        <w:drawing>
          <wp:inline distT="0" distB="0" distL="0" distR="0" wp14:anchorId="6093E8C8" wp14:editId="25563698">
            <wp:extent cx="5782962" cy="8118389"/>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2 Create Username and Password.jpg"/>
                    <pic:cNvPicPr/>
                  </pic:nvPicPr>
                  <pic:blipFill>
                    <a:blip r:embed="rId19">
                      <a:extLst>
                        <a:ext uri="{28A0092B-C50C-407E-A947-70E740481C1C}">
                          <a14:useLocalDpi xmlns:a14="http://schemas.microsoft.com/office/drawing/2010/main" val="0"/>
                        </a:ext>
                      </a:extLst>
                    </a:blip>
                    <a:stretch>
                      <a:fillRect/>
                    </a:stretch>
                  </pic:blipFill>
                  <pic:spPr>
                    <a:xfrm>
                      <a:off x="0" y="0"/>
                      <a:ext cx="5782310" cy="8117474"/>
                    </a:xfrm>
                    <a:prstGeom prst="rect">
                      <a:avLst/>
                    </a:prstGeom>
                  </pic:spPr>
                </pic:pic>
              </a:graphicData>
            </a:graphic>
          </wp:inline>
        </w:drawing>
      </w:r>
    </w:p>
    <w:p w:rsidR="00EB240F" w:rsidRDefault="00EB240F" w:rsidP="003879A6">
      <w:pPr>
        <w:pStyle w:val="Heading1"/>
      </w:pPr>
      <w:bookmarkStart w:id="6" w:name="_Toc379447096"/>
      <w:bookmarkStart w:id="7" w:name="_Toc385337328"/>
      <w:bookmarkStart w:id="8" w:name="_Toc354394718"/>
      <w:r>
        <w:lastRenderedPageBreak/>
        <w:t>Wireframe 1.23</w:t>
      </w:r>
      <w:r w:rsidRPr="00D11197">
        <w:t xml:space="preserve"> – </w:t>
      </w:r>
      <w:r>
        <w:t>Axiom Validation Error</w:t>
      </w:r>
      <w:bookmarkEnd w:id="6"/>
      <w:bookmarkEnd w:id="7"/>
    </w:p>
    <w:p w:rsidR="003602A2" w:rsidRDefault="00CA49B0" w:rsidP="003879A6">
      <w:pPr>
        <w:rPr>
          <w:b/>
          <w:i/>
          <w:sz w:val="28"/>
          <w:szCs w:val="28"/>
        </w:rPr>
      </w:pPr>
      <w:r>
        <w:rPr>
          <w:b/>
          <w:i/>
          <w:noProof/>
          <w:sz w:val="28"/>
          <w:szCs w:val="28"/>
        </w:rPr>
        <mc:AlternateContent>
          <mc:Choice Requires="wps">
            <w:drawing>
              <wp:anchor distT="0" distB="0" distL="114300" distR="114300" simplePos="0" relativeHeight="251735552" behindDoc="0" locked="0" layoutInCell="1" allowOverlap="1" wp14:anchorId="77793B4F" wp14:editId="00E53A97">
                <wp:simplePos x="0" y="0"/>
                <wp:positionH relativeFrom="column">
                  <wp:posOffset>-3175</wp:posOffset>
                </wp:positionH>
                <wp:positionV relativeFrom="paragraph">
                  <wp:posOffset>5502910</wp:posOffset>
                </wp:positionV>
                <wp:extent cx="6307455" cy="236220"/>
                <wp:effectExtent l="0" t="0" r="17145" b="11430"/>
                <wp:wrapNone/>
                <wp:docPr id="115" name="Text Box 115"/>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1" type="#_x0000_t202" style="position:absolute;margin-left:-.25pt;margin-top:433.3pt;width:496.65pt;height:18.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3602A2">
        <w:rPr>
          <w:b/>
          <w:i/>
          <w:noProof/>
          <w:sz w:val="28"/>
          <w:szCs w:val="28"/>
        </w:rPr>
        <w:drawing>
          <wp:inline distT="0" distB="0" distL="0" distR="0" wp14:anchorId="7505741D" wp14:editId="6D4484C1">
            <wp:extent cx="6309360" cy="5646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23 Axiom Validation Error (Account Cannot be Created at this Time)v2.png"/>
                    <pic:cNvPicPr/>
                  </pic:nvPicPr>
                  <pic:blipFill>
                    <a:blip r:embed="rId20">
                      <a:extLst>
                        <a:ext uri="{28A0092B-C50C-407E-A947-70E740481C1C}">
                          <a14:useLocalDpi xmlns:a14="http://schemas.microsoft.com/office/drawing/2010/main" val="0"/>
                        </a:ext>
                      </a:extLst>
                    </a:blip>
                    <a:stretch>
                      <a:fillRect/>
                    </a:stretch>
                  </pic:blipFill>
                  <pic:spPr>
                    <a:xfrm>
                      <a:off x="0" y="0"/>
                      <a:ext cx="6309360" cy="5646420"/>
                    </a:xfrm>
                    <a:prstGeom prst="rect">
                      <a:avLst/>
                    </a:prstGeom>
                  </pic:spPr>
                </pic:pic>
              </a:graphicData>
            </a:graphic>
          </wp:inline>
        </w:drawing>
      </w:r>
    </w:p>
    <w:p w:rsidR="003602A2" w:rsidRDefault="003602A2" w:rsidP="003879A6">
      <w:pPr>
        <w:rPr>
          <w:b/>
          <w:i/>
          <w:sz w:val="28"/>
          <w:szCs w:val="28"/>
        </w:rPr>
      </w:pPr>
    </w:p>
    <w:p w:rsidR="00EB240F" w:rsidRPr="00D11197" w:rsidRDefault="00EB240F" w:rsidP="00081F0F">
      <w:pPr>
        <w:pStyle w:val="Heading1"/>
      </w:pPr>
      <w:bookmarkStart w:id="9" w:name="_Toc379447097"/>
      <w:bookmarkStart w:id="10" w:name="_Toc385337329"/>
      <w:r w:rsidRPr="00D11197">
        <w:lastRenderedPageBreak/>
        <w:t>Wireframe 1.4 – Select Security Questions</w:t>
      </w:r>
      <w:bookmarkEnd w:id="8"/>
      <w:bookmarkEnd w:id="9"/>
      <w:bookmarkEnd w:id="10"/>
      <w:r w:rsidRPr="00D11197">
        <w:t xml:space="preserve">  </w:t>
      </w:r>
    </w:p>
    <w:p w:rsidR="003602A2" w:rsidRDefault="00CA49B0" w:rsidP="00254695">
      <w:pPr>
        <w:rPr>
          <w:b/>
          <w:i/>
          <w:sz w:val="28"/>
          <w:szCs w:val="28"/>
        </w:rPr>
      </w:pPr>
      <w:r>
        <w:rPr>
          <w:b/>
          <w:i/>
          <w:noProof/>
          <w:sz w:val="28"/>
          <w:szCs w:val="28"/>
        </w:rPr>
        <mc:AlternateContent>
          <mc:Choice Requires="wps">
            <w:drawing>
              <wp:anchor distT="0" distB="0" distL="114300" distR="114300" simplePos="0" relativeHeight="251737600" behindDoc="0" locked="0" layoutInCell="1" allowOverlap="1" wp14:anchorId="78A5CE08" wp14:editId="0BDDF4BB">
                <wp:simplePos x="0" y="0"/>
                <wp:positionH relativeFrom="column">
                  <wp:posOffset>-3175</wp:posOffset>
                </wp:positionH>
                <wp:positionV relativeFrom="paragraph">
                  <wp:posOffset>6755765</wp:posOffset>
                </wp:positionV>
                <wp:extent cx="6307455" cy="236220"/>
                <wp:effectExtent l="0" t="0" r="17145" b="11430"/>
                <wp:wrapNone/>
                <wp:docPr id="116" name="Text Box 116"/>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32" type="#_x0000_t202" style="position:absolute;margin-left:-.25pt;margin-top:531.95pt;width:496.65pt;height:18.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3602A2">
        <w:rPr>
          <w:b/>
          <w:i/>
          <w:noProof/>
          <w:sz w:val="28"/>
          <w:szCs w:val="28"/>
        </w:rPr>
        <w:drawing>
          <wp:inline distT="0" distB="0" distL="0" distR="0" wp14:anchorId="5D026C18" wp14:editId="40F9BD78">
            <wp:extent cx="6309360" cy="68713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4 Select Security Questions (List of Questions displayed).jpg"/>
                    <pic:cNvPicPr/>
                  </pic:nvPicPr>
                  <pic:blipFill>
                    <a:blip r:embed="rId21">
                      <a:extLst>
                        <a:ext uri="{28A0092B-C50C-407E-A947-70E740481C1C}">
                          <a14:useLocalDpi xmlns:a14="http://schemas.microsoft.com/office/drawing/2010/main" val="0"/>
                        </a:ext>
                      </a:extLst>
                    </a:blip>
                    <a:stretch>
                      <a:fillRect/>
                    </a:stretch>
                  </pic:blipFill>
                  <pic:spPr>
                    <a:xfrm>
                      <a:off x="0" y="0"/>
                      <a:ext cx="6309360" cy="6871335"/>
                    </a:xfrm>
                    <a:prstGeom prst="rect">
                      <a:avLst/>
                    </a:prstGeom>
                  </pic:spPr>
                </pic:pic>
              </a:graphicData>
            </a:graphic>
          </wp:inline>
        </w:drawing>
      </w:r>
    </w:p>
    <w:p w:rsidR="00EB240F" w:rsidRPr="00BB5122" w:rsidRDefault="00EB240F" w:rsidP="00081F0F">
      <w:pPr>
        <w:tabs>
          <w:tab w:val="left" w:pos="5850"/>
        </w:tabs>
        <w:rPr>
          <w:color w:val="FF0000"/>
        </w:rPr>
      </w:pPr>
    </w:p>
    <w:p w:rsidR="008A12FF" w:rsidRDefault="008A12FF" w:rsidP="00081F0F">
      <w:pPr>
        <w:pStyle w:val="Heading1"/>
      </w:pPr>
      <w:bookmarkStart w:id="11" w:name="_Toc354394719"/>
      <w:bookmarkStart w:id="12" w:name="_Toc379447098"/>
      <w:bookmarkStart w:id="13" w:name="_Toc385337330"/>
      <w:r w:rsidRPr="00D11197">
        <w:lastRenderedPageBreak/>
        <w:t xml:space="preserve">Wireframe 1.5 – </w:t>
      </w:r>
      <w:r>
        <w:t>Verify Passcode Delivery Methods</w:t>
      </w:r>
    </w:p>
    <w:p w:rsidR="008A12FF" w:rsidRPr="008A12FF" w:rsidRDefault="00CA49B0" w:rsidP="008A12FF">
      <w:r>
        <w:rPr>
          <w:b/>
          <w:i/>
          <w:noProof/>
          <w:sz w:val="28"/>
          <w:szCs w:val="28"/>
        </w:rPr>
        <mc:AlternateContent>
          <mc:Choice Requires="wps">
            <w:drawing>
              <wp:anchor distT="0" distB="0" distL="114300" distR="114300" simplePos="0" relativeHeight="251739648" behindDoc="0" locked="0" layoutInCell="1" allowOverlap="1" wp14:anchorId="47E67BE3" wp14:editId="702B7E64">
                <wp:simplePos x="0" y="0"/>
                <wp:positionH relativeFrom="column">
                  <wp:posOffset>-2963</wp:posOffset>
                </wp:positionH>
                <wp:positionV relativeFrom="paragraph">
                  <wp:posOffset>5460577</wp:posOffset>
                </wp:positionV>
                <wp:extent cx="6307667" cy="236220"/>
                <wp:effectExtent l="0" t="0" r="17145" b="11430"/>
                <wp:wrapNone/>
                <wp:docPr id="118" name="Text Box 118"/>
                <wp:cNvGraphicFramePr/>
                <a:graphic xmlns:a="http://schemas.openxmlformats.org/drawingml/2006/main">
                  <a:graphicData uri="http://schemas.microsoft.com/office/word/2010/wordprocessingShape">
                    <wps:wsp>
                      <wps:cNvSpPr txBox="1"/>
                      <wps:spPr>
                        <a:xfrm>
                          <a:off x="0" y="0"/>
                          <a:ext cx="6307667"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33" type="#_x0000_t202" style="position:absolute;margin-left:-.25pt;margin-top:429.95pt;width:496.65pt;height:18.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8A12FF">
        <w:rPr>
          <w:noProof/>
        </w:rPr>
        <w:drawing>
          <wp:inline distT="0" distB="0" distL="0" distR="0" wp14:anchorId="4F9CB4BE" wp14:editId="49CEC4F3">
            <wp:extent cx="6309360" cy="55937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5 Verify Passcode Delivery Method error message.jpg"/>
                    <pic:cNvPicPr/>
                  </pic:nvPicPr>
                  <pic:blipFill>
                    <a:blip r:embed="rId22">
                      <a:extLst>
                        <a:ext uri="{28A0092B-C50C-407E-A947-70E740481C1C}">
                          <a14:useLocalDpi xmlns:a14="http://schemas.microsoft.com/office/drawing/2010/main" val="0"/>
                        </a:ext>
                      </a:extLst>
                    </a:blip>
                    <a:stretch>
                      <a:fillRect/>
                    </a:stretch>
                  </pic:blipFill>
                  <pic:spPr>
                    <a:xfrm>
                      <a:off x="0" y="0"/>
                      <a:ext cx="6309360" cy="5593715"/>
                    </a:xfrm>
                    <a:prstGeom prst="rect">
                      <a:avLst/>
                    </a:prstGeom>
                  </pic:spPr>
                </pic:pic>
              </a:graphicData>
            </a:graphic>
          </wp:inline>
        </w:drawing>
      </w:r>
    </w:p>
    <w:p w:rsidR="008A12FF" w:rsidRDefault="008A12FF" w:rsidP="000C698A">
      <w:pPr>
        <w:pStyle w:val="Heading1"/>
      </w:pPr>
      <w:bookmarkStart w:id="14" w:name="_Toc379447099"/>
      <w:bookmarkStart w:id="15" w:name="_Toc385337331"/>
      <w:bookmarkStart w:id="16" w:name="_Toc354394720"/>
      <w:bookmarkEnd w:id="11"/>
      <w:bookmarkEnd w:id="12"/>
      <w:bookmarkEnd w:id="13"/>
      <w:r w:rsidRPr="000C698A">
        <w:lastRenderedPageBreak/>
        <w:t>Wireframe 1.18 – Add Telephone (pop-up)</w:t>
      </w:r>
    </w:p>
    <w:p w:rsidR="008A12FF" w:rsidRPr="008A12FF" w:rsidRDefault="00CA49B0" w:rsidP="008A12FF">
      <w:r>
        <w:rPr>
          <w:b/>
          <w:i/>
          <w:noProof/>
          <w:sz w:val="28"/>
          <w:szCs w:val="28"/>
        </w:rPr>
        <mc:AlternateContent>
          <mc:Choice Requires="wps">
            <w:drawing>
              <wp:anchor distT="0" distB="0" distL="114300" distR="114300" simplePos="0" relativeHeight="251741696" behindDoc="0" locked="0" layoutInCell="1" allowOverlap="1" wp14:anchorId="1C6675A5" wp14:editId="21BC0CD7">
                <wp:simplePos x="0" y="0"/>
                <wp:positionH relativeFrom="column">
                  <wp:posOffset>-3175</wp:posOffset>
                </wp:positionH>
                <wp:positionV relativeFrom="paragraph">
                  <wp:posOffset>5367443</wp:posOffset>
                </wp:positionV>
                <wp:extent cx="6307667" cy="236220"/>
                <wp:effectExtent l="0" t="0" r="17145" b="11430"/>
                <wp:wrapNone/>
                <wp:docPr id="119" name="Text Box 119"/>
                <wp:cNvGraphicFramePr/>
                <a:graphic xmlns:a="http://schemas.openxmlformats.org/drawingml/2006/main">
                  <a:graphicData uri="http://schemas.microsoft.com/office/word/2010/wordprocessingShape">
                    <wps:wsp>
                      <wps:cNvSpPr txBox="1"/>
                      <wps:spPr>
                        <a:xfrm>
                          <a:off x="0" y="0"/>
                          <a:ext cx="6307667"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34" type="#_x0000_t202" style="position:absolute;margin-left:-.25pt;margin-top:422.65pt;width:496.65pt;height:18.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8A12FF">
        <w:rPr>
          <w:noProof/>
        </w:rPr>
        <w:drawing>
          <wp:inline distT="0" distB="0" distL="0" distR="0" wp14:anchorId="46455C09" wp14:editId="6DE8AD7E">
            <wp:extent cx="6309360" cy="548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18 Add Telephone (Pop Up) none error.jpg"/>
                    <pic:cNvPicPr/>
                  </pic:nvPicPr>
                  <pic:blipFill>
                    <a:blip r:embed="rId23">
                      <a:extLst>
                        <a:ext uri="{28A0092B-C50C-407E-A947-70E740481C1C}">
                          <a14:useLocalDpi xmlns:a14="http://schemas.microsoft.com/office/drawing/2010/main" val="0"/>
                        </a:ext>
                      </a:extLst>
                    </a:blip>
                    <a:stretch>
                      <a:fillRect/>
                    </a:stretch>
                  </pic:blipFill>
                  <pic:spPr>
                    <a:xfrm>
                      <a:off x="0" y="0"/>
                      <a:ext cx="6309360" cy="5486400"/>
                    </a:xfrm>
                    <a:prstGeom prst="rect">
                      <a:avLst/>
                    </a:prstGeom>
                  </pic:spPr>
                </pic:pic>
              </a:graphicData>
            </a:graphic>
          </wp:inline>
        </w:drawing>
      </w:r>
    </w:p>
    <w:p w:rsidR="008A12FF" w:rsidRDefault="008A12FF" w:rsidP="000C698A">
      <w:pPr>
        <w:pStyle w:val="Heading1"/>
      </w:pPr>
      <w:bookmarkStart w:id="17" w:name="_Toc379447100"/>
      <w:bookmarkStart w:id="18" w:name="_Toc385337332"/>
      <w:bookmarkEnd w:id="14"/>
      <w:bookmarkEnd w:id="15"/>
      <w:r w:rsidRPr="000C698A">
        <w:lastRenderedPageBreak/>
        <w:t>Wireframe 1.19 – Add Email Address (pop-up)</w:t>
      </w:r>
    </w:p>
    <w:p w:rsidR="008A12FF" w:rsidRPr="008A12FF" w:rsidRDefault="00CA49B0" w:rsidP="008A12FF">
      <w:r>
        <w:rPr>
          <w:b/>
          <w:i/>
          <w:noProof/>
          <w:sz w:val="28"/>
          <w:szCs w:val="28"/>
        </w:rPr>
        <mc:AlternateContent>
          <mc:Choice Requires="wps">
            <w:drawing>
              <wp:anchor distT="0" distB="0" distL="114300" distR="114300" simplePos="0" relativeHeight="251743744" behindDoc="0" locked="0" layoutInCell="1" allowOverlap="1" wp14:anchorId="1254AE04" wp14:editId="55A490DD">
                <wp:simplePos x="0" y="0"/>
                <wp:positionH relativeFrom="column">
                  <wp:posOffset>-3175</wp:posOffset>
                </wp:positionH>
                <wp:positionV relativeFrom="paragraph">
                  <wp:posOffset>5375910</wp:posOffset>
                </wp:positionV>
                <wp:extent cx="6307667" cy="236220"/>
                <wp:effectExtent l="0" t="0" r="17145" b="11430"/>
                <wp:wrapNone/>
                <wp:docPr id="120" name="Text Box 120"/>
                <wp:cNvGraphicFramePr/>
                <a:graphic xmlns:a="http://schemas.openxmlformats.org/drawingml/2006/main">
                  <a:graphicData uri="http://schemas.microsoft.com/office/word/2010/wordprocessingShape">
                    <wps:wsp>
                      <wps:cNvSpPr txBox="1"/>
                      <wps:spPr>
                        <a:xfrm>
                          <a:off x="0" y="0"/>
                          <a:ext cx="6307667"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5" type="#_x0000_t202" style="position:absolute;margin-left:-.25pt;margin-top:423.3pt;width:496.65pt;height:18.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8A12FF">
        <w:rPr>
          <w:noProof/>
        </w:rPr>
        <w:drawing>
          <wp:inline distT="0" distB="0" distL="0" distR="0" wp14:anchorId="25565E15" wp14:editId="7D63FF67">
            <wp:extent cx="6309360" cy="55035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19 Add Email Address (Pop up) none error.jpg"/>
                    <pic:cNvPicPr/>
                  </pic:nvPicPr>
                  <pic:blipFill>
                    <a:blip r:embed="rId24">
                      <a:extLst>
                        <a:ext uri="{28A0092B-C50C-407E-A947-70E740481C1C}">
                          <a14:useLocalDpi xmlns:a14="http://schemas.microsoft.com/office/drawing/2010/main" val="0"/>
                        </a:ext>
                      </a:extLst>
                    </a:blip>
                    <a:stretch>
                      <a:fillRect/>
                    </a:stretch>
                  </pic:blipFill>
                  <pic:spPr>
                    <a:xfrm>
                      <a:off x="0" y="0"/>
                      <a:ext cx="6309360" cy="5503545"/>
                    </a:xfrm>
                    <a:prstGeom prst="rect">
                      <a:avLst/>
                    </a:prstGeom>
                  </pic:spPr>
                </pic:pic>
              </a:graphicData>
            </a:graphic>
          </wp:inline>
        </w:drawing>
      </w:r>
    </w:p>
    <w:p w:rsidR="008A12FF" w:rsidRDefault="008A12FF" w:rsidP="000C698A">
      <w:pPr>
        <w:pStyle w:val="Heading1"/>
      </w:pPr>
      <w:bookmarkStart w:id="19" w:name="_Toc379447101"/>
      <w:bookmarkStart w:id="20" w:name="_Toc385337333"/>
      <w:bookmarkEnd w:id="17"/>
      <w:bookmarkEnd w:id="18"/>
      <w:r w:rsidRPr="000C698A">
        <w:lastRenderedPageBreak/>
        <w:t>Wireframe 1.20 – Select Telephone Delivery Method (pop-up)</w:t>
      </w:r>
    </w:p>
    <w:p w:rsidR="008A12FF" w:rsidRPr="008A12FF" w:rsidRDefault="00CA49B0" w:rsidP="008A12FF">
      <w:r>
        <w:rPr>
          <w:b/>
          <w:i/>
          <w:noProof/>
          <w:sz w:val="28"/>
          <w:szCs w:val="28"/>
        </w:rPr>
        <mc:AlternateContent>
          <mc:Choice Requires="wps">
            <w:drawing>
              <wp:anchor distT="0" distB="0" distL="114300" distR="114300" simplePos="0" relativeHeight="251745792" behindDoc="0" locked="0" layoutInCell="1" allowOverlap="1" wp14:anchorId="0049FFF8" wp14:editId="31ED6FA3">
                <wp:simplePos x="0" y="0"/>
                <wp:positionH relativeFrom="column">
                  <wp:posOffset>-12065</wp:posOffset>
                </wp:positionH>
                <wp:positionV relativeFrom="paragraph">
                  <wp:posOffset>5477510</wp:posOffset>
                </wp:positionV>
                <wp:extent cx="6307455" cy="236220"/>
                <wp:effectExtent l="0" t="0" r="17145" b="11430"/>
                <wp:wrapNone/>
                <wp:docPr id="121" name="Text Box 121"/>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36" type="#_x0000_t202" style="position:absolute;margin-left:-.95pt;margin-top:431.3pt;width:496.65pt;height:18.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8A12FF">
        <w:rPr>
          <w:noProof/>
        </w:rPr>
        <w:drawing>
          <wp:inline distT="0" distB="0" distL="0" distR="0" wp14:anchorId="7CE08FF0" wp14:editId="4DFEDC9A">
            <wp:extent cx="6309360" cy="5607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20 Select Telephone Delivery Method.jpg"/>
                    <pic:cNvPicPr/>
                  </pic:nvPicPr>
                  <pic:blipFill>
                    <a:blip r:embed="rId25">
                      <a:extLst>
                        <a:ext uri="{28A0092B-C50C-407E-A947-70E740481C1C}">
                          <a14:useLocalDpi xmlns:a14="http://schemas.microsoft.com/office/drawing/2010/main" val="0"/>
                        </a:ext>
                      </a:extLst>
                    </a:blip>
                    <a:stretch>
                      <a:fillRect/>
                    </a:stretch>
                  </pic:blipFill>
                  <pic:spPr>
                    <a:xfrm>
                      <a:off x="0" y="0"/>
                      <a:ext cx="6309360" cy="5607050"/>
                    </a:xfrm>
                    <a:prstGeom prst="rect">
                      <a:avLst/>
                    </a:prstGeom>
                  </pic:spPr>
                </pic:pic>
              </a:graphicData>
            </a:graphic>
          </wp:inline>
        </w:drawing>
      </w:r>
    </w:p>
    <w:bookmarkEnd w:id="19"/>
    <w:bookmarkEnd w:id="20"/>
    <w:p w:rsidR="00D70A52" w:rsidRDefault="00D70A52">
      <w:pPr>
        <w:rPr>
          <w:rStyle w:val="Heading1Char"/>
        </w:rPr>
      </w:pPr>
      <w:r>
        <w:rPr>
          <w:rStyle w:val="Heading1Char"/>
        </w:rPr>
        <w:br w:type="page"/>
      </w:r>
    </w:p>
    <w:p w:rsidR="008A12FF" w:rsidRDefault="008A12FF" w:rsidP="000C698A">
      <w:pPr>
        <w:rPr>
          <w:rStyle w:val="Heading1Char"/>
        </w:rPr>
      </w:pPr>
      <w:r w:rsidRPr="009678FD">
        <w:rPr>
          <w:rStyle w:val="Heading1Char"/>
        </w:rPr>
        <w:lastRenderedPageBreak/>
        <w:t>Wireframe 1.21 – Confirm Deletion (pop-up)</w:t>
      </w:r>
    </w:p>
    <w:p w:rsidR="008A12FF" w:rsidRDefault="00CA49B0" w:rsidP="000C698A">
      <w:pPr>
        <w:rPr>
          <w:rFonts w:cs="Arial"/>
          <w:b/>
          <w:bCs/>
          <w:kern w:val="32"/>
          <w:sz w:val="32"/>
          <w:szCs w:val="32"/>
        </w:rPr>
      </w:pPr>
      <w:r>
        <w:rPr>
          <w:b/>
          <w:i/>
          <w:noProof/>
          <w:sz w:val="28"/>
          <w:szCs w:val="28"/>
        </w:rPr>
        <mc:AlternateContent>
          <mc:Choice Requires="wps">
            <w:drawing>
              <wp:anchor distT="0" distB="0" distL="114300" distR="114300" simplePos="0" relativeHeight="251747840" behindDoc="0" locked="0" layoutInCell="1" allowOverlap="1" wp14:anchorId="4561E7DF" wp14:editId="58092D61">
                <wp:simplePos x="0" y="0"/>
                <wp:positionH relativeFrom="column">
                  <wp:posOffset>-3175</wp:posOffset>
                </wp:positionH>
                <wp:positionV relativeFrom="paragraph">
                  <wp:posOffset>5646420</wp:posOffset>
                </wp:positionV>
                <wp:extent cx="6307455" cy="236220"/>
                <wp:effectExtent l="0" t="0" r="17145" b="11430"/>
                <wp:wrapNone/>
                <wp:docPr id="122" name="Text Box 122"/>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37" type="#_x0000_t202" style="position:absolute;margin-left:-.25pt;margin-top:444.6pt;width:496.65pt;height:18.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8A12FF">
        <w:rPr>
          <w:rFonts w:cs="Arial"/>
          <w:b/>
          <w:bCs/>
          <w:noProof/>
          <w:kern w:val="32"/>
          <w:sz w:val="32"/>
          <w:szCs w:val="32"/>
        </w:rPr>
        <w:drawing>
          <wp:inline distT="0" distB="0" distL="0" distR="0" wp14:anchorId="731EB422" wp14:editId="7BF16AA5">
            <wp:extent cx="6309360" cy="57956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21 Confirm Deletion (Pop up).jpg"/>
                    <pic:cNvPicPr/>
                  </pic:nvPicPr>
                  <pic:blipFill>
                    <a:blip r:embed="rId26">
                      <a:extLst>
                        <a:ext uri="{28A0092B-C50C-407E-A947-70E740481C1C}">
                          <a14:useLocalDpi xmlns:a14="http://schemas.microsoft.com/office/drawing/2010/main" val="0"/>
                        </a:ext>
                      </a:extLst>
                    </a:blip>
                    <a:stretch>
                      <a:fillRect/>
                    </a:stretch>
                  </pic:blipFill>
                  <pic:spPr>
                    <a:xfrm>
                      <a:off x="0" y="0"/>
                      <a:ext cx="6309360" cy="5795645"/>
                    </a:xfrm>
                    <a:prstGeom prst="rect">
                      <a:avLst/>
                    </a:prstGeom>
                  </pic:spPr>
                </pic:pic>
              </a:graphicData>
            </a:graphic>
          </wp:inline>
        </w:drawing>
      </w:r>
    </w:p>
    <w:p w:rsidR="008A12FF" w:rsidRDefault="008A12FF" w:rsidP="000C698A">
      <w:pPr>
        <w:rPr>
          <w:rStyle w:val="Heading1Char"/>
        </w:rPr>
      </w:pPr>
    </w:p>
    <w:p w:rsidR="008A12FF" w:rsidRDefault="008A12FF">
      <w:pPr>
        <w:rPr>
          <w:rStyle w:val="Heading1Char"/>
        </w:rPr>
      </w:pPr>
      <w:r>
        <w:rPr>
          <w:rStyle w:val="Heading1Char"/>
        </w:rPr>
        <w:br w:type="page"/>
      </w:r>
    </w:p>
    <w:p w:rsidR="00EB240F" w:rsidRPr="00900B48" w:rsidRDefault="00EB240F" w:rsidP="000C698A">
      <w:pPr>
        <w:rPr>
          <w:rFonts w:cs="Arial"/>
          <w:b/>
          <w:bCs/>
          <w:kern w:val="32"/>
          <w:sz w:val="32"/>
          <w:szCs w:val="32"/>
        </w:rPr>
      </w:pPr>
      <w:r w:rsidRPr="009678FD">
        <w:rPr>
          <w:rStyle w:val="Heading1Char"/>
        </w:rPr>
        <w:lastRenderedPageBreak/>
        <w:t>Wireframe 1.21 – Confirm Deletion (pop-up)</w:t>
      </w:r>
    </w:p>
    <w:p w:rsidR="00D70A52" w:rsidRDefault="00CA49B0" w:rsidP="00900B48">
      <w:pPr>
        <w:rPr>
          <w:b/>
          <w:i/>
          <w:sz w:val="28"/>
          <w:szCs w:val="28"/>
        </w:rPr>
      </w:pPr>
      <w:r>
        <w:rPr>
          <w:b/>
          <w:i/>
          <w:noProof/>
          <w:sz w:val="28"/>
          <w:szCs w:val="28"/>
        </w:rPr>
        <mc:AlternateContent>
          <mc:Choice Requires="wps">
            <w:drawing>
              <wp:anchor distT="0" distB="0" distL="114300" distR="114300" simplePos="0" relativeHeight="251749888" behindDoc="0" locked="0" layoutInCell="1" allowOverlap="1" wp14:anchorId="7795242A" wp14:editId="2F995293">
                <wp:simplePos x="0" y="0"/>
                <wp:positionH relativeFrom="column">
                  <wp:posOffset>-2963</wp:posOffset>
                </wp:positionH>
                <wp:positionV relativeFrom="paragraph">
                  <wp:posOffset>5663776</wp:posOffset>
                </wp:positionV>
                <wp:extent cx="6307667" cy="236220"/>
                <wp:effectExtent l="0" t="0" r="17145" b="11430"/>
                <wp:wrapNone/>
                <wp:docPr id="123" name="Text Box 123"/>
                <wp:cNvGraphicFramePr/>
                <a:graphic xmlns:a="http://schemas.openxmlformats.org/drawingml/2006/main">
                  <a:graphicData uri="http://schemas.microsoft.com/office/word/2010/wordprocessingShape">
                    <wps:wsp>
                      <wps:cNvSpPr txBox="1"/>
                      <wps:spPr>
                        <a:xfrm>
                          <a:off x="0" y="0"/>
                          <a:ext cx="6307667"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38" type="#_x0000_t202" style="position:absolute;margin-left:-.25pt;margin-top:445.95pt;width:496.65pt;height:18.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D70A52">
        <w:rPr>
          <w:b/>
          <w:i/>
          <w:noProof/>
          <w:sz w:val="28"/>
          <w:szCs w:val="28"/>
        </w:rPr>
        <w:drawing>
          <wp:inline distT="0" distB="0" distL="0" distR="0" wp14:anchorId="280199DC" wp14:editId="60785932">
            <wp:extent cx="6309360" cy="57956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21 Confirm Deletion (Pop up).jpg"/>
                    <pic:cNvPicPr/>
                  </pic:nvPicPr>
                  <pic:blipFill>
                    <a:blip r:embed="rId26">
                      <a:extLst>
                        <a:ext uri="{28A0092B-C50C-407E-A947-70E740481C1C}">
                          <a14:useLocalDpi xmlns:a14="http://schemas.microsoft.com/office/drawing/2010/main" val="0"/>
                        </a:ext>
                      </a:extLst>
                    </a:blip>
                    <a:stretch>
                      <a:fillRect/>
                    </a:stretch>
                  </pic:blipFill>
                  <pic:spPr>
                    <a:xfrm>
                      <a:off x="0" y="0"/>
                      <a:ext cx="6309360" cy="5795645"/>
                    </a:xfrm>
                    <a:prstGeom prst="rect">
                      <a:avLst/>
                    </a:prstGeom>
                  </pic:spPr>
                </pic:pic>
              </a:graphicData>
            </a:graphic>
          </wp:inline>
        </w:drawing>
      </w:r>
    </w:p>
    <w:p w:rsidR="00EB240F" w:rsidRPr="00900B48" w:rsidRDefault="00EB240F" w:rsidP="000C698A">
      <w:pPr>
        <w:pStyle w:val="Heading1"/>
        <w:rPr>
          <w:b w:val="0"/>
          <w:bCs w:val="0"/>
        </w:rPr>
      </w:pPr>
      <w:bookmarkStart w:id="21" w:name="_Toc379447102"/>
      <w:bookmarkStart w:id="22" w:name="_Toc385337334"/>
      <w:r w:rsidRPr="000C698A">
        <w:lastRenderedPageBreak/>
        <w:t>Wireframe 1.22 – Cannot Delete (pop-up)</w:t>
      </w:r>
      <w:bookmarkEnd w:id="21"/>
      <w:bookmarkEnd w:id="22"/>
    </w:p>
    <w:p w:rsidR="00D70A52" w:rsidRDefault="00CA49B0" w:rsidP="00900B48">
      <w:pPr>
        <w:rPr>
          <w:b/>
          <w:i/>
          <w:sz w:val="28"/>
          <w:szCs w:val="28"/>
        </w:rPr>
      </w:pPr>
      <w:r>
        <w:rPr>
          <w:b/>
          <w:i/>
          <w:noProof/>
          <w:sz w:val="28"/>
          <w:szCs w:val="28"/>
        </w:rPr>
        <mc:AlternateContent>
          <mc:Choice Requires="wps">
            <w:drawing>
              <wp:anchor distT="0" distB="0" distL="114300" distR="114300" simplePos="0" relativeHeight="251751936" behindDoc="0" locked="0" layoutInCell="1" allowOverlap="1" wp14:anchorId="0402CFEC" wp14:editId="7AEF54C4">
                <wp:simplePos x="0" y="0"/>
                <wp:positionH relativeFrom="column">
                  <wp:posOffset>-3175</wp:posOffset>
                </wp:positionH>
                <wp:positionV relativeFrom="paragraph">
                  <wp:posOffset>5426710</wp:posOffset>
                </wp:positionV>
                <wp:extent cx="6307667" cy="236220"/>
                <wp:effectExtent l="0" t="0" r="17145" b="11430"/>
                <wp:wrapNone/>
                <wp:docPr id="124" name="Text Box 124"/>
                <wp:cNvGraphicFramePr/>
                <a:graphic xmlns:a="http://schemas.openxmlformats.org/drawingml/2006/main">
                  <a:graphicData uri="http://schemas.microsoft.com/office/word/2010/wordprocessingShape">
                    <wps:wsp>
                      <wps:cNvSpPr txBox="1"/>
                      <wps:spPr>
                        <a:xfrm>
                          <a:off x="0" y="0"/>
                          <a:ext cx="6307667"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39" type="#_x0000_t202" style="position:absolute;margin-left:-.25pt;margin-top:427.3pt;width:496.65pt;height:18.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D70A52">
        <w:rPr>
          <w:b/>
          <w:i/>
          <w:noProof/>
          <w:sz w:val="28"/>
          <w:szCs w:val="28"/>
        </w:rPr>
        <w:drawing>
          <wp:inline distT="0" distB="0" distL="0" distR="0" wp14:anchorId="4A93E0B5" wp14:editId="26206330">
            <wp:extent cx="6309360" cy="55835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22 Cannot Delete (Pop up).jpg"/>
                    <pic:cNvPicPr/>
                  </pic:nvPicPr>
                  <pic:blipFill>
                    <a:blip r:embed="rId27">
                      <a:extLst>
                        <a:ext uri="{28A0092B-C50C-407E-A947-70E740481C1C}">
                          <a14:useLocalDpi xmlns:a14="http://schemas.microsoft.com/office/drawing/2010/main" val="0"/>
                        </a:ext>
                      </a:extLst>
                    </a:blip>
                    <a:stretch>
                      <a:fillRect/>
                    </a:stretch>
                  </pic:blipFill>
                  <pic:spPr>
                    <a:xfrm>
                      <a:off x="0" y="0"/>
                      <a:ext cx="6309360" cy="5583555"/>
                    </a:xfrm>
                    <a:prstGeom prst="rect">
                      <a:avLst/>
                    </a:prstGeom>
                  </pic:spPr>
                </pic:pic>
              </a:graphicData>
            </a:graphic>
          </wp:inline>
        </w:drawing>
      </w:r>
    </w:p>
    <w:p w:rsidR="00EB240F" w:rsidRPr="005E4AD4" w:rsidRDefault="00EB240F" w:rsidP="00081F0F">
      <w:pPr>
        <w:pStyle w:val="Heading1"/>
      </w:pPr>
      <w:bookmarkStart w:id="23" w:name="_Toc379447103"/>
      <w:bookmarkStart w:id="24" w:name="_Toc385337335"/>
      <w:r w:rsidRPr="005E4AD4">
        <w:lastRenderedPageBreak/>
        <w:t>Wireframe 1.6 –</w:t>
      </w:r>
      <w:bookmarkEnd w:id="16"/>
      <w:r>
        <w:t xml:space="preserve"> Confirm Send</w:t>
      </w:r>
      <w:bookmarkEnd w:id="23"/>
      <w:bookmarkEnd w:id="24"/>
      <w:r>
        <w:t xml:space="preserve"> </w:t>
      </w:r>
    </w:p>
    <w:p w:rsidR="00D70A52" w:rsidRDefault="00CA49B0" w:rsidP="00254695">
      <w:pPr>
        <w:rPr>
          <w:b/>
          <w:i/>
          <w:sz w:val="28"/>
          <w:szCs w:val="28"/>
        </w:rPr>
      </w:pPr>
      <w:r>
        <w:rPr>
          <w:b/>
          <w:i/>
          <w:noProof/>
          <w:sz w:val="28"/>
          <w:szCs w:val="28"/>
        </w:rPr>
        <mc:AlternateContent>
          <mc:Choice Requires="wps">
            <w:drawing>
              <wp:anchor distT="0" distB="0" distL="114300" distR="114300" simplePos="0" relativeHeight="251753984" behindDoc="0" locked="0" layoutInCell="1" allowOverlap="1" wp14:anchorId="4389DD56" wp14:editId="1AFD0F3A">
                <wp:simplePos x="0" y="0"/>
                <wp:positionH relativeFrom="column">
                  <wp:posOffset>-3175</wp:posOffset>
                </wp:positionH>
                <wp:positionV relativeFrom="paragraph">
                  <wp:posOffset>5435177</wp:posOffset>
                </wp:positionV>
                <wp:extent cx="6307667" cy="236220"/>
                <wp:effectExtent l="0" t="0" r="17145" b="11430"/>
                <wp:wrapNone/>
                <wp:docPr id="125" name="Text Box 125"/>
                <wp:cNvGraphicFramePr/>
                <a:graphic xmlns:a="http://schemas.openxmlformats.org/drawingml/2006/main">
                  <a:graphicData uri="http://schemas.microsoft.com/office/word/2010/wordprocessingShape">
                    <wps:wsp>
                      <wps:cNvSpPr txBox="1"/>
                      <wps:spPr>
                        <a:xfrm>
                          <a:off x="0" y="0"/>
                          <a:ext cx="6307667"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40" type="#_x0000_t202" style="position:absolute;margin-left:-.25pt;margin-top:427.95pt;width:496.65pt;height:18.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D70A52">
        <w:rPr>
          <w:b/>
          <w:i/>
          <w:noProof/>
          <w:sz w:val="28"/>
          <w:szCs w:val="28"/>
        </w:rPr>
        <w:drawing>
          <wp:inline distT="0" distB="0" distL="0" distR="0" wp14:anchorId="793DD585" wp14:editId="54354B06">
            <wp:extent cx="6309360" cy="55956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6 Confirm Send.jpg"/>
                    <pic:cNvPicPr/>
                  </pic:nvPicPr>
                  <pic:blipFill>
                    <a:blip r:embed="rId28">
                      <a:extLst>
                        <a:ext uri="{28A0092B-C50C-407E-A947-70E740481C1C}">
                          <a14:useLocalDpi xmlns:a14="http://schemas.microsoft.com/office/drawing/2010/main" val="0"/>
                        </a:ext>
                      </a:extLst>
                    </a:blip>
                    <a:stretch>
                      <a:fillRect/>
                    </a:stretch>
                  </pic:blipFill>
                  <pic:spPr>
                    <a:xfrm>
                      <a:off x="0" y="0"/>
                      <a:ext cx="6309360" cy="5595620"/>
                    </a:xfrm>
                    <a:prstGeom prst="rect">
                      <a:avLst/>
                    </a:prstGeom>
                  </pic:spPr>
                </pic:pic>
              </a:graphicData>
            </a:graphic>
          </wp:inline>
        </w:drawing>
      </w:r>
    </w:p>
    <w:p w:rsidR="00EB240F" w:rsidRPr="005E4AD4" w:rsidRDefault="00EB240F" w:rsidP="00081F0F">
      <w:pPr>
        <w:pStyle w:val="Heading1"/>
      </w:pPr>
      <w:bookmarkStart w:id="25" w:name="_Toc354394721"/>
      <w:bookmarkStart w:id="26" w:name="_Toc379447104"/>
      <w:bookmarkStart w:id="27" w:name="_Toc385337336"/>
      <w:r w:rsidRPr="005E4AD4">
        <w:lastRenderedPageBreak/>
        <w:t>Wireframe 1.</w:t>
      </w:r>
      <w:r>
        <w:t>7</w:t>
      </w:r>
      <w:r w:rsidRPr="005E4AD4">
        <w:t xml:space="preserve"> – </w:t>
      </w:r>
      <w:r>
        <w:t>Enter Passcode</w:t>
      </w:r>
      <w:r w:rsidRPr="005E4AD4">
        <w:t xml:space="preserve"> (</w:t>
      </w:r>
      <w:r w:rsidRPr="00DB40DA">
        <w:t>pop-up</w:t>
      </w:r>
      <w:r w:rsidRPr="005E4AD4">
        <w:t>)</w:t>
      </w:r>
      <w:bookmarkEnd w:id="25"/>
      <w:bookmarkEnd w:id="26"/>
      <w:bookmarkEnd w:id="27"/>
    </w:p>
    <w:p w:rsidR="00D70A52" w:rsidRDefault="00CA49B0" w:rsidP="00254695">
      <w:pPr>
        <w:rPr>
          <w:b/>
          <w:i/>
          <w:sz w:val="28"/>
          <w:szCs w:val="28"/>
        </w:rPr>
      </w:pPr>
      <w:r>
        <w:rPr>
          <w:b/>
          <w:i/>
          <w:noProof/>
          <w:sz w:val="28"/>
          <w:szCs w:val="28"/>
        </w:rPr>
        <mc:AlternateContent>
          <mc:Choice Requires="wps">
            <w:drawing>
              <wp:anchor distT="0" distB="0" distL="114300" distR="114300" simplePos="0" relativeHeight="251756032" behindDoc="0" locked="0" layoutInCell="1" allowOverlap="1" wp14:anchorId="1B8BFAD3" wp14:editId="64223BBB">
                <wp:simplePos x="0" y="0"/>
                <wp:positionH relativeFrom="column">
                  <wp:posOffset>-3175</wp:posOffset>
                </wp:positionH>
                <wp:positionV relativeFrom="paragraph">
                  <wp:posOffset>5342043</wp:posOffset>
                </wp:positionV>
                <wp:extent cx="6307667" cy="236220"/>
                <wp:effectExtent l="0" t="0" r="17145" b="11430"/>
                <wp:wrapNone/>
                <wp:docPr id="126" name="Text Box 126"/>
                <wp:cNvGraphicFramePr/>
                <a:graphic xmlns:a="http://schemas.openxmlformats.org/drawingml/2006/main">
                  <a:graphicData uri="http://schemas.microsoft.com/office/word/2010/wordprocessingShape">
                    <wps:wsp>
                      <wps:cNvSpPr txBox="1"/>
                      <wps:spPr>
                        <a:xfrm>
                          <a:off x="0" y="0"/>
                          <a:ext cx="6307667"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41" type="#_x0000_t202" style="position:absolute;margin-left:-.25pt;margin-top:420.65pt;width:496.65pt;height:18.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D70A52">
        <w:rPr>
          <w:b/>
          <w:i/>
          <w:noProof/>
          <w:sz w:val="28"/>
          <w:szCs w:val="28"/>
        </w:rPr>
        <w:drawing>
          <wp:inline distT="0" distB="0" distL="0" distR="0" wp14:anchorId="105A4EED" wp14:editId="73929357">
            <wp:extent cx="6309360" cy="5486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7 Enter Passcode (Pop up) enter passcode box.jpg"/>
                    <pic:cNvPicPr/>
                  </pic:nvPicPr>
                  <pic:blipFill>
                    <a:blip r:embed="rId29">
                      <a:extLst>
                        <a:ext uri="{28A0092B-C50C-407E-A947-70E740481C1C}">
                          <a14:useLocalDpi xmlns:a14="http://schemas.microsoft.com/office/drawing/2010/main" val="0"/>
                        </a:ext>
                      </a:extLst>
                    </a:blip>
                    <a:stretch>
                      <a:fillRect/>
                    </a:stretch>
                  </pic:blipFill>
                  <pic:spPr>
                    <a:xfrm>
                      <a:off x="0" y="0"/>
                      <a:ext cx="6309360" cy="5486400"/>
                    </a:xfrm>
                    <a:prstGeom prst="rect">
                      <a:avLst/>
                    </a:prstGeom>
                  </pic:spPr>
                </pic:pic>
              </a:graphicData>
            </a:graphic>
          </wp:inline>
        </w:drawing>
      </w:r>
    </w:p>
    <w:p w:rsidR="00EB240F" w:rsidRPr="00900B48" w:rsidRDefault="00EB240F" w:rsidP="00B21D7E">
      <w:pPr>
        <w:pStyle w:val="Heading1"/>
        <w:rPr>
          <w:b w:val="0"/>
          <w:bCs w:val="0"/>
        </w:rPr>
      </w:pPr>
      <w:bookmarkStart w:id="28" w:name="_Toc385337337"/>
      <w:bookmarkStart w:id="29" w:name="_Toc354394722"/>
      <w:bookmarkStart w:id="30" w:name="_Toc379447105"/>
      <w:r w:rsidRPr="00B21D7E">
        <w:lastRenderedPageBreak/>
        <w:t>Wireframe 1.27 – Cancel Delivery Method (pop-up)</w:t>
      </w:r>
      <w:bookmarkEnd w:id="28"/>
    </w:p>
    <w:p w:rsidR="00D70A52" w:rsidRDefault="00CA49B0" w:rsidP="00FB2F1F">
      <w:pPr>
        <w:rPr>
          <w:b/>
          <w:i/>
          <w:sz w:val="28"/>
          <w:szCs w:val="28"/>
        </w:rPr>
      </w:pPr>
      <w:r>
        <w:rPr>
          <w:b/>
          <w:i/>
          <w:noProof/>
          <w:sz w:val="28"/>
          <w:szCs w:val="28"/>
        </w:rPr>
        <mc:AlternateContent>
          <mc:Choice Requires="wps">
            <w:drawing>
              <wp:anchor distT="0" distB="0" distL="114300" distR="114300" simplePos="0" relativeHeight="251758080" behindDoc="0" locked="0" layoutInCell="1" allowOverlap="1" wp14:anchorId="592B681D" wp14:editId="714615F2">
                <wp:simplePos x="0" y="0"/>
                <wp:positionH relativeFrom="column">
                  <wp:posOffset>-2963</wp:posOffset>
                </wp:positionH>
                <wp:positionV relativeFrom="paragraph">
                  <wp:posOffset>5342043</wp:posOffset>
                </wp:positionV>
                <wp:extent cx="6307667" cy="236220"/>
                <wp:effectExtent l="0" t="0" r="17145" b="11430"/>
                <wp:wrapNone/>
                <wp:docPr id="127" name="Text Box 127"/>
                <wp:cNvGraphicFramePr/>
                <a:graphic xmlns:a="http://schemas.openxmlformats.org/drawingml/2006/main">
                  <a:graphicData uri="http://schemas.microsoft.com/office/word/2010/wordprocessingShape">
                    <wps:wsp>
                      <wps:cNvSpPr txBox="1"/>
                      <wps:spPr>
                        <a:xfrm>
                          <a:off x="0" y="0"/>
                          <a:ext cx="6307667"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42" type="#_x0000_t202" style="position:absolute;margin-left:-.25pt;margin-top:420.65pt;width:496.65pt;height:18.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D70A52">
        <w:rPr>
          <w:b/>
          <w:i/>
          <w:noProof/>
          <w:sz w:val="28"/>
          <w:szCs w:val="28"/>
        </w:rPr>
        <w:drawing>
          <wp:inline distT="0" distB="0" distL="0" distR="0" wp14:anchorId="28C4D6F5" wp14:editId="22773A04">
            <wp:extent cx="6309360" cy="54991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27 Cancel Delivery Method (Pop up).jpg"/>
                    <pic:cNvPicPr/>
                  </pic:nvPicPr>
                  <pic:blipFill>
                    <a:blip r:embed="rId30">
                      <a:extLst>
                        <a:ext uri="{28A0092B-C50C-407E-A947-70E740481C1C}">
                          <a14:useLocalDpi xmlns:a14="http://schemas.microsoft.com/office/drawing/2010/main" val="0"/>
                        </a:ext>
                      </a:extLst>
                    </a:blip>
                    <a:stretch>
                      <a:fillRect/>
                    </a:stretch>
                  </pic:blipFill>
                  <pic:spPr>
                    <a:xfrm>
                      <a:off x="0" y="0"/>
                      <a:ext cx="6309360" cy="5499100"/>
                    </a:xfrm>
                    <a:prstGeom prst="rect">
                      <a:avLst/>
                    </a:prstGeom>
                  </pic:spPr>
                </pic:pic>
              </a:graphicData>
            </a:graphic>
          </wp:inline>
        </w:drawing>
      </w:r>
    </w:p>
    <w:p w:rsidR="00EB240F" w:rsidRPr="005E4AD4" w:rsidRDefault="00EB240F" w:rsidP="00081F0F">
      <w:pPr>
        <w:pStyle w:val="Heading1"/>
      </w:pPr>
      <w:bookmarkStart w:id="31" w:name="_Toc385337338"/>
      <w:r w:rsidRPr="005E4AD4">
        <w:lastRenderedPageBreak/>
        <w:t>Wireframe 1.</w:t>
      </w:r>
      <w:r>
        <w:t>8</w:t>
      </w:r>
      <w:r w:rsidRPr="005E4AD4">
        <w:t xml:space="preserve"> – ID Proofing Quiz Notice</w:t>
      </w:r>
      <w:bookmarkEnd w:id="29"/>
      <w:bookmarkEnd w:id="30"/>
      <w:bookmarkEnd w:id="31"/>
    </w:p>
    <w:p w:rsidR="00D70A52" w:rsidRDefault="00CA49B0" w:rsidP="00254695">
      <w:pPr>
        <w:rPr>
          <w:b/>
          <w:i/>
          <w:sz w:val="28"/>
          <w:szCs w:val="28"/>
        </w:rPr>
      </w:pPr>
      <w:r>
        <w:rPr>
          <w:b/>
          <w:i/>
          <w:noProof/>
          <w:sz w:val="28"/>
          <w:szCs w:val="28"/>
        </w:rPr>
        <mc:AlternateContent>
          <mc:Choice Requires="wps">
            <w:drawing>
              <wp:anchor distT="0" distB="0" distL="114300" distR="114300" simplePos="0" relativeHeight="251760128" behindDoc="0" locked="0" layoutInCell="1" allowOverlap="1" wp14:anchorId="52F96A18" wp14:editId="4567EEDD">
                <wp:simplePos x="0" y="0"/>
                <wp:positionH relativeFrom="column">
                  <wp:posOffset>-3175</wp:posOffset>
                </wp:positionH>
                <wp:positionV relativeFrom="paragraph">
                  <wp:posOffset>5426710</wp:posOffset>
                </wp:positionV>
                <wp:extent cx="6307455" cy="236220"/>
                <wp:effectExtent l="0" t="0" r="17145" b="11430"/>
                <wp:wrapNone/>
                <wp:docPr id="128" name="Text Box 128"/>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43" type="#_x0000_t202" style="position:absolute;margin-left:-.25pt;margin-top:427.3pt;width:496.65pt;height:18.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D70A52">
        <w:rPr>
          <w:b/>
          <w:i/>
          <w:noProof/>
          <w:sz w:val="28"/>
          <w:szCs w:val="28"/>
        </w:rPr>
        <w:drawing>
          <wp:inline distT="0" distB="0" distL="0" distR="0" wp14:anchorId="3F436D73" wp14:editId="18CAB477">
            <wp:extent cx="6309360" cy="55822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8 ID Proofing Quiz Notice.jpg"/>
                    <pic:cNvPicPr/>
                  </pic:nvPicPr>
                  <pic:blipFill>
                    <a:blip r:embed="rId31">
                      <a:extLst>
                        <a:ext uri="{28A0092B-C50C-407E-A947-70E740481C1C}">
                          <a14:useLocalDpi xmlns:a14="http://schemas.microsoft.com/office/drawing/2010/main" val="0"/>
                        </a:ext>
                      </a:extLst>
                    </a:blip>
                    <a:stretch>
                      <a:fillRect/>
                    </a:stretch>
                  </pic:blipFill>
                  <pic:spPr>
                    <a:xfrm>
                      <a:off x="0" y="0"/>
                      <a:ext cx="6309360" cy="5582285"/>
                    </a:xfrm>
                    <a:prstGeom prst="rect">
                      <a:avLst/>
                    </a:prstGeom>
                  </pic:spPr>
                </pic:pic>
              </a:graphicData>
            </a:graphic>
          </wp:inline>
        </w:drawing>
      </w:r>
    </w:p>
    <w:p w:rsidR="00EB240F" w:rsidRDefault="00EB240F" w:rsidP="00081F0F">
      <w:pPr>
        <w:rPr>
          <w:color w:val="FF0000"/>
        </w:rPr>
      </w:pPr>
    </w:p>
    <w:p w:rsidR="00EB240F" w:rsidRPr="00E2570A" w:rsidRDefault="00EB240F" w:rsidP="00081F0F">
      <w:pPr>
        <w:pStyle w:val="Heading1"/>
      </w:pPr>
      <w:bookmarkStart w:id="32" w:name="_Toc354394724"/>
      <w:bookmarkStart w:id="33" w:name="_Toc379447107"/>
      <w:bookmarkStart w:id="34" w:name="_Toc385337340"/>
      <w:r w:rsidRPr="005E4AD4">
        <w:lastRenderedPageBreak/>
        <w:t>Wireframe 1.</w:t>
      </w:r>
      <w:r>
        <w:t>10</w:t>
      </w:r>
      <w:r w:rsidRPr="005E4AD4">
        <w:t xml:space="preserve"> – ID Proofing Quiz</w:t>
      </w:r>
      <w:bookmarkEnd w:id="32"/>
      <w:bookmarkEnd w:id="33"/>
      <w:bookmarkEnd w:id="34"/>
      <w:r w:rsidRPr="005E4AD4">
        <w:t xml:space="preserve"> </w:t>
      </w:r>
    </w:p>
    <w:p w:rsidR="00D70A52" w:rsidRDefault="00CA49B0" w:rsidP="00254695">
      <w:pPr>
        <w:rPr>
          <w:b/>
          <w:i/>
          <w:sz w:val="28"/>
          <w:szCs w:val="28"/>
        </w:rPr>
      </w:pPr>
      <w:r>
        <w:rPr>
          <w:b/>
          <w:i/>
          <w:noProof/>
          <w:sz w:val="28"/>
          <w:szCs w:val="28"/>
        </w:rPr>
        <mc:AlternateContent>
          <mc:Choice Requires="wps">
            <w:drawing>
              <wp:anchor distT="0" distB="0" distL="114300" distR="114300" simplePos="0" relativeHeight="251762176" behindDoc="0" locked="0" layoutInCell="1" allowOverlap="1" wp14:anchorId="3379EAFC" wp14:editId="67389066">
                <wp:simplePos x="0" y="0"/>
                <wp:positionH relativeFrom="column">
                  <wp:posOffset>-2963</wp:posOffset>
                </wp:positionH>
                <wp:positionV relativeFrom="paragraph">
                  <wp:posOffset>7407910</wp:posOffset>
                </wp:positionV>
                <wp:extent cx="6307667" cy="236220"/>
                <wp:effectExtent l="0" t="0" r="17145" b="11430"/>
                <wp:wrapNone/>
                <wp:docPr id="130" name="Text Box 130"/>
                <wp:cNvGraphicFramePr/>
                <a:graphic xmlns:a="http://schemas.openxmlformats.org/drawingml/2006/main">
                  <a:graphicData uri="http://schemas.microsoft.com/office/word/2010/wordprocessingShape">
                    <wps:wsp>
                      <wps:cNvSpPr txBox="1"/>
                      <wps:spPr>
                        <a:xfrm>
                          <a:off x="0" y="0"/>
                          <a:ext cx="6307667"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44" type="#_x0000_t202" style="position:absolute;margin-left:-.25pt;margin-top:583.3pt;width:496.65pt;height:18.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D70A52">
        <w:rPr>
          <w:b/>
          <w:i/>
          <w:noProof/>
          <w:sz w:val="28"/>
          <w:szCs w:val="28"/>
        </w:rPr>
        <w:drawing>
          <wp:inline distT="0" distB="0" distL="0" distR="0" wp14:anchorId="00088482" wp14:editId="61D00E78">
            <wp:extent cx="6309360" cy="75260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10 ID Proofing Quiz.jpg"/>
                    <pic:cNvPicPr/>
                  </pic:nvPicPr>
                  <pic:blipFill>
                    <a:blip r:embed="rId32">
                      <a:extLst>
                        <a:ext uri="{28A0092B-C50C-407E-A947-70E740481C1C}">
                          <a14:useLocalDpi xmlns:a14="http://schemas.microsoft.com/office/drawing/2010/main" val="0"/>
                        </a:ext>
                      </a:extLst>
                    </a:blip>
                    <a:stretch>
                      <a:fillRect/>
                    </a:stretch>
                  </pic:blipFill>
                  <pic:spPr>
                    <a:xfrm>
                      <a:off x="0" y="0"/>
                      <a:ext cx="6309360" cy="7526020"/>
                    </a:xfrm>
                    <a:prstGeom prst="rect">
                      <a:avLst/>
                    </a:prstGeom>
                  </pic:spPr>
                </pic:pic>
              </a:graphicData>
            </a:graphic>
          </wp:inline>
        </w:drawing>
      </w:r>
    </w:p>
    <w:p w:rsidR="00EB240F" w:rsidRPr="00E2570A" w:rsidRDefault="00EB240F" w:rsidP="00081F0F">
      <w:pPr>
        <w:pStyle w:val="Heading1"/>
      </w:pPr>
      <w:bookmarkStart w:id="35" w:name="_Toc354394726"/>
      <w:bookmarkStart w:id="36" w:name="_Toc379447108"/>
      <w:bookmarkStart w:id="37" w:name="_Toc385337341"/>
      <w:r w:rsidRPr="005E4AD4">
        <w:lastRenderedPageBreak/>
        <w:t>Wireframe 1.</w:t>
      </w:r>
      <w:r>
        <w:t>12</w:t>
      </w:r>
      <w:r w:rsidRPr="005E4AD4">
        <w:t xml:space="preserve"> –</w:t>
      </w:r>
      <w:r>
        <w:t xml:space="preserve"> </w:t>
      </w:r>
      <w:r w:rsidRPr="005E4AD4">
        <w:t xml:space="preserve">Quiz </w:t>
      </w:r>
      <w:r>
        <w:t>Failed Twice</w:t>
      </w:r>
      <w:bookmarkEnd w:id="35"/>
      <w:bookmarkEnd w:id="36"/>
      <w:bookmarkEnd w:id="37"/>
    </w:p>
    <w:p w:rsidR="00EB240F" w:rsidRPr="00B91BBB" w:rsidRDefault="00CA49B0" w:rsidP="00081F0F">
      <w:pPr>
        <w:rPr>
          <w:szCs w:val="22"/>
        </w:rPr>
      </w:pPr>
      <w:r>
        <w:rPr>
          <w:b/>
          <w:i/>
          <w:noProof/>
          <w:sz w:val="28"/>
          <w:szCs w:val="28"/>
        </w:rPr>
        <mc:AlternateContent>
          <mc:Choice Requires="wps">
            <w:drawing>
              <wp:anchor distT="0" distB="0" distL="114300" distR="114300" simplePos="0" relativeHeight="251764224" behindDoc="0" locked="0" layoutInCell="1" allowOverlap="1" wp14:anchorId="05C807FC" wp14:editId="65E70F5C">
                <wp:simplePos x="0" y="0"/>
                <wp:positionH relativeFrom="column">
                  <wp:posOffset>-20109</wp:posOffset>
                </wp:positionH>
                <wp:positionV relativeFrom="paragraph">
                  <wp:posOffset>5502910</wp:posOffset>
                </wp:positionV>
                <wp:extent cx="6307667" cy="236220"/>
                <wp:effectExtent l="0" t="0" r="17145" b="11430"/>
                <wp:wrapNone/>
                <wp:docPr id="131" name="Text Box 131"/>
                <wp:cNvGraphicFramePr/>
                <a:graphic xmlns:a="http://schemas.openxmlformats.org/drawingml/2006/main">
                  <a:graphicData uri="http://schemas.microsoft.com/office/word/2010/wordprocessingShape">
                    <wps:wsp>
                      <wps:cNvSpPr txBox="1"/>
                      <wps:spPr>
                        <a:xfrm>
                          <a:off x="0" y="0"/>
                          <a:ext cx="6307667"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45" type="#_x0000_t202" style="position:absolute;margin-left:-1.6pt;margin-top:433.3pt;width:496.65pt;height:18.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EB0B62">
        <w:rPr>
          <w:noProof/>
          <w:szCs w:val="22"/>
        </w:rPr>
        <w:drawing>
          <wp:inline distT="0" distB="0" distL="0" distR="0" wp14:anchorId="6C451AD4" wp14:editId="32233220">
            <wp:extent cx="6309360" cy="5659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12 Quiz Failed Twice.png"/>
                    <pic:cNvPicPr/>
                  </pic:nvPicPr>
                  <pic:blipFill>
                    <a:blip r:embed="rId33">
                      <a:extLst>
                        <a:ext uri="{28A0092B-C50C-407E-A947-70E740481C1C}">
                          <a14:useLocalDpi xmlns:a14="http://schemas.microsoft.com/office/drawing/2010/main" val="0"/>
                        </a:ext>
                      </a:extLst>
                    </a:blip>
                    <a:stretch>
                      <a:fillRect/>
                    </a:stretch>
                  </pic:blipFill>
                  <pic:spPr>
                    <a:xfrm>
                      <a:off x="0" y="0"/>
                      <a:ext cx="6309360" cy="5659120"/>
                    </a:xfrm>
                    <a:prstGeom prst="rect">
                      <a:avLst/>
                    </a:prstGeom>
                  </pic:spPr>
                </pic:pic>
              </a:graphicData>
            </a:graphic>
          </wp:inline>
        </w:drawing>
      </w:r>
    </w:p>
    <w:p w:rsidR="00EB240F" w:rsidRPr="005E4AD4" w:rsidRDefault="00EB240F" w:rsidP="00081F0F">
      <w:pPr>
        <w:pStyle w:val="Heading1"/>
      </w:pPr>
      <w:bookmarkStart w:id="38" w:name="_Toc354394727"/>
      <w:bookmarkStart w:id="39" w:name="_Toc379447109"/>
      <w:bookmarkStart w:id="40" w:name="_Toc385337342"/>
      <w:r w:rsidRPr="005E4AD4">
        <w:lastRenderedPageBreak/>
        <w:t>Wireframe 1.</w:t>
      </w:r>
      <w:r>
        <w:t>13</w:t>
      </w:r>
      <w:r w:rsidRPr="005E4AD4">
        <w:t xml:space="preserve"> – Successful Account Creation</w:t>
      </w:r>
      <w:bookmarkEnd w:id="38"/>
      <w:bookmarkEnd w:id="39"/>
      <w:bookmarkEnd w:id="40"/>
    </w:p>
    <w:p w:rsidR="00D70A52" w:rsidRDefault="00CA49B0" w:rsidP="00254695">
      <w:pPr>
        <w:rPr>
          <w:b/>
          <w:i/>
          <w:sz w:val="28"/>
          <w:szCs w:val="28"/>
        </w:rPr>
      </w:pPr>
      <w:r>
        <w:rPr>
          <w:b/>
          <w:i/>
          <w:noProof/>
          <w:sz w:val="28"/>
          <w:szCs w:val="28"/>
        </w:rPr>
        <mc:AlternateContent>
          <mc:Choice Requires="wps">
            <w:drawing>
              <wp:anchor distT="0" distB="0" distL="114300" distR="114300" simplePos="0" relativeHeight="251766272" behindDoc="0" locked="0" layoutInCell="1" allowOverlap="1" wp14:anchorId="0B46B9E3" wp14:editId="3355FF26">
                <wp:simplePos x="0" y="0"/>
                <wp:positionH relativeFrom="column">
                  <wp:posOffset>-3387</wp:posOffset>
                </wp:positionH>
                <wp:positionV relativeFrom="paragraph">
                  <wp:posOffset>5427133</wp:posOffset>
                </wp:positionV>
                <wp:extent cx="6307667" cy="237067"/>
                <wp:effectExtent l="0" t="0" r="17145" b="10795"/>
                <wp:wrapNone/>
                <wp:docPr id="132" name="Text Box 132"/>
                <wp:cNvGraphicFramePr/>
                <a:graphic xmlns:a="http://schemas.openxmlformats.org/drawingml/2006/main">
                  <a:graphicData uri="http://schemas.microsoft.com/office/word/2010/wordprocessingShape">
                    <wps:wsp>
                      <wps:cNvSpPr txBox="1"/>
                      <wps:spPr>
                        <a:xfrm>
                          <a:off x="0" y="0"/>
                          <a:ext cx="6307667" cy="237067"/>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46" type="#_x0000_t202" style="position:absolute;margin-left:-.25pt;margin-top:427.35pt;width:496.65pt;height:18.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D70A52">
        <w:rPr>
          <w:b/>
          <w:i/>
          <w:noProof/>
          <w:sz w:val="28"/>
          <w:szCs w:val="28"/>
        </w:rPr>
        <w:drawing>
          <wp:inline distT="0" distB="0" distL="0" distR="0" wp14:anchorId="052A2BCD" wp14:editId="3DDF0687">
            <wp:extent cx="6309360" cy="55778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13 Successful Account Creation.jpg"/>
                    <pic:cNvPicPr/>
                  </pic:nvPicPr>
                  <pic:blipFill>
                    <a:blip r:embed="rId34">
                      <a:extLst>
                        <a:ext uri="{28A0092B-C50C-407E-A947-70E740481C1C}">
                          <a14:useLocalDpi xmlns:a14="http://schemas.microsoft.com/office/drawing/2010/main" val="0"/>
                        </a:ext>
                      </a:extLst>
                    </a:blip>
                    <a:stretch>
                      <a:fillRect/>
                    </a:stretch>
                  </pic:blipFill>
                  <pic:spPr>
                    <a:xfrm>
                      <a:off x="0" y="0"/>
                      <a:ext cx="6309360" cy="5577840"/>
                    </a:xfrm>
                    <a:prstGeom prst="rect">
                      <a:avLst/>
                    </a:prstGeom>
                  </pic:spPr>
                </pic:pic>
              </a:graphicData>
            </a:graphic>
          </wp:inline>
        </w:drawing>
      </w:r>
    </w:p>
    <w:p w:rsidR="00EB240F" w:rsidRPr="005E4AD4" w:rsidRDefault="00EB240F" w:rsidP="00081F0F">
      <w:pPr>
        <w:pStyle w:val="Heading1"/>
      </w:pPr>
      <w:bookmarkStart w:id="41" w:name="_Toc354394728"/>
      <w:bookmarkStart w:id="42" w:name="_Toc379447110"/>
      <w:bookmarkStart w:id="43" w:name="_Toc385337343"/>
      <w:r w:rsidRPr="005E4AD4">
        <w:lastRenderedPageBreak/>
        <w:t>Wireframe 1.1</w:t>
      </w:r>
      <w:r>
        <w:t>4</w:t>
      </w:r>
      <w:r w:rsidRPr="005E4AD4">
        <w:t xml:space="preserve"> – Cancel</w:t>
      </w:r>
      <w:r>
        <w:t xml:space="preserve"> Account Creation</w:t>
      </w:r>
      <w:r w:rsidRPr="005E4AD4">
        <w:t xml:space="preserve"> (</w:t>
      </w:r>
      <w:r w:rsidRPr="00DB40DA">
        <w:t>pop-up</w:t>
      </w:r>
      <w:r w:rsidRPr="005E4AD4">
        <w:t>)</w:t>
      </w:r>
      <w:bookmarkEnd w:id="41"/>
      <w:bookmarkEnd w:id="42"/>
      <w:bookmarkEnd w:id="43"/>
    </w:p>
    <w:p w:rsidR="00D70A52" w:rsidRDefault="00CA49B0" w:rsidP="00254695">
      <w:pPr>
        <w:rPr>
          <w:b/>
          <w:i/>
          <w:sz w:val="28"/>
          <w:szCs w:val="28"/>
        </w:rPr>
      </w:pPr>
      <w:r>
        <w:rPr>
          <w:b/>
          <w:i/>
          <w:noProof/>
          <w:sz w:val="28"/>
          <w:szCs w:val="28"/>
        </w:rPr>
        <mc:AlternateContent>
          <mc:Choice Requires="wps">
            <w:drawing>
              <wp:anchor distT="0" distB="0" distL="114300" distR="114300" simplePos="0" relativeHeight="251768320" behindDoc="0" locked="0" layoutInCell="1" allowOverlap="1" wp14:anchorId="300A4595" wp14:editId="151C251F">
                <wp:simplePos x="0" y="0"/>
                <wp:positionH relativeFrom="column">
                  <wp:posOffset>-3175</wp:posOffset>
                </wp:positionH>
                <wp:positionV relativeFrom="paragraph">
                  <wp:posOffset>5417820</wp:posOffset>
                </wp:positionV>
                <wp:extent cx="6307455" cy="236220"/>
                <wp:effectExtent l="0" t="0" r="17145" b="11430"/>
                <wp:wrapNone/>
                <wp:docPr id="133" name="Text Box 133"/>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47" type="#_x0000_t202" style="position:absolute;margin-left:-.25pt;margin-top:426.6pt;width:496.65pt;height:18.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D70A52">
        <w:rPr>
          <w:b/>
          <w:i/>
          <w:noProof/>
          <w:sz w:val="28"/>
          <w:szCs w:val="28"/>
        </w:rPr>
        <w:drawing>
          <wp:inline distT="0" distB="0" distL="0" distR="0" wp14:anchorId="73C8CE61" wp14:editId="79A26150">
            <wp:extent cx="6309360" cy="55778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14 Cancel Account Creation (Pop up).jpg"/>
                    <pic:cNvPicPr/>
                  </pic:nvPicPr>
                  <pic:blipFill>
                    <a:blip r:embed="rId35">
                      <a:extLst>
                        <a:ext uri="{28A0092B-C50C-407E-A947-70E740481C1C}">
                          <a14:useLocalDpi xmlns:a14="http://schemas.microsoft.com/office/drawing/2010/main" val="0"/>
                        </a:ext>
                      </a:extLst>
                    </a:blip>
                    <a:stretch>
                      <a:fillRect/>
                    </a:stretch>
                  </pic:blipFill>
                  <pic:spPr>
                    <a:xfrm>
                      <a:off x="0" y="0"/>
                      <a:ext cx="6309360" cy="5577840"/>
                    </a:xfrm>
                    <a:prstGeom prst="rect">
                      <a:avLst/>
                    </a:prstGeom>
                  </pic:spPr>
                </pic:pic>
              </a:graphicData>
            </a:graphic>
          </wp:inline>
        </w:drawing>
      </w:r>
    </w:p>
    <w:p w:rsidR="00EB240F" w:rsidRPr="005C5DBE" w:rsidRDefault="00EB240F" w:rsidP="00081F0F">
      <w:pPr>
        <w:rPr>
          <w:b/>
        </w:rPr>
      </w:pPr>
    </w:p>
    <w:p w:rsidR="00EB240F" w:rsidRPr="00B507FB" w:rsidRDefault="00EB240F" w:rsidP="00081F0F"/>
    <w:p w:rsidR="00EB240F" w:rsidRDefault="00EB240F" w:rsidP="00081F0F">
      <w:pPr>
        <w:pStyle w:val="Heading1"/>
      </w:pPr>
      <w:bookmarkStart w:id="44" w:name="_Toc379447112"/>
      <w:bookmarkStart w:id="45" w:name="_Toc385337345"/>
      <w:bookmarkStart w:id="46" w:name="_Toc354394730"/>
      <w:r w:rsidRPr="0063677F">
        <w:lastRenderedPageBreak/>
        <w:t xml:space="preserve">Wireframe </w:t>
      </w:r>
      <w:r>
        <w:t>1</w:t>
      </w:r>
      <w:r w:rsidRPr="0063677F">
        <w:t>.</w:t>
      </w:r>
      <w:r>
        <w:t>16</w:t>
      </w:r>
      <w:r w:rsidRPr="0063677F">
        <w:t xml:space="preserve"> – </w:t>
      </w:r>
      <w:r>
        <w:t>Account Creation Canceled</w:t>
      </w:r>
      <w:bookmarkEnd w:id="44"/>
      <w:bookmarkEnd w:id="45"/>
      <w:r>
        <w:t xml:space="preserve"> </w:t>
      </w:r>
      <w:bookmarkEnd w:id="46"/>
    </w:p>
    <w:p w:rsidR="00D70A52" w:rsidRDefault="00CA49B0" w:rsidP="00254695">
      <w:pPr>
        <w:rPr>
          <w:b/>
          <w:i/>
          <w:sz w:val="28"/>
          <w:szCs w:val="28"/>
        </w:rPr>
      </w:pPr>
      <w:r>
        <w:rPr>
          <w:b/>
          <w:i/>
          <w:noProof/>
          <w:sz w:val="28"/>
          <w:szCs w:val="28"/>
        </w:rPr>
        <mc:AlternateContent>
          <mc:Choice Requires="wps">
            <w:drawing>
              <wp:anchor distT="0" distB="0" distL="114300" distR="114300" simplePos="0" relativeHeight="251770368" behindDoc="0" locked="0" layoutInCell="1" allowOverlap="1" wp14:anchorId="657C207D" wp14:editId="65F740F0">
                <wp:simplePos x="0" y="0"/>
                <wp:positionH relativeFrom="column">
                  <wp:posOffset>-3175</wp:posOffset>
                </wp:positionH>
                <wp:positionV relativeFrom="paragraph">
                  <wp:posOffset>5460365</wp:posOffset>
                </wp:positionV>
                <wp:extent cx="6307455" cy="236220"/>
                <wp:effectExtent l="0" t="0" r="17145" b="11430"/>
                <wp:wrapNone/>
                <wp:docPr id="134" name="Text Box 134"/>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48" type="#_x0000_t202" style="position:absolute;margin-left:-.25pt;margin-top:429.95pt;width:496.65pt;height:18.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D70A52">
        <w:rPr>
          <w:b/>
          <w:i/>
          <w:noProof/>
          <w:sz w:val="28"/>
          <w:szCs w:val="28"/>
        </w:rPr>
        <w:drawing>
          <wp:inline distT="0" distB="0" distL="0" distR="0" wp14:anchorId="598315BF" wp14:editId="14E62312">
            <wp:extent cx="6309360" cy="5582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16 Account Creation Cancelled.jpg"/>
                    <pic:cNvPicPr/>
                  </pic:nvPicPr>
                  <pic:blipFill>
                    <a:blip r:embed="rId36">
                      <a:extLst>
                        <a:ext uri="{28A0092B-C50C-407E-A947-70E740481C1C}">
                          <a14:useLocalDpi xmlns:a14="http://schemas.microsoft.com/office/drawing/2010/main" val="0"/>
                        </a:ext>
                      </a:extLst>
                    </a:blip>
                    <a:stretch>
                      <a:fillRect/>
                    </a:stretch>
                  </pic:blipFill>
                  <pic:spPr>
                    <a:xfrm>
                      <a:off x="0" y="0"/>
                      <a:ext cx="6309360" cy="5582285"/>
                    </a:xfrm>
                    <a:prstGeom prst="rect">
                      <a:avLst/>
                    </a:prstGeom>
                  </pic:spPr>
                </pic:pic>
              </a:graphicData>
            </a:graphic>
          </wp:inline>
        </w:drawing>
      </w:r>
    </w:p>
    <w:p w:rsidR="00EB240F" w:rsidRDefault="00EB240F" w:rsidP="00081F0F">
      <w:pPr>
        <w:tabs>
          <w:tab w:val="left" w:pos="1095"/>
        </w:tabs>
      </w:pPr>
    </w:p>
    <w:p w:rsidR="00EB240F" w:rsidRPr="009678FD" w:rsidRDefault="00EB240F" w:rsidP="000C698A">
      <w:pPr>
        <w:pStyle w:val="Heading1"/>
      </w:pPr>
      <w:bookmarkStart w:id="47" w:name="_Toc379447113"/>
      <w:bookmarkStart w:id="48" w:name="_Toc385337346"/>
      <w:bookmarkStart w:id="49" w:name="_Toc354394731"/>
      <w:r w:rsidRPr="000C698A">
        <w:lastRenderedPageBreak/>
        <w:t>Wirefr</w:t>
      </w:r>
      <w:r w:rsidRPr="009678FD">
        <w:t>ame 1.24 – Duplicate Account (SSN)</w:t>
      </w:r>
      <w:bookmarkEnd w:id="47"/>
      <w:bookmarkEnd w:id="48"/>
    </w:p>
    <w:p w:rsidR="00F907B9" w:rsidRDefault="00CA49B0" w:rsidP="00544213">
      <w:pPr>
        <w:rPr>
          <w:b/>
          <w:i/>
          <w:sz w:val="28"/>
          <w:szCs w:val="28"/>
        </w:rPr>
      </w:pPr>
      <w:r>
        <w:rPr>
          <w:b/>
          <w:i/>
          <w:noProof/>
          <w:sz w:val="28"/>
          <w:szCs w:val="28"/>
        </w:rPr>
        <mc:AlternateContent>
          <mc:Choice Requires="wps">
            <w:drawing>
              <wp:anchor distT="0" distB="0" distL="114300" distR="114300" simplePos="0" relativeHeight="251772416" behindDoc="0" locked="0" layoutInCell="1" allowOverlap="1" wp14:anchorId="5BDC257B" wp14:editId="2796C583">
                <wp:simplePos x="0" y="0"/>
                <wp:positionH relativeFrom="column">
                  <wp:posOffset>-3175</wp:posOffset>
                </wp:positionH>
                <wp:positionV relativeFrom="paragraph">
                  <wp:posOffset>5468620</wp:posOffset>
                </wp:positionV>
                <wp:extent cx="6307455" cy="236220"/>
                <wp:effectExtent l="0" t="0" r="17145" b="11430"/>
                <wp:wrapNone/>
                <wp:docPr id="135" name="Text Box 135"/>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49" type="#_x0000_t202" style="position:absolute;margin-left:-.25pt;margin-top:430.6pt;width:496.65pt;height:18.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" fillcolor="#002060" strokeweight=".5pt">
                <v:textbox>
                  <w:txbxContent>
                    <w:p w:rsidR="00CA49B0" w:rsidRPr="00FD1DB1" w:rsidRDefault="00CA49B0" w:rsidP="00CA49B0">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F907B9">
        <w:rPr>
          <w:b/>
          <w:i/>
          <w:noProof/>
          <w:sz w:val="28"/>
          <w:szCs w:val="28"/>
        </w:rPr>
        <w:drawing>
          <wp:inline distT="0" distB="0" distL="0" distR="0" wp14:anchorId="5E2406A8" wp14:editId="27205398">
            <wp:extent cx="6309360" cy="56407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24 Duplicate Account (SSN)v2.png"/>
                    <pic:cNvPicPr/>
                  </pic:nvPicPr>
                  <pic:blipFill>
                    <a:blip r:embed="rId37">
                      <a:extLst>
                        <a:ext uri="{28A0092B-C50C-407E-A947-70E740481C1C}">
                          <a14:useLocalDpi xmlns:a14="http://schemas.microsoft.com/office/drawing/2010/main" val="0"/>
                        </a:ext>
                      </a:extLst>
                    </a:blip>
                    <a:stretch>
                      <a:fillRect/>
                    </a:stretch>
                  </pic:blipFill>
                  <pic:spPr>
                    <a:xfrm>
                      <a:off x="0" y="0"/>
                      <a:ext cx="6309360" cy="5640705"/>
                    </a:xfrm>
                    <a:prstGeom prst="rect">
                      <a:avLst/>
                    </a:prstGeom>
                  </pic:spPr>
                </pic:pic>
              </a:graphicData>
            </a:graphic>
          </wp:inline>
        </w:drawing>
      </w:r>
    </w:p>
    <w:p w:rsidR="00EB240F" w:rsidRDefault="00EB240F">
      <w:pPr>
        <w:rPr>
          <w:rFonts w:cs="Arial"/>
          <w:b/>
          <w:bCs/>
          <w:kern w:val="32"/>
          <w:sz w:val="32"/>
          <w:szCs w:val="32"/>
        </w:rPr>
      </w:pPr>
      <w:r>
        <w:br w:type="page"/>
      </w:r>
    </w:p>
    <w:p w:rsidR="00EB240F" w:rsidRDefault="00EB240F" w:rsidP="009678FD">
      <w:pPr>
        <w:pStyle w:val="Heading1"/>
      </w:pPr>
      <w:bookmarkStart w:id="50" w:name="_Toc385337347"/>
      <w:bookmarkStart w:id="51" w:name="_Toc354394732"/>
      <w:bookmarkEnd w:id="49"/>
      <w:r w:rsidRPr="006F596B">
        <w:lastRenderedPageBreak/>
        <w:t>Wireframe 1.E.1 – Account Creation</w:t>
      </w:r>
      <w:bookmarkEnd w:id="50"/>
    </w:p>
    <w:p w:rsidR="00F907B9" w:rsidRPr="00F907B9" w:rsidRDefault="00F907B9" w:rsidP="00F907B9">
      <w:r>
        <w:rPr>
          <w:noProof/>
        </w:rPr>
        <w:drawing>
          <wp:inline distT="0" distB="0" distL="0" distR="0" wp14:anchorId="1E33ABAA" wp14:editId="3F4D4A23">
            <wp:extent cx="6309360" cy="52355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E.1 Account Creation.jpg"/>
                    <pic:cNvPicPr/>
                  </pic:nvPicPr>
                  <pic:blipFill>
                    <a:blip r:embed="rId38">
                      <a:extLst>
                        <a:ext uri="{28A0092B-C50C-407E-A947-70E740481C1C}">
                          <a14:useLocalDpi xmlns:a14="http://schemas.microsoft.com/office/drawing/2010/main" val="0"/>
                        </a:ext>
                      </a:extLst>
                    </a:blip>
                    <a:stretch>
                      <a:fillRect/>
                    </a:stretch>
                  </pic:blipFill>
                  <pic:spPr>
                    <a:xfrm>
                      <a:off x="0" y="0"/>
                      <a:ext cx="6309360" cy="5235575"/>
                    </a:xfrm>
                    <a:prstGeom prst="rect">
                      <a:avLst/>
                    </a:prstGeom>
                  </pic:spPr>
                </pic:pic>
              </a:graphicData>
            </a:graphic>
          </wp:inline>
        </w:drawing>
      </w:r>
    </w:p>
    <w:p w:rsidR="00EB240F" w:rsidRPr="006F596B" w:rsidRDefault="00EB240F" w:rsidP="006F596B">
      <w:pPr>
        <w:tabs>
          <w:tab w:val="left" w:pos="5850"/>
        </w:tabs>
      </w:pPr>
    </w:p>
    <w:p w:rsidR="00EB240F" w:rsidRPr="006F596B" w:rsidRDefault="00EB240F" w:rsidP="006F596B">
      <w:pPr>
        <w:tabs>
          <w:tab w:val="left" w:pos="2282"/>
        </w:tabs>
      </w:pPr>
      <w:r w:rsidRPr="006F596B">
        <w:tab/>
      </w:r>
    </w:p>
    <w:p w:rsidR="00EB240F" w:rsidRPr="005E4AD4" w:rsidRDefault="00EB240F" w:rsidP="00081F0F">
      <w:pPr>
        <w:pStyle w:val="Heading1"/>
      </w:pPr>
      <w:bookmarkStart w:id="52" w:name="_Toc379447114"/>
      <w:bookmarkStart w:id="53" w:name="_Toc385337348"/>
      <w:r w:rsidRPr="005E4AD4">
        <w:lastRenderedPageBreak/>
        <w:t>Wireframe 1.</w:t>
      </w:r>
      <w:r>
        <w:t>E.1</w:t>
      </w:r>
      <w:r w:rsidRPr="005E4AD4">
        <w:t xml:space="preserve"> – Successful Account Creation</w:t>
      </w:r>
      <w:bookmarkEnd w:id="51"/>
      <w:bookmarkEnd w:id="52"/>
      <w:bookmarkEnd w:id="53"/>
    </w:p>
    <w:p w:rsidR="00F907B9" w:rsidRDefault="00F907B9" w:rsidP="00254695">
      <w:pPr>
        <w:rPr>
          <w:b/>
          <w:i/>
          <w:sz w:val="28"/>
          <w:szCs w:val="28"/>
        </w:rPr>
      </w:pPr>
      <w:r>
        <w:rPr>
          <w:b/>
          <w:i/>
          <w:noProof/>
          <w:sz w:val="28"/>
          <w:szCs w:val="28"/>
        </w:rPr>
        <w:drawing>
          <wp:inline distT="0" distB="0" distL="0" distR="0" wp14:anchorId="1321EF18" wp14:editId="17DE1F0C">
            <wp:extent cx="6309360" cy="52501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1.E.1 Successful Account Creation.jpg"/>
                    <pic:cNvPicPr/>
                  </pic:nvPicPr>
                  <pic:blipFill>
                    <a:blip r:embed="rId39">
                      <a:extLst>
                        <a:ext uri="{28A0092B-C50C-407E-A947-70E740481C1C}">
                          <a14:useLocalDpi xmlns:a14="http://schemas.microsoft.com/office/drawing/2010/main" val="0"/>
                        </a:ext>
                      </a:extLst>
                    </a:blip>
                    <a:stretch>
                      <a:fillRect/>
                    </a:stretch>
                  </pic:blipFill>
                  <pic:spPr>
                    <a:xfrm>
                      <a:off x="0" y="0"/>
                      <a:ext cx="6309360" cy="5250180"/>
                    </a:xfrm>
                    <a:prstGeom prst="rect">
                      <a:avLst/>
                    </a:prstGeom>
                  </pic:spPr>
                </pic:pic>
              </a:graphicData>
            </a:graphic>
          </wp:inline>
        </w:drawing>
      </w:r>
    </w:p>
    <w:p w:rsidR="00EB240F" w:rsidRDefault="00EB240F">
      <w:pPr>
        <w:rPr>
          <w:rFonts w:cs="Arial"/>
          <w:b/>
          <w:bCs/>
          <w:kern w:val="32"/>
          <w:sz w:val="32"/>
          <w:szCs w:val="32"/>
        </w:rPr>
      </w:pPr>
      <w:bookmarkStart w:id="54" w:name="_Toc354394733"/>
      <w:bookmarkStart w:id="55" w:name="_Toc370305925"/>
      <w:bookmarkEnd w:id="2"/>
    </w:p>
    <w:p w:rsidR="00EB240F" w:rsidRDefault="00EB240F" w:rsidP="00AD7C29">
      <w:pPr>
        <w:pStyle w:val="Heading1"/>
      </w:pPr>
      <w:bookmarkStart w:id="56" w:name="_Toc379447115"/>
      <w:bookmarkStart w:id="57" w:name="_Toc385337349"/>
      <w:r w:rsidRPr="0092636C">
        <w:lastRenderedPageBreak/>
        <w:t>Wireframe 2.1</w:t>
      </w:r>
      <w:r>
        <w:t xml:space="preserve"> – </w:t>
      </w:r>
      <w:proofErr w:type="spellStart"/>
      <w:r>
        <w:t>myE</w:t>
      </w:r>
      <w:proofErr w:type="spellEnd"/>
      <w:r>
        <w:t>-Verify Home</w:t>
      </w:r>
      <w:r w:rsidR="00FD1DB1">
        <w:t xml:space="preserve"> Login Page</w:t>
      </w:r>
      <w:r>
        <w:t xml:space="preserve"> (Not Logged In)</w:t>
      </w:r>
      <w:bookmarkEnd w:id="54"/>
      <w:bookmarkEnd w:id="55"/>
      <w:bookmarkEnd w:id="56"/>
      <w:bookmarkEnd w:id="57"/>
      <w:r>
        <w:tab/>
      </w:r>
    </w:p>
    <w:p w:rsidR="00F907B9" w:rsidRDefault="00FD1DB1" w:rsidP="00756A9C">
      <w:pPr>
        <w:rPr>
          <w:b/>
          <w:i/>
          <w:sz w:val="28"/>
          <w:szCs w:val="28"/>
        </w:rPr>
      </w:pPr>
      <w:r>
        <w:rPr>
          <w:b/>
          <w:i/>
          <w:noProof/>
          <w:sz w:val="28"/>
          <w:szCs w:val="28"/>
        </w:rPr>
        <mc:AlternateContent>
          <mc:Choice Requires="wps">
            <w:drawing>
              <wp:anchor distT="0" distB="0" distL="114300" distR="114300" simplePos="0" relativeHeight="251659776" behindDoc="0" locked="0" layoutInCell="1" allowOverlap="1">
                <wp:simplePos x="0" y="0"/>
                <wp:positionH relativeFrom="column">
                  <wp:posOffset>-19685</wp:posOffset>
                </wp:positionH>
                <wp:positionV relativeFrom="paragraph">
                  <wp:posOffset>5825067</wp:posOffset>
                </wp:positionV>
                <wp:extent cx="6307455" cy="236643"/>
                <wp:effectExtent l="0" t="0" r="17145" b="11430"/>
                <wp:wrapNone/>
                <wp:docPr id="9" name="Text Box 9"/>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1DB1" w:rsidRPr="00FD1DB1" w:rsidRDefault="00FD1DB1">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0" type="#_x0000_t202" style="position:absolute;margin-left:-1.55pt;margin-top:458.65pt;width:496.65pt;height:1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" fillcolor="#002060" strokeweight=".5pt">
                <v:textbox>
                  <w:txbxContent>
                    <w:p w:rsidR="00FD1DB1" w:rsidRPr="00FD1DB1" w:rsidRDefault="00FD1DB1">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F907B9">
        <w:rPr>
          <w:b/>
          <w:i/>
          <w:noProof/>
          <w:sz w:val="28"/>
          <w:szCs w:val="28"/>
        </w:rPr>
        <w:drawing>
          <wp:inline distT="0" distB="0" distL="0" distR="0">
            <wp:extent cx="6307667" cy="6019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2.1 myE-Verify Home (Not Logged In).jpg"/>
                    <pic:cNvPicPr/>
                  </pic:nvPicPr>
                  <pic:blipFill>
                    <a:blip r:embed="rId40">
                      <a:extLst>
                        <a:ext uri="{28A0092B-C50C-407E-A947-70E740481C1C}">
                          <a14:useLocalDpi xmlns:a14="http://schemas.microsoft.com/office/drawing/2010/main" val="0"/>
                        </a:ext>
                      </a:extLst>
                    </a:blip>
                    <a:stretch>
                      <a:fillRect/>
                    </a:stretch>
                  </pic:blipFill>
                  <pic:spPr>
                    <a:xfrm>
                      <a:off x="0" y="0"/>
                      <a:ext cx="6309360" cy="6021416"/>
                    </a:xfrm>
                    <a:prstGeom prst="rect">
                      <a:avLst/>
                    </a:prstGeom>
                  </pic:spPr>
                </pic:pic>
              </a:graphicData>
            </a:graphic>
          </wp:inline>
        </w:drawing>
      </w:r>
    </w:p>
    <w:p w:rsidR="00EB240F" w:rsidRDefault="00EB240F" w:rsidP="00756A9C">
      <w:pPr>
        <w:pStyle w:val="Heading1"/>
      </w:pPr>
      <w:bookmarkStart w:id="58" w:name="_Toc354394734"/>
      <w:bookmarkStart w:id="59" w:name="_Toc370305926"/>
      <w:bookmarkStart w:id="60" w:name="_Toc379447116"/>
      <w:bookmarkStart w:id="61" w:name="_Toc385337350"/>
      <w:r w:rsidRPr="005E4AD4">
        <w:lastRenderedPageBreak/>
        <w:t>Wireframe 2.</w:t>
      </w:r>
      <w:r>
        <w:t>2</w:t>
      </w:r>
      <w:r w:rsidRPr="005E4AD4">
        <w:t xml:space="preserve"> – Select Passcode Delivery Method</w:t>
      </w:r>
      <w:bookmarkEnd w:id="58"/>
      <w:bookmarkEnd w:id="59"/>
      <w:bookmarkEnd w:id="60"/>
      <w:bookmarkEnd w:id="61"/>
    </w:p>
    <w:p w:rsidR="00F907B9" w:rsidRDefault="00FB23B9" w:rsidP="00756A9C">
      <w:pPr>
        <w:rPr>
          <w:b/>
          <w:i/>
          <w:sz w:val="28"/>
          <w:szCs w:val="28"/>
        </w:rPr>
      </w:pPr>
      <w:r>
        <w:rPr>
          <w:b/>
          <w:i/>
          <w:noProof/>
          <w:sz w:val="28"/>
          <w:szCs w:val="28"/>
        </w:rPr>
        <mc:AlternateContent>
          <mc:Choice Requires="wps">
            <w:drawing>
              <wp:anchor distT="0" distB="0" distL="114300" distR="114300" simplePos="0" relativeHeight="251661824" behindDoc="0" locked="0" layoutInCell="1" allowOverlap="1" wp14:anchorId="329C87DB" wp14:editId="3A14BE31">
                <wp:simplePos x="0" y="0"/>
                <wp:positionH relativeFrom="column">
                  <wp:posOffset>-3175</wp:posOffset>
                </wp:positionH>
                <wp:positionV relativeFrom="paragraph">
                  <wp:posOffset>5475605</wp:posOffset>
                </wp:positionV>
                <wp:extent cx="6307455" cy="236220"/>
                <wp:effectExtent l="0" t="0" r="17145" b="11430"/>
                <wp:wrapNone/>
                <wp:docPr id="10" name="Text Box 10"/>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51" type="#_x0000_t202" style="position:absolute;margin-left:-.25pt;margin-top:431.15pt;width:496.65pt;height:1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F907B9">
        <w:rPr>
          <w:b/>
          <w:i/>
          <w:noProof/>
          <w:sz w:val="28"/>
          <w:szCs w:val="28"/>
        </w:rPr>
        <w:drawing>
          <wp:inline distT="0" distB="0" distL="0" distR="0" wp14:anchorId="64B795CB" wp14:editId="71FA83BB">
            <wp:extent cx="6309360" cy="559562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2.2 Select Passcode Delivery Method.jpg"/>
                    <pic:cNvPicPr/>
                  </pic:nvPicPr>
                  <pic:blipFill>
                    <a:blip r:embed="rId41">
                      <a:extLst>
                        <a:ext uri="{28A0092B-C50C-407E-A947-70E740481C1C}">
                          <a14:useLocalDpi xmlns:a14="http://schemas.microsoft.com/office/drawing/2010/main" val="0"/>
                        </a:ext>
                      </a:extLst>
                    </a:blip>
                    <a:stretch>
                      <a:fillRect/>
                    </a:stretch>
                  </pic:blipFill>
                  <pic:spPr>
                    <a:xfrm>
                      <a:off x="0" y="0"/>
                      <a:ext cx="6309360" cy="5595620"/>
                    </a:xfrm>
                    <a:prstGeom prst="rect">
                      <a:avLst/>
                    </a:prstGeom>
                  </pic:spPr>
                </pic:pic>
              </a:graphicData>
            </a:graphic>
          </wp:inline>
        </w:drawing>
      </w:r>
    </w:p>
    <w:p w:rsidR="00EB240F" w:rsidRPr="003409F4" w:rsidRDefault="00EB240F" w:rsidP="00756A9C">
      <w:pPr>
        <w:rPr>
          <w:b/>
        </w:rPr>
      </w:pPr>
    </w:p>
    <w:p w:rsidR="00EB240F" w:rsidRPr="005E4AD4" w:rsidRDefault="00EB240F" w:rsidP="00756A9C">
      <w:pPr>
        <w:pStyle w:val="Heading1"/>
      </w:pPr>
      <w:bookmarkStart w:id="62" w:name="_Toc354394735"/>
      <w:bookmarkStart w:id="63" w:name="_Toc370305927"/>
      <w:bookmarkStart w:id="64" w:name="_Toc379447117"/>
      <w:bookmarkStart w:id="65" w:name="_Toc385337351"/>
      <w:r w:rsidRPr="005E4AD4">
        <w:lastRenderedPageBreak/>
        <w:t xml:space="preserve">Wireframe </w:t>
      </w:r>
      <w:r>
        <w:t>2</w:t>
      </w:r>
      <w:r w:rsidRPr="005E4AD4">
        <w:t>.</w:t>
      </w:r>
      <w:r>
        <w:t>3</w:t>
      </w:r>
      <w:r w:rsidRPr="005E4AD4">
        <w:t xml:space="preserve"> – </w:t>
      </w:r>
      <w:r>
        <w:t>Enter Passcode</w:t>
      </w:r>
      <w:r w:rsidRPr="005E4AD4">
        <w:t xml:space="preserve"> (</w:t>
      </w:r>
      <w:r w:rsidRPr="00DB40DA">
        <w:t>pop-up</w:t>
      </w:r>
      <w:r w:rsidRPr="005E4AD4">
        <w:t>)</w:t>
      </w:r>
      <w:bookmarkEnd w:id="62"/>
      <w:bookmarkEnd w:id="63"/>
      <w:bookmarkEnd w:id="64"/>
      <w:bookmarkEnd w:id="65"/>
    </w:p>
    <w:p w:rsidR="00F907B9" w:rsidRDefault="00FB23B9" w:rsidP="00756A9C">
      <w:pPr>
        <w:rPr>
          <w:b/>
          <w:i/>
          <w:sz w:val="28"/>
          <w:szCs w:val="28"/>
        </w:rPr>
      </w:pPr>
      <w:r>
        <w:rPr>
          <w:b/>
          <w:i/>
          <w:noProof/>
          <w:sz w:val="28"/>
          <w:szCs w:val="28"/>
        </w:rPr>
        <mc:AlternateContent>
          <mc:Choice Requires="wps">
            <w:drawing>
              <wp:anchor distT="0" distB="0" distL="114300" distR="114300" simplePos="0" relativeHeight="251663872" behindDoc="0" locked="0" layoutInCell="1" allowOverlap="1" wp14:anchorId="31F8B5B1" wp14:editId="2D5F044B">
                <wp:simplePos x="0" y="0"/>
                <wp:positionH relativeFrom="column">
                  <wp:posOffset>-24765</wp:posOffset>
                </wp:positionH>
                <wp:positionV relativeFrom="paragraph">
                  <wp:posOffset>5426498</wp:posOffset>
                </wp:positionV>
                <wp:extent cx="6307455" cy="236643"/>
                <wp:effectExtent l="0" t="0" r="17145" b="11430"/>
                <wp:wrapNone/>
                <wp:docPr id="11" name="Text Box 11"/>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52" type="#_x0000_t202" style="position:absolute;margin-left:-1.95pt;margin-top:427.3pt;width:496.65pt;height:1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F907B9">
        <w:rPr>
          <w:b/>
          <w:i/>
          <w:noProof/>
          <w:sz w:val="28"/>
          <w:szCs w:val="28"/>
        </w:rPr>
        <w:drawing>
          <wp:inline distT="0" distB="0" distL="0" distR="0">
            <wp:extent cx="6309360" cy="557593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2.3 Enter Passcode (Pop up).jpg"/>
                    <pic:cNvPicPr/>
                  </pic:nvPicPr>
                  <pic:blipFill>
                    <a:blip r:embed="rId42">
                      <a:extLst>
                        <a:ext uri="{28A0092B-C50C-407E-A947-70E740481C1C}">
                          <a14:useLocalDpi xmlns:a14="http://schemas.microsoft.com/office/drawing/2010/main" val="0"/>
                        </a:ext>
                      </a:extLst>
                    </a:blip>
                    <a:stretch>
                      <a:fillRect/>
                    </a:stretch>
                  </pic:blipFill>
                  <pic:spPr>
                    <a:xfrm>
                      <a:off x="0" y="0"/>
                      <a:ext cx="6309360" cy="5575935"/>
                    </a:xfrm>
                    <a:prstGeom prst="rect">
                      <a:avLst/>
                    </a:prstGeom>
                  </pic:spPr>
                </pic:pic>
              </a:graphicData>
            </a:graphic>
          </wp:inline>
        </w:drawing>
      </w:r>
    </w:p>
    <w:p w:rsidR="00EB240F" w:rsidRDefault="00EB240F" w:rsidP="00756A9C">
      <w:pPr>
        <w:pStyle w:val="Heading1"/>
      </w:pPr>
      <w:bookmarkStart w:id="66" w:name="_Toc354394736"/>
      <w:bookmarkStart w:id="67" w:name="_Toc370305928"/>
      <w:bookmarkStart w:id="68" w:name="_Toc379447118"/>
      <w:bookmarkStart w:id="69" w:name="_Toc385337352"/>
      <w:r w:rsidRPr="0063677F">
        <w:lastRenderedPageBreak/>
        <w:t xml:space="preserve">Wireframe </w:t>
      </w:r>
      <w:r>
        <w:t>2</w:t>
      </w:r>
      <w:r w:rsidRPr="0063677F">
        <w:t>.</w:t>
      </w:r>
      <w:r>
        <w:t>4A</w:t>
      </w:r>
      <w:r w:rsidRPr="0063677F">
        <w:t xml:space="preserve"> – </w:t>
      </w:r>
      <w:r>
        <w:t>Account Home (Full Accounts)</w:t>
      </w:r>
      <w:bookmarkEnd w:id="66"/>
      <w:bookmarkEnd w:id="67"/>
      <w:bookmarkEnd w:id="68"/>
      <w:bookmarkEnd w:id="69"/>
    </w:p>
    <w:p w:rsidR="00F907B9" w:rsidRDefault="00FB23B9" w:rsidP="00756A9C">
      <w:pPr>
        <w:rPr>
          <w:b/>
          <w:i/>
          <w:sz w:val="28"/>
          <w:szCs w:val="28"/>
        </w:rPr>
      </w:pPr>
      <w:r>
        <w:rPr>
          <w:b/>
          <w:i/>
          <w:noProof/>
          <w:sz w:val="28"/>
          <w:szCs w:val="28"/>
        </w:rPr>
        <mc:AlternateContent>
          <mc:Choice Requires="wps">
            <w:drawing>
              <wp:anchor distT="0" distB="0" distL="114300" distR="114300" simplePos="0" relativeHeight="251665920" behindDoc="0" locked="0" layoutInCell="1" allowOverlap="1" wp14:anchorId="0DA04D39" wp14:editId="59BF34A2">
                <wp:simplePos x="0" y="0"/>
                <wp:positionH relativeFrom="column">
                  <wp:posOffset>-8255</wp:posOffset>
                </wp:positionH>
                <wp:positionV relativeFrom="paragraph">
                  <wp:posOffset>5568738</wp:posOffset>
                </wp:positionV>
                <wp:extent cx="6307455" cy="236220"/>
                <wp:effectExtent l="0" t="0" r="17145" b="11430"/>
                <wp:wrapNone/>
                <wp:docPr id="12" name="Text Box 12"/>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3" type="#_x0000_t202" style="position:absolute;margin-left:-.65pt;margin-top:438.5pt;width:496.65pt;height:18.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F907B9">
        <w:rPr>
          <w:b/>
          <w:i/>
          <w:noProof/>
          <w:sz w:val="28"/>
          <w:szCs w:val="28"/>
        </w:rPr>
        <w:drawing>
          <wp:inline distT="0" distB="0" distL="0" distR="0" wp14:anchorId="14395905" wp14:editId="7718CDE9">
            <wp:extent cx="6309360" cy="57175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2.4A Account Home (Full Accounts).jpg"/>
                    <pic:cNvPicPr/>
                  </pic:nvPicPr>
                  <pic:blipFill>
                    <a:blip r:embed="rId43">
                      <a:extLst>
                        <a:ext uri="{28A0092B-C50C-407E-A947-70E740481C1C}">
                          <a14:useLocalDpi xmlns:a14="http://schemas.microsoft.com/office/drawing/2010/main" val="0"/>
                        </a:ext>
                      </a:extLst>
                    </a:blip>
                    <a:stretch>
                      <a:fillRect/>
                    </a:stretch>
                  </pic:blipFill>
                  <pic:spPr>
                    <a:xfrm>
                      <a:off x="0" y="0"/>
                      <a:ext cx="6309360" cy="5717540"/>
                    </a:xfrm>
                    <a:prstGeom prst="rect">
                      <a:avLst/>
                    </a:prstGeom>
                  </pic:spPr>
                </pic:pic>
              </a:graphicData>
            </a:graphic>
          </wp:inline>
        </w:drawing>
      </w:r>
    </w:p>
    <w:p w:rsidR="00EB240F" w:rsidRPr="00DC6075" w:rsidRDefault="00EB240F" w:rsidP="00756A9C">
      <w:pPr>
        <w:rPr>
          <w:b/>
        </w:rPr>
      </w:pPr>
    </w:p>
    <w:p w:rsidR="00EB240F" w:rsidRPr="00DC6075" w:rsidRDefault="00EB240F" w:rsidP="00756A9C">
      <w:pPr>
        <w:rPr>
          <w:b/>
        </w:rPr>
      </w:pPr>
    </w:p>
    <w:p w:rsidR="00EB240F" w:rsidRPr="00DC6075" w:rsidRDefault="00EB240F" w:rsidP="00081F0F">
      <w:pPr>
        <w:rPr>
          <w:b/>
        </w:rPr>
      </w:pPr>
    </w:p>
    <w:p w:rsidR="00EB240F" w:rsidRDefault="00EB240F" w:rsidP="00081F0F">
      <w:pPr>
        <w:pStyle w:val="Heading1"/>
      </w:pPr>
      <w:bookmarkStart w:id="70" w:name="_Toc354394738"/>
      <w:bookmarkStart w:id="71" w:name="_Toc379447121"/>
      <w:bookmarkStart w:id="72" w:name="_Toc385337355"/>
      <w:r>
        <w:lastRenderedPageBreak/>
        <w:t xml:space="preserve">Wireframe 2.5 – </w:t>
      </w:r>
      <w:r w:rsidRPr="0092636C">
        <w:t>Enter Username</w:t>
      </w:r>
      <w:bookmarkEnd w:id="70"/>
      <w:bookmarkEnd w:id="71"/>
      <w:bookmarkEnd w:id="72"/>
    </w:p>
    <w:p w:rsidR="00F907B9" w:rsidRDefault="00FB23B9" w:rsidP="00254695">
      <w:pPr>
        <w:rPr>
          <w:b/>
          <w:i/>
          <w:sz w:val="28"/>
          <w:szCs w:val="28"/>
        </w:rPr>
      </w:pPr>
      <w:r>
        <w:rPr>
          <w:b/>
          <w:i/>
          <w:noProof/>
          <w:sz w:val="28"/>
          <w:szCs w:val="28"/>
        </w:rPr>
        <mc:AlternateContent>
          <mc:Choice Requires="wps">
            <w:drawing>
              <wp:anchor distT="0" distB="0" distL="114300" distR="114300" simplePos="0" relativeHeight="251667968" behindDoc="0" locked="0" layoutInCell="1" allowOverlap="1" wp14:anchorId="1347C899" wp14:editId="43E74456">
                <wp:simplePos x="0" y="0"/>
                <wp:positionH relativeFrom="column">
                  <wp:posOffset>-3175</wp:posOffset>
                </wp:positionH>
                <wp:positionV relativeFrom="paragraph">
                  <wp:posOffset>5460365</wp:posOffset>
                </wp:positionV>
                <wp:extent cx="6307455" cy="236220"/>
                <wp:effectExtent l="0" t="0" r="17145" b="11430"/>
                <wp:wrapNone/>
                <wp:docPr id="13" name="Text Box 13"/>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4" type="#_x0000_t202" style="position:absolute;margin-left:-.25pt;margin-top:429.95pt;width:496.65pt;height:1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F907B9">
        <w:rPr>
          <w:b/>
          <w:i/>
          <w:noProof/>
          <w:sz w:val="28"/>
          <w:szCs w:val="28"/>
        </w:rPr>
        <w:drawing>
          <wp:inline distT="0" distB="0" distL="0" distR="0" wp14:anchorId="22FBB076" wp14:editId="2CAD66A6">
            <wp:extent cx="6309360" cy="55695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2.5 Enter Username.jpg"/>
                    <pic:cNvPicPr/>
                  </pic:nvPicPr>
                  <pic:blipFill>
                    <a:blip r:embed="rId44">
                      <a:extLst>
                        <a:ext uri="{28A0092B-C50C-407E-A947-70E740481C1C}">
                          <a14:useLocalDpi xmlns:a14="http://schemas.microsoft.com/office/drawing/2010/main" val="0"/>
                        </a:ext>
                      </a:extLst>
                    </a:blip>
                    <a:stretch>
                      <a:fillRect/>
                    </a:stretch>
                  </pic:blipFill>
                  <pic:spPr>
                    <a:xfrm>
                      <a:off x="0" y="0"/>
                      <a:ext cx="6309360" cy="5569585"/>
                    </a:xfrm>
                    <a:prstGeom prst="rect">
                      <a:avLst/>
                    </a:prstGeom>
                  </pic:spPr>
                </pic:pic>
              </a:graphicData>
            </a:graphic>
          </wp:inline>
        </w:drawing>
      </w:r>
    </w:p>
    <w:p w:rsidR="00EB240F" w:rsidRPr="009C488D" w:rsidRDefault="00EB240F" w:rsidP="00081F0F"/>
    <w:p w:rsidR="00EB240F" w:rsidRDefault="00EB240F" w:rsidP="00081F0F">
      <w:pPr>
        <w:pStyle w:val="Heading1"/>
      </w:pPr>
      <w:bookmarkStart w:id="73" w:name="_Toc354394739"/>
      <w:bookmarkStart w:id="74" w:name="_Toc379447122"/>
      <w:bookmarkStart w:id="75" w:name="_Toc385337356"/>
      <w:r>
        <w:lastRenderedPageBreak/>
        <w:t>Wireframe 2.6 – Create</w:t>
      </w:r>
      <w:r w:rsidRPr="0092636C">
        <w:t xml:space="preserve"> New Password</w:t>
      </w:r>
      <w:bookmarkEnd w:id="73"/>
      <w:bookmarkEnd w:id="74"/>
      <w:bookmarkEnd w:id="75"/>
    </w:p>
    <w:p w:rsidR="00333D0B" w:rsidRDefault="00FB23B9" w:rsidP="00254695">
      <w:pPr>
        <w:rPr>
          <w:b/>
          <w:i/>
          <w:sz w:val="28"/>
          <w:szCs w:val="28"/>
        </w:rPr>
      </w:pPr>
      <w:r>
        <w:rPr>
          <w:b/>
          <w:i/>
          <w:noProof/>
          <w:sz w:val="28"/>
          <w:szCs w:val="28"/>
        </w:rPr>
        <mc:AlternateContent>
          <mc:Choice Requires="wps">
            <w:drawing>
              <wp:anchor distT="0" distB="0" distL="114300" distR="114300" simplePos="0" relativeHeight="251670016" behindDoc="0" locked="0" layoutInCell="1" allowOverlap="1" wp14:anchorId="341E23EE" wp14:editId="03551DB5">
                <wp:simplePos x="0" y="0"/>
                <wp:positionH relativeFrom="column">
                  <wp:posOffset>-11430</wp:posOffset>
                </wp:positionH>
                <wp:positionV relativeFrom="paragraph">
                  <wp:posOffset>5460365</wp:posOffset>
                </wp:positionV>
                <wp:extent cx="6307455" cy="236220"/>
                <wp:effectExtent l="0" t="0" r="17145" b="11430"/>
                <wp:wrapNone/>
                <wp:docPr id="14" name="Text Box 14"/>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5" type="#_x0000_t202" style="position:absolute;margin-left:-.9pt;margin-top:429.95pt;width:496.65pt;height:18.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333D0B">
        <w:rPr>
          <w:b/>
          <w:i/>
          <w:noProof/>
          <w:sz w:val="28"/>
          <w:szCs w:val="28"/>
        </w:rPr>
        <w:drawing>
          <wp:inline distT="0" distB="0" distL="0" distR="0" wp14:anchorId="4420AEC5" wp14:editId="34DD9807">
            <wp:extent cx="6309360" cy="56095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2.6 Create New Password.jpg"/>
                    <pic:cNvPicPr/>
                  </pic:nvPicPr>
                  <pic:blipFill>
                    <a:blip r:embed="rId45">
                      <a:extLst>
                        <a:ext uri="{28A0092B-C50C-407E-A947-70E740481C1C}">
                          <a14:useLocalDpi xmlns:a14="http://schemas.microsoft.com/office/drawing/2010/main" val="0"/>
                        </a:ext>
                      </a:extLst>
                    </a:blip>
                    <a:stretch>
                      <a:fillRect/>
                    </a:stretch>
                  </pic:blipFill>
                  <pic:spPr>
                    <a:xfrm>
                      <a:off x="0" y="0"/>
                      <a:ext cx="6309360" cy="5609590"/>
                    </a:xfrm>
                    <a:prstGeom prst="rect">
                      <a:avLst/>
                    </a:prstGeom>
                  </pic:spPr>
                </pic:pic>
              </a:graphicData>
            </a:graphic>
          </wp:inline>
        </w:drawing>
      </w:r>
    </w:p>
    <w:p w:rsidR="00EB240F" w:rsidRPr="009C488D" w:rsidRDefault="00EB240F" w:rsidP="00081F0F"/>
    <w:p w:rsidR="00EB240F" w:rsidRPr="0092636C" w:rsidRDefault="00EB240F" w:rsidP="00081F0F">
      <w:pPr>
        <w:pStyle w:val="Heading1"/>
      </w:pPr>
      <w:bookmarkStart w:id="76" w:name="_Toc354394740"/>
      <w:bookmarkStart w:id="77" w:name="_Toc379447123"/>
      <w:bookmarkStart w:id="78" w:name="_Toc385337357"/>
      <w:r>
        <w:lastRenderedPageBreak/>
        <w:t xml:space="preserve">Wireframe 2.7 – </w:t>
      </w:r>
      <w:r w:rsidRPr="0092636C">
        <w:t xml:space="preserve">Answer </w:t>
      </w:r>
      <w:r>
        <w:t>Security</w:t>
      </w:r>
      <w:r w:rsidRPr="0092636C">
        <w:t xml:space="preserve"> Questions</w:t>
      </w:r>
      <w:bookmarkEnd w:id="76"/>
      <w:bookmarkEnd w:id="77"/>
      <w:bookmarkEnd w:id="78"/>
    </w:p>
    <w:p w:rsidR="00333D0B" w:rsidRDefault="00FB23B9" w:rsidP="00254695">
      <w:pPr>
        <w:rPr>
          <w:b/>
          <w:i/>
          <w:sz w:val="28"/>
          <w:szCs w:val="28"/>
        </w:rPr>
      </w:pPr>
      <w:r>
        <w:rPr>
          <w:b/>
          <w:i/>
          <w:noProof/>
          <w:sz w:val="28"/>
          <w:szCs w:val="28"/>
        </w:rPr>
        <mc:AlternateContent>
          <mc:Choice Requires="wps">
            <w:drawing>
              <wp:anchor distT="0" distB="0" distL="114300" distR="114300" simplePos="0" relativeHeight="251672064" behindDoc="0" locked="0" layoutInCell="1" allowOverlap="1" wp14:anchorId="6084E103" wp14:editId="64B91744">
                <wp:simplePos x="0" y="0"/>
                <wp:positionH relativeFrom="column">
                  <wp:posOffset>-3175</wp:posOffset>
                </wp:positionH>
                <wp:positionV relativeFrom="paragraph">
                  <wp:posOffset>5460365</wp:posOffset>
                </wp:positionV>
                <wp:extent cx="6307455" cy="236220"/>
                <wp:effectExtent l="0" t="0" r="17145" b="11430"/>
                <wp:wrapNone/>
                <wp:docPr id="15" name="Text Box 15"/>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6" type="#_x0000_t202" style="position:absolute;margin-left:-.25pt;margin-top:429.95pt;width:496.65pt;height:18.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333D0B">
        <w:rPr>
          <w:b/>
          <w:i/>
          <w:noProof/>
          <w:sz w:val="28"/>
          <w:szCs w:val="28"/>
        </w:rPr>
        <w:drawing>
          <wp:inline distT="0" distB="0" distL="0" distR="0" wp14:anchorId="14F50B58" wp14:editId="17C0F508">
            <wp:extent cx="6309360" cy="55892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2.7 Answer Security Questions.jpg"/>
                    <pic:cNvPicPr/>
                  </pic:nvPicPr>
                  <pic:blipFill>
                    <a:blip r:embed="rId46">
                      <a:extLst>
                        <a:ext uri="{28A0092B-C50C-407E-A947-70E740481C1C}">
                          <a14:useLocalDpi xmlns:a14="http://schemas.microsoft.com/office/drawing/2010/main" val="0"/>
                        </a:ext>
                      </a:extLst>
                    </a:blip>
                    <a:stretch>
                      <a:fillRect/>
                    </a:stretch>
                  </pic:blipFill>
                  <pic:spPr>
                    <a:xfrm>
                      <a:off x="0" y="0"/>
                      <a:ext cx="6309360" cy="5589270"/>
                    </a:xfrm>
                    <a:prstGeom prst="rect">
                      <a:avLst/>
                    </a:prstGeom>
                  </pic:spPr>
                </pic:pic>
              </a:graphicData>
            </a:graphic>
          </wp:inline>
        </w:drawing>
      </w:r>
    </w:p>
    <w:p w:rsidR="00EB240F" w:rsidRDefault="00EB240F" w:rsidP="00081F0F">
      <w:pPr>
        <w:rPr>
          <w:b/>
          <w:bdr w:val="single" w:sz="4" w:space="0" w:color="auto"/>
        </w:rPr>
      </w:pPr>
      <w:r>
        <w:rPr>
          <w:b/>
          <w:bdr w:val="single" w:sz="4" w:space="0" w:color="auto"/>
        </w:rPr>
        <w:br w:type="page"/>
      </w:r>
    </w:p>
    <w:p w:rsidR="00EB240F" w:rsidRDefault="00EB240F" w:rsidP="00081F0F">
      <w:pPr>
        <w:pStyle w:val="Heading1"/>
      </w:pPr>
      <w:bookmarkStart w:id="79" w:name="_Toc354394745"/>
      <w:bookmarkStart w:id="80" w:name="_Toc379447124"/>
      <w:bookmarkStart w:id="81" w:name="_Toc385337358"/>
      <w:r>
        <w:lastRenderedPageBreak/>
        <w:t xml:space="preserve">Wireframe 2.16 – </w:t>
      </w:r>
      <w:r w:rsidRPr="0092636C">
        <w:t>Account Locked</w:t>
      </w:r>
      <w:bookmarkEnd w:id="79"/>
      <w:bookmarkEnd w:id="80"/>
      <w:bookmarkEnd w:id="81"/>
    </w:p>
    <w:p w:rsidR="00333D0B" w:rsidRDefault="00FB23B9" w:rsidP="00254695">
      <w:pPr>
        <w:rPr>
          <w:b/>
          <w:i/>
          <w:sz w:val="28"/>
          <w:szCs w:val="28"/>
        </w:rPr>
      </w:pPr>
      <w:r>
        <w:rPr>
          <w:b/>
          <w:i/>
          <w:noProof/>
          <w:sz w:val="28"/>
          <w:szCs w:val="28"/>
        </w:rPr>
        <mc:AlternateContent>
          <mc:Choice Requires="wps">
            <w:drawing>
              <wp:anchor distT="0" distB="0" distL="114300" distR="114300" simplePos="0" relativeHeight="251674112" behindDoc="0" locked="0" layoutInCell="1" allowOverlap="1" wp14:anchorId="31F8B5B1" wp14:editId="2D5F044B">
                <wp:simplePos x="0" y="0"/>
                <wp:positionH relativeFrom="column">
                  <wp:posOffset>-19685</wp:posOffset>
                </wp:positionH>
                <wp:positionV relativeFrom="paragraph">
                  <wp:posOffset>5520055</wp:posOffset>
                </wp:positionV>
                <wp:extent cx="6307455" cy="236643"/>
                <wp:effectExtent l="0" t="0" r="17145" b="11430"/>
                <wp:wrapNone/>
                <wp:docPr id="16" name="Text Box 16"/>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7" type="#_x0000_t202" style="position:absolute;margin-left:-1.55pt;margin-top:434.65pt;width:496.65pt;height:18.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333D0B">
        <w:rPr>
          <w:b/>
          <w:i/>
          <w:noProof/>
          <w:sz w:val="28"/>
          <w:szCs w:val="28"/>
        </w:rPr>
        <w:drawing>
          <wp:inline distT="0" distB="0" distL="0" distR="0" wp14:anchorId="3F0CDBED" wp14:editId="6B5DF600">
            <wp:extent cx="6309360" cy="56470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2.16 Account Lockedv2.png"/>
                    <pic:cNvPicPr/>
                  </pic:nvPicPr>
                  <pic:blipFill>
                    <a:blip r:embed="rId47">
                      <a:extLst>
                        <a:ext uri="{28A0092B-C50C-407E-A947-70E740481C1C}">
                          <a14:useLocalDpi xmlns:a14="http://schemas.microsoft.com/office/drawing/2010/main" val="0"/>
                        </a:ext>
                      </a:extLst>
                    </a:blip>
                    <a:stretch>
                      <a:fillRect/>
                    </a:stretch>
                  </pic:blipFill>
                  <pic:spPr>
                    <a:xfrm>
                      <a:off x="0" y="0"/>
                      <a:ext cx="6309360" cy="5647055"/>
                    </a:xfrm>
                    <a:prstGeom prst="rect">
                      <a:avLst/>
                    </a:prstGeom>
                  </pic:spPr>
                </pic:pic>
              </a:graphicData>
            </a:graphic>
          </wp:inline>
        </w:drawing>
      </w:r>
    </w:p>
    <w:p w:rsidR="00EB240F" w:rsidRPr="005E4AD4" w:rsidRDefault="00EB240F" w:rsidP="00081F0F">
      <w:pPr>
        <w:pStyle w:val="Heading1"/>
      </w:pPr>
      <w:bookmarkStart w:id="82" w:name="_Toc354394746"/>
      <w:bookmarkStart w:id="83" w:name="_Toc379447125"/>
      <w:bookmarkStart w:id="84" w:name="_Toc385337359"/>
      <w:r>
        <w:lastRenderedPageBreak/>
        <w:t>Wireframe 2</w:t>
      </w:r>
      <w:r w:rsidRPr="005E4AD4">
        <w:t>.</w:t>
      </w:r>
      <w:r>
        <w:t>17</w:t>
      </w:r>
      <w:r w:rsidRPr="005E4AD4">
        <w:t xml:space="preserve"> – </w:t>
      </w:r>
      <w:r>
        <w:t>Self Lock Info</w:t>
      </w:r>
      <w:r w:rsidRPr="005E4AD4">
        <w:t xml:space="preserve"> (</w:t>
      </w:r>
      <w:r w:rsidRPr="00DB40DA">
        <w:t>pop-up</w:t>
      </w:r>
      <w:r w:rsidRPr="005E4AD4">
        <w:t>)</w:t>
      </w:r>
      <w:bookmarkEnd w:id="82"/>
      <w:bookmarkEnd w:id="83"/>
      <w:bookmarkEnd w:id="84"/>
    </w:p>
    <w:p w:rsidR="00333D0B" w:rsidRDefault="00FB23B9" w:rsidP="00254695">
      <w:pPr>
        <w:rPr>
          <w:b/>
          <w:i/>
          <w:sz w:val="28"/>
          <w:szCs w:val="28"/>
        </w:rPr>
      </w:pPr>
      <w:r>
        <w:rPr>
          <w:b/>
          <w:i/>
          <w:noProof/>
          <w:sz w:val="28"/>
          <w:szCs w:val="28"/>
        </w:rPr>
        <mc:AlternateContent>
          <mc:Choice Requires="wps">
            <w:drawing>
              <wp:anchor distT="0" distB="0" distL="114300" distR="114300" simplePos="0" relativeHeight="251676160" behindDoc="0" locked="0" layoutInCell="1" allowOverlap="1" wp14:anchorId="0CAA96B1" wp14:editId="0763BB3A">
                <wp:simplePos x="0" y="0"/>
                <wp:positionH relativeFrom="column">
                  <wp:posOffset>-3175</wp:posOffset>
                </wp:positionH>
                <wp:positionV relativeFrom="paragraph">
                  <wp:posOffset>5596255</wp:posOffset>
                </wp:positionV>
                <wp:extent cx="6307455" cy="236220"/>
                <wp:effectExtent l="0" t="0" r="17145" b="11430"/>
                <wp:wrapNone/>
                <wp:docPr id="17" name="Text Box 17"/>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8" type="#_x0000_t202" style="position:absolute;margin-left:-.25pt;margin-top:440.65pt;width:496.65pt;height:18.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333D0B">
        <w:rPr>
          <w:b/>
          <w:i/>
          <w:noProof/>
          <w:sz w:val="28"/>
          <w:szCs w:val="28"/>
        </w:rPr>
        <w:drawing>
          <wp:inline distT="0" distB="0" distL="0" distR="0" wp14:anchorId="11807526" wp14:editId="081AF160">
            <wp:extent cx="6309360" cy="575183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2.17 Self Lock Info (Pop up).jpg"/>
                    <pic:cNvPicPr/>
                  </pic:nvPicPr>
                  <pic:blipFill>
                    <a:blip r:embed="rId48">
                      <a:extLst>
                        <a:ext uri="{28A0092B-C50C-407E-A947-70E740481C1C}">
                          <a14:useLocalDpi xmlns:a14="http://schemas.microsoft.com/office/drawing/2010/main" val="0"/>
                        </a:ext>
                      </a:extLst>
                    </a:blip>
                    <a:stretch>
                      <a:fillRect/>
                    </a:stretch>
                  </pic:blipFill>
                  <pic:spPr>
                    <a:xfrm>
                      <a:off x="0" y="0"/>
                      <a:ext cx="6309360" cy="5751830"/>
                    </a:xfrm>
                    <a:prstGeom prst="rect">
                      <a:avLst/>
                    </a:prstGeom>
                  </pic:spPr>
                </pic:pic>
              </a:graphicData>
            </a:graphic>
          </wp:inline>
        </w:drawing>
      </w:r>
    </w:p>
    <w:p w:rsidR="00EB240F" w:rsidRDefault="00EB240F" w:rsidP="00081F0F">
      <w:pPr>
        <w:rPr>
          <w:b/>
          <w:bdr w:val="single" w:sz="4" w:space="0" w:color="auto"/>
        </w:rPr>
      </w:pPr>
    </w:p>
    <w:p w:rsidR="00EB240F" w:rsidRDefault="00EB240F" w:rsidP="00081F0F">
      <w:pPr>
        <w:rPr>
          <w:b/>
          <w:bdr w:val="single" w:sz="4" w:space="0" w:color="auto"/>
        </w:rPr>
      </w:pPr>
    </w:p>
    <w:p w:rsidR="00EB240F" w:rsidRDefault="00EB240F">
      <w:pPr>
        <w:rPr>
          <w:b/>
          <w:bdr w:val="single" w:sz="4" w:space="0" w:color="auto"/>
        </w:rPr>
      </w:pPr>
    </w:p>
    <w:p w:rsidR="00EB240F" w:rsidRDefault="00EB240F" w:rsidP="00FA1691">
      <w:pPr>
        <w:pStyle w:val="Heading1"/>
      </w:pPr>
      <w:bookmarkStart w:id="85" w:name="_Toc379447128"/>
      <w:bookmarkStart w:id="86" w:name="_Toc385337362"/>
      <w:r>
        <w:lastRenderedPageBreak/>
        <w:t>Wireframe 2</w:t>
      </w:r>
      <w:r w:rsidRPr="005E4AD4">
        <w:t>.</w:t>
      </w:r>
      <w:r>
        <w:t>20</w:t>
      </w:r>
      <w:r w:rsidRPr="005E4AD4">
        <w:t xml:space="preserve"> – </w:t>
      </w:r>
      <w:r>
        <w:t>Call Helpdesk</w:t>
      </w:r>
      <w:bookmarkEnd w:id="85"/>
      <w:bookmarkEnd w:id="86"/>
    </w:p>
    <w:p w:rsidR="00333D0B" w:rsidRDefault="00FB23B9" w:rsidP="003879A6">
      <w:pPr>
        <w:spacing w:after="200" w:line="276" w:lineRule="auto"/>
        <w:rPr>
          <w:b/>
          <w:i/>
          <w:sz w:val="28"/>
          <w:szCs w:val="28"/>
        </w:rPr>
      </w:pPr>
      <w:r>
        <w:rPr>
          <w:b/>
          <w:i/>
          <w:noProof/>
          <w:sz w:val="28"/>
          <w:szCs w:val="28"/>
        </w:rPr>
        <mc:AlternateContent>
          <mc:Choice Requires="wps">
            <w:drawing>
              <wp:anchor distT="0" distB="0" distL="114300" distR="114300" simplePos="0" relativeHeight="251678208" behindDoc="0" locked="0" layoutInCell="1" allowOverlap="1" wp14:anchorId="31F8B5B1" wp14:editId="2D5F044B">
                <wp:simplePos x="0" y="0"/>
                <wp:positionH relativeFrom="column">
                  <wp:posOffset>-2540</wp:posOffset>
                </wp:positionH>
                <wp:positionV relativeFrom="paragraph">
                  <wp:posOffset>5486188</wp:posOffset>
                </wp:positionV>
                <wp:extent cx="6307455" cy="236643"/>
                <wp:effectExtent l="0" t="0" r="17145" b="11430"/>
                <wp:wrapNone/>
                <wp:docPr id="18" name="Text Box 18"/>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9" type="#_x0000_t202" style="position:absolute;margin-left:-.2pt;margin-top:6in;width:496.65pt;height:18.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333D0B">
        <w:rPr>
          <w:b/>
          <w:i/>
          <w:noProof/>
          <w:sz w:val="28"/>
          <w:szCs w:val="28"/>
        </w:rPr>
        <w:drawing>
          <wp:inline distT="0" distB="0" distL="0" distR="0">
            <wp:extent cx="6309360" cy="5619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2.20 Call Helpdeskv2.png"/>
                    <pic:cNvPicPr/>
                  </pic:nvPicPr>
                  <pic:blipFill>
                    <a:blip r:embed="rId49">
                      <a:extLst>
                        <a:ext uri="{28A0092B-C50C-407E-A947-70E740481C1C}">
                          <a14:useLocalDpi xmlns:a14="http://schemas.microsoft.com/office/drawing/2010/main" val="0"/>
                        </a:ext>
                      </a:extLst>
                    </a:blip>
                    <a:stretch>
                      <a:fillRect/>
                    </a:stretch>
                  </pic:blipFill>
                  <pic:spPr>
                    <a:xfrm>
                      <a:off x="0" y="0"/>
                      <a:ext cx="6309360" cy="5619750"/>
                    </a:xfrm>
                    <a:prstGeom prst="rect">
                      <a:avLst/>
                    </a:prstGeom>
                  </pic:spPr>
                </pic:pic>
              </a:graphicData>
            </a:graphic>
          </wp:inline>
        </w:drawing>
      </w:r>
    </w:p>
    <w:p w:rsidR="00AF4ECA" w:rsidRPr="00CA48A1" w:rsidRDefault="00AF4ECA" w:rsidP="00AF4ECA">
      <w:pPr>
        <w:pStyle w:val="Heading1"/>
      </w:pPr>
      <w:bookmarkStart w:id="87" w:name="_Toc379893152"/>
      <w:r w:rsidRPr="00CA48A1">
        <w:lastRenderedPageBreak/>
        <w:t>Wireframe 2.21 – Duplicate Account Transition (Self Check)</w:t>
      </w:r>
      <w:bookmarkEnd w:id="87"/>
    </w:p>
    <w:p w:rsidR="00333D0B" w:rsidRDefault="00FB23B9" w:rsidP="00AF4ECA">
      <w:pPr>
        <w:spacing w:after="200" w:line="276" w:lineRule="auto"/>
        <w:rPr>
          <w:b/>
          <w:i/>
          <w:sz w:val="28"/>
          <w:szCs w:val="28"/>
        </w:rPr>
      </w:pPr>
      <w:r>
        <w:rPr>
          <w:b/>
          <w:i/>
          <w:noProof/>
          <w:sz w:val="28"/>
          <w:szCs w:val="28"/>
        </w:rPr>
        <mc:AlternateContent>
          <mc:Choice Requires="wps">
            <w:drawing>
              <wp:anchor distT="0" distB="0" distL="114300" distR="114300" simplePos="0" relativeHeight="251680256" behindDoc="0" locked="0" layoutInCell="1" allowOverlap="1" wp14:anchorId="31F8B5B1" wp14:editId="2D5F044B">
                <wp:simplePos x="0" y="0"/>
                <wp:positionH relativeFrom="column">
                  <wp:posOffset>-2540</wp:posOffset>
                </wp:positionH>
                <wp:positionV relativeFrom="paragraph">
                  <wp:posOffset>5562388</wp:posOffset>
                </wp:positionV>
                <wp:extent cx="6307455" cy="236643"/>
                <wp:effectExtent l="0" t="0" r="17145" b="11430"/>
                <wp:wrapNone/>
                <wp:docPr id="19" name="Text Box 19"/>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60" type="#_x0000_t202" style="position:absolute;margin-left:-.2pt;margin-top:438pt;width:496.65pt;height:18.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333D0B">
        <w:rPr>
          <w:b/>
          <w:i/>
          <w:noProof/>
          <w:sz w:val="28"/>
          <w:szCs w:val="28"/>
        </w:rPr>
        <w:drawing>
          <wp:inline distT="0" distB="0" distL="0" distR="0" wp14:anchorId="14B18B48" wp14:editId="7A38F6C9">
            <wp:extent cx="6309360" cy="56546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2.21 Duplicate Account Transition (Self Check) Completing Account Creationv2.png"/>
                    <pic:cNvPicPr/>
                  </pic:nvPicPr>
                  <pic:blipFill>
                    <a:blip r:embed="rId50">
                      <a:extLst>
                        <a:ext uri="{28A0092B-C50C-407E-A947-70E740481C1C}">
                          <a14:useLocalDpi xmlns:a14="http://schemas.microsoft.com/office/drawing/2010/main" val="0"/>
                        </a:ext>
                      </a:extLst>
                    </a:blip>
                    <a:stretch>
                      <a:fillRect/>
                    </a:stretch>
                  </pic:blipFill>
                  <pic:spPr>
                    <a:xfrm>
                      <a:off x="0" y="0"/>
                      <a:ext cx="6309360" cy="5654675"/>
                    </a:xfrm>
                    <a:prstGeom prst="rect">
                      <a:avLst/>
                    </a:prstGeom>
                  </pic:spPr>
                </pic:pic>
              </a:graphicData>
            </a:graphic>
          </wp:inline>
        </w:drawing>
      </w:r>
    </w:p>
    <w:p w:rsidR="00EB240F" w:rsidRPr="00396654" w:rsidRDefault="00EB240F">
      <w:pPr>
        <w:pStyle w:val="Heading1"/>
      </w:pPr>
      <w:bookmarkStart w:id="88" w:name="_Toc385337364"/>
      <w:r w:rsidRPr="00396654">
        <w:lastRenderedPageBreak/>
        <w:t xml:space="preserve">Wireframe </w:t>
      </w:r>
      <w:r>
        <w:t>2</w:t>
      </w:r>
      <w:r w:rsidRPr="00396654">
        <w:t>.</w:t>
      </w:r>
      <w:r>
        <w:t>22</w:t>
      </w:r>
      <w:r w:rsidRPr="00396654">
        <w:t xml:space="preserve"> – SSN &amp; DOB Entry (Direct Login)</w:t>
      </w:r>
      <w:bookmarkEnd w:id="88"/>
    </w:p>
    <w:p w:rsidR="000C0E53" w:rsidRDefault="00FB23B9" w:rsidP="00627875">
      <w:pPr>
        <w:spacing w:after="200" w:line="276" w:lineRule="auto"/>
        <w:rPr>
          <w:b/>
          <w:i/>
          <w:sz w:val="28"/>
          <w:szCs w:val="28"/>
        </w:rPr>
      </w:pPr>
      <w:r>
        <w:rPr>
          <w:b/>
          <w:i/>
          <w:noProof/>
          <w:sz w:val="28"/>
          <w:szCs w:val="28"/>
        </w:rPr>
        <mc:AlternateContent>
          <mc:Choice Requires="wps">
            <w:drawing>
              <wp:anchor distT="0" distB="0" distL="114300" distR="114300" simplePos="0" relativeHeight="251682304" behindDoc="0" locked="0" layoutInCell="1" allowOverlap="1" wp14:anchorId="6BB53B28" wp14:editId="22AB6CE9">
                <wp:simplePos x="0" y="0"/>
                <wp:positionH relativeFrom="column">
                  <wp:posOffset>-3175</wp:posOffset>
                </wp:positionH>
                <wp:positionV relativeFrom="paragraph">
                  <wp:posOffset>5596255</wp:posOffset>
                </wp:positionV>
                <wp:extent cx="6307455" cy="236220"/>
                <wp:effectExtent l="0" t="0" r="17145" b="11430"/>
                <wp:wrapNone/>
                <wp:docPr id="20" name="Text Box 20"/>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61" type="#_x0000_t202" style="position:absolute;margin-left:-.25pt;margin-top:440.65pt;width:496.65pt;height:18.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0C0E53">
        <w:rPr>
          <w:b/>
          <w:i/>
          <w:noProof/>
          <w:sz w:val="28"/>
          <w:szCs w:val="28"/>
        </w:rPr>
        <w:drawing>
          <wp:inline distT="0" distB="0" distL="0" distR="0" wp14:anchorId="22473F03" wp14:editId="224928F6">
            <wp:extent cx="6309360" cy="567182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2.22 SSN &amp; DOB Entry (Direct Login)v2.png"/>
                    <pic:cNvPicPr/>
                  </pic:nvPicPr>
                  <pic:blipFill>
                    <a:blip r:embed="rId51">
                      <a:extLst>
                        <a:ext uri="{28A0092B-C50C-407E-A947-70E740481C1C}">
                          <a14:useLocalDpi xmlns:a14="http://schemas.microsoft.com/office/drawing/2010/main" val="0"/>
                        </a:ext>
                      </a:extLst>
                    </a:blip>
                    <a:stretch>
                      <a:fillRect/>
                    </a:stretch>
                  </pic:blipFill>
                  <pic:spPr>
                    <a:xfrm>
                      <a:off x="0" y="0"/>
                      <a:ext cx="6309360" cy="5671820"/>
                    </a:xfrm>
                    <a:prstGeom prst="rect">
                      <a:avLst/>
                    </a:prstGeom>
                  </pic:spPr>
                </pic:pic>
              </a:graphicData>
            </a:graphic>
          </wp:inline>
        </w:drawing>
      </w:r>
    </w:p>
    <w:p w:rsidR="00EB240F" w:rsidRDefault="00EB240F" w:rsidP="00627875">
      <w:pPr>
        <w:rPr>
          <w:rFonts w:cs="Arial"/>
          <w:b/>
          <w:bCs/>
          <w:kern w:val="32"/>
          <w:sz w:val="32"/>
          <w:szCs w:val="32"/>
        </w:rPr>
      </w:pPr>
    </w:p>
    <w:p w:rsidR="00EB240F" w:rsidRDefault="00EB240F">
      <w:pPr>
        <w:rPr>
          <w:rFonts w:cs="Arial"/>
          <w:b/>
          <w:bCs/>
          <w:kern w:val="32"/>
          <w:sz w:val="32"/>
          <w:szCs w:val="32"/>
        </w:rPr>
      </w:pPr>
      <w:r>
        <w:rPr>
          <w:rFonts w:cs="Arial"/>
          <w:b/>
          <w:bCs/>
          <w:kern w:val="32"/>
          <w:sz w:val="32"/>
          <w:szCs w:val="32"/>
        </w:rPr>
        <w:br w:type="page"/>
      </w:r>
    </w:p>
    <w:p w:rsidR="00EB240F" w:rsidRPr="005276C1" w:rsidRDefault="00EB240F" w:rsidP="009678FD">
      <w:pPr>
        <w:pStyle w:val="Heading1"/>
      </w:pPr>
      <w:bookmarkStart w:id="89" w:name="_Toc379447129"/>
      <w:bookmarkStart w:id="90" w:name="_Toc385337365"/>
      <w:r w:rsidRPr="005276C1">
        <w:lastRenderedPageBreak/>
        <w:t xml:space="preserve">Wireframe </w:t>
      </w:r>
      <w:r>
        <w:t>2.23</w:t>
      </w:r>
      <w:r w:rsidRPr="005276C1">
        <w:t xml:space="preserve"> – </w:t>
      </w:r>
      <w:proofErr w:type="spellStart"/>
      <w:r>
        <w:t>myE</w:t>
      </w:r>
      <w:proofErr w:type="spellEnd"/>
      <w:r>
        <w:t>-Verify Home (Not Logged In)</w:t>
      </w:r>
      <w:bookmarkEnd w:id="89"/>
      <w:bookmarkEnd w:id="90"/>
    </w:p>
    <w:p w:rsidR="000C0E53" w:rsidRDefault="00FB23B9" w:rsidP="009B3B12">
      <w:pPr>
        <w:rPr>
          <w:b/>
          <w:i/>
          <w:sz w:val="28"/>
          <w:szCs w:val="28"/>
        </w:rPr>
      </w:pPr>
      <w:r>
        <w:rPr>
          <w:b/>
          <w:i/>
          <w:noProof/>
          <w:sz w:val="28"/>
          <w:szCs w:val="28"/>
        </w:rPr>
        <mc:AlternateContent>
          <mc:Choice Requires="wps">
            <w:drawing>
              <wp:anchor distT="0" distB="0" distL="114300" distR="114300" simplePos="0" relativeHeight="251684352" behindDoc="0" locked="0" layoutInCell="1" allowOverlap="1" wp14:anchorId="3DE4C260" wp14:editId="0C01AE53">
                <wp:simplePos x="0" y="0"/>
                <wp:positionH relativeFrom="column">
                  <wp:posOffset>-2540</wp:posOffset>
                </wp:positionH>
                <wp:positionV relativeFrom="paragraph">
                  <wp:posOffset>5477510</wp:posOffset>
                </wp:positionV>
                <wp:extent cx="6307455" cy="236220"/>
                <wp:effectExtent l="0" t="0" r="17145" b="11430"/>
                <wp:wrapNone/>
                <wp:docPr id="23" name="Text Box 23"/>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62" type="#_x0000_t202" style="position:absolute;margin-left:-.2pt;margin-top:431.3pt;width:496.65pt;height:18.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0C0E53">
        <w:rPr>
          <w:b/>
          <w:i/>
          <w:noProof/>
          <w:sz w:val="28"/>
          <w:szCs w:val="28"/>
        </w:rPr>
        <w:drawing>
          <wp:inline distT="0" distB="0" distL="0" distR="0" wp14:anchorId="10507EE7" wp14:editId="7B210C60">
            <wp:extent cx="6309360" cy="56159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2.23 myE-Verify Home (Not Logged In) error message.jpg"/>
                    <pic:cNvPicPr/>
                  </pic:nvPicPr>
                  <pic:blipFill>
                    <a:blip r:embed="rId52">
                      <a:extLst>
                        <a:ext uri="{28A0092B-C50C-407E-A947-70E740481C1C}">
                          <a14:useLocalDpi xmlns:a14="http://schemas.microsoft.com/office/drawing/2010/main" val="0"/>
                        </a:ext>
                      </a:extLst>
                    </a:blip>
                    <a:stretch>
                      <a:fillRect/>
                    </a:stretch>
                  </pic:blipFill>
                  <pic:spPr>
                    <a:xfrm>
                      <a:off x="0" y="0"/>
                      <a:ext cx="6309360" cy="5615940"/>
                    </a:xfrm>
                    <a:prstGeom prst="rect">
                      <a:avLst/>
                    </a:prstGeom>
                  </pic:spPr>
                </pic:pic>
              </a:graphicData>
            </a:graphic>
          </wp:inline>
        </w:drawing>
      </w:r>
    </w:p>
    <w:p w:rsidR="00EB240F" w:rsidRDefault="00EB240F" w:rsidP="00EF1E0C">
      <w:pPr>
        <w:rPr>
          <w:rFonts w:cs="Arial"/>
          <w:b/>
          <w:bCs/>
          <w:kern w:val="32"/>
          <w:sz w:val="32"/>
          <w:szCs w:val="32"/>
        </w:rPr>
      </w:pPr>
    </w:p>
    <w:p w:rsidR="00EB240F" w:rsidRDefault="00EB240F" w:rsidP="00081F0F">
      <w:pPr>
        <w:pStyle w:val="Heading1"/>
      </w:pPr>
      <w:bookmarkStart w:id="91" w:name="_Toc354394749"/>
      <w:bookmarkStart w:id="92" w:name="_Toc379447130"/>
      <w:bookmarkStart w:id="93" w:name="_Toc385337366"/>
      <w:bookmarkStart w:id="94" w:name="_Toc343770601"/>
      <w:bookmarkStart w:id="95" w:name="_Toc333222777"/>
      <w:r w:rsidRPr="0063677F">
        <w:lastRenderedPageBreak/>
        <w:t xml:space="preserve">Wireframe </w:t>
      </w:r>
      <w:r>
        <w:t>3.1</w:t>
      </w:r>
      <w:r w:rsidRPr="0063677F">
        <w:t xml:space="preserve"> – </w:t>
      </w:r>
      <w:r>
        <w:t>Account Management Home</w:t>
      </w:r>
      <w:bookmarkEnd w:id="91"/>
      <w:bookmarkEnd w:id="92"/>
      <w:bookmarkEnd w:id="93"/>
    </w:p>
    <w:p w:rsidR="000C0E53" w:rsidRDefault="00FB23B9" w:rsidP="00C3270D">
      <w:pPr>
        <w:rPr>
          <w:b/>
          <w:i/>
          <w:sz w:val="28"/>
          <w:szCs w:val="28"/>
        </w:rPr>
      </w:pPr>
      <w:r>
        <w:rPr>
          <w:b/>
          <w:i/>
          <w:noProof/>
          <w:sz w:val="28"/>
          <w:szCs w:val="28"/>
        </w:rPr>
        <mc:AlternateContent>
          <mc:Choice Requires="wps">
            <w:drawing>
              <wp:anchor distT="0" distB="0" distL="114300" distR="114300" simplePos="0" relativeHeight="251686400" behindDoc="0" locked="0" layoutInCell="1" allowOverlap="1" wp14:anchorId="31F8B5B1" wp14:editId="2D5F044B">
                <wp:simplePos x="0" y="0"/>
                <wp:positionH relativeFrom="column">
                  <wp:posOffset>-2752</wp:posOffset>
                </wp:positionH>
                <wp:positionV relativeFrom="paragraph">
                  <wp:posOffset>5816389</wp:posOffset>
                </wp:positionV>
                <wp:extent cx="6307455" cy="236643"/>
                <wp:effectExtent l="0" t="0" r="17145" b="11430"/>
                <wp:wrapNone/>
                <wp:docPr id="25" name="Text Box 25"/>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3" type="#_x0000_t202" style="position:absolute;margin-left:-.2pt;margin-top:458pt;width:496.65pt;height:18.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0C0E53">
        <w:rPr>
          <w:b/>
          <w:i/>
          <w:noProof/>
          <w:sz w:val="28"/>
          <w:szCs w:val="28"/>
        </w:rPr>
        <w:drawing>
          <wp:inline distT="0" distB="0" distL="0" distR="0" wp14:anchorId="24717ED2" wp14:editId="311AFC08">
            <wp:extent cx="6309360" cy="595566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1 Account Management Home.jpg"/>
                    <pic:cNvPicPr/>
                  </pic:nvPicPr>
                  <pic:blipFill>
                    <a:blip r:embed="rId53">
                      <a:extLst>
                        <a:ext uri="{28A0092B-C50C-407E-A947-70E740481C1C}">
                          <a14:useLocalDpi xmlns:a14="http://schemas.microsoft.com/office/drawing/2010/main" val="0"/>
                        </a:ext>
                      </a:extLst>
                    </a:blip>
                    <a:stretch>
                      <a:fillRect/>
                    </a:stretch>
                  </pic:blipFill>
                  <pic:spPr>
                    <a:xfrm>
                      <a:off x="0" y="0"/>
                      <a:ext cx="6309360" cy="5955665"/>
                    </a:xfrm>
                    <a:prstGeom prst="rect">
                      <a:avLst/>
                    </a:prstGeom>
                  </pic:spPr>
                </pic:pic>
              </a:graphicData>
            </a:graphic>
          </wp:inline>
        </w:drawing>
      </w:r>
    </w:p>
    <w:p w:rsidR="00EB240F" w:rsidRDefault="00EB240F" w:rsidP="00081F0F">
      <w:pPr>
        <w:pStyle w:val="Heading1"/>
      </w:pPr>
      <w:bookmarkStart w:id="96" w:name="_Toc354394750"/>
      <w:bookmarkStart w:id="97" w:name="_Toc379447131"/>
      <w:bookmarkStart w:id="98" w:name="_Toc385337367"/>
      <w:r w:rsidRPr="0063677F">
        <w:lastRenderedPageBreak/>
        <w:t xml:space="preserve">Wireframe </w:t>
      </w:r>
      <w:r>
        <w:t>3.2</w:t>
      </w:r>
      <w:r w:rsidRPr="0063677F">
        <w:t xml:space="preserve"> – </w:t>
      </w:r>
      <w:r>
        <w:t>Change Password</w:t>
      </w:r>
      <w:bookmarkEnd w:id="96"/>
      <w:bookmarkEnd w:id="97"/>
      <w:bookmarkEnd w:id="98"/>
    </w:p>
    <w:p w:rsidR="000C0E53" w:rsidRDefault="00FB23B9" w:rsidP="00C3270D">
      <w:pPr>
        <w:rPr>
          <w:b/>
          <w:i/>
          <w:sz w:val="28"/>
          <w:szCs w:val="28"/>
        </w:rPr>
      </w:pPr>
      <w:r>
        <w:rPr>
          <w:b/>
          <w:i/>
          <w:noProof/>
          <w:sz w:val="28"/>
          <w:szCs w:val="28"/>
        </w:rPr>
        <mc:AlternateContent>
          <mc:Choice Requires="wps">
            <w:drawing>
              <wp:anchor distT="0" distB="0" distL="114300" distR="114300" simplePos="0" relativeHeight="251688448" behindDoc="0" locked="0" layoutInCell="1" allowOverlap="1" wp14:anchorId="5AF60336" wp14:editId="2AE6200F">
                <wp:simplePos x="0" y="0"/>
                <wp:positionH relativeFrom="column">
                  <wp:posOffset>-2540</wp:posOffset>
                </wp:positionH>
                <wp:positionV relativeFrom="paragraph">
                  <wp:posOffset>5587365</wp:posOffset>
                </wp:positionV>
                <wp:extent cx="6307455" cy="236220"/>
                <wp:effectExtent l="0" t="0" r="17145" b="11430"/>
                <wp:wrapNone/>
                <wp:docPr id="26" name="Text Box 26"/>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64" type="#_x0000_t202" style="position:absolute;margin-left:-.2pt;margin-top:439.95pt;width:496.65pt;height:18.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0C0E53">
        <w:rPr>
          <w:b/>
          <w:i/>
          <w:noProof/>
          <w:sz w:val="28"/>
          <w:szCs w:val="28"/>
        </w:rPr>
        <w:drawing>
          <wp:inline distT="0" distB="0" distL="0" distR="0" wp14:anchorId="6B69EDB8" wp14:editId="59D1A6BA">
            <wp:extent cx="6309360" cy="57111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2 Change Password.jpg"/>
                    <pic:cNvPicPr/>
                  </pic:nvPicPr>
                  <pic:blipFill>
                    <a:blip r:embed="rId54">
                      <a:extLst>
                        <a:ext uri="{28A0092B-C50C-407E-A947-70E740481C1C}">
                          <a14:useLocalDpi xmlns:a14="http://schemas.microsoft.com/office/drawing/2010/main" val="0"/>
                        </a:ext>
                      </a:extLst>
                    </a:blip>
                    <a:stretch>
                      <a:fillRect/>
                    </a:stretch>
                  </pic:blipFill>
                  <pic:spPr>
                    <a:xfrm>
                      <a:off x="0" y="0"/>
                      <a:ext cx="6309360" cy="5711190"/>
                    </a:xfrm>
                    <a:prstGeom prst="rect">
                      <a:avLst/>
                    </a:prstGeom>
                  </pic:spPr>
                </pic:pic>
              </a:graphicData>
            </a:graphic>
          </wp:inline>
        </w:drawing>
      </w:r>
    </w:p>
    <w:p w:rsidR="00EB240F" w:rsidRDefault="00EB240F" w:rsidP="00081F0F">
      <w:pPr>
        <w:rPr>
          <w:color w:val="FF0000"/>
        </w:rPr>
      </w:pPr>
      <w:r>
        <w:rPr>
          <w:color w:val="FF0000"/>
        </w:rPr>
        <w:br w:type="page"/>
      </w:r>
    </w:p>
    <w:p w:rsidR="00EB240F" w:rsidRDefault="00EB240F" w:rsidP="00081F0F">
      <w:pPr>
        <w:pStyle w:val="Heading1"/>
      </w:pPr>
      <w:bookmarkStart w:id="99" w:name="_Toc354394752"/>
      <w:bookmarkStart w:id="100" w:name="_Toc379447132"/>
      <w:bookmarkStart w:id="101" w:name="_Toc385337368"/>
      <w:r w:rsidRPr="0063677F">
        <w:lastRenderedPageBreak/>
        <w:t xml:space="preserve">Wireframe </w:t>
      </w:r>
      <w:r>
        <w:t>3.3</w:t>
      </w:r>
      <w:r w:rsidRPr="0063677F">
        <w:t xml:space="preserve"> – </w:t>
      </w:r>
      <w:r>
        <w:t>Manage Contact Information</w:t>
      </w:r>
      <w:bookmarkEnd w:id="99"/>
      <w:bookmarkEnd w:id="100"/>
      <w:bookmarkEnd w:id="101"/>
    </w:p>
    <w:p w:rsidR="000C0E53" w:rsidRDefault="00FB23B9" w:rsidP="00C3270D">
      <w:pPr>
        <w:rPr>
          <w:b/>
          <w:i/>
          <w:sz w:val="28"/>
          <w:szCs w:val="28"/>
        </w:rPr>
      </w:pPr>
      <w:r>
        <w:rPr>
          <w:b/>
          <w:i/>
          <w:noProof/>
          <w:sz w:val="28"/>
          <w:szCs w:val="28"/>
        </w:rPr>
        <mc:AlternateContent>
          <mc:Choice Requires="wps">
            <w:drawing>
              <wp:anchor distT="0" distB="0" distL="114300" distR="114300" simplePos="0" relativeHeight="251690496" behindDoc="0" locked="0" layoutInCell="1" allowOverlap="1" wp14:anchorId="5AFFA535" wp14:editId="1C71D20D">
                <wp:simplePos x="0" y="0"/>
                <wp:positionH relativeFrom="column">
                  <wp:posOffset>-3175</wp:posOffset>
                </wp:positionH>
                <wp:positionV relativeFrom="paragraph">
                  <wp:posOffset>5579110</wp:posOffset>
                </wp:positionV>
                <wp:extent cx="6307455" cy="236220"/>
                <wp:effectExtent l="0" t="0" r="17145" b="11430"/>
                <wp:wrapNone/>
                <wp:docPr id="45" name="Text Box 45"/>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5" type="#_x0000_t202" style="position:absolute;margin-left:-.25pt;margin-top:439.3pt;width:496.65pt;height:18.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0C0E53">
        <w:rPr>
          <w:b/>
          <w:i/>
          <w:noProof/>
          <w:sz w:val="28"/>
          <w:szCs w:val="28"/>
        </w:rPr>
        <w:drawing>
          <wp:inline distT="0" distB="0" distL="0" distR="0" wp14:anchorId="65A66B16" wp14:editId="3C671E3C">
            <wp:extent cx="6309360" cy="57111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3 Manage Contact Information.jpg"/>
                    <pic:cNvPicPr/>
                  </pic:nvPicPr>
                  <pic:blipFill>
                    <a:blip r:embed="rId55">
                      <a:extLst>
                        <a:ext uri="{28A0092B-C50C-407E-A947-70E740481C1C}">
                          <a14:useLocalDpi xmlns:a14="http://schemas.microsoft.com/office/drawing/2010/main" val="0"/>
                        </a:ext>
                      </a:extLst>
                    </a:blip>
                    <a:stretch>
                      <a:fillRect/>
                    </a:stretch>
                  </pic:blipFill>
                  <pic:spPr>
                    <a:xfrm>
                      <a:off x="0" y="0"/>
                      <a:ext cx="6309360" cy="5711190"/>
                    </a:xfrm>
                    <a:prstGeom prst="rect">
                      <a:avLst/>
                    </a:prstGeom>
                  </pic:spPr>
                </pic:pic>
              </a:graphicData>
            </a:graphic>
          </wp:inline>
        </w:drawing>
      </w:r>
    </w:p>
    <w:p w:rsidR="00EB240F" w:rsidRPr="005A4626" w:rsidRDefault="00EB240F" w:rsidP="00081F0F">
      <w:pPr>
        <w:rPr>
          <w:b/>
        </w:rPr>
      </w:pPr>
    </w:p>
    <w:p w:rsidR="00EB240F" w:rsidRDefault="00EB240F" w:rsidP="00081F0F">
      <w:pPr>
        <w:rPr>
          <w:b/>
        </w:rPr>
      </w:pPr>
      <w:r>
        <w:rPr>
          <w:b/>
        </w:rPr>
        <w:br w:type="page"/>
      </w:r>
    </w:p>
    <w:p w:rsidR="00EB240F" w:rsidRDefault="00EB240F" w:rsidP="00081F0F">
      <w:pPr>
        <w:pStyle w:val="Heading1"/>
      </w:pPr>
      <w:bookmarkStart w:id="102" w:name="_Toc354394753"/>
      <w:bookmarkStart w:id="103" w:name="_Toc379447133"/>
      <w:bookmarkStart w:id="104" w:name="_Toc385337369"/>
      <w:r w:rsidRPr="0063677F">
        <w:lastRenderedPageBreak/>
        <w:t xml:space="preserve">Wireframe </w:t>
      </w:r>
      <w:r>
        <w:t>3.4</w:t>
      </w:r>
      <w:r w:rsidRPr="0063677F">
        <w:t xml:space="preserve"> – </w:t>
      </w:r>
      <w:r>
        <w:t>Add New Telephone Number</w:t>
      </w:r>
      <w:bookmarkEnd w:id="102"/>
      <w:bookmarkEnd w:id="103"/>
      <w:bookmarkEnd w:id="104"/>
    </w:p>
    <w:p w:rsidR="000C0E53" w:rsidRDefault="00FB23B9" w:rsidP="00C3270D">
      <w:pPr>
        <w:rPr>
          <w:b/>
          <w:i/>
          <w:sz w:val="28"/>
          <w:szCs w:val="28"/>
        </w:rPr>
      </w:pPr>
      <w:r>
        <w:rPr>
          <w:b/>
          <w:i/>
          <w:noProof/>
          <w:sz w:val="28"/>
          <w:szCs w:val="28"/>
        </w:rPr>
        <mc:AlternateContent>
          <mc:Choice Requires="wps">
            <w:drawing>
              <wp:anchor distT="0" distB="0" distL="114300" distR="114300" simplePos="0" relativeHeight="251692544" behindDoc="0" locked="0" layoutInCell="1" allowOverlap="1" wp14:anchorId="5147886D" wp14:editId="40499497">
                <wp:simplePos x="0" y="0"/>
                <wp:positionH relativeFrom="column">
                  <wp:posOffset>-3175</wp:posOffset>
                </wp:positionH>
                <wp:positionV relativeFrom="paragraph">
                  <wp:posOffset>5561965</wp:posOffset>
                </wp:positionV>
                <wp:extent cx="6307455" cy="236220"/>
                <wp:effectExtent l="0" t="0" r="17145" b="11430"/>
                <wp:wrapNone/>
                <wp:docPr id="49" name="Text Box 49"/>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6" type="#_x0000_t202" style="position:absolute;margin-left:-.25pt;margin-top:437.95pt;width:496.65pt;height:18.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0C0E53">
        <w:rPr>
          <w:b/>
          <w:i/>
          <w:noProof/>
          <w:sz w:val="28"/>
          <w:szCs w:val="28"/>
        </w:rPr>
        <w:drawing>
          <wp:inline distT="0" distB="0" distL="0" distR="0" wp14:anchorId="261088AF" wp14:editId="635865D5">
            <wp:extent cx="6309360" cy="56978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4 Add New Telephone Number.jpg"/>
                    <pic:cNvPicPr/>
                  </pic:nvPicPr>
                  <pic:blipFill>
                    <a:blip r:embed="rId56">
                      <a:extLst>
                        <a:ext uri="{28A0092B-C50C-407E-A947-70E740481C1C}">
                          <a14:useLocalDpi xmlns:a14="http://schemas.microsoft.com/office/drawing/2010/main" val="0"/>
                        </a:ext>
                      </a:extLst>
                    </a:blip>
                    <a:stretch>
                      <a:fillRect/>
                    </a:stretch>
                  </pic:blipFill>
                  <pic:spPr>
                    <a:xfrm>
                      <a:off x="0" y="0"/>
                      <a:ext cx="6309360" cy="5697855"/>
                    </a:xfrm>
                    <a:prstGeom prst="rect">
                      <a:avLst/>
                    </a:prstGeom>
                  </pic:spPr>
                </pic:pic>
              </a:graphicData>
            </a:graphic>
          </wp:inline>
        </w:drawing>
      </w:r>
    </w:p>
    <w:p w:rsidR="00EB240F" w:rsidRPr="00F1162C" w:rsidRDefault="00EB240F" w:rsidP="00081F0F">
      <w:pPr>
        <w:rPr>
          <w:i/>
        </w:rPr>
      </w:pPr>
    </w:p>
    <w:p w:rsidR="00EB240F" w:rsidRDefault="00EB240F" w:rsidP="00081F0F">
      <w:pPr>
        <w:pStyle w:val="Heading1"/>
      </w:pPr>
      <w:bookmarkStart w:id="105" w:name="_Toc354394754"/>
      <w:bookmarkStart w:id="106" w:name="_Toc379447134"/>
      <w:bookmarkStart w:id="107" w:name="_Toc385337370"/>
      <w:r w:rsidRPr="0063677F">
        <w:lastRenderedPageBreak/>
        <w:t xml:space="preserve">Wireframe </w:t>
      </w:r>
      <w:r>
        <w:t>3.5</w:t>
      </w:r>
      <w:r w:rsidRPr="0063677F">
        <w:t xml:space="preserve"> – </w:t>
      </w:r>
      <w:r>
        <w:t>Add New Email Address</w:t>
      </w:r>
      <w:bookmarkEnd w:id="105"/>
      <w:bookmarkEnd w:id="106"/>
      <w:bookmarkEnd w:id="107"/>
    </w:p>
    <w:p w:rsidR="000C0E53" w:rsidRDefault="00FB23B9" w:rsidP="00C3270D">
      <w:pPr>
        <w:rPr>
          <w:b/>
          <w:i/>
          <w:sz w:val="28"/>
          <w:szCs w:val="28"/>
        </w:rPr>
      </w:pPr>
      <w:r>
        <w:rPr>
          <w:b/>
          <w:i/>
          <w:noProof/>
          <w:sz w:val="28"/>
          <w:szCs w:val="28"/>
        </w:rPr>
        <mc:AlternateContent>
          <mc:Choice Requires="wps">
            <w:drawing>
              <wp:anchor distT="0" distB="0" distL="114300" distR="114300" simplePos="0" relativeHeight="251694592" behindDoc="0" locked="0" layoutInCell="1" allowOverlap="1" wp14:anchorId="7615783E" wp14:editId="30B2E0A1">
                <wp:simplePos x="0" y="0"/>
                <wp:positionH relativeFrom="column">
                  <wp:posOffset>-2540</wp:posOffset>
                </wp:positionH>
                <wp:positionV relativeFrom="paragraph">
                  <wp:posOffset>5570855</wp:posOffset>
                </wp:positionV>
                <wp:extent cx="6307455" cy="236220"/>
                <wp:effectExtent l="0" t="0" r="17145" b="11430"/>
                <wp:wrapNone/>
                <wp:docPr id="72" name="Text Box 72"/>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7" type="#_x0000_t202" style="position:absolute;margin-left:-.2pt;margin-top:438.65pt;width:496.65pt;height:18.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0C0E53">
        <w:rPr>
          <w:b/>
          <w:i/>
          <w:noProof/>
          <w:sz w:val="28"/>
          <w:szCs w:val="28"/>
        </w:rPr>
        <w:drawing>
          <wp:inline distT="0" distB="0" distL="0" distR="0" wp14:anchorId="466812F8" wp14:editId="21AC9D26">
            <wp:extent cx="6309360" cy="568706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5 Add New Email Address.jpg"/>
                    <pic:cNvPicPr/>
                  </pic:nvPicPr>
                  <pic:blipFill>
                    <a:blip r:embed="rId57">
                      <a:extLst>
                        <a:ext uri="{28A0092B-C50C-407E-A947-70E740481C1C}">
                          <a14:useLocalDpi xmlns:a14="http://schemas.microsoft.com/office/drawing/2010/main" val="0"/>
                        </a:ext>
                      </a:extLst>
                    </a:blip>
                    <a:stretch>
                      <a:fillRect/>
                    </a:stretch>
                  </pic:blipFill>
                  <pic:spPr>
                    <a:xfrm>
                      <a:off x="0" y="0"/>
                      <a:ext cx="6309360" cy="5687060"/>
                    </a:xfrm>
                    <a:prstGeom prst="rect">
                      <a:avLst/>
                    </a:prstGeom>
                  </pic:spPr>
                </pic:pic>
              </a:graphicData>
            </a:graphic>
          </wp:inline>
        </w:drawing>
      </w:r>
    </w:p>
    <w:p w:rsidR="00EB240F" w:rsidRPr="009C488D" w:rsidRDefault="00EB240F" w:rsidP="00081F0F"/>
    <w:p w:rsidR="00EB240F" w:rsidRDefault="00EB240F" w:rsidP="00081F0F">
      <w:pPr>
        <w:pStyle w:val="Heading1"/>
      </w:pPr>
      <w:bookmarkStart w:id="108" w:name="_Toc354394755"/>
      <w:bookmarkStart w:id="109" w:name="_Toc379447135"/>
      <w:bookmarkStart w:id="110" w:name="_Toc385337371"/>
      <w:r w:rsidRPr="0063677F">
        <w:lastRenderedPageBreak/>
        <w:t xml:space="preserve">Wireframe </w:t>
      </w:r>
      <w:r>
        <w:t>3.6</w:t>
      </w:r>
      <w:r w:rsidRPr="0063677F">
        <w:t xml:space="preserve"> – </w:t>
      </w:r>
      <w:r>
        <w:t>Select Telephone Delivery Method (</w:t>
      </w:r>
      <w:r w:rsidRPr="00DB40DA">
        <w:t>pop-up</w:t>
      </w:r>
      <w:r>
        <w:t>)</w:t>
      </w:r>
      <w:bookmarkEnd w:id="108"/>
      <w:bookmarkEnd w:id="109"/>
      <w:bookmarkEnd w:id="110"/>
    </w:p>
    <w:p w:rsidR="000C0E53" w:rsidRDefault="00FB23B9" w:rsidP="00C3270D">
      <w:pPr>
        <w:rPr>
          <w:b/>
          <w:i/>
          <w:sz w:val="28"/>
          <w:szCs w:val="28"/>
        </w:rPr>
      </w:pPr>
      <w:r>
        <w:rPr>
          <w:b/>
          <w:i/>
          <w:noProof/>
          <w:sz w:val="28"/>
          <w:szCs w:val="28"/>
        </w:rPr>
        <mc:AlternateContent>
          <mc:Choice Requires="wps">
            <w:drawing>
              <wp:anchor distT="0" distB="0" distL="114300" distR="114300" simplePos="0" relativeHeight="251696640" behindDoc="0" locked="0" layoutInCell="1" allowOverlap="1" wp14:anchorId="60EEEDAC" wp14:editId="4920C889">
                <wp:simplePos x="0" y="0"/>
                <wp:positionH relativeFrom="column">
                  <wp:posOffset>-2540</wp:posOffset>
                </wp:positionH>
                <wp:positionV relativeFrom="paragraph">
                  <wp:posOffset>5596255</wp:posOffset>
                </wp:positionV>
                <wp:extent cx="6307455" cy="236220"/>
                <wp:effectExtent l="0" t="0" r="17145" b="11430"/>
                <wp:wrapNone/>
                <wp:docPr id="73" name="Text Box 73"/>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68" type="#_x0000_t202" style="position:absolute;margin-left:-.2pt;margin-top:440.65pt;width:496.65pt;height:18.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0C0E53">
        <w:rPr>
          <w:b/>
          <w:i/>
          <w:noProof/>
          <w:sz w:val="28"/>
          <w:szCs w:val="28"/>
        </w:rPr>
        <w:drawing>
          <wp:inline distT="0" distB="0" distL="0" distR="0" wp14:anchorId="0124181B" wp14:editId="60BD8046">
            <wp:extent cx="6309360" cy="5692775"/>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6 Select Telephone Delivery Method (Pop up).jpg"/>
                    <pic:cNvPicPr/>
                  </pic:nvPicPr>
                  <pic:blipFill>
                    <a:blip r:embed="rId58">
                      <a:extLst>
                        <a:ext uri="{28A0092B-C50C-407E-A947-70E740481C1C}">
                          <a14:useLocalDpi xmlns:a14="http://schemas.microsoft.com/office/drawing/2010/main" val="0"/>
                        </a:ext>
                      </a:extLst>
                    </a:blip>
                    <a:stretch>
                      <a:fillRect/>
                    </a:stretch>
                  </pic:blipFill>
                  <pic:spPr>
                    <a:xfrm>
                      <a:off x="0" y="0"/>
                      <a:ext cx="6309360" cy="5692775"/>
                    </a:xfrm>
                    <a:prstGeom prst="rect">
                      <a:avLst/>
                    </a:prstGeom>
                  </pic:spPr>
                </pic:pic>
              </a:graphicData>
            </a:graphic>
          </wp:inline>
        </w:drawing>
      </w:r>
    </w:p>
    <w:p w:rsidR="00EB240F" w:rsidRPr="0094401B" w:rsidRDefault="00EB240F" w:rsidP="00081F0F">
      <w:pPr>
        <w:rPr>
          <w:b/>
        </w:rPr>
      </w:pPr>
    </w:p>
    <w:p w:rsidR="00EB240F" w:rsidRDefault="00EB240F" w:rsidP="00081F0F">
      <w:pPr>
        <w:pStyle w:val="Heading1"/>
      </w:pPr>
      <w:bookmarkStart w:id="111" w:name="_Toc354394756"/>
      <w:bookmarkStart w:id="112" w:name="_Toc379447136"/>
      <w:bookmarkStart w:id="113" w:name="_Toc385337372"/>
      <w:r w:rsidRPr="0063677F">
        <w:lastRenderedPageBreak/>
        <w:t xml:space="preserve">Wireframe </w:t>
      </w:r>
      <w:r>
        <w:t>3.7</w:t>
      </w:r>
      <w:r w:rsidRPr="0063677F">
        <w:t xml:space="preserve"> – </w:t>
      </w:r>
      <w:r>
        <w:t>Confirm Deletion (</w:t>
      </w:r>
      <w:r w:rsidRPr="00DB40DA">
        <w:t>pop-up</w:t>
      </w:r>
      <w:r>
        <w:t>)</w:t>
      </w:r>
      <w:bookmarkEnd w:id="111"/>
      <w:bookmarkEnd w:id="112"/>
      <w:bookmarkEnd w:id="113"/>
    </w:p>
    <w:p w:rsidR="000C0E53" w:rsidRDefault="00FB23B9" w:rsidP="00C3270D">
      <w:pPr>
        <w:rPr>
          <w:b/>
          <w:i/>
          <w:sz w:val="28"/>
          <w:szCs w:val="28"/>
        </w:rPr>
      </w:pPr>
      <w:r>
        <w:rPr>
          <w:b/>
          <w:i/>
          <w:noProof/>
          <w:sz w:val="28"/>
          <w:szCs w:val="28"/>
        </w:rPr>
        <mc:AlternateContent>
          <mc:Choice Requires="wps">
            <w:drawing>
              <wp:anchor distT="0" distB="0" distL="114300" distR="114300" simplePos="0" relativeHeight="251698688" behindDoc="0" locked="0" layoutInCell="1" allowOverlap="1" wp14:anchorId="31F8B5B1" wp14:editId="2D5F044B">
                <wp:simplePos x="0" y="0"/>
                <wp:positionH relativeFrom="column">
                  <wp:posOffset>-2540</wp:posOffset>
                </wp:positionH>
                <wp:positionV relativeFrom="paragraph">
                  <wp:posOffset>5409988</wp:posOffset>
                </wp:positionV>
                <wp:extent cx="6307455" cy="236643"/>
                <wp:effectExtent l="0" t="0" r="17145" b="11430"/>
                <wp:wrapNone/>
                <wp:docPr id="74" name="Text Box 74"/>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69" type="#_x0000_t202" style="position:absolute;margin-left:-.2pt;margin-top:426pt;width:496.65pt;height:18.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EB0B62">
        <w:rPr>
          <w:b/>
          <w:i/>
          <w:noProof/>
          <w:sz w:val="28"/>
          <w:szCs w:val="28"/>
        </w:rPr>
        <w:drawing>
          <wp:inline distT="0" distB="0" distL="0" distR="0" wp14:anchorId="0B4188DB" wp14:editId="6C2BF0B4">
            <wp:extent cx="6309360" cy="55727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7 Confirm Deletion (Pop up).jpg"/>
                    <pic:cNvPicPr/>
                  </pic:nvPicPr>
                  <pic:blipFill>
                    <a:blip r:embed="rId59">
                      <a:extLst>
                        <a:ext uri="{28A0092B-C50C-407E-A947-70E740481C1C}">
                          <a14:useLocalDpi xmlns:a14="http://schemas.microsoft.com/office/drawing/2010/main" val="0"/>
                        </a:ext>
                      </a:extLst>
                    </a:blip>
                    <a:stretch>
                      <a:fillRect/>
                    </a:stretch>
                  </pic:blipFill>
                  <pic:spPr>
                    <a:xfrm>
                      <a:off x="0" y="0"/>
                      <a:ext cx="6309360" cy="5572760"/>
                    </a:xfrm>
                    <a:prstGeom prst="rect">
                      <a:avLst/>
                    </a:prstGeom>
                  </pic:spPr>
                </pic:pic>
              </a:graphicData>
            </a:graphic>
          </wp:inline>
        </w:drawing>
      </w:r>
    </w:p>
    <w:p w:rsidR="00EB240F" w:rsidRDefault="00EB240F" w:rsidP="00081F0F">
      <w:pPr>
        <w:pStyle w:val="Heading1"/>
      </w:pPr>
      <w:bookmarkStart w:id="114" w:name="_Toc354394757"/>
      <w:bookmarkStart w:id="115" w:name="_Toc379447137"/>
      <w:bookmarkStart w:id="116" w:name="_Toc385337373"/>
      <w:r w:rsidRPr="0063677F">
        <w:lastRenderedPageBreak/>
        <w:t xml:space="preserve">Wireframe </w:t>
      </w:r>
      <w:r>
        <w:t>3.8</w:t>
      </w:r>
      <w:r w:rsidRPr="0063677F">
        <w:t xml:space="preserve"> – </w:t>
      </w:r>
      <w:r>
        <w:t>Cannot Delete (</w:t>
      </w:r>
      <w:r w:rsidRPr="00DB40DA">
        <w:t>pop-up</w:t>
      </w:r>
      <w:r>
        <w:t>)</w:t>
      </w:r>
      <w:bookmarkEnd w:id="114"/>
      <w:bookmarkEnd w:id="115"/>
      <w:bookmarkEnd w:id="116"/>
    </w:p>
    <w:p w:rsidR="00EB240F" w:rsidRPr="00645F95" w:rsidRDefault="00FB23B9" w:rsidP="00081F0F">
      <w:pPr>
        <w:rPr>
          <w:b/>
        </w:rPr>
      </w:pPr>
      <w:r>
        <w:rPr>
          <w:b/>
          <w:i/>
          <w:noProof/>
          <w:sz w:val="28"/>
          <w:szCs w:val="28"/>
        </w:rPr>
        <mc:AlternateContent>
          <mc:Choice Requires="wps">
            <w:drawing>
              <wp:anchor distT="0" distB="0" distL="114300" distR="114300" simplePos="0" relativeHeight="251700736" behindDoc="0" locked="0" layoutInCell="1" allowOverlap="1" wp14:anchorId="31F8B5B1" wp14:editId="2D5F044B">
                <wp:simplePos x="0" y="0"/>
                <wp:positionH relativeFrom="column">
                  <wp:posOffset>14181</wp:posOffset>
                </wp:positionH>
                <wp:positionV relativeFrom="paragraph">
                  <wp:posOffset>5426921</wp:posOffset>
                </wp:positionV>
                <wp:extent cx="6307455" cy="236643"/>
                <wp:effectExtent l="0" t="0" r="17145" b="11430"/>
                <wp:wrapNone/>
                <wp:docPr id="75" name="Text Box 75"/>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70" type="#_x0000_t202" style="position:absolute;margin-left:1.1pt;margin-top:427.3pt;width:496.65pt;height:18.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EB0B62">
        <w:rPr>
          <w:b/>
          <w:noProof/>
        </w:rPr>
        <w:drawing>
          <wp:inline distT="0" distB="0" distL="0" distR="0" wp14:anchorId="4D41F4E3" wp14:editId="765C8AD8">
            <wp:extent cx="6309360" cy="5572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8 Cannot Delete (Pop up).jpg"/>
                    <pic:cNvPicPr/>
                  </pic:nvPicPr>
                  <pic:blipFill>
                    <a:blip r:embed="rId60">
                      <a:extLst>
                        <a:ext uri="{28A0092B-C50C-407E-A947-70E740481C1C}">
                          <a14:useLocalDpi xmlns:a14="http://schemas.microsoft.com/office/drawing/2010/main" val="0"/>
                        </a:ext>
                      </a:extLst>
                    </a:blip>
                    <a:stretch>
                      <a:fillRect/>
                    </a:stretch>
                  </pic:blipFill>
                  <pic:spPr>
                    <a:xfrm>
                      <a:off x="0" y="0"/>
                      <a:ext cx="6309360" cy="5572125"/>
                    </a:xfrm>
                    <a:prstGeom prst="rect">
                      <a:avLst/>
                    </a:prstGeom>
                  </pic:spPr>
                </pic:pic>
              </a:graphicData>
            </a:graphic>
          </wp:inline>
        </w:drawing>
      </w:r>
    </w:p>
    <w:p w:rsidR="00EB240F" w:rsidRPr="0046103F" w:rsidRDefault="00EB240F" w:rsidP="00081F0F">
      <w:pPr>
        <w:pStyle w:val="Heading1"/>
      </w:pPr>
      <w:bookmarkStart w:id="117" w:name="_Toc354394758"/>
      <w:bookmarkStart w:id="118" w:name="_Toc379447138"/>
      <w:bookmarkStart w:id="119" w:name="_Toc385337374"/>
      <w:r w:rsidRPr="0063677F">
        <w:lastRenderedPageBreak/>
        <w:t xml:space="preserve">Wireframe </w:t>
      </w:r>
      <w:r>
        <w:t>3.9 – Confirm Send (</w:t>
      </w:r>
      <w:r w:rsidRPr="00DB40DA">
        <w:t>pop-up</w:t>
      </w:r>
      <w:r>
        <w:t>)</w:t>
      </w:r>
      <w:bookmarkEnd w:id="117"/>
      <w:bookmarkEnd w:id="118"/>
      <w:bookmarkEnd w:id="119"/>
      <w:r>
        <w:t xml:space="preserve"> </w:t>
      </w:r>
    </w:p>
    <w:p w:rsidR="00085EED" w:rsidRDefault="00FB23B9" w:rsidP="00C3270D">
      <w:pPr>
        <w:rPr>
          <w:b/>
          <w:i/>
          <w:sz w:val="28"/>
          <w:szCs w:val="28"/>
        </w:rPr>
      </w:pPr>
      <w:r>
        <w:rPr>
          <w:b/>
          <w:i/>
          <w:noProof/>
          <w:sz w:val="28"/>
          <w:szCs w:val="28"/>
        </w:rPr>
        <mc:AlternateContent>
          <mc:Choice Requires="wps">
            <w:drawing>
              <wp:anchor distT="0" distB="0" distL="114300" distR="114300" simplePos="0" relativeHeight="251702784" behindDoc="0" locked="0" layoutInCell="1" allowOverlap="1" wp14:anchorId="2328598E" wp14:editId="5E005BAD">
                <wp:simplePos x="0" y="0"/>
                <wp:positionH relativeFrom="column">
                  <wp:posOffset>-3175</wp:posOffset>
                </wp:positionH>
                <wp:positionV relativeFrom="paragraph">
                  <wp:posOffset>5434965</wp:posOffset>
                </wp:positionV>
                <wp:extent cx="6307455" cy="236220"/>
                <wp:effectExtent l="0" t="0" r="17145" b="11430"/>
                <wp:wrapNone/>
                <wp:docPr id="77" name="Text Box 77"/>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71" type="#_x0000_t202" style="position:absolute;margin-left:-.25pt;margin-top:427.95pt;width:496.65pt;height:18.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EB0B62">
        <w:rPr>
          <w:b/>
          <w:i/>
          <w:noProof/>
          <w:sz w:val="28"/>
          <w:szCs w:val="28"/>
        </w:rPr>
        <w:drawing>
          <wp:inline distT="0" distB="0" distL="0" distR="0" wp14:anchorId="1A6A86F3" wp14:editId="03C7CDA1">
            <wp:extent cx="6309360" cy="5566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9 Confirm Send (Pop up).jpg"/>
                    <pic:cNvPicPr/>
                  </pic:nvPicPr>
                  <pic:blipFill>
                    <a:blip r:embed="rId61">
                      <a:extLst>
                        <a:ext uri="{28A0092B-C50C-407E-A947-70E740481C1C}">
                          <a14:useLocalDpi xmlns:a14="http://schemas.microsoft.com/office/drawing/2010/main" val="0"/>
                        </a:ext>
                      </a:extLst>
                    </a:blip>
                    <a:stretch>
                      <a:fillRect/>
                    </a:stretch>
                  </pic:blipFill>
                  <pic:spPr>
                    <a:xfrm>
                      <a:off x="0" y="0"/>
                      <a:ext cx="6309360" cy="5566410"/>
                    </a:xfrm>
                    <a:prstGeom prst="rect">
                      <a:avLst/>
                    </a:prstGeom>
                  </pic:spPr>
                </pic:pic>
              </a:graphicData>
            </a:graphic>
          </wp:inline>
        </w:drawing>
      </w:r>
    </w:p>
    <w:p w:rsidR="00EB240F" w:rsidRPr="005E4AD4" w:rsidRDefault="00EB240F" w:rsidP="006B40B9">
      <w:r>
        <w:rPr>
          <w:b/>
        </w:rPr>
        <w:br w:type="page"/>
      </w:r>
      <w:bookmarkStart w:id="120" w:name="_Toc354394759"/>
      <w:bookmarkStart w:id="121" w:name="_Toc379447139"/>
      <w:r w:rsidRPr="006B40B9">
        <w:rPr>
          <w:rFonts w:cs="Arial"/>
          <w:b/>
          <w:bCs/>
          <w:kern w:val="32"/>
          <w:sz w:val="32"/>
          <w:szCs w:val="32"/>
        </w:rPr>
        <w:lastRenderedPageBreak/>
        <w:t>Wireframe 3.10 – Enter Passcode (pop-up)</w:t>
      </w:r>
      <w:bookmarkEnd w:id="120"/>
      <w:bookmarkEnd w:id="121"/>
    </w:p>
    <w:p w:rsidR="00085EED" w:rsidRDefault="00FB23B9" w:rsidP="00C3270D">
      <w:pPr>
        <w:rPr>
          <w:b/>
          <w:i/>
          <w:sz w:val="28"/>
          <w:szCs w:val="28"/>
        </w:rPr>
      </w:pPr>
      <w:r>
        <w:rPr>
          <w:b/>
          <w:i/>
          <w:noProof/>
          <w:sz w:val="28"/>
          <w:szCs w:val="28"/>
        </w:rPr>
        <mc:AlternateContent>
          <mc:Choice Requires="wps">
            <w:drawing>
              <wp:anchor distT="0" distB="0" distL="114300" distR="114300" simplePos="0" relativeHeight="251704832" behindDoc="0" locked="0" layoutInCell="1" allowOverlap="1" wp14:anchorId="7468B610" wp14:editId="701D843D">
                <wp:simplePos x="0" y="0"/>
                <wp:positionH relativeFrom="column">
                  <wp:posOffset>-2540</wp:posOffset>
                </wp:positionH>
                <wp:positionV relativeFrom="paragraph">
                  <wp:posOffset>5570855</wp:posOffset>
                </wp:positionV>
                <wp:extent cx="6307455" cy="236220"/>
                <wp:effectExtent l="0" t="0" r="17145" b="11430"/>
                <wp:wrapNone/>
                <wp:docPr id="81" name="Text Box 81"/>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72" type="#_x0000_t202" style="position:absolute;margin-left:-.2pt;margin-top:438.65pt;width:496.65pt;height:18.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085EED">
        <w:rPr>
          <w:b/>
          <w:i/>
          <w:noProof/>
          <w:sz w:val="28"/>
          <w:szCs w:val="28"/>
        </w:rPr>
        <w:drawing>
          <wp:inline distT="0" distB="0" distL="0" distR="0" wp14:anchorId="5D6BF322" wp14:editId="115B3E10">
            <wp:extent cx="6309360" cy="571119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10 Enter Passcode (Pop up).jpg"/>
                    <pic:cNvPicPr/>
                  </pic:nvPicPr>
                  <pic:blipFill>
                    <a:blip r:embed="rId62">
                      <a:extLst>
                        <a:ext uri="{28A0092B-C50C-407E-A947-70E740481C1C}">
                          <a14:useLocalDpi xmlns:a14="http://schemas.microsoft.com/office/drawing/2010/main" val="0"/>
                        </a:ext>
                      </a:extLst>
                    </a:blip>
                    <a:stretch>
                      <a:fillRect/>
                    </a:stretch>
                  </pic:blipFill>
                  <pic:spPr>
                    <a:xfrm>
                      <a:off x="0" y="0"/>
                      <a:ext cx="6309360" cy="5711190"/>
                    </a:xfrm>
                    <a:prstGeom prst="rect">
                      <a:avLst/>
                    </a:prstGeom>
                  </pic:spPr>
                </pic:pic>
              </a:graphicData>
            </a:graphic>
          </wp:inline>
        </w:drawing>
      </w:r>
    </w:p>
    <w:p w:rsidR="00EB240F" w:rsidRPr="009C488D" w:rsidRDefault="00EB240F" w:rsidP="00081F0F"/>
    <w:p w:rsidR="00EB240F" w:rsidRDefault="00EB240F">
      <w:pPr>
        <w:rPr>
          <w:rFonts w:cs="Arial"/>
          <w:b/>
          <w:bCs/>
          <w:kern w:val="32"/>
          <w:sz w:val="32"/>
          <w:szCs w:val="32"/>
        </w:rPr>
      </w:pPr>
      <w:bookmarkStart w:id="122" w:name="_Toc354394760"/>
      <w:bookmarkStart w:id="123" w:name="_Toc379447140"/>
      <w:r>
        <w:br w:type="page"/>
      </w:r>
    </w:p>
    <w:p w:rsidR="00EB240F" w:rsidRPr="00900B48" w:rsidRDefault="00EB240F" w:rsidP="00817DEF">
      <w:pPr>
        <w:pStyle w:val="Heading1"/>
        <w:rPr>
          <w:b w:val="0"/>
          <w:bCs w:val="0"/>
        </w:rPr>
      </w:pPr>
      <w:bookmarkStart w:id="124" w:name="_Toc385337375"/>
      <w:r>
        <w:lastRenderedPageBreak/>
        <w:t>Wireframe 3</w:t>
      </w:r>
      <w:r w:rsidRPr="00900B48">
        <w:t>.</w:t>
      </w:r>
      <w:r>
        <w:t>16</w:t>
      </w:r>
      <w:r w:rsidRPr="00900B48">
        <w:t xml:space="preserve"> – </w:t>
      </w:r>
      <w:r>
        <w:t>Cancel</w:t>
      </w:r>
      <w:r w:rsidRPr="00900B48">
        <w:t xml:space="preserve"> Delivery Method (pop-up)</w:t>
      </w:r>
      <w:bookmarkEnd w:id="124"/>
    </w:p>
    <w:p w:rsidR="00085EED" w:rsidRDefault="00FB23B9" w:rsidP="00817DEF">
      <w:pPr>
        <w:rPr>
          <w:b/>
          <w:i/>
          <w:sz w:val="28"/>
          <w:szCs w:val="28"/>
        </w:rPr>
      </w:pPr>
      <w:r>
        <w:rPr>
          <w:b/>
          <w:i/>
          <w:noProof/>
          <w:sz w:val="28"/>
          <w:szCs w:val="28"/>
        </w:rPr>
        <mc:AlternateContent>
          <mc:Choice Requires="wps">
            <w:drawing>
              <wp:anchor distT="0" distB="0" distL="114300" distR="114300" simplePos="0" relativeHeight="251706880" behindDoc="0" locked="0" layoutInCell="1" allowOverlap="1" wp14:anchorId="2966F48C" wp14:editId="6DC06524">
                <wp:simplePos x="0" y="0"/>
                <wp:positionH relativeFrom="column">
                  <wp:posOffset>-2540</wp:posOffset>
                </wp:positionH>
                <wp:positionV relativeFrom="paragraph">
                  <wp:posOffset>5460365</wp:posOffset>
                </wp:positionV>
                <wp:extent cx="6307455" cy="236220"/>
                <wp:effectExtent l="0" t="0" r="17145" b="11430"/>
                <wp:wrapNone/>
                <wp:docPr id="82" name="Text Box 82"/>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3" type="#_x0000_t202" style="position:absolute;margin-left:-.2pt;margin-top:429.95pt;width:496.65pt;height:18.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7C4D3D">
        <w:rPr>
          <w:b/>
          <w:i/>
          <w:noProof/>
          <w:sz w:val="28"/>
          <w:szCs w:val="28"/>
        </w:rPr>
        <w:drawing>
          <wp:inline distT="0" distB="0" distL="0" distR="0" wp14:anchorId="1A04FD57" wp14:editId="4C77C254">
            <wp:extent cx="6309360" cy="5572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16 Cancel Delivery Method (Pop up).jpg"/>
                    <pic:cNvPicPr/>
                  </pic:nvPicPr>
                  <pic:blipFill>
                    <a:blip r:embed="rId63">
                      <a:extLst>
                        <a:ext uri="{28A0092B-C50C-407E-A947-70E740481C1C}">
                          <a14:useLocalDpi xmlns:a14="http://schemas.microsoft.com/office/drawing/2010/main" val="0"/>
                        </a:ext>
                      </a:extLst>
                    </a:blip>
                    <a:stretch>
                      <a:fillRect/>
                    </a:stretch>
                  </pic:blipFill>
                  <pic:spPr>
                    <a:xfrm>
                      <a:off x="0" y="0"/>
                      <a:ext cx="6309360" cy="5572125"/>
                    </a:xfrm>
                    <a:prstGeom prst="rect">
                      <a:avLst/>
                    </a:prstGeom>
                  </pic:spPr>
                </pic:pic>
              </a:graphicData>
            </a:graphic>
          </wp:inline>
        </w:drawing>
      </w:r>
    </w:p>
    <w:p w:rsidR="00EB240F" w:rsidRDefault="00EB240F">
      <w:pPr>
        <w:rPr>
          <w:rFonts w:cs="Arial"/>
          <w:b/>
          <w:bCs/>
          <w:kern w:val="32"/>
          <w:sz w:val="32"/>
          <w:szCs w:val="32"/>
        </w:rPr>
      </w:pPr>
      <w:r>
        <w:br w:type="page"/>
      </w:r>
    </w:p>
    <w:p w:rsidR="00EB240F" w:rsidRDefault="00EB240F" w:rsidP="00081F0F">
      <w:pPr>
        <w:pStyle w:val="Heading1"/>
      </w:pPr>
      <w:bookmarkStart w:id="125" w:name="_Toc385337376"/>
      <w:r w:rsidRPr="0063677F">
        <w:lastRenderedPageBreak/>
        <w:t xml:space="preserve">Wireframe </w:t>
      </w:r>
      <w:r>
        <w:t>3.11</w:t>
      </w:r>
      <w:r w:rsidRPr="0063677F">
        <w:t xml:space="preserve"> – </w:t>
      </w:r>
      <w:r>
        <w:t>Select New Security Questions</w:t>
      </w:r>
      <w:bookmarkEnd w:id="122"/>
      <w:bookmarkEnd w:id="123"/>
      <w:bookmarkEnd w:id="125"/>
    </w:p>
    <w:p w:rsidR="00085EED" w:rsidRDefault="00FB23B9" w:rsidP="00C3270D">
      <w:pPr>
        <w:rPr>
          <w:b/>
          <w:i/>
          <w:sz w:val="28"/>
          <w:szCs w:val="28"/>
        </w:rPr>
      </w:pPr>
      <w:r>
        <w:rPr>
          <w:b/>
          <w:i/>
          <w:noProof/>
          <w:sz w:val="28"/>
          <w:szCs w:val="28"/>
        </w:rPr>
        <mc:AlternateContent>
          <mc:Choice Requires="wps">
            <w:drawing>
              <wp:anchor distT="0" distB="0" distL="114300" distR="114300" simplePos="0" relativeHeight="251708928" behindDoc="0" locked="0" layoutInCell="1" allowOverlap="1" wp14:anchorId="55FCBC44" wp14:editId="5BCF6514">
                <wp:simplePos x="0" y="0"/>
                <wp:positionH relativeFrom="column">
                  <wp:posOffset>-16722</wp:posOffset>
                </wp:positionH>
                <wp:positionV relativeFrom="paragraph">
                  <wp:posOffset>6076315</wp:posOffset>
                </wp:positionV>
                <wp:extent cx="6307455" cy="236220"/>
                <wp:effectExtent l="0" t="0" r="17145" b="11430"/>
                <wp:wrapNone/>
                <wp:docPr id="83" name="Text Box 83"/>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74" type="#_x0000_t202" style="position:absolute;margin-left:-1.3pt;margin-top:478.45pt;width:496.65pt;height:18.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085EED">
        <w:rPr>
          <w:b/>
          <w:i/>
          <w:noProof/>
          <w:sz w:val="28"/>
          <w:szCs w:val="28"/>
        </w:rPr>
        <w:drawing>
          <wp:inline distT="0" distB="0" distL="0" distR="0" wp14:anchorId="6A8E7074" wp14:editId="757CF62B">
            <wp:extent cx="6309360" cy="62344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11 Select New Security Questions.jpg"/>
                    <pic:cNvPicPr/>
                  </pic:nvPicPr>
                  <pic:blipFill>
                    <a:blip r:embed="rId64">
                      <a:extLst>
                        <a:ext uri="{28A0092B-C50C-407E-A947-70E740481C1C}">
                          <a14:useLocalDpi xmlns:a14="http://schemas.microsoft.com/office/drawing/2010/main" val="0"/>
                        </a:ext>
                      </a:extLst>
                    </a:blip>
                    <a:stretch>
                      <a:fillRect/>
                    </a:stretch>
                  </pic:blipFill>
                  <pic:spPr>
                    <a:xfrm>
                      <a:off x="0" y="0"/>
                      <a:ext cx="6309360" cy="6234430"/>
                    </a:xfrm>
                    <a:prstGeom prst="rect">
                      <a:avLst/>
                    </a:prstGeom>
                  </pic:spPr>
                </pic:pic>
              </a:graphicData>
            </a:graphic>
          </wp:inline>
        </w:drawing>
      </w:r>
    </w:p>
    <w:p w:rsidR="00EB240F" w:rsidRPr="009C488D" w:rsidRDefault="00EB240F" w:rsidP="00081F0F">
      <w:pPr>
        <w:tabs>
          <w:tab w:val="left" w:pos="5850"/>
        </w:tabs>
      </w:pPr>
    </w:p>
    <w:p w:rsidR="00EB240F" w:rsidRPr="009B2AE3" w:rsidRDefault="00EB240F" w:rsidP="009B2AE3">
      <w:pPr>
        <w:pStyle w:val="Heading1"/>
      </w:pPr>
      <w:bookmarkStart w:id="126" w:name="_Toc354394761"/>
      <w:bookmarkStart w:id="127" w:name="_Toc379447141"/>
      <w:bookmarkStart w:id="128" w:name="_Toc385337377"/>
      <w:r w:rsidRPr="0063677F">
        <w:lastRenderedPageBreak/>
        <w:t xml:space="preserve">Wireframe </w:t>
      </w:r>
      <w:r>
        <w:t>3.12</w:t>
      </w:r>
      <w:r w:rsidRPr="0063677F">
        <w:t xml:space="preserve"> – </w:t>
      </w:r>
      <w:r>
        <w:t>Close Account</w:t>
      </w:r>
      <w:bookmarkEnd w:id="94"/>
      <w:bookmarkEnd w:id="126"/>
      <w:bookmarkEnd w:id="127"/>
      <w:bookmarkEnd w:id="128"/>
    </w:p>
    <w:p w:rsidR="00085EED" w:rsidRDefault="00FB23B9" w:rsidP="00C3270D">
      <w:pPr>
        <w:rPr>
          <w:b/>
          <w:i/>
          <w:sz w:val="28"/>
          <w:szCs w:val="28"/>
        </w:rPr>
      </w:pPr>
      <w:r>
        <w:rPr>
          <w:b/>
          <w:i/>
          <w:noProof/>
          <w:sz w:val="28"/>
          <w:szCs w:val="28"/>
        </w:rPr>
        <mc:AlternateContent>
          <mc:Choice Requires="wps">
            <w:drawing>
              <wp:anchor distT="0" distB="0" distL="114300" distR="114300" simplePos="0" relativeHeight="251710976" behindDoc="0" locked="0" layoutInCell="1" allowOverlap="1" wp14:anchorId="15015DCA" wp14:editId="7077D018">
                <wp:simplePos x="0" y="0"/>
                <wp:positionH relativeFrom="column">
                  <wp:posOffset>-11430</wp:posOffset>
                </wp:positionH>
                <wp:positionV relativeFrom="paragraph">
                  <wp:posOffset>5561965</wp:posOffset>
                </wp:positionV>
                <wp:extent cx="6307455" cy="236220"/>
                <wp:effectExtent l="0" t="0" r="17145" b="11430"/>
                <wp:wrapNone/>
                <wp:docPr id="84" name="Text Box 84"/>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75" type="#_x0000_t202" style="position:absolute;margin-left:-.9pt;margin-top:437.95pt;width:496.65pt;height:18.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085EED">
        <w:rPr>
          <w:b/>
          <w:i/>
          <w:noProof/>
          <w:sz w:val="28"/>
          <w:szCs w:val="28"/>
        </w:rPr>
        <w:drawing>
          <wp:inline distT="0" distB="0" distL="0" distR="0" wp14:anchorId="61992E78" wp14:editId="4C9897B8">
            <wp:extent cx="6309360" cy="5710555"/>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12 Close Account.jpg"/>
                    <pic:cNvPicPr/>
                  </pic:nvPicPr>
                  <pic:blipFill>
                    <a:blip r:embed="rId65">
                      <a:extLst>
                        <a:ext uri="{28A0092B-C50C-407E-A947-70E740481C1C}">
                          <a14:useLocalDpi xmlns:a14="http://schemas.microsoft.com/office/drawing/2010/main" val="0"/>
                        </a:ext>
                      </a:extLst>
                    </a:blip>
                    <a:stretch>
                      <a:fillRect/>
                    </a:stretch>
                  </pic:blipFill>
                  <pic:spPr>
                    <a:xfrm>
                      <a:off x="0" y="0"/>
                      <a:ext cx="6309360" cy="5710555"/>
                    </a:xfrm>
                    <a:prstGeom prst="rect">
                      <a:avLst/>
                    </a:prstGeom>
                  </pic:spPr>
                </pic:pic>
              </a:graphicData>
            </a:graphic>
          </wp:inline>
        </w:drawing>
      </w:r>
    </w:p>
    <w:p w:rsidR="00EB240F" w:rsidRPr="009C488D" w:rsidRDefault="00EB240F" w:rsidP="00081F0F"/>
    <w:p w:rsidR="00EB240F" w:rsidRDefault="00EB240F" w:rsidP="00081F0F">
      <w:pPr>
        <w:pStyle w:val="Heading1"/>
      </w:pPr>
      <w:bookmarkStart w:id="129" w:name="_Toc354394762"/>
      <w:bookmarkStart w:id="130" w:name="_Toc379447142"/>
      <w:bookmarkStart w:id="131" w:name="_Toc385337378"/>
      <w:r w:rsidRPr="0063677F">
        <w:lastRenderedPageBreak/>
        <w:t xml:space="preserve">Wireframe </w:t>
      </w:r>
      <w:r>
        <w:t>3.13</w:t>
      </w:r>
      <w:r w:rsidRPr="0063677F">
        <w:t xml:space="preserve"> – </w:t>
      </w:r>
      <w:r>
        <w:t>Acknowledgement of Close</w:t>
      </w:r>
      <w:bookmarkEnd w:id="129"/>
      <w:bookmarkEnd w:id="130"/>
      <w:bookmarkEnd w:id="131"/>
    </w:p>
    <w:p w:rsidR="00085EED" w:rsidRDefault="00FB23B9" w:rsidP="00C3270D">
      <w:pPr>
        <w:rPr>
          <w:b/>
          <w:i/>
          <w:sz w:val="28"/>
          <w:szCs w:val="28"/>
        </w:rPr>
      </w:pPr>
      <w:r>
        <w:rPr>
          <w:b/>
          <w:i/>
          <w:noProof/>
          <w:sz w:val="28"/>
          <w:szCs w:val="28"/>
        </w:rPr>
        <mc:AlternateContent>
          <mc:Choice Requires="wps">
            <w:drawing>
              <wp:anchor distT="0" distB="0" distL="114300" distR="114300" simplePos="0" relativeHeight="251713024" behindDoc="0" locked="0" layoutInCell="1" allowOverlap="1" wp14:anchorId="31F8B5B1" wp14:editId="2D5F044B">
                <wp:simplePos x="0" y="0"/>
                <wp:positionH relativeFrom="column">
                  <wp:posOffset>-2752</wp:posOffset>
                </wp:positionH>
                <wp:positionV relativeFrom="paragraph">
                  <wp:posOffset>5486188</wp:posOffset>
                </wp:positionV>
                <wp:extent cx="6307455" cy="236643"/>
                <wp:effectExtent l="0" t="0" r="17145" b="11430"/>
                <wp:wrapNone/>
                <wp:docPr id="88" name="Text Box 88"/>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76" type="#_x0000_t202" style="position:absolute;margin-left:-.2pt;margin-top:6in;width:496.65pt;height:18.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085EED">
        <w:rPr>
          <w:b/>
          <w:i/>
          <w:noProof/>
          <w:sz w:val="28"/>
          <w:szCs w:val="28"/>
        </w:rPr>
        <w:drawing>
          <wp:inline distT="0" distB="0" distL="0" distR="0" wp14:anchorId="7F30D4FF" wp14:editId="0F683B4B">
            <wp:extent cx="6309360" cy="563308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13 Acknowledgement of Closev2.png"/>
                    <pic:cNvPicPr/>
                  </pic:nvPicPr>
                  <pic:blipFill>
                    <a:blip r:embed="rId66">
                      <a:extLst>
                        <a:ext uri="{28A0092B-C50C-407E-A947-70E740481C1C}">
                          <a14:useLocalDpi xmlns:a14="http://schemas.microsoft.com/office/drawing/2010/main" val="0"/>
                        </a:ext>
                      </a:extLst>
                    </a:blip>
                    <a:stretch>
                      <a:fillRect/>
                    </a:stretch>
                  </pic:blipFill>
                  <pic:spPr>
                    <a:xfrm>
                      <a:off x="0" y="0"/>
                      <a:ext cx="6309360" cy="5633085"/>
                    </a:xfrm>
                    <a:prstGeom prst="rect">
                      <a:avLst/>
                    </a:prstGeom>
                  </pic:spPr>
                </pic:pic>
              </a:graphicData>
            </a:graphic>
          </wp:inline>
        </w:drawing>
      </w:r>
    </w:p>
    <w:p w:rsidR="00AF4ECA" w:rsidRDefault="00AF4ECA" w:rsidP="00AF4ECA">
      <w:pPr>
        <w:pStyle w:val="Heading1"/>
      </w:pPr>
      <w:bookmarkStart w:id="132" w:name="_Toc379893168"/>
      <w:bookmarkStart w:id="133" w:name="_Toc354394763"/>
      <w:bookmarkStart w:id="134" w:name="_Toc379447143"/>
      <w:bookmarkStart w:id="135" w:name="_Toc385337379"/>
      <w:r w:rsidRPr="0063677F">
        <w:lastRenderedPageBreak/>
        <w:t xml:space="preserve">Wireframe </w:t>
      </w:r>
      <w:r>
        <w:t>3.14</w:t>
      </w:r>
      <w:r w:rsidRPr="0063677F">
        <w:t xml:space="preserve"> – </w:t>
      </w:r>
      <w:r>
        <w:t xml:space="preserve">System </w:t>
      </w:r>
      <w:bookmarkEnd w:id="132"/>
      <w:r>
        <w:t xml:space="preserve">Unavailable </w:t>
      </w:r>
    </w:p>
    <w:p w:rsidR="00085EED" w:rsidRDefault="00FB23B9" w:rsidP="00AF4ECA">
      <w:pPr>
        <w:rPr>
          <w:b/>
          <w:i/>
          <w:sz w:val="28"/>
          <w:szCs w:val="28"/>
        </w:rPr>
      </w:pPr>
      <w:r>
        <w:rPr>
          <w:b/>
          <w:i/>
          <w:noProof/>
          <w:sz w:val="28"/>
          <w:szCs w:val="28"/>
        </w:rPr>
        <mc:AlternateContent>
          <mc:Choice Requires="wps">
            <w:drawing>
              <wp:anchor distT="0" distB="0" distL="114300" distR="114300" simplePos="0" relativeHeight="251715072" behindDoc="0" locked="0" layoutInCell="1" allowOverlap="1" wp14:anchorId="31F8B5B1" wp14:editId="2D5F044B">
                <wp:simplePos x="0" y="0"/>
                <wp:positionH relativeFrom="column">
                  <wp:posOffset>-2752</wp:posOffset>
                </wp:positionH>
                <wp:positionV relativeFrom="paragraph">
                  <wp:posOffset>5486188</wp:posOffset>
                </wp:positionV>
                <wp:extent cx="6307455" cy="236643"/>
                <wp:effectExtent l="0" t="0" r="17145" b="11430"/>
                <wp:wrapNone/>
                <wp:docPr id="105" name="Text Box 105"/>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77" type="#_x0000_t202" style="position:absolute;margin-left:-.2pt;margin-top:6in;width:496.65pt;height:18.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7C4D3D">
        <w:rPr>
          <w:b/>
          <w:i/>
          <w:noProof/>
          <w:sz w:val="28"/>
          <w:szCs w:val="28"/>
        </w:rPr>
        <w:drawing>
          <wp:inline distT="0" distB="0" distL="0" distR="0" wp14:anchorId="0B6BD5C7" wp14:editId="42F4D8AF">
            <wp:extent cx="6309360" cy="5647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14 System Unavailable.png"/>
                    <pic:cNvPicPr/>
                  </pic:nvPicPr>
                  <pic:blipFill>
                    <a:blip r:embed="rId67">
                      <a:extLst>
                        <a:ext uri="{28A0092B-C50C-407E-A947-70E740481C1C}">
                          <a14:useLocalDpi xmlns:a14="http://schemas.microsoft.com/office/drawing/2010/main" val="0"/>
                        </a:ext>
                      </a:extLst>
                    </a:blip>
                    <a:stretch>
                      <a:fillRect/>
                    </a:stretch>
                  </pic:blipFill>
                  <pic:spPr>
                    <a:xfrm>
                      <a:off x="0" y="0"/>
                      <a:ext cx="6309360" cy="5647690"/>
                    </a:xfrm>
                    <a:prstGeom prst="rect">
                      <a:avLst/>
                    </a:prstGeom>
                  </pic:spPr>
                </pic:pic>
              </a:graphicData>
            </a:graphic>
          </wp:inline>
        </w:drawing>
      </w:r>
    </w:p>
    <w:bookmarkEnd w:id="133"/>
    <w:bookmarkEnd w:id="134"/>
    <w:bookmarkEnd w:id="135"/>
    <w:p w:rsidR="00EB240F" w:rsidRDefault="00EB240F" w:rsidP="00081F0F">
      <w:pPr>
        <w:tabs>
          <w:tab w:val="left" w:pos="5850"/>
        </w:tabs>
      </w:pPr>
    </w:p>
    <w:p w:rsidR="00EB240F" w:rsidRPr="00CB65AA" w:rsidRDefault="00EB240F" w:rsidP="00C20C82">
      <w:pPr>
        <w:pStyle w:val="Heading1"/>
      </w:pPr>
      <w:bookmarkStart w:id="136" w:name="_Toc361312516"/>
      <w:bookmarkStart w:id="137" w:name="_Toc379447144"/>
      <w:bookmarkStart w:id="138" w:name="_Toc385337380"/>
      <w:r w:rsidRPr="00CB65AA">
        <w:lastRenderedPageBreak/>
        <w:t>Wireframe 3.15 – Expired Password (</w:t>
      </w:r>
      <w:r>
        <w:t>pop-up</w:t>
      </w:r>
      <w:r w:rsidRPr="00CB65AA">
        <w:t>)</w:t>
      </w:r>
      <w:bookmarkEnd w:id="136"/>
      <w:bookmarkEnd w:id="137"/>
      <w:bookmarkEnd w:id="138"/>
    </w:p>
    <w:p w:rsidR="007C4D3D" w:rsidRDefault="00FB23B9" w:rsidP="00CB65AA">
      <w:pPr>
        <w:rPr>
          <w:b/>
          <w:i/>
          <w:sz w:val="28"/>
          <w:szCs w:val="28"/>
        </w:rPr>
      </w:pPr>
      <w:r>
        <w:rPr>
          <w:b/>
          <w:i/>
          <w:noProof/>
          <w:sz w:val="28"/>
          <w:szCs w:val="28"/>
        </w:rPr>
        <mc:AlternateContent>
          <mc:Choice Requires="wps">
            <w:drawing>
              <wp:anchor distT="0" distB="0" distL="114300" distR="114300" simplePos="0" relativeHeight="251717120" behindDoc="0" locked="0" layoutInCell="1" allowOverlap="1" wp14:anchorId="31F8B5B1" wp14:editId="2D5F044B">
                <wp:simplePos x="0" y="0"/>
                <wp:positionH relativeFrom="column">
                  <wp:posOffset>22648</wp:posOffset>
                </wp:positionH>
                <wp:positionV relativeFrom="paragraph">
                  <wp:posOffset>5503122</wp:posOffset>
                </wp:positionV>
                <wp:extent cx="6307455" cy="236643"/>
                <wp:effectExtent l="0" t="0" r="17145" b="11430"/>
                <wp:wrapNone/>
                <wp:docPr id="106" name="Text Box 106"/>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78" type="#_x0000_t202" style="position:absolute;margin-left:1.8pt;margin-top:433.3pt;width:496.65pt;height:18.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7C4D3D">
        <w:rPr>
          <w:b/>
          <w:i/>
          <w:noProof/>
          <w:sz w:val="28"/>
          <w:szCs w:val="28"/>
        </w:rPr>
        <w:drawing>
          <wp:inline distT="0" distB="0" distL="0" distR="0" wp14:anchorId="528FB88F" wp14:editId="6EA8348A">
            <wp:extent cx="6309360" cy="5628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15 Expired Password updated (Pop up).png"/>
                    <pic:cNvPicPr/>
                  </pic:nvPicPr>
                  <pic:blipFill>
                    <a:blip r:embed="rId68">
                      <a:extLst>
                        <a:ext uri="{28A0092B-C50C-407E-A947-70E740481C1C}">
                          <a14:useLocalDpi xmlns:a14="http://schemas.microsoft.com/office/drawing/2010/main" val="0"/>
                        </a:ext>
                      </a:extLst>
                    </a:blip>
                    <a:stretch>
                      <a:fillRect/>
                    </a:stretch>
                  </pic:blipFill>
                  <pic:spPr>
                    <a:xfrm>
                      <a:off x="0" y="0"/>
                      <a:ext cx="6309360" cy="5628640"/>
                    </a:xfrm>
                    <a:prstGeom prst="rect">
                      <a:avLst/>
                    </a:prstGeom>
                  </pic:spPr>
                </pic:pic>
              </a:graphicData>
            </a:graphic>
          </wp:inline>
        </w:drawing>
      </w:r>
    </w:p>
    <w:p w:rsidR="00AF4ECA" w:rsidRDefault="00AF4ECA" w:rsidP="00AF4ECA">
      <w:pPr>
        <w:pStyle w:val="Heading1"/>
      </w:pPr>
      <w:bookmarkStart w:id="139" w:name="_Toc361312517"/>
      <w:bookmarkStart w:id="140" w:name="_Toc379447145"/>
      <w:bookmarkStart w:id="141" w:name="_Toc385337381"/>
      <w:r w:rsidRPr="0063677F">
        <w:lastRenderedPageBreak/>
        <w:t xml:space="preserve">Wireframe </w:t>
      </w:r>
      <w:r>
        <w:t>3.17</w:t>
      </w:r>
      <w:r w:rsidRPr="0063677F">
        <w:t xml:space="preserve"> – </w:t>
      </w:r>
      <w:r>
        <w:t xml:space="preserve">System Error </w:t>
      </w:r>
    </w:p>
    <w:p w:rsidR="00085EED" w:rsidRDefault="00FB23B9" w:rsidP="00AF4ECA">
      <w:pPr>
        <w:rPr>
          <w:b/>
          <w:i/>
          <w:sz w:val="28"/>
          <w:szCs w:val="28"/>
        </w:rPr>
      </w:pPr>
      <w:r>
        <w:rPr>
          <w:b/>
          <w:i/>
          <w:noProof/>
          <w:sz w:val="28"/>
          <w:szCs w:val="28"/>
        </w:rPr>
        <mc:AlternateContent>
          <mc:Choice Requires="wps">
            <w:drawing>
              <wp:anchor distT="0" distB="0" distL="114300" distR="114300" simplePos="0" relativeHeight="251719168" behindDoc="0" locked="0" layoutInCell="1" allowOverlap="1" wp14:anchorId="31F8B5B1" wp14:editId="2D5F044B">
                <wp:simplePos x="0" y="0"/>
                <wp:positionH relativeFrom="column">
                  <wp:posOffset>-19473</wp:posOffset>
                </wp:positionH>
                <wp:positionV relativeFrom="paragraph">
                  <wp:posOffset>5570855</wp:posOffset>
                </wp:positionV>
                <wp:extent cx="6307455" cy="236643"/>
                <wp:effectExtent l="0" t="0" r="17145" b="11430"/>
                <wp:wrapNone/>
                <wp:docPr id="107" name="Text Box 107"/>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79" type="#_x0000_t202" style="position:absolute;margin-left:-1.55pt;margin-top:438.65pt;width:496.65pt;height:18.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085EED">
        <w:rPr>
          <w:b/>
          <w:i/>
          <w:noProof/>
          <w:sz w:val="28"/>
          <w:szCs w:val="28"/>
        </w:rPr>
        <w:drawing>
          <wp:inline distT="0" distB="0" distL="0" distR="0" wp14:anchorId="04EFFBB8" wp14:editId="0598704E">
            <wp:extent cx="6309360" cy="569214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14 System Error.jpg"/>
                    <pic:cNvPicPr/>
                  </pic:nvPicPr>
                  <pic:blipFill>
                    <a:blip r:embed="rId69">
                      <a:extLst>
                        <a:ext uri="{28A0092B-C50C-407E-A947-70E740481C1C}">
                          <a14:useLocalDpi xmlns:a14="http://schemas.microsoft.com/office/drawing/2010/main" val="0"/>
                        </a:ext>
                      </a:extLst>
                    </a:blip>
                    <a:stretch>
                      <a:fillRect/>
                    </a:stretch>
                  </pic:blipFill>
                  <pic:spPr>
                    <a:xfrm>
                      <a:off x="0" y="0"/>
                      <a:ext cx="6309360" cy="5692140"/>
                    </a:xfrm>
                    <a:prstGeom prst="rect">
                      <a:avLst/>
                    </a:prstGeom>
                  </pic:spPr>
                </pic:pic>
              </a:graphicData>
            </a:graphic>
          </wp:inline>
        </w:drawing>
      </w:r>
    </w:p>
    <w:p w:rsidR="00EB240F" w:rsidRDefault="00EB240F" w:rsidP="00CB65AA">
      <w:pPr>
        <w:pStyle w:val="Heading1"/>
      </w:pPr>
      <w:r>
        <w:lastRenderedPageBreak/>
        <w:t>Email 3.E.1– Password Expiration Reminder</w:t>
      </w:r>
      <w:bookmarkEnd w:id="139"/>
      <w:bookmarkEnd w:id="140"/>
      <w:bookmarkEnd w:id="141"/>
      <w:r w:rsidR="00085EED">
        <w:t xml:space="preserve"> (30day/15day/1day)</w:t>
      </w:r>
    </w:p>
    <w:p w:rsidR="00EB240F" w:rsidRDefault="00085EED" w:rsidP="00CB65AA">
      <w:pPr>
        <w:rPr>
          <w:b/>
          <w:i/>
          <w:sz w:val="28"/>
          <w:szCs w:val="28"/>
        </w:rPr>
      </w:pPr>
      <w:r>
        <w:rPr>
          <w:b/>
          <w:i/>
          <w:noProof/>
          <w:sz w:val="28"/>
          <w:szCs w:val="28"/>
        </w:rPr>
        <w:drawing>
          <wp:inline distT="0" distB="0" distL="0" distR="0" wp14:anchorId="2673A4E9" wp14:editId="3D8A35A4">
            <wp:extent cx="6309360" cy="319151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E.1 Password Expiration Reminder 30 days.jpg"/>
                    <pic:cNvPicPr/>
                  </pic:nvPicPr>
                  <pic:blipFill>
                    <a:blip r:embed="rId70">
                      <a:extLst>
                        <a:ext uri="{28A0092B-C50C-407E-A947-70E740481C1C}">
                          <a14:useLocalDpi xmlns:a14="http://schemas.microsoft.com/office/drawing/2010/main" val="0"/>
                        </a:ext>
                      </a:extLst>
                    </a:blip>
                    <a:stretch>
                      <a:fillRect/>
                    </a:stretch>
                  </pic:blipFill>
                  <pic:spPr>
                    <a:xfrm>
                      <a:off x="0" y="0"/>
                      <a:ext cx="6309360" cy="3191510"/>
                    </a:xfrm>
                    <a:prstGeom prst="rect">
                      <a:avLst/>
                    </a:prstGeom>
                  </pic:spPr>
                </pic:pic>
              </a:graphicData>
            </a:graphic>
          </wp:inline>
        </w:drawing>
      </w:r>
    </w:p>
    <w:p w:rsidR="00EB240F" w:rsidRDefault="00EB240F" w:rsidP="00CB65AA">
      <w:pPr>
        <w:rPr>
          <w:b/>
          <w:i/>
          <w:sz w:val="28"/>
          <w:szCs w:val="28"/>
        </w:rPr>
      </w:pPr>
    </w:p>
    <w:p w:rsidR="00085EED" w:rsidRDefault="00085EED" w:rsidP="00085EED">
      <w:pPr>
        <w:tabs>
          <w:tab w:val="left" w:pos="5850"/>
        </w:tabs>
      </w:pPr>
      <w:r>
        <w:rPr>
          <w:noProof/>
        </w:rPr>
        <w:drawing>
          <wp:inline distT="0" distB="0" distL="0" distR="0" wp14:anchorId="7A38BADA" wp14:editId="6D653B13">
            <wp:extent cx="6309360" cy="31076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E.1 Password Expiration Reminder 15 days.jpg"/>
                    <pic:cNvPicPr/>
                  </pic:nvPicPr>
                  <pic:blipFill>
                    <a:blip r:embed="rId71">
                      <a:extLst>
                        <a:ext uri="{28A0092B-C50C-407E-A947-70E740481C1C}">
                          <a14:useLocalDpi xmlns:a14="http://schemas.microsoft.com/office/drawing/2010/main" val="0"/>
                        </a:ext>
                      </a:extLst>
                    </a:blip>
                    <a:stretch>
                      <a:fillRect/>
                    </a:stretch>
                  </pic:blipFill>
                  <pic:spPr>
                    <a:xfrm>
                      <a:off x="0" y="0"/>
                      <a:ext cx="6309360" cy="3107690"/>
                    </a:xfrm>
                    <a:prstGeom prst="rect">
                      <a:avLst/>
                    </a:prstGeom>
                  </pic:spPr>
                </pic:pic>
              </a:graphicData>
            </a:graphic>
          </wp:inline>
        </w:drawing>
      </w:r>
      <w:bookmarkStart w:id="142" w:name="_Toc361312518"/>
      <w:bookmarkStart w:id="143" w:name="_Toc379447146"/>
      <w:bookmarkStart w:id="144" w:name="_Toc385337382"/>
    </w:p>
    <w:p w:rsidR="00085EED" w:rsidRDefault="00085EED" w:rsidP="00085EED">
      <w:pPr>
        <w:tabs>
          <w:tab w:val="left" w:pos="5850"/>
        </w:tabs>
      </w:pPr>
    </w:p>
    <w:p w:rsidR="00085EED" w:rsidRDefault="00085EED" w:rsidP="00085EED">
      <w:pPr>
        <w:tabs>
          <w:tab w:val="left" w:pos="5850"/>
        </w:tabs>
      </w:pPr>
      <w:r>
        <w:rPr>
          <w:noProof/>
        </w:rPr>
        <w:lastRenderedPageBreak/>
        <w:drawing>
          <wp:inline distT="0" distB="0" distL="0" distR="0" wp14:anchorId="5F9827BC" wp14:editId="6B393D6C">
            <wp:extent cx="6309360" cy="31718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E.1 Password Expiration Reminder 1 day.jpg"/>
                    <pic:cNvPicPr/>
                  </pic:nvPicPr>
                  <pic:blipFill>
                    <a:blip r:embed="rId72">
                      <a:extLst>
                        <a:ext uri="{28A0092B-C50C-407E-A947-70E740481C1C}">
                          <a14:useLocalDpi xmlns:a14="http://schemas.microsoft.com/office/drawing/2010/main" val="0"/>
                        </a:ext>
                      </a:extLst>
                    </a:blip>
                    <a:stretch>
                      <a:fillRect/>
                    </a:stretch>
                  </pic:blipFill>
                  <pic:spPr>
                    <a:xfrm>
                      <a:off x="0" y="0"/>
                      <a:ext cx="6309360" cy="3171825"/>
                    </a:xfrm>
                    <a:prstGeom prst="rect">
                      <a:avLst/>
                    </a:prstGeom>
                  </pic:spPr>
                </pic:pic>
              </a:graphicData>
            </a:graphic>
          </wp:inline>
        </w:drawing>
      </w:r>
    </w:p>
    <w:p w:rsidR="00085EED" w:rsidRDefault="00085EED">
      <w:r>
        <w:br w:type="page"/>
      </w:r>
    </w:p>
    <w:p w:rsidR="00EB240F" w:rsidRDefault="00EB240F" w:rsidP="00085EED">
      <w:pPr>
        <w:pStyle w:val="Heading1"/>
      </w:pPr>
      <w:r>
        <w:lastRenderedPageBreak/>
        <w:t>Email 3.E.2– Password Expired</w:t>
      </w:r>
      <w:bookmarkEnd w:id="142"/>
      <w:bookmarkEnd w:id="143"/>
      <w:bookmarkEnd w:id="144"/>
      <w:r>
        <w:t xml:space="preserve"> </w:t>
      </w:r>
    </w:p>
    <w:p w:rsidR="00EB240F" w:rsidRDefault="00085EED" w:rsidP="00CB65AA">
      <w:pPr>
        <w:rPr>
          <w:b/>
          <w:i/>
          <w:sz w:val="28"/>
          <w:szCs w:val="28"/>
        </w:rPr>
      </w:pPr>
      <w:r>
        <w:rPr>
          <w:b/>
          <w:i/>
          <w:noProof/>
          <w:sz w:val="28"/>
          <w:szCs w:val="28"/>
        </w:rPr>
        <w:drawing>
          <wp:inline distT="0" distB="0" distL="0" distR="0" wp14:anchorId="0DF6482E" wp14:editId="3C3BCE93">
            <wp:extent cx="6309360" cy="319722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E.2 Password Expired.jpg"/>
                    <pic:cNvPicPr/>
                  </pic:nvPicPr>
                  <pic:blipFill>
                    <a:blip r:embed="rId73">
                      <a:extLst>
                        <a:ext uri="{28A0092B-C50C-407E-A947-70E740481C1C}">
                          <a14:useLocalDpi xmlns:a14="http://schemas.microsoft.com/office/drawing/2010/main" val="0"/>
                        </a:ext>
                      </a:extLst>
                    </a:blip>
                    <a:stretch>
                      <a:fillRect/>
                    </a:stretch>
                  </pic:blipFill>
                  <pic:spPr>
                    <a:xfrm>
                      <a:off x="0" y="0"/>
                      <a:ext cx="6309360" cy="3197225"/>
                    </a:xfrm>
                    <a:prstGeom prst="rect">
                      <a:avLst/>
                    </a:prstGeom>
                  </pic:spPr>
                </pic:pic>
              </a:graphicData>
            </a:graphic>
          </wp:inline>
        </w:drawing>
      </w:r>
    </w:p>
    <w:p w:rsidR="00EB240F" w:rsidRDefault="00EB240F" w:rsidP="00CB65AA">
      <w:pPr>
        <w:tabs>
          <w:tab w:val="left" w:pos="960"/>
        </w:tabs>
      </w:pPr>
    </w:p>
    <w:p w:rsidR="00EB240F" w:rsidRDefault="00EB240F" w:rsidP="00C20C82">
      <w:pPr>
        <w:pStyle w:val="Heading1"/>
      </w:pPr>
      <w:bookmarkStart w:id="145" w:name="_Toc361312519"/>
      <w:bookmarkStart w:id="146" w:name="_Toc379447147"/>
      <w:bookmarkStart w:id="147" w:name="_Toc385337383"/>
      <w:r>
        <w:lastRenderedPageBreak/>
        <w:t xml:space="preserve">Email 3.E.3– Account </w:t>
      </w:r>
      <w:r w:rsidR="00A5739A">
        <w:t xml:space="preserve">Closure </w:t>
      </w:r>
      <w:r>
        <w:t>Warning</w:t>
      </w:r>
      <w:bookmarkEnd w:id="145"/>
      <w:bookmarkEnd w:id="146"/>
      <w:bookmarkEnd w:id="147"/>
      <w:r w:rsidR="00AF2AAA">
        <w:t xml:space="preserve"> (30day/15day/1day)</w:t>
      </w:r>
    </w:p>
    <w:p w:rsidR="00EB240F" w:rsidRDefault="00AF2AAA" w:rsidP="00CB65AA">
      <w:pPr>
        <w:tabs>
          <w:tab w:val="left" w:pos="5850"/>
        </w:tabs>
        <w:rPr>
          <w:b/>
          <w:bCs/>
          <w:i/>
          <w:iCs/>
          <w:sz w:val="28"/>
          <w:szCs w:val="28"/>
        </w:rPr>
      </w:pPr>
      <w:r>
        <w:rPr>
          <w:b/>
          <w:bCs/>
          <w:i/>
          <w:iCs/>
          <w:noProof/>
          <w:sz w:val="28"/>
          <w:szCs w:val="28"/>
        </w:rPr>
        <w:drawing>
          <wp:inline distT="0" distB="0" distL="0" distR="0" wp14:anchorId="5D70AA47" wp14:editId="46414D92">
            <wp:extent cx="6309360" cy="3216275"/>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E.3 Account Closure Warning 30 days.jpg"/>
                    <pic:cNvPicPr/>
                  </pic:nvPicPr>
                  <pic:blipFill>
                    <a:blip r:embed="rId74">
                      <a:extLst>
                        <a:ext uri="{28A0092B-C50C-407E-A947-70E740481C1C}">
                          <a14:useLocalDpi xmlns:a14="http://schemas.microsoft.com/office/drawing/2010/main" val="0"/>
                        </a:ext>
                      </a:extLst>
                    </a:blip>
                    <a:stretch>
                      <a:fillRect/>
                    </a:stretch>
                  </pic:blipFill>
                  <pic:spPr>
                    <a:xfrm>
                      <a:off x="0" y="0"/>
                      <a:ext cx="6309360" cy="3216275"/>
                    </a:xfrm>
                    <a:prstGeom prst="rect">
                      <a:avLst/>
                    </a:prstGeom>
                  </pic:spPr>
                </pic:pic>
              </a:graphicData>
            </a:graphic>
          </wp:inline>
        </w:drawing>
      </w:r>
    </w:p>
    <w:p w:rsidR="00AF2AAA" w:rsidRDefault="00AF2AAA" w:rsidP="00CB65AA">
      <w:pPr>
        <w:tabs>
          <w:tab w:val="left" w:pos="5850"/>
        </w:tabs>
        <w:rPr>
          <w:b/>
          <w:bCs/>
          <w:i/>
          <w:iCs/>
          <w:sz w:val="28"/>
          <w:szCs w:val="28"/>
        </w:rPr>
      </w:pPr>
    </w:p>
    <w:p w:rsidR="00AF2AAA" w:rsidRDefault="00AF2AAA" w:rsidP="00CB65AA">
      <w:pPr>
        <w:tabs>
          <w:tab w:val="left" w:pos="5850"/>
        </w:tabs>
        <w:rPr>
          <w:b/>
          <w:bCs/>
          <w:i/>
          <w:iCs/>
          <w:sz w:val="28"/>
          <w:szCs w:val="28"/>
        </w:rPr>
      </w:pPr>
      <w:r>
        <w:rPr>
          <w:b/>
          <w:bCs/>
          <w:i/>
          <w:iCs/>
          <w:noProof/>
          <w:sz w:val="28"/>
          <w:szCs w:val="28"/>
        </w:rPr>
        <w:drawing>
          <wp:inline distT="0" distB="0" distL="0" distR="0" wp14:anchorId="5249A378" wp14:editId="6E110CBB">
            <wp:extent cx="6309360" cy="320484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E.3 Account Closure Warning 15 days.jpg"/>
                    <pic:cNvPicPr/>
                  </pic:nvPicPr>
                  <pic:blipFill>
                    <a:blip r:embed="rId75">
                      <a:extLst>
                        <a:ext uri="{28A0092B-C50C-407E-A947-70E740481C1C}">
                          <a14:useLocalDpi xmlns:a14="http://schemas.microsoft.com/office/drawing/2010/main" val="0"/>
                        </a:ext>
                      </a:extLst>
                    </a:blip>
                    <a:stretch>
                      <a:fillRect/>
                    </a:stretch>
                  </pic:blipFill>
                  <pic:spPr>
                    <a:xfrm>
                      <a:off x="0" y="0"/>
                      <a:ext cx="6309360" cy="3204845"/>
                    </a:xfrm>
                    <a:prstGeom prst="rect">
                      <a:avLst/>
                    </a:prstGeom>
                  </pic:spPr>
                </pic:pic>
              </a:graphicData>
            </a:graphic>
          </wp:inline>
        </w:drawing>
      </w:r>
    </w:p>
    <w:p w:rsidR="00AF2AAA" w:rsidRDefault="00AF2AAA" w:rsidP="00CB65AA">
      <w:pPr>
        <w:tabs>
          <w:tab w:val="left" w:pos="5850"/>
        </w:tabs>
        <w:rPr>
          <w:b/>
          <w:bCs/>
          <w:i/>
          <w:iCs/>
          <w:sz w:val="28"/>
          <w:szCs w:val="28"/>
        </w:rPr>
      </w:pPr>
    </w:p>
    <w:p w:rsidR="00AF2AAA" w:rsidRDefault="00AF2AAA" w:rsidP="00CB65AA">
      <w:pPr>
        <w:tabs>
          <w:tab w:val="left" w:pos="5850"/>
        </w:tabs>
        <w:rPr>
          <w:b/>
          <w:bCs/>
          <w:i/>
          <w:iCs/>
          <w:sz w:val="28"/>
          <w:szCs w:val="28"/>
        </w:rPr>
      </w:pPr>
      <w:r>
        <w:rPr>
          <w:b/>
          <w:bCs/>
          <w:i/>
          <w:iCs/>
          <w:noProof/>
          <w:sz w:val="28"/>
          <w:szCs w:val="28"/>
        </w:rPr>
        <w:lastRenderedPageBreak/>
        <w:drawing>
          <wp:inline distT="0" distB="0" distL="0" distR="0" wp14:anchorId="1F224F7B" wp14:editId="024FEABE">
            <wp:extent cx="6309360" cy="31718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E.1 Password Expiration Reminder 1 day.jpg"/>
                    <pic:cNvPicPr/>
                  </pic:nvPicPr>
                  <pic:blipFill>
                    <a:blip r:embed="rId72">
                      <a:extLst>
                        <a:ext uri="{28A0092B-C50C-407E-A947-70E740481C1C}">
                          <a14:useLocalDpi xmlns:a14="http://schemas.microsoft.com/office/drawing/2010/main" val="0"/>
                        </a:ext>
                      </a:extLst>
                    </a:blip>
                    <a:stretch>
                      <a:fillRect/>
                    </a:stretch>
                  </pic:blipFill>
                  <pic:spPr>
                    <a:xfrm>
                      <a:off x="0" y="0"/>
                      <a:ext cx="6309360" cy="3171825"/>
                    </a:xfrm>
                    <a:prstGeom prst="rect">
                      <a:avLst/>
                    </a:prstGeom>
                  </pic:spPr>
                </pic:pic>
              </a:graphicData>
            </a:graphic>
          </wp:inline>
        </w:drawing>
      </w:r>
    </w:p>
    <w:p w:rsidR="00EB240F" w:rsidRDefault="00EB240F" w:rsidP="00CB65AA">
      <w:pPr>
        <w:tabs>
          <w:tab w:val="left" w:pos="960"/>
        </w:tabs>
      </w:pPr>
    </w:p>
    <w:p w:rsidR="00EB240F" w:rsidRDefault="00EB240F"/>
    <w:p w:rsidR="00EB240F" w:rsidRDefault="00EB240F" w:rsidP="00CB65AA">
      <w:pPr>
        <w:pStyle w:val="Heading1"/>
      </w:pPr>
      <w:bookmarkStart w:id="148" w:name="_Toc361312520"/>
      <w:bookmarkStart w:id="149" w:name="_Toc379447148"/>
      <w:bookmarkStart w:id="150" w:name="_Toc385337384"/>
      <w:r>
        <w:lastRenderedPageBreak/>
        <w:t xml:space="preserve">Email 3.E.4– Account </w:t>
      </w:r>
      <w:bookmarkEnd w:id="148"/>
      <w:bookmarkEnd w:id="149"/>
      <w:bookmarkEnd w:id="150"/>
      <w:r w:rsidR="00A5739A">
        <w:t xml:space="preserve">Closed </w:t>
      </w:r>
    </w:p>
    <w:p w:rsidR="00EB240F" w:rsidRDefault="00AF2AAA" w:rsidP="00CB65AA">
      <w:pPr>
        <w:tabs>
          <w:tab w:val="left" w:pos="5850"/>
        </w:tabs>
        <w:rPr>
          <w:b/>
          <w:bCs/>
          <w:i/>
          <w:iCs/>
          <w:sz w:val="28"/>
          <w:szCs w:val="28"/>
        </w:rPr>
      </w:pPr>
      <w:r>
        <w:rPr>
          <w:b/>
          <w:bCs/>
          <w:i/>
          <w:iCs/>
          <w:noProof/>
          <w:sz w:val="28"/>
          <w:szCs w:val="28"/>
        </w:rPr>
        <w:drawing>
          <wp:inline distT="0" distB="0" distL="0" distR="0" wp14:anchorId="4EED3252" wp14:editId="7CB04F93">
            <wp:extent cx="6309360" cy="3179445"/>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3.E.4 Account Closed.jpg"/>
                    <pic:cNvPicPr/>
                  </pic:nvPicPr>
                  <pic:blipFill>
                    <a:blip r:embed="rId76">
                      <a:extLst>
                        <a:ext uri="{28A0092B-C50C-407E-A947-70E740481C1C}">
                          <a14:useLocalDpi xmlns:a14="http://schemas.microsoft.com/office/drawing/2010/main" val="0"/>
                        </a:ext>
                      </a:extLst>
                    </a:blip>
                    <a:stretch>
                      <a:fillRect/>
                    </a:stretch>
                  </pic:blipFill>
                  <pic:spPr>
                    <a:xfrm>
                      <a:off x="0" y="0"/>
                      <a:ext cx="6309360" cy="3179445"/>
                    </a:xfrm>
                    <a:prstGeom prst="rect">
                      <a:avLst/>
                    </a:prstGeom>
                  </pic:spPr>
                </pic:pic>
              </a:graphicData>
            </a:graphic>
          </wp:inline>
        </w:drawing>
      </w:r>
    </w:p>
    <w:p w:rsidR="00EB240F" w:rsidRPr="00AF2AAA" w:rsidRDefault="00EB240F" w:rsidP="00AF2AAA">
      <w:pPr>
        <w:tabs>
          <w:tab w:val="left" w:pos="5850"/>
        </w:tabs>
        <w:rPr>
          <w:b/>
          <w:bCs/>
          <w:i/>
          <w:iCs/>
          <w:sz w:val="28"/>
          <w:szCs w:val="28"/>
        </w:rPr>
      </w:pPr>
    </w:p>
    <w:p w:rsidR="00EB240F" w:rsidRDefault="00EB240F" w:rsidP="00A73377">
      <w:pPr>
        <w:pStyle w:val="Heading1"/>
        <w:tabs>
          <w:tab w:val="left" w:pos="0"/>
        </w:tabs>
      </w:pPr>
      <w:bookmarkStart w:id="151" w:name="_Toc333222784"/>
      <w:bookmarkStart w:id="152" w:name="_Toc354394772"/>
      <w:bookmarkStart w:id="153" w:name="_Toc379447157"/>
      <w:bookmarkStart w:id="154" w:name="_Toc385337385"/>
      <w:bookmarkEnd w:id="95"/>
      <w:r w:rsidRPr="0063677F">
        <w:lastRenderedPageBreak/>
        <w:t xml:space="preserve">Wireframe </w:t>
      </w:r>
      <w:r>
        <w:t>6</w:t>
      </w:r>
      <w:r w:rsidRPr="0063677F">
        <w:t>.</w:t>
      </w:r>
      <w:r>
        <w:t>1</w:t>
      </w:r>
      <w:r w:rsidRPr="0063677F">
        <w:t xml:space="preserve"> – </w:t>
      </w:r>
      <w:bookmarkEnd w:id="151"/>
      <w:r>
        <w:t>Self Lock Home</w:t>
      </w:r>
      <w:bookmarkEnd w:id="152"/>
      <w:bookmarkEnd w:id="153"/>
      <w:bookmarkEnd w:id="154"/>
    </w:p>
    <w:p w:rsidR="00AF2AAA" w:rsidRDefault="00FB23B9" w:rsidP="00A73377">
      <w:pPr>
        <w:tabs>
          <w:tab w:val="left" w:pos="0"/>
        </w:tabs>
        <w:rPr>
          <w:b/>
          <w:i/>
          <w:sz w:val="28"/>
          <w:szCs w:val="28"/>
        </w:rPr>
      </w:pPr>
      <w:r>
        <w:rPr>
          <w:b/>
          <w:i/>
          <w:noProof/>
          <w:sz w:val="28"/>
          <w:szCs w:val="28"/>
        </w:rPr>
        <mc:AlternateContent>
          <mc:Choice Requires="wps">
            <w:drawing>
              <wp:anchor distT="0" distB="0" distL="114300" distR="114300" simplePos="0" relativeHeight="251721216" behindDoc="0" locked="0" layoutInCell="1" allowOverlap="1" wp14:anchorId="78E97C83" wp14:editId="305A9D29">
                <wp:simplePos x="0" y="0"/>
                <wp:positionH relativeFrom="column">
                  <wp:posOffset>-3175</wp:posOffset>
                </wp:positionH>
                <wp:positionV relativeFrom="paragraph">
                  <wp:posOffset>5528310</wp:posOffset>
                </wp:positionV>
                <wp:extent cx="6307455" cy="236220"/>
                <wp:effectExtent l="0" t="0" r="17145" b="11430"/>
                <wp:wrapNone/>
                <wp:docPr id="108" name="Text Box 108"/>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80" type="#_x0000_t202" style="position:absolute;margin-left:-.25pt;margin-top:435.3pt;width:496.65pt;height:18.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AF2AAA">
        <w:rPr>
          <w:b/>
          <w:i/>
          <w:noProof/>
          <w:sz w:val="28"/>
          <w:szCs w:val="28"/>
        </w:rPr>
        <w:drawing>
          <wp:inline distT="0" distB="0" distL="0" distR="0" wp14:anchorId="526A6E92" wp14:editId="5820AF14">
            <wp:extent cx="6309360" cy="56864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6.1 Self Lock Home.jpg"/>
                    <pic:cNvPicPr/>
                  </pic:nvPicPr>
                  <pic:blipFill>
                    <a:blip r:embed="rId77">
                      <a:extLst>
                        <a:ext uri="{28A0092B-C50C-407E-A947-70E740481C1C}">
                          <a14:useLocalDpi xmlns:a14="http://schemas.microsoft.com/office/drawing/2010/main" val="0"/>
                        </a:ext>
                      </a:extLst>
                    </a:blip>
                    <a:stretch>
                      <a:fillRect/>
                    </a:stretch>
                  </pic:blipFill>
                  <pic:spPr>
                    <a:xfrm>
                      <a:off x="0" y="0"/>
                      <a:ext cx="6309360" cy="5686425"/>
                    </a:xfrm>
                    <a:prstGeom prst="rect">
                      <a:avLst/>
                    </a:prstGeom>
                  </pic:spPr>
                </pic:pic>
              </a:graphicData>
            </a:graphic>
          </wp:inline>
        </w:drawing>
      </w:r>
    </w:p>
    <w:p w:rsidR="00EB240F" w:rsidRPr="00CE7CC4" w:rsidRDefault="00EB240F" w:rsidP="00081F0F">
      <w:pPr>
        <w:tabs>
          <w:tab w:val="left" w:pos="1095"/>
        </w:tabs>
        <w:rPr>
          <w:b/>
        </w:rPr>
      </w:pPr>
    </w:p>
    <w:p w:rsidR="00EB240F" w:rsidRDefault="00EB240F" w:rsidP="00081F0F">
      <w:pPr>
        <w:pStyle w:val="Heading1"/>
      </w:pPr>
      <w:bookmarkStart w:id="155" w:name="_Toc333222785"/>
      <w:bookmarkStart w:id="156" w:name="_Toc354394773"/>
      <w:bookmarkStart w:id="157" w:name="_Toc379447158"/>
      <w:bookmarkStart w:id="158" w:name="_Toc385337386"/>
      <w:r w:rsidRPr="00281942">
        <w:lastRenderedPageBreak/>
        <w:t xml:space="preserve">Wireframe 6.2 – </w:t>
      </w:r>
      <w:bookmarkEnd w:id="155"/>
      <w:r w:rsidRPr="00281942">
        <w:t>Lock SSN</w:t>
      </w:r>
      <w:bookmarkEnd w:id="156"/>
      <w:bookmarkEnd w:id="157"/>
      <w:bookmarkEnd w:id="158"/>
    </w:p>
    <w:p w:rsidR="00AF2AAA" w:rsidRDefault="00FB23B9" w:rsidP="00C3270D">
      <w:pPr>
        <w:rPr>
          <w:b/>
          <w:i/>
          <w:sz w:val="28"/>
          <w:szCs w:val="28"/>
        </w:rPr>
      </w:pPr>
      <w:r>
        <w:rPr>
          <w:b/>
          <w:i/>
          <w:noProof/>
          <w:sz w:val="28"/>
          <w:szCs w:val="28"/>
        </w:rPr>
        <mc:AlternateContent>
          <mc:Choice Requires="wps">
            <w:drawing>
              <wp:anchor distT="0" distB="0" distL="114300" distR="114300" simplePos="0" relativeHeight="251723264" behindDoc="0" locked="0" layoutInCell="1" allowOverlap="1" wp14:anchorId="71EAF855" wp14:editId="5E45CA71">
                <wp:simplePos x="0" y="0"/>
                <wp:positionH relativeFrom="column">
                  <wp:posOffset>-19685</wp:posOffset>
                </wp:positionH>
                <wp:positionV relativeFrom="paragraph">
                  <wp:posOffset>7888393</wp:posOffset>
                </wp:positionV>
                <wp:extent cx="6087534" cy="236220"/>
                <wp:effectExtent l="0" t="0" r="27940" b="11430"/>
                <wp:wrapNone/>
                <wp:docPr id="109" name="Text Box 109"/>
                <wp:cNvGraphicFramePr/>
                <a:graphic xmlns:a="http://schemas.openxmlformats.org/drawingml/2006/main">
                  <a:graphicData uri="http://schemas.microsoft.com/office/word/2010/wordprocessingShape">
                    <wps:wsp>
                      <wps:cNvSpPr txBox="1"/>
                      <wps:spPr>
                        <a:xfrm>
                          <a:off x="0" y="0"/>
                          <a:ext cx="6087534"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81" type="#_x0000_t202" style="position:absolute;margin-left:-1.55pt;margin-top:621.15pt;width:479.35pt;height:18.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AF2AAA">
        <w:rPr>
          <w:b/>
          <w:i/>
          <w:noProof/>
          <w:sz w:val="28"/>
          <w:szCs w:val="28"/>
        </w:rPr>
        <w:drawing>
          <wp:inline distT="0" distB="0" distL="0" distR="0">
            <wp:extent cx="6154469" cy="8038531"/>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6.2 Lock SSN.jpg"/>
                    <pic:cNvPicPr/>
                  </pic:nvPicPr>
                  <pic:blipFill>
                    <a:blip r:embed="rId78">
                      <a:extLst>
                        <a:ext uri="{28A0092B-C50C-407E-A947-70E740481C1C}">
                          <a14:useLocalDpi xmlns:a14="http://schemas.microsoft.com/office/drawing/2010/main" val="0"/>
                        </a:ext>
                      </a:extLst>
                    </a:blip>
                    <a:stretch>
                      <a:fillRect/>
                    </a:stretch>
                  </pic:blipFill>
                  <pic:spPr>
                    <a:xfrm>
                      <a:off x="0" y="0"/>
                      <a:ext cx="6152515" cy="8035979"/>
                    </a:xfrm>
                    <a:prstGeom prst="rect">
                      <a:avLst/>
                    </a:prstGeom>
                  </pic:spPr>
                </pic:pic>
              </a:graphicData>
            </a:graphic>
          </wp:inline>
        </w:drawing>
      </w:r>
    </w:p>
    <w:p w:rsidR="00EB240F" w:rsidRDefault="00EB240F" w:rsidP="00081F0F">
      <w:pPr>
        <w:pStyle w:val="Heading1"/>
      </w:pPr>
      <w:bookmarkStart w:id="159" w:name="_Toc333222786"/>
      <w:bookmarkStart w:id="160" w:name="_Toc354394774"/>
      <w:bookmarkStart w:id="161" w:name="_Toc379447159"/>
      <w:bookmarkStart w:id="162" w:name="_Toc385337387"/>
      <w:r w:rsidRPr="0063677F">
        <w:lastRenderedPageBreak/>
        <w:t xml:space="preserve">Wireframe </w:t>
      </w:r>
      <w:r>
        <w:t>6</w:t>
      </w:r>
      <w:r w:rsidRPr="0063677F">
        <w:t>.</w:t>
      </w:r>
      <w:r>
        <w:t>3</w:t>
      </w:r>
      <w:r w:rsidRPr="0063677F">
        <w:t xml:space="preserve"> – </w:t>
      </w:r>
      <w:bookmarkEnd w:id="159"/>
      <w:r>
        <w:t>Unlock Social Security number (SSN) (</w:t>
      </w:r>
      <w:r w:rsidRPr="00E66BF2">
        <w:t>pop-up</w:t>
      </w:r>
      <w:r>
        <w:t>)</w:t>
      </w:r>
      <w:bookmarkEnd w:id="160"/>
      <w:bookmarkEnd w:id="161"/>
      <w:bookmarkEnd w:id="162"/>
    </w:p>
    <w:p w:rsidR="00AF2AAA" w:rsidRDefault="00FB23B9" w:rsidP="00C3270D">
      <w:pPr>
        <w:rPr>
          <w:b/>
          <w:i/>
          <w:sz w:val="28"/>
          <w:szCs w:val="28"/>
        </w:rPr>
      </w:pPr>
      <w:r>
        <w:rPr>
          <w:b/>
          <w:i/>
          <w:noProof/>
          <w:sz w:val="28"/>
          <w:szCs w:val="28"/>
        </w:rPr>
        <mc:AlternateContent>
          <mc:Choice Requires="wps">
            <w:drawing>
              <wp:anchor distT="0" distB="0" distL="114300" distR="114300" simplePos="0" relativeHeight="251725312" behindDoc="0" locked="0" layoutInCell="1" allowOverlap="1" wp14:anchorId="31F8B5B1" wp14:editId="2D5F044B">
                <wp:simplePos x="0" y="0"/>
                <wp:positionH relativeFrom="column">
                  <wp:posOffset>5927</wp:posOffset>
                </wp:positionH>
                <wp:positionV relativeFrom="paragraph">
                  <wp:posOffset>5596255</wp:posOffset>
                </wp:positionV>
                <wp:extent cx="6307455" cy="236643"/>
                <wp:effectExtent l="0" t="0" r="17145" b="11430"/>
                <wp:wrapNone/>
                <wp:docPr id="110" name="Text Box 110"/>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82" type="#_x0000_t202" style="position:absolute;margin-left:.45pt;margin-top:440.65pt;width:496.65pt;height:18.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AF2AAA">
        <w:rPr>
          <w:b/>
          <w:i/>
          <w:noProof/>
          <w:sz w:val="28"/>
          <w:szCs w:val="28"/>
        </w:rPr>
        <w:drawing>
          <wp:inline distT="0" distB="0" distL="0" distR="0" wp14:anchorId="10929446" wp14:editId="624EF833">
            <wp:extent cx="6309360" cy="57556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6.3 Unlock Social Security number (SSN) (Pop up)v2.png"/>
                    <pic:cNvPicPr/>
                  </pic:nvPicPr>
                  <pic:blipFill>
                    <a:blip r:embed="rId79">
                      <a:extLst>
                        <a:ext uri="{28A0092B-C50C-407E-A947-70E740481C1C}">
                          <a14:useLocalDpi xmlns:a14="http://schemas.microsoft.com/office/drawing/2010/main" val="0"/>
                        </a:ext>
                      </a:extLst>
                    </a:blip>
                    <a:stretch>
                      <a:fillRect/>
                    </a:stretch>
                  </pic:blipFill>
                  <pic:spPr>
                    <a:xfrm>
                      <a:off x="0" y="0"/>
                      <a:ext cx="6309360" cy="5755640"/>
                    </a:xfrm>
                    <a:prstGeom prst="rect">
                      <a:avLst/>
                    </a:prstGeom>
                  </pic:spPr>
                </pic:pic>
              </a:graphicData>
            </a:graphic>
          </wp:inline>
        </w:drawing>
      </w:r>
    </w:p>
    <w:p w:rsidR="00EB240F" w:rsidRDefault="00EB240F" w:rsidP="00081F0F">
      <w:pPr>
        <w:pStyle w:val="Heading1"/>
      </w:pPr>
      <w:bookmarkStart w:id="163" w:name="_Toc333222787"/>
      <w:bookmarkStart w:id="164" w:name="_Toc354394775"/>
      <w:bookmarkStart w:id="165" w:name="_Toc379447160"/>
      <w:bookmarkStart w:id="166" w:name="_Toc385337388"/>
      <w:r w:rsidRPr="0063677F">
        <w:lastRenderedPageBreak/>
        <w:t xml:space="preserve">Wireframe </w:t>
      </w:r>
      <w:r>
        <w:t>6</w:t>
      </w:r>
      <w:r w:rsidRPr="0063677F">
        <w:t>.</w:t>
      </w:r>
      <w:r>
        <w:t>4</w:t>
      </w:r>
      <w:r w:rsidRPr="0063677F">
        <w:t xml:space="preserve"> – </w:t>
      </w:r>
      <w:bookmarkEnd w:id="163"/>
      <w:r>
        <w:t>Extend SSN Lock (</w:t>
      </w:r>
      <w:r w:rsidRPr="00E66BF2">
        <w:t>pop-up</w:t>
      </w:r>
      <w:r>
        <w:t>)</w:t>
      </w:r>
      <w:bookmarkEnd w:id="164"/>
      <w:bookmarkEnd w:id="165"/>
      <w:bookmarkEnd w:id="166"/>
    </w:p>
    <w:p w:rsidR="00A70B33" w:rsidRPr="00AF2AAA" w:rsidRDefault="00FB23B9">
      <w:pPr>
        <w:rPr>
          <w:ins w:id="167" w:author="Wiggins, Matthew R" w:date="2014-05-01T15:52:00Z"/>
          <w:b/>
          <w:i/>
          <w:sz w:val="28"/>
          <w:szCs w:val="28"/>
        </w:rPr>
      </w:pPr>
      <w:r>
        <w:rPr>
          <w:b/>
          <w:i/>
          <w:noProof/>
          <w:sz w:val="28"/>
          <w:szCs w:val="28"/>
        </w:rPr>
        <mc:AlternateContent>
          <mc:Choice Requires="wps">
            <w:drawing>
              <wp:anchor distT="0" distB="0" distL="114300" distR="114300" simplePos="0" relativeHeight="251727360" behindDoc="0" locked="0" layoutInCell="1" allowOverlap="1" wp14:anchorId="31F8B5B1" wp14:editId="2D5F044B">
                <wp:simplePos x="0" y="0"/>
                <wp:positionH relativeFrom="column">
                  <wp:posOffset>-2540</wp:posOffset>
                </wp:positionH>
                <wp:positionV relativeFrom="paragraph">
                  <wp:posOffset>5604722</wp:posOffset>
                </wp:positionV>
                <wp:extent cx="6307455" cy="236643"/>
                <wp:effectExtent l="0" t="0" r="17145" b="11430"/>
                <wp:wrapNone/>
                <wp:docPr id="111" name="Text Box 111"/>
                <wp:cNvGraphicFramePr/>
                <a:graphic xmlns:a="http://schemas.openxmlformats.org/drawingml/2006/main">
                  <a:graphicData uri="http://schemas.microsoft.com/office/word/2010/wordprocessingShape">
                    <wps:wsp>
                      <wps:cNvSpPr txBox="1"/>
                      <wps:spPr>
                        <a:xfrm>
                          <a:off x="0" y="0"/>
                          <a:ext cx="6307455" cy="236643"/>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83" type="#_x0000_t202" style="position:absolute;margin-left:-.2pt;margin-top:441.3pt;width:496.65pt;height:18.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AF2AAA">
        <w:rPr>
          <w:b/>
          <w:i/>
          <w:noProof/>
          <w:sz w:val="28"/>
          <w:szCs w:val="28"/>
        </w:rPr>
        <w:drawing>
          <wp:inline distT="0" distB="0" distL="0" distR="0" wp14:anchorId="4CF6096F" wp14:editId="15D4CEE1">
            <wp:extent cx="6309360" cy="57372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6.4 Extend SSN Lock (Pop up)v2.png"/>
                    <pic:cNvPicPr/>
                  </pic:nvPicPr>
                  <pic:blipFill>
                    <a:blip r:embed="rId80">
                      <a:extLst>
                        <a:ext uri="{28A0092B-C50C-407E-A947-70E740481C1C}">
                          <a14:useLocalDpi xmlns:a14="http://schemas.microsoft.com/office/drawing/2010/main" val="0"/>
                        </a:ext>
                      </a:extLst>
                    </a:blip>
                    <a:stretch>
                      <a:fillRect/>
                    </a:stretch>
                  </pic:blipFill>
                  <pic:spPr>
                    <a:xfrm>
                      <a:off x="0" y="0"/>
                      <a:ext cx="6309360" cy="5737225"/>
                    </a:xfrm>
                    <a:prstGeom prst="rect">
                      <a:avLst/>
                    </a:prstGeom>
                  </pic:spPr>
                </pic:pic>
              </a:graphicData>
            </a:graphic>
          </wp:inline>
        </w:drawing>
      </w:r>
      <w:bookmarkStart w:id="168" w:name="_Toc329598251"/>
      <w:bookmarkStart w:id="169" w:name="_Toc333222789"/>
      <w:bookmarkStart w:id="170" w:name="_Toc354394776"/>
      <w:bookmarkStart w:id="171" w:name="_Toc379447161"/>
      <w:bookmarkStart w:id="172" w:name="_Toc385337389"/>
      <w:ins w:id="173" w:author="Wiggins, Matthew R" w:date="2014-05-01T15:52:00Z">
        <w:r w:rsidR="00A70B33">
          <w:br w:type="page"/>
        </w:r>
      </w:ins>
    </w:p>
    <w:p w:rsidR="00A70B33" w:rsidRDefault="00A70B33" w:rsidP="00A70B33">
      <w:pPr>
        <w:pStyle w:val="Heading1"/>
      </w:pPr>
      <w:r w:rsidRPr="0063677F">
        <w:lastRenderedPageBreak/>
        <w:t xml:space="preserve">Wireframe </w:t>
      </w:r>
      <w:r>
        <w:t>6.5</w:t>
      </w:r>
      <w:r w:rsidRPr="0063677F">
        <w:t xml:space="preserve"> – </w:t>
      </w:r>
      <w:r>
        <w:t xml:space="preserve">Self Lock Unavailable </w:t>
      </w:r>
    </w:p>
    <w:p w:rsidR="00AF2AAA" w:rsidRDefault="00FB23B9" w:rsidP="00A70B33">
      <w:pPr>
        <w:rPr>
          <w:b/>
          <w:i/>
          <w:sz w:val="28"/>
          <w:szCs w:val="28"/>
        </w:rPr>
      </w:pPr>
      <w:r>
        <w:rPr>
          <w:b/>
          <w:i/>
          <w:noProof/>
          <w:sz w:val="28"/>
          <w:szCs w:val="28"/>
        </w:rPr>
        <mc:AlternateContent>
          <mc:Choice Requires="wps">
            <w:drawing>
              <wp:anchor distT="0" distB="0" distL="114300" distR="114300" simplePos="0" relativeHeight="251729408" behindDoc="0" locked="0" layoutInCell="1" allowOverlap="1" wp14:anchorId="3DCD3D60" wp14:editId="05B857C8">
                <wp:simplePos x="0" y="0"/>
                <wp:positionH relativeFrom="column">
                  <wp:posOffset>-19685</wp:posOffset>
                </wp:positionH>
                <wp:positionV relativeFrom="paragraph">
                  <wp:posOffset>5545455</wp:posOffset>
                </wp:positionV>
                <wp:extent cx="6307455" cy="236220"/>
                <wp:effectExtent l="0" t="0" r="17145" b="11430"/>
                <wp:wrapNone/>
                <wp:docPr id="112" name="Text Box 112"/>
                <wp:cNvGraphicFramePr/>
                <a:graphic xmlns:a="http://schemas.openxmlformats.org/drawingml/2006/main">
                  <a:graphicData uri="http://schemas.microsoft.com/office/word/2010/wordprocessingShape">
                    <wps:wsp>
                      <wps:cNvSpPr txBox="1"/>
                      <wps:spPr>
                        <a:xfrm>
                          <a:off x="0" y="0"/>
                          <a:ext cx="6307455" cy="23622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84" type="#_x0000_t202" style="position:absolute;margin-left:-1.55pt;margin-top:436.65pt;width:496.65pt;height:18.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" fillcolor="#002060" strokeweight=".5pt">
                <v:textbox>
                  <w:txbxContent>
                    <w:p w:rsidR="00FB23B9" w:rsidRPr="00FD1DB1" w:rsidRDefault="00FB23B9" w:rsidP="00FB23B9">
                      <w:pPr>
                        <w:rPr>
                          <w:color w:val="002060"/>
                          <w:sz w:val="16"/>
                          <w:szCs w:val="16"/>
                          <w14:textOutline w14:w="9525" w14:cap="rnd" w14:cmpd="sng" w14:algn="ctr">
                            <w14:solidFill>
                              <w14:schemeClr w14:val="bg1"/>
                            </w14:solidFill>
                            <w14:prstDash w14:val="solid"/>
                            <w14:bevel/>
                          </w14:textOutline>
                        </w:rPr>
                      </w:pPr>
                      <w:r w:rsidRPr="00FD1DB1">
                        <w:rPr>
                          <w:color w:val="002060"/>
                          <w:sz w:val="16"/>
                          <w:szCs w:val="16"/>
                          <w14:textOutline w14:w="9525" w14:cap="rnd" w14:cmpd="sng" w14:algn="ctr">
                            <w14:solidFill>
                              <w14:schemeClr w14:val="bg1"/>
                            </w14:solidFill>
                            <w14:prstDash w14:val="solid"/>
                            <w14:bevel/>
                          </w14:textOutline>
                        </w:rPr>
                        <w:t>Paperwork Reduction Act</w:t>
                      </w:r>
                    </w:p>
                  </w:txbxContent>
                </v:textbox>
              </v:shape>
            </w:pict>
          </mc:Fallback>
        </mc:AlternateContent>
      </w:r>
      <w:r w:rsidR="00AF2AAA">
        <w:rPr>
          <w:b/>
          <w:i/>
          <w:noProof/>
          <w:sz w:val="28"/>
          <w:szCs w:val="28"/>
        </w:rPr>
        <w:drawing>
          <wp:inline distT="0" distB="0" distL="0" distR="0" wp14:anchorId="60334B2E" wp14:editId="2AD80F3C">
            <wp:extent cx="6309360" cy="57181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6.5 Self Lock Unavailablev2.png"/>
                    <pic:cNvPicPr/>
                  </pic:nvPicPr>
                  <pic:blipFill>
                    <a:blip r:embed="rId81">
                      <a:extLst>
                        <a:ext uri="{28A0092B-C50C-407E-A947-70E740481C1C}">
                          <a14:useLocalDpi xmlns:a14="http://schemas.microsoft.com/office/drawing/2010/main" val="0"/>
                        </a:ext>
                      </a:extLst>
                    </a:blip>
                    <a:stretch>
                      <a:fillRect/>
                    </a:stretch>
                  </pic:blipFill>
                  <pic:spPr>
                    <a:xfrm>
                      <a:off x="0" y="0"/>
                      <a:ext cx="6309360" cy="5718175"/>
                    </a:xfrm>
                    <a:prstGeom prst="rect">
                      <a:avLst/>
                    </a:prstGeom>
                  </pic:spPr>
                </pic:pic>
              </a:graphicData>
            </a:graphic>
          </wp:inline>
        </w:drawing>
      </w:r>
    </w:p>
    <w:p w:rsidR="00A70B33" w:rsidRPr="00AF2AAA" w:rsidRDefault="00A70B33" w:rsidP="00A70B33">
      <w:pPr>
        <w:rPr>
          <w:b/>
          <w:i/>
          <w:sz w:val="28"/>
          <w:szCs w:val="28"/>
        </w:rPr>
      </w:pPr>
      <w:r>
        <w:br w:type="page"/>
      </w:r>
    </w:p>
    <w:p w:rsidR="00EB240F" w:rsidRDefault="00EB240F" w:rsidP="00081F0F">
      <w:pPr>
        <w:pStyle w:val="Heading1"/>
      </w:pPr>
      <w:r>
        <w:lastRenderedPageBreak/>
        <w:t>Email</w:t>
      </w:r>
      <w:r w:rsidRPr="0063677F">
        <w:t xml:space="preserve"> </w:t>
      </w:r>
      <w:r>
        <w:t>6.E.1</w:t>
      </w:r>
      <w:r w:rsidRPr="0063677F">
        <w:t xml:space="preserve"> – </w:t>
      </w:r>
      <w:bookmarkEnd w:id="168"/>
      <w:bookmarkEnd w:id="169"/>
      <w:r>
        <w:t>Social Security number (SSN) Locked</w:t>
      </w:r>
      <w:bookmarkEnd w:id="170"/>
      <w:bookmarkEnd w:id="171"/>
      <w:bookmarkEnd w:id="172"/>
    </w:p>
    <w:p w:rsidR="00AF2AAA" w:rsidRDefault="00AF2AAA" w:rsidP="00C3270D">
      <w:pPr>
        <w:rPr>
          <w:b/>
          <w:i/>
          <w:sz w:val="28"/>
          <w:szCs w:val="28"/>
        </w:rPr>
      </w:pPr>
      <w:r>
        <w:rPr>
          <w:b/>
          <w:i/>
          <w:noProof/>
          <w:sz w:val="28"/>
          <w:szCs w:val="28"/>
        </w:rPr>
        <w:drawing>
          <wp:inline distT="0" distB="0" distL="0" distR="0">
            <wp:extent cx="6309360" cy="315658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6.E.1 Social Security number (SSN) Locked.jpg"/>
                    <pic:cNvPicPr/>
                  </pic:nvPicPr>
                  <pic:blipFill>
                    <a:blip r:embed="rId82">
                      <a:extLst>
                        <a:ext uri="{28A0092B-C50C-407E-A947-70E740481C1C}">
                          <a14:useLocalDpi xmlns:a14="http://schemas.microsoft.com/office/drawing/2010/main" val="0"/>
                        </a:ext>
                      </a:extLst>
                    </a:blip>
                    <a:stretch>
                      <a:fillRect/>
                    </a:stretch>
                  </pic:blipFill>
                  <pic:spPr>
                    <a:xfrm>
                      <a:off x="0" y="0"/>
                      <a:ext cx="6309360" cy="3156585"/>
                    </a:xfrm>
                    <a:prstGeom prst="rect">
                      <a:avLst/>
                    </a:prstGeom>
                  </pic:spPr>
                </pic:pic>
              </a:graphicData>
            </a:graphic>
          </wp:inline>
        </w:drawing>
      </w:r>
    </w:p>
    <w:p w:rsidR="00AF2AAA" w:rsidRDefault="00AF2AAA" w:rsidP="00C3270D">
      <w:pPr>
        <w:rPr>
          <w:b/>
          <w:i/>
          <w:sz w:val="28"/>
          <w:szCs w:val="28"/>
        </w:rPr>
      </w:pPr>
    </w:p>
    <w:p w:rsidR="00EB240F" w:rsidRDefault="00EB240F" w:rsidP="00081F0F">
      <w:pPr>
        <w:pStyle w:val="Heading1"/>
      </w:pPr>
      <w:bookmarkStart w:id="174" w:name="_Toc354394777"/>
      <w:bookmarkStart w:id="175" w:name="_Toc379447162"/>
      <w:bookmarkStart w:id="176" w:name="_Toc385337390"/>
      <w:r>
        <w:lastRenderedPageBreak/>
        <w:t>Email</w:t>
      </w:r>
      <w:r w:rsidRPr="0063677F">
        <w:t xml:space="preserve"> </w:t>
      </w:r>
      <w:r>
        <w:t>6.E.2</w:t>
      </w:r>
      <w:r w:rsidRPr="0063677F">
        <w:t xml:space="preserve"> – </w:t>
      </w:r>
      <w:r>
        <w:t xml:space="preserve">SSN Unlocked (via </w:t>
      </w:r>
      <w:proofErr w:type="spellStart"/>
      <w:r>
        <w:t>myE</w:t>
      </w:r>
      <w:proofErr w:type="spellEnd"/>
      <w:r>
        <w:t>-Verify)</w:t>
      </w:r>
      <w:bookmarkEnd w:id="174"/>
      <w:bookmarkEnd w:id="175"/>
      <w:bookmarkEnd w:id="176"/>
    </w:p>
    <w:p w:rsidR="00AF2AAA" w:rsidRDefault="00AF2AAA" w:rsidP="00C3270D">
      <w:pPr>
        <w:rPr>
          <w:b/>
          <w:i/>
          <w:sz w:val="28"/>
          <w:szCs w:val="28"/>
        </w:rPr>
      </w:pPr>
      <w:r>
        <w:rPr>
          <w:b/>
          <w:i/>
          <w:noProof/>
          <w:sz w:val="28"/>
          <w:szCs w:val="28"/>
        </w:rPr>
        <w:drawing>
          <wp:inline distT="0" distB="0" distL="0" distR="0">
            <wp:extent cx="6309360" cy="3181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6.E.2 SSN Unlocked (via myE-Verify).jpg"/>
                    <pic:cNvPicPr/>
                  </pic:nvPicPr>
                  <pic:blipFill>
                    <a:blip r:embed="rId83">
                      <a:extLst>
                        <a:ext uri="{28A0092B-C50C-407E-A947-70E740481C1C}">
                          <a14:useLocalDpi xmlns:a14="http://schemas.microsoft.com/office/drawing/2010/main" val="0"/>
                        </a:ext>
                      </a:extLst>
                    </a:blip>
                    <a:stretch>
                      <a:fillRect/>
                    </a:stretch>
                  </pic:blipFill>
                  <pic:spPr>
                    <a:xfrm>
                      <a:off x="0" y="0"/>
                      <a:ext cx="6309360" cy="3181350"/>
                    </a:xfrm>
                    <a:prstGeom prst="rect">
                      <a:avLst/>
                    </a:prstGeom>
                  </pic:spPr>
                </pic:pic>
              </a:graphicData>
            </a:graphic>
          </wp:inline>
        </w:drawing>
      </w:r>
    </w:p>
    <w:p w:rsidR="00EB240F" w:rsidRDefault="00EB240F" w:rsidP="00081F0F">
      <w:pPr>
        <w:pStyle w:val="Heading1"/>
      </w:pPr>
      <w:bookmarkStart w:id="177" w:name="_Toc354394778"/>
      <w:bookmarkStart w:id="178" w:name="_Toc379447163"/>
      <w:bookmarkStart w:id="179" w:name="_Toc385337391"/>
      <w:r>
        <w:lastRenderedPageBreak/>
        <w:t>Email</w:t>
      </w:r>
      <w:r w:rsidRPr="0063677F">
        <w:t xml:space="preserve"> </w:t>
      </w:r>
      <w:r>
        <w:t>6.E.3</w:t>
      </w:r>
      <w:r w:rsidRPr="0063677F">
        <w:t xml:space="preserve"> – </w:t>
      </w:r>
      <w:r>
        <w:t>Lock Expiration Warning</w:t>
      </w:r>
      <w:bookmarkEnd w:id="177"/>
      <w:bookmarkEnd w:id="178"/>
      <w:bookmarkEnd w:id="179"/>
    </w:p>
    <w:p w:rsidR="00AF2AAA" w:rsidRDefault="00AF2AAA" w:rsidP="00C3270D">
      <w:pPr>
        <w:rPr>
          <w:b/>
          <w:i/>
          <w:sz w:val="28"/>
          <w:szCs w:val="28"/>
        </w:rPr>
      </w:pPr>
      <w:r>
        <w:rPr>
          <w:b/>
          <w:i/>
          <w:noProof/>
          <w:sz w:val="28"/>
          <w:szCs w:val="28"/>
        </w:rPr>
        <w:drawing>
          <wp:inline distT="0" distB="0" distL="0" distR="0">
            <wp:extent cx="6309360" cy="3192780"/>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6.E.3 Lock Expiration Warning.jpg"/>
                    <pic:cNvPicPr/>
                  </pic:nvPicPr>
                  <pic:blipFill>
                    <a:blip r:embed="rId84">
                      <a:extLst>
                        <a:ext uri="{28A0092B-C50C-407E-A947-70E740481C1C}">
                          <a14:useLocalDpi xmlns:a14="http://schemas.microsoft.com/office/drawing/2010/main" val="0"/>
                        </a:ext>
                      </a:extLst>
                    </a:blip>
                    <a:stretch>
                      <a:fillRect/>
                    </a:stretch>
                  </pic:blipFill>
                  <pic:spPr>
                    <a:xfrm>
                      <a:off x="0" y="0"/>
                      <a:ext cx="6309360" cy="3192780"/>
                    </a:xfrm>
                    <a:prstGeom prst="rect">
                      <a:avLst/>
                    </a:prstGeom>
                  </pic:spPr>
                </pic:pic>
              </a:graphicData>
            </a:graphic>
          </wp:inline>
        </w:drawing>
      </w:r>
    </w:p>
    <w:p w:rsidR="00EB240F" w:rsidRPr="00BC380E" w:rsidRDefault="00EB240F" w:rsidP="00081F0F">
      <w:pPr>
        <w:tabs>
          <w:tab w:val="left" w:pos="5850"/>
        </w:tabs>
      </w:pPr>
    </w:p>
    <w:p w:rsidR="00EB240F" w:rsidRDefault="00EB240F" w:rsidP="00081F0F">
      <w:pPr>
        <w:tabs>
          <w:tab w:val="left" w:pos="1095"/>
        </w:tabs>
      </w:pPr>
    </w:p>
    <w:p w:rsidR="00EB240F" w:rsidRDefault="00EB240F" w:rsidP="00081F0F">
      <w:pPr>
        <w:pStyle w:val="Heading1"/>
      </w:pPr>
      <w:bookmarkStart w:id="180" w:name="_Toc354394779"/>
      <w:bookmarkStart w:id="181" w:name="_Toc379447164"/>
      <w:bookmarkStart w:id="182" w:name="_Toc385337392"/>
      <w:r>
        <w:lastRenderedPageBreak/>
        <w:t>Email</w:t>
      </w:r>
      <w:r w:rsidRPr="0063677F">
        <w:t xml:space="preserve"> </w:t>
      </w:r>
      <w:r>
        <w:t>6.E.4</w:t>
      </w:r>
      <w:r w:rsidRPr="0063677F">
        <w:t xml:space="preserve"> – </w:t>
      </w:r>
      <w:r>
        <w:t>Social Security number (SSN) Unlocked (Lock Expired)</w:t>
      </w:r>
      <w:bookmarkEnd w:id="180"/>
      <w:bookmarkEnd w:id="181"/>
      <w:bookmarkEnd w:id="182"/>
    </w:p>
    <w:p w:rsidR="00AF2AAA" w:rsidRDefault="00AF2AAA" w:rsidP="00C3270D">
      <w:pPr>
        <w:rPr>
          <w:b/>
          <w:i/>
          <w:sz w:val="28"/>
          <w:szCs w:val="28"/>
        </w:rPr>
      </w:pPr>
      <w:r>
        <w:rPr>
          <w:b/>
          <w:i/>
          <w:noProof/>
          <w:sz w:val="28"/>
          <w:szCs w:val="28"/>
        </w:rPr>
        <w:drawing>
          <wp:inline distT="0" distB="0" distL="0" distR="0">
            <wp:extent cx="6309360" cy="318706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6.E.4 Social Security number (SSN) Unlocked (Lock Expired).jpg"/>
                    <pic:cNvPicPr/>
                  </pic:nvPicPr>
                  <pic:blipFill>
                    <a:blip r:embed="rId85">
                      <a:extLst>
                        <a:ext uri="{28A0092B-C50C-407E-A947-70E740481C1C}">
                          <a14:useLocalDpi xmlns:a14="http://schemas.microsoft.com/office/drawing/2010/main" val="0"/>
                        </a:ext>
                      </a:extLst>
                    </a:blip>
                    <a:stretch>
                      <a:fillRect/>
                    </a:stretch>
                  </pic:blipFill>
                  <pic:spPr>
                    <a:xfrm>
                      <a:off x="0" y="0"/>
                      <a:ext cx="6309360" cy="3187065"/>
                    </a:xfrm>
                    <a:prstGeom prst="rect">
                      <a:avLst/>
                    </a:prstGeom>
                  </pic:spPr>
                </pic:pic>
              </a:graphicData>
            </a:graphic>
          </wp:inline>
        </w:drawing>
      </w:r>
    </w:p>
    <w:p w:rsidR="00AF2AAA" w:rsidRDefault="00AF2AAA" w:rsidP="00C3270D">
      <w:pPr>
        <w:rPr>
          <w:b/>
          <w:i/>
          <w:sz w:val="28"/>
          <w:szCs w:val="28"/>
        </w:rPr>
      </w:pPr>
    </w:p>
    <w:p w:rsidR="00EB240F" w:rsidRPr="00BC380E" w:rsidRDefault="00EB240F" w:rsidP="00081F0F">
      <w:pPr>
        <w:tabs>
          <w:tab w:val="left" w:pos="5850"/>
        </w:tabs>
      </w:pPr>
    </w:p>
    <w:p w:rsidR="00EB240F" w:rsidRDefault="00EB240F" w:rsidP="00081F0F">
      <w:pPr>
        <w:tabs>
          <w:tab w:val="left" w:pos="1095"/>
        </w:tabs>
      </w:pPr>
    </w:p>
    <w:p w:rsidR="00EB240F" w:rsidRDefault="00EB240F" w:rsidP="005273AF">
      <w:pPr>
        <w:pStyle w:val="Heading1"/>
      </w:pPr>
      <w:bookmarkStart w:id="183" w:name="_Toc379447165"/>
      <w:bookmarkStart w:id="184" w:name="_Toc385337393"/>
      <w:bookmarkStart w:id="185" w:name="_Toc354394780"/>
      <w:r>
        <w:lastRenderedPageBreak/>
        <w:t>Email</w:t>
      </w:r>
      <w:r w:rsidRPr="0063677F">
        <w:t xml:space="preserve"> </w:t>
      </w:r>
      <w:r>
        <w:t>6.E.5</w:t>
      </w:r>
      <w:r w:rsidRPr="0063677F">
        <w:t xml:space="preserve"> – </w:t>
      </w:r>
      <w:r>
        <w:t>Social Security number (SSN) Lock Extended</w:t>
      </w:r>
      <w:bookmarkEnd w:id="183"/>
      <w:bookmarkEnd w:id="184"/>
    </w:p>
    <w:p w:rsidR="0087664B" w:rsidRDefault="0087664B" w:rsidP="005273AF">
      <w:pPr>
        <w:rPr>
          <w:b/>
          <w:i/>
          <w:sz w:val="28"/>
          <w:szCs w:val="28"/>
        </w:rPr>
      </w:pPr>
      <w:r>
        <w:rPr>
          <w:b/>
          <w:i/>
          <w:noProof/>
          <w:sz w:val="28"/>
          <w:szCs w:val="28"/>
        </w:rPr>
        <w:drawing>
          <wp:inline distT="0" distB="0" distL="0" distR="0" wp14:anchorId="68A2CAC6" wp14:editId="4849F0AF">
            <wp:extent cx="6309360" cy="3156585"/>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 6.E.5 Social Security number (SSN) Lock Extended.jpg"/>
                    <pic:cNvPicPr/>
                  </pic:nvPicPr>
                  <pic:blipFill>
                    <a:blip r:embed="rId86">
                      <a:extLst>
                        <a:ext uri="{28A0092B-C50C-407E-A947-70E740481C1C}">
                          <a14:useLocalDpi xmlns:a14="http://schemas.microsoft.com/office/drawing/2010/main" val="0"/>
                        </a:ext>
                      </a:extLst>
                    </a:blip>
                    <a:stretch>
                      <a:fillRect/>
                    </a:stretch>
                  </pic:blipFill>
                  <pic:spPr>
                    <a:xfrm>
                      <a:off x="0" y="0"/>
                      <a:ext cx="6309360" cy="3156585"/>
                    </a:xfrm>
                    <a:prstGeom prst="rect">
                      <a:avLst/>
                    </a:prstGeom>
                  </pic:spPr>
                </pic:pic>
              </a:graphicData>
            </a:graphic>
          </wp:inline>
        </w:drawing>
      </w:r>
    </w:p>
    <w:p w:rsidR="0087664B" w:rsidRDefault="0087664B" w:rsidP="005273AF">
      <w:pPr>
        <w:rPr>
          <w:b/>
          <w:i/>
          <w:sz w:val="28"/>
          <w:szCs w:val="28"/>
        </w:rPr>
      </w:pPr>
    </w:p>
    <w:bookmarkEnd w:id="185"/>
    <w:p w:rsidR="000A44F1" w:rsidRDefault="000A44F1">
      <w:pPr>
        <w:rPr>
          <w:rFonts w:cs="Arial"/>
        </w:rPr>
      </w:pPr>
    </w:p>
    <w:sectPr w:rsidR="000A44F1" w:rsidSect="00483E04">
      <w:headerReference w:type="even" r:id="rId87"/>
      <w:headerReference w:type="default" r:id="rId88"/>
      <w:footerReference w:type="default" r:id="rId89"/>
      <w:headerReference w:type="first" r:id="rId90"/>
      <w:pgSz w:w="12240" w:h="15840"/>
      <w:pgMar w:top="1152" w:right="1152" w:bottom="1152" w:left="1152"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403" w:rsidRDefault="00597403" w:rsidP="003657AE">
      <w:r>
        <w:separator/>
      </w:r>
    </w:p>
  </w:endnote>
  <w:endnote w:type="continuationSeparator" w:id="0">
    <w:p w:rsidR="00597403" w:rsidRDefault="00597403" w:rsidP="00365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EF8" w:rsidRDefault="004F5EF8">
    <w:pPr>
      <w:pStyle w:val="Footer"/>
      <w:jc w:val="right"/>
    </w:pPr>
    <w:r>
      <w:fldChar w:fldCharType="begin"/>
    </w:r>
    <w:r>
      <w:instrText xml:space="preserve"> PAGE   \* MERGEFORMAT </w:instrText>
    </w:r>
    <w:r>
      <w:fldChar w:fldCharType="separate"/>
    </w:r>
    <w:r w:rsidR="00B726AF">
      <w:rPr>
        <w:noProof/>
      </w:rPr>
      <w:t>1</w:t>
    </w:r>
    <w:r>
      <w:rPr>
        <w:noProof/>
      </w:rPr>
      <w:fldChar w:fldCharType="end"/>
    </w:r>
  </w:p>
  <w:p w:rsidR="004F5EF8" w:rsidRDefault="004F5E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EF8" w:rsidRDefault="004F5EF8">
    <w:pPr>
      <w:pStyle w:val="Footer"/>
      <w:jc w:val="right"/>
    </w:pPr>
    <w:r>
      <w:fldChar w:fldCharType="begin"/>
    </w:r>
    <w:r>
      <w:instrText xml:space="preserve"> PAGE   \* MERGEFORMAT </w:instrText>
    </w:r>
    <w:r>
      <w:fldChar w:fldCharType="separate"/>
    </w:r>
    <w:r w:rsidR="00B726AF">
      <w:rPr>
        <w:noProof/>
      </w:rPr>
      <w:t>76</w:t>
    </w:r>
    <w:r>
      <w:rPr>
        <w:noProof/>
      </w:rPr>
      <w:fldChar w:fldCharType="end"/>
    </w:r>
  </w:p>
  <w:p w:rsidR="004F5EF8" w:rsidRDefault="004F5E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403" w:rsidRDefault="00597403" w:rsidP="003657AE">
      <w:r>
        <w:separator/>
      </w:r>
    </w:p>
  </w:footnote>
  <w:footnote w:type="continuationSeparator" w:id="0">
    <w:p w:rsidR="00597403" w:rsidRDefault="00597403" w:rsidP="003657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EF8" w:rsidRDefault="005974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2277282" o:spid="_x0000_s2049" type="#_x0000_t136" style="position:absolute;margin-left:0;margin-top:0;width:500.3pt;height:200.1pt;rotation:315;z-index:-251660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EF8" w:rsidRDefault="005974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2277283" o:spid="_x0000_s2050" type="#_x0000_t136" style="position:absolute;margin-left:0;margin-top:0;width:500.3pt;height:200.1pt;rotation:315;z-index:-251659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EF8" w:rsidRDefault="005974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2277281" o:spid="_x0000_s2051" type="#_x0000_t136" style="position:absolute;margin-left:0;margin-top:0;width:500.3pt;height:200.1pt;rotation:315;z-index:-2516613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EF8" w:rsidRDefault="005974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2277285" o:spid="_x0000_s2052" type="#_x0000_t136" style="position:absolute;margin-left:0;margin-top:0;width:500.3pt;height:200.1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EF8" w:rsidRDefault="005974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2277286" o:spid="_x0000_s2053" type="#_x0000_t136" style="position:absolute;margin-left:0;margin-top:0;width:500.3pt;height:200.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EF8" w:rsidRDefault="005974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2277284" o:spid="_x0000_s2054" type="#_x0000_t136" style="position:absolute;margin-left:0;margin-top:0;width:500.3pt;height:200.1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56F042"/>
    <w:lvl w:ilvl="0">
      <w:start w:val="1"/>
      <w:numFmt w:val="decimal"/>
      <w:pStyle w:val="ListNumber"/>
      <w:lvlText w:val="%1."/>
      <w:lvlJc w:val="left"/>
      <w:pPr>
        <w:tabs>
          <w:tab w:val="num" w:pos="360"/>
        </w:tabs>
        <w:ind w:left="360" w:hanging="360"/>
      </w:pPr>
      <w:rPr>
        <w:rFonts w:cs="Times New Roman"/>
      </w:rPr>
    </w:lvl>
  </w:abstractNum>
  <w:abstractNum w:abstractNumId="1">
    <w:nsid w:val="095060CD"/>
    <w:multiLevelType w:val="hybridMultilevel"/>
    <w:tmpl w:val="3D2E8FEA"/>
    <w:lvl w:ilvl="0" w:tplc="CBFAB13C">
      <w:start w:val="1"/>
      <w:numFmt w:val="bullet"/>
      <w:pStyle w:val="DHS-BulletedLis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60303A"/>
    <w:multiLevelType w:val="hybridMultilevel"/>
    <w:tmpl w:val="22347962"/>
    <w:lvl w:ilvl="0" w:tplc="04090003">
      <w:start w:val="1"/>
      <w:numFmt w:val="bullet"/>
      <w:lvlText w:val="o"/>
      <w:lvlJc w:val="left"/>
      <w:pPr>
        <w:tabs>
          <w:tab w:val="num" w:pos="720"/>
        </w:tabs>
        <w:ind w:left="720" w:hanging="360"/>
      </w:pPr>
      <w:rPr>
        <w:rFonts w:ascii="Courier New" w:hAnsi="Courier New" w:hint="default"/>
      </w:rPr>
    </w:lvl>
    <w:lvl w:ilvl="1" w:tplc="0409000F">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4B2A27"/>
    <w:multiLevelType w:val="hybridMultilevel"/>
    <w:tmpl w:val="BE565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3958A6"/>
    <w:multiLevelType w:val="hybridMultilevel"/>
    <w:tmpl w:val="3F668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C2487"/>
    <w:multiLevelType w:val="hybridMultilevel"/>
    <w:tmpl w:val="17600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CC1FAF"/>
    <w:multiLevelType w:val="multilevel"/>
    <w:tmpl w:val="73563B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68C45F5"/>
    <w:multiLevelType w:val="hybridMultilevel"/>
    <w:tmpl w:val="2F38E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2F34AFF"/>
    <w:multiLevelType w:val="hybridMultilevel"/>
    <w:tmpl w:val="26D40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794A22"/>
    <w:multiLevelType w:val="hybridMultilevel"/>
    <w:tmpl w:val="A0CE94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4"/>
  </w:num>
  <w:num w:numId="4">
    <w:abstractNumId w:val="8"/>
  </w:num>
  <w:num w:numId="5">
    <w:abstractNumId w:val="7"/>
  </w:num>
  <w:num w:numId="6">
    <w:abstractNumId w:val="9"/>
  </w:num>
  <w:num w:numId="7">
    <w:abstractNumId w:val="0"/>
  </w:num>
  <w:num w:numId="8">
    <w:abstractNumId w:val="3"/>
  </w:num>
  <w:num w:numId="9">
    <w:abstractNumId w:val="5"/>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num>
  <w:num w:numId="15">
    <w:abstractNumId w:val="5"/>
  </w:num>
  <w:num w:numId="1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FC6"/>
    <w:rsid w:val="000016AD"/>
    <w:rsid w:val="0000389B"/>
    <w:rsid w:val="000039C7"/>
    <w:rsid w:val="0000473F"/>
    <w:rsid w:val="00004A65"/>
    <w:rsid w:val="00004C51"/>
    <w:rsid w:val="00005370"/>
    <w:rsid w:val="00005E35"/>
    <w:rsid w:val="000063FD"/>
    <w:rsid w:val="00010049"/>
    <w:rsid w:val="00011BE6"/>
    <w:rsid w:val="00011F3C"/>
    <w:rsid w:val="00012DF3"/>
    <w:rsid w:val="00012E1B"/>
    <w:rsid w:val="000139D3"/>
    <w:rsid w:val="0001435E"/>
    <w:rsid w:val="0001567F"/>
    <w:rsid w:val="00016E04"/>
    <w:rsid w:val="00020730"/>
    <w:rsid w:val="000212C6"/>
    <w:rsid w:val="000235D3"/>
    <w:rsid w:val="0002586F"/>
    <w:rsid w:val="00026D0A"/>
    <w:rsid w:val="00031461"/>
    <w:rsid w:val="00032411"/>
    <w:rsid w:val="0003292A"/>
    <w:rsid w:val="00032E8B"/>
    <w:rsid w:val="00033F99"/>
    <w:rsid w:val="00034CA5"/>
    <w:rsid w:val="00035B56"/>
    <w:rsid w:val="00035C74"/>
    <w:rsid w:val="00036B5A"/>
    <w:rsid w:val="00037099"/>
    <w:rsid w:val="000407AE"/>
    <w:rsid w:val="00041F2D"/>
    <w:rsid w:val="00043826"/>
    <w:rsid w:val="00045D46"/>
    <w:rsid w:val="00046293"/>
    <w:rsid w:val="000468BF"/>
    <w:rsid w:val="00046E64"/>
    <w:rsid w:val="00050D8E"/>
    <w:rsid w:val="00050FD9"/>
    <w:rsid w:val="000510BE"/>
    <w:rsid w:val="000521A0"/>
    <w:rsid w:val="00052A47"/>
    <w:rsid w:val="00052AF5"/>
    <w:rsid w:val="00052C7B"/>
    <w:rsid w:val="00054A42"/>
    <w:rsid w:val="00055351"/>
    <w:rsid w:val="00055A63"/>
    <w:rsid w:val="0005671C"/>
    <w:rsid w:val="00056A38"/>
    <w:rsid w:val="00056FE1"/>
    <w:rsid w:val="000605F8"/>
    <w:rsid w:val="00060CCF"/>
    <w:rsid w:val="0006136B"/>
    <w:rsid w:val="000623FB"/>
    <w:rsid w:val="000626ED"/>
    <w:rsid w:val="000641E2"/>
    <w:rsid w:val="00064511"/>
    <w:rsid w:val="00064ADD"/>
    <w:rsid w:val="00065887"/>
    <w:rsid w:val="00065CF3"/>
    <w:rsid w:val="00066A69"/>
    <w:rsid w:val="00066C96"/>
    <w:rsid w:val="00066F6E"/>
    <w:rsid w:val="00070B41"/>
    <w:rsid w:val="00071119"/>
    <w:rsid w:val="0007163B"/>
    <w:rsid w:val="00071FF0"/>
    <w:rsid w:val="00073C48"/>
    <w:rsid w:val="00074292"/>
    <w:rsid w:val="00074DB4"/>
    <w:rsid w:val="00074E74"/>
    <w:rsid w:val="00076424"/>
    <w:rsid w:val="000806EA"/>
    <w:rsid w:val="0008092E"/>
    <w:rsid w:val="000814DA"/>
    <w:rsid w:val="00081EB2"/>
    <w:rsid w:val="00081F0F"/>
    <w:rsid w:val="00085EED"/>
    <w:rsid w:val="000860A4"/>
    <w:rsid w:val="0008633F"/>
    <w:rsid w:val="00087174"/>
    <w:rsid w:val="00090C13"/>
    <w:rsid w:val="0009102A"/>
    <w:rsid w:val="0009123A"/>
    <w:rsid w:val="00091965"/>
    <w:rsid w:val="000922F4"/>
    <w:rsid w:val="00092B59"/>
    <w:rsid w:val="00093035"/>
    <w:rsid w:val="00093324"/>
    <w:rsid w:val="00093EFC"/>
    <w:rsid w:val="00094EB4"/>
    <w:rsid w:val="00095483"/>
    <w:rsid w:val="000963AD"/>
    <w:rsid w:val="0009735F"/>
    <w:rsid w:val="00097F99"/>
    <w:rsid w:val="000A039E"/>
    <w:rsid w:val="000A04A3"/>
    <w:rsid w:val="000A05A4"/>
    <w:rsid w:val="000A084B"/>
    <w:rsid w:val="000A0ABF"/>
    <w:rsid w:val="000A0CB3"/>
    <w:rsid w:val="000A3112"/>
    <w:rsid w:val="000A31EE"/>
    <w:rsid w:val="000A44F1"/>
    <w:rsid w:val="000A5C73"/>
    <w:rsid w:val="000A61F6"/>
    <w:rsid w:val="000A6D6A"/>
    <w:rsid w:val="000A6EF4"/>
    <w:rsid w:val="000A723C"/>
    <w:rsid w:val="000A76CF"/>
    <w:rsid w:val="000B1026"/>
    <w:rsid w:val="000B1652"/>
    <w:rsid w:val="000B1A39"/>
    <w:rsid w:val="000B1BE7"/>
    <w:rsid w:val="000B1F92"/>
    <w:rsid w:val="000B24E0"/>
    <w:rsid w:val="000B30C4"/>
    <w:rsid w:val="000B3C12"/>
    <w:rsid w:val="000B573C"/>
    <w:rsid w:val="000B583B"/>
    <w:rsid w:val="000B5D3C"/>
    <w:rsid w:val="000B6504"/>
    <w:rsid w:val="000B69EA"/>
    <w:rsid w:val="000C0E53"/>
    <w:rsid w:val="000C0E73"/>
    <w:rsid w:val="000C4620"/>
    <w:rsid w:val="000C48C7"/>
    <w:rsid w:val="000C52F6"/>
    <w:rsid w:val="000C545D"/>
    <w:rsid w:val="000C698A"/>
    <w:rsid w:val="000C7CD1"/>
    <w:rsid w:val="000D0A65"/>
    <w:rsid w:val="000D1304"/>
    <w:rsid w:val="000D20C7"/>
    <w:rsid w:val="000D4974"/>
    <w:rsid w:val="000D4CA5"/>
    <w:rsid w:val="000D6925"/>
    <w:rsid w:val="000D7840"/>
    <w:rsid w:val="000D7A5D"/>
    <w:rsid w:val="000D7B03"/>
    <w:rsid w:val="000E1460"/>
    <w:rsid w:val="000E1621"/>
    <w:rsid w:val="000E3C3B"/>
    <w:rsid w:val="000E3DD5"/>
    <w:rsid w:val="000E4A1E"/>
    <w:rsid w:val="000E57B9"/>
    <w:rsid w:val="000E5B1C"/>
    <w:rsid w:val="000E62C4"/>
    <w:rsid w:val="000F159B"/>
    <w:rsid w:val="000F51BB"/>
    <w:rsid w:val="000F5669"/>
    <w:rsid w:val="000F5CCA"/>
    <w:rsid w:val="000F662C"/>
    <w:rsid w:val="000F6885"/>
    <w:rsid w:val="000F69EC"/>
    <w:rsid w:val="000F7ED2"/>
    <w:rsid w:val="001000B2"/>
    <w:rsid w:val="00100EFC"/>
    <w:rsid w:val="00101F4A"/>
    <w:rsid w:val="00103FC3"/>
    <w:rsid w:val="00104C2B"/>
    <w:rsid w:val="00104FA5"/>
    <w:rsid w:val="0010534A"/>
    <w:rsid w:val="001106BD"/>
    <w:rsid w:val="00110B7D"/>
    <w:rsid w:val="0011174B"/>
    <w:rsid w:val="0011403B"/>
    <w:rsid w:val="00114F44"/>
    <w:rsid w:val="00115881"/>
    <w:rsid w:val="001166F5"/>
    <w:rsid w:val="00116F20"/>
    <w:rsid w:val="00123FE2"/>
    <w:rsid w:val="0012438E"/>
    <w:rsid w:val="00124864"/>
    <w:rsid w:val="001248CA"/>
    <w:rsid w:val="00124CF8"/>
    <w:rsid w:val="00125195"/>
    <w:rsid w:val="00125E65"/>
    <w:rsid w:val="00126747"/>
    <w:rsid w:val="00126D2F"/>
    <w:rsid w:val="00130804"/>
    <w:rsid w:val="001313F4"/>
    <w:rsid w:val="00131FA8"/>
    <w:rsid w:val="00132665"/>
    <w:rsid w:val="001328F2"/>
    <w:rsid w:val="00133D60"/>
    <w:rsid w:val="00135296"/>
    <w:rsid w:val="00135E85"/>
    <w:rsid w:val="0013678B"/>
    <w:rsid w:val="00141601"/>
    <w:rsid w:val="00141CC8"/>
    <w:rsid w:val="00141CE4"/>
    <w:rsid w:val="00142173"/>
    <w:rsid w:val="00142D56"/>
    <w:rsid w:val="001455EC"/>
    <w:rsid w:val="001507F7"/>
    <w:rsid w:val="00151329"/>
    <w:rsid w:val="00152120"/>
    <w:rsid w:val="001526AA"/>
    <w:rsid w:val="001547F5"/>
    <w:rsid w:val="00154971"/>
    <w:rsid w:val="00154981"/>
    <w:rsid w:val="00156525"/>
    <w:rsid w:val="00157229"/>
    <w:rsid w:val="001574C7"/>
    <w:rsid w:val="001602F0"/>
    <w:rsid w:val="0016421E"/>
    <w:rsid w:val="00165339"/>
    <w:rsid w:val="00165CEF"/>
    <w:rsid w:val="00165F92"/>
    <w:rsid w:val="00166155"/>
    <w:rsid w:val="00166A62"/>
    <w:rsid w:val="00170A4E"/>
    <w:rsid w:val="00170FEA"/>
    <w:rsid w:val="00171BB6"/>
    <w:rsid w:val="00171BD0"/>
    <w:rsid w:val="001726F1"/>
    <w:rsid w:val="00172AAB"/>
    <w:rsid w:val="00173FB4"/>
    <w:rsid w:val="0017448A"/>
    <w:rsid w:val="00175AAB"/>
    <w:rsid w:val="0018155A"/>
    <w:rsid w:val="0018221F"/>
    <w:rsid w:val="00182EAC"/>
    <w:rsid w:val="001832A2"/>
    <w:rsid w:val="00183E43"/>
    <w:rsid w:val="00185B1C"/>
    <w:rsid w:val="001876A8"/>
    <w:rsid w:val="00187D6B"/>
    <w:rsid w:val="00192455"/>
    <w:rsid w:val="001934B3"/>
    <w:rsid w:val="00193B13"/>
    <w:rsid w:val="001967F2"/>
    <w:rsid w:val="001A0A95"/>
    <w:rsid w:val="001A178D"/>
    <w:rsid w:val="001A20D3"/>
    <w:rsid w:val="001A20D7"/>
    <w:rsid w:val="001A2CCB"/>
    <w:rsid w:val="001A3235"/>
    <w:rsid w:val="001A5437"/>
    <w:rsid w:val="001A5C78"/>
    <w:rsid w:val="001A74BF"/>
    <w:rsid w:val="001A7B65"/>
    <w:rsid w:val="001B018D"/>
    <w:rsid w:val="001B13A8"/>
    <w:rsid w:val="001B3CE6"/>
    <w:rsid w:val="001B4BEF"/>
    <w:rsid w:val="001B55CC"/>
    <w:rsid w:val="001C04C3"/>
    <w:rsid w:val="001C0DA2"/>
    <w:rsid w:val="001C1AA6"/>
    <w:rsid w:val="001C3625"/>
    <w:rsid w:val="001C53C2"/>
    <w:rsid w:val="001C53D9"/>
    <w:rsid w:val="001C6611"/>
    <w:rsid w:val="001C6BA3"/>
    <w:rsid w:val="001D0853"/>
    <w:rsid w:val="001D14F0"/>
    <w:rsid w:val="001D302A"/>
    <w:rsid w:val="001D34E6"/>
    <w:rsid w:val="001D35AB"/>
    <w:rsid w:val="001D378D"/>
    <w:rsid w:val="001D3843"/>
    <w:rsid w:val="001D483F"/>
    <w:rsid w:val="001D5E5B"/>
    <w:rsid w:val="001D7D73"/>
    <w:rsid w:val="001E443C"/>
    <w:rsid w:val="001E615C"/>
    <w:rsid w:val="001F05F5"/>
    <w:rsid w:val="001F0BE1"/>
    <w:rsid w:val="001F1752"/>
    <w:rsid w:val="001F2120"/>
    <w:rsid w:val="001F2A96"/>
    <w:rsid w:val="001F32AD"/>
    <w:rsid w:val="001F49A5"/>
    <w:rsid w:val="001F4D02"/>
    <w:rsid w:val="001F4EF4"/>
    <w:rsid w:val="001F5863"/>
    <w:rsid w:val="001F7FBB"/>
    <w:rsid w:val="00200135"/>
    <w:rsid w:val="002044BB"/>
    <w:rsid w:val="0020453B"/>
    <w:rsid w:val="00204F77"/>
    <w:rsid w:val="00205D8B"/>
    <w:rsid w:val="002070EF"/>
    <w:rsid w:val="00214514"/>
    <w:rsid w:val="00216046"/>
    <w:rsid w:val="00216CEB"/>
    <w:rsid w:val="0021707B"/>
    <w:rsid w:val="002177E7"/>
    <w:rsid w:val="00217A5A"/>
    <w:rsid w:val="00221BDA"/>
    <w:rsid w:val="00222C86"/>
    <w:rsid w:val="00223B03"/>
    <w:rsid w:val="00225134"/>
    <w:rsid w:val="0022532B"/>
    <w:rsid w:val="00226AE4"/>
    <w:rsid w:val="00230A70"/>
    <w:rsid w:val="00230C30"/>
    <w:rsid w:val="00230F93"/>
    <w:rsid w:val="002328BC"/>
    <w:rsid w:val="002329F3"/>
    <w:rsid w:val="00235AA8"/>
    <w:rsid w:val="00235E05"/>
    <w:rsid w:val="002368D3"/>
    <w:rsid w:val="002407CC"/>
    <w:rsid w:val="00240D99"/>
    <w:rsid w:val="0024135E"/>
    <w:rsid w:val="00242E15"/>
    <w:rsid w:val="00243093"/>
    <w:rsid w:val="0024323A"/>
    <w:rsid w:val="002432CC"/>
    <w:rsid w:val="0024389C"/>
    <w:rsid w:val="00247BD7"/>
    <w:rsid w:val="00250EE8"/>
    <w:rsid w:val="002527A7"/>
    <w:rsid w:val="00252BD7"/>
    <w:rsid w:val="00252E07"/>
    <w:rsid w:val="00253A58"/>
    <w:rsid w:val="00254695"/>
    <w:rsid w:val="0025474A"/>
    <w:rsid w:val="00254EDB"/>
    <w:rsid w:val="002565C1"/>
    <w:rsid w:val="00257C5C"/>
    <w:rsid w:val="00257FAD"/>
    <w:rsid w:val="0026002C"/>
    <w:rsid w:val="00260AEE"/>
    <w:rsid w:val="00264051"/>
    <w:rsid w:val="00264156"/>
    <w:rsid w:val="00265AA2"/>
    <w:rsid w:val="00265ADF"/>
    <w:rsid w:val="00265C0C"/>
    <w:rsid w:val="002662F7"/>
    <w:rsid w:val="002701D3"/>
    <w:rsid w:val="002707E0"/>
    <w:rsid w:val="00270ACF"/>
    <w:rsid w:val="00270BC4"/>
    <w:rsid w:val="00271570"/>
    <w:rsid w:val="00273618"/>
    <w:rsid w:val="002756ED"/>
    <w:rsid w:val="00276A02"/>
    <w:rsid w:val="00281942"/>
    <w:rsid w:val="00281B59"/>
    <w:rsid w:val="00281C70"/>
    <w:rsid w:val="002852DA"/>
    <w:rsid w:val="00285AE3"/>
    <w:rsid w:val="0028728A"/>
    <w:rsid w:val="0029069F"/>
    <w:rsid w:val="00290FAD"/>
    <w:rsid w:val="0029114D"/>
    <w:rsid w:val="00292A39"/>
    <w:rsid w:val="00293689"/>
    <w:rsid w:val="00293BF0"/>
    <w:rsid w:val="0029418B"/>
    <w:rsid w:val="00294D62"/>
    <w:rsid w:val="00296962"/>
    <w:rsid w:val="00297A2A"/>
    <w:rsid w:val="00297D73"/>
    <w:rsid w:val="002A0256"/>
    <w:rsid w:val="002A046D"/>
    <w:rsid w:val="002A2F88"/>
    <w:rsid w:val="002A3968"/>
    <w:rsid w:val="002A3E96"/>
    <w:rsid w:val="002A4A58"/>
    <w:rsid w:val="002A5176"/>
    <w:rsid w:val="002A5FD7"/>
    <w:rsid w:val="002A5FE7"/>
    <w:rsid w:val="002A6A2E"/>
    <w:rsid w:val="002B4118"/>
    <w:rsid w:val="002C0490"/>
    <w:rsid w:val="002C1868"/>
    <w:rsid w:val="002C21B3"/>
    <w:rsid w:val="002C2419"/>
    <w:rsid w:val="002C3B28"/>
    <w:rsid w:val="002C3EDF"/>
    <w:rsid w:val="002C59B7"/>
    <w:rsid w:val="002C633E"/>
    <w:rsid w:val="002C763A"/>
    <w:rsid w:val="002C7701"/>
    <w:rsid w:val="002C7AEF"/>
    <w:rsid w:val="002D09F6"/>
    <w:rsid w:val="002D1170"/>
    <w:rsid w:val="002D121B"/>
    <w:rsid w:val="002D1A3E"/>
    <w:rsid w:val="002D2C6C"/>
    <w:rsid w:val="002D32C4"/>
    <w:rsid w:val="002D41E1"/>
    <w:rsid w:val="002D4806"/>
    <w:rsid w:val="002D4C06"/>
    <w:rsid w:val="002D4D86"/>
    <w:rsid w:val="002D5135"/>
    <w:rsid w:val="002D6276"/>
    <w:rsid w:val="002D7B22"/>
    <w:rsid w:val="002E0F75"/>
    <w:rsid w:val="002E169A"/>
    <w:rsid w:val="002E25CA"/>
    <w:rsid w:val="002E2F8D"/>
    <w:rsid w:val="002E3EB0"/>
    <w:rsid w:val="002E4045"/>
    <w:rsid w:val="002E50CF"/>
    <w:rsid w:val="002E68B7"/>
    <w:rsid w:val="002E7A73"/>
    <w:rsid w:val="002F0917"/>
    <w:rsid w:val="002F0BCE"/>
    <w:rsid w:val="002F160C"/>
    <w:rsid w:val="002F1B9F"/>
    <w:rsid w:val="002F1BCD"/>
    <w:rsid w:val="002F1E95"/>
    <w:rsid w:val="002F327E"/>
    <w:rsid w:val="002F589C"/>
    <w:rsid w:val="002F62C8"/>
    <w:rsid w:val="002F711C"/>
    <w:rsid w:val="00301A88"/>
    <w:rsid w:val="00301BE7"/>
    <w:rsid w:val="0030359E"/>
    <w:rsid w:val="00304440"/>
    <w:rsid w:val="00307BC1"/>
    <w:rsid w:val="0031113E"/>
    <w:rsid w:val="00311455"/>
    <w:rsid w:val="00313CE6"/>
    <w:rsid w:val="00314D4A"/>
    <w:rsid w:val="00315561"/>
    <w:rsid w:val="0031593E"/>
    <w:rsid w:val="00317D04"/>
    <w:rsid w:val="003227B8"/>
    <w:rsid w:val="00322A10"/>
    <w:rsid w:val="00323026"/>
    <w:rsid w:val="00324A87"/>
    <w:rsid w:val="003250C9"/>
    <w:rsid w:val="00325858"/>
    <w:rsid w:val="003264AF"/>
    <w:rsid w:val="00330EA0"/>
    <w:rsid w:val="003310A5"/>
    <w:rsid w:val="00331C3A"/>
    <w:rsid w:val="00332406"/>
    <w:rsid w:val="003339DE"/>
    <w:rsid w:val="00333D0B"/>
    <w:rsid w:val="00334AF5"/>
    <w:rsid w:val="00334F17"/>
    <w:rsid w:val="003355AF"/>
    <w:rsid w:val="00336266"/>
    <w:rsid w:val="00336624"/>
    <w:rsid w:val="0033729D"/>
    <w:rsid w:val="0033795A"/>
    <w:rsid w:val="003409F4"/>
    <w:rsid w:val="00340A4D"/>
    <w:rsid w:val="003417A0"/>
    <w:rsid w:val="00342D48"/>
    <w:rsid w:val="00343DDA"/>
    <w:rsid w:val="00344792"/>
    <w:rsid w:val="0034511D"/>
    <w:rsid w:val="003456C5"/>
    <w:rsid w:val="00345DA1"/>
    <w:rsid w:val="0035386C"/>
    <w:rsid w:val="003549B1"/>
    <w:rsid w:val="003555A2"/>
    <w:rsid w:val="00357322"/>
    <w:rsid w:val="00357527"/>
    <w:rsid w:val="00357775"/>
    <w:rsid w:val="003602A2"/>
    <w:rsid w:val="00361E42"/>
    <w:rsid w:val="003633B5"/>
    <w:rsid w:val="003640C5"/>
    <w:rsid w:val="003643AA"/>
    <w:rsid w:val="003657AE"/>
    <w:rsid w:val="00366C62"/>
    <w:rsid w:val="00367846"/>
    <w:rsid w:val="00371469"/>
    <w:rsid w:val="0037169B"/>
    <w:rsid w:val="00371C78"/>
    <w:rsid w:val="0037603F"/>
    <w:rsid w:val="00376103"/>
    <w:rsid w:val="00376667"/>
    <w:rsid w:val="00376BC4"/>
    <w:rsid w:val="00380316"/>
    <w:rsid w:val="00381A17"/>
    <w:rsid w:val="00383505"/>
    <w:rsid w:val="00383606"/>
    <w:rsid w:val="00386D95"/>
    <w:rsid w:val="003879A6"/>
    <w:rsid w:val="00390410"/>
    <w:rsid w:val="00391E4E"/>
    <w:rsid w:val="00392C56"/>
    <w:rsid w:val="00394B48"/>
    <w:rsid w:val="00396182"/>
    <w:rsid w:val="00396654"/>
    <w:rsid w:val="00397111"/>
    <w:rsid w:val="00397A47"/>
    <w:rsid w:val="00397B40"/>
    <w:rsid w:val="003A2D4A"/>
    <w:rsid w:val="003A3505"/>
    <w:rsid w:val="003A3B73"/>
    <w:rsid w:val="003A645F"/>
    <w:rsid w:val="003B08A7"/>
    <w:rsid w:val="003B09C3"/>
    <w:rsid w:val="003B215D"/>
    <w:rsid w:val="003B28D3"/>
    <w:rsid w:val="003B3F5A"/>
    <w:rsid w:val="003B3FAC"/>
    <w:rsid w:val="003B6DB9"/>
    <w:rsid w:val="003B7F74"/>
    <w:rsid w:val="003C13E7"/>
    <w:rsid w:val="003C1677"/>
    <w:rsid w:val="003C191A"/>
    <w:rsid w:val="003C3F83"/>
    <w:rsid w:val="003C63AC"/>
    <w:rsid w:val="003C66FE"/>
    <w:rsid w:val="003D01A4"/>
    <w:rsid w:val="003D3244"/>
    <w:rsid w:val="003D32BA"/>
    <w:rsid w:val="003D3FBA"/>
    <w:rsid w:val="003D4159"/>
    <w:rsid w:val="003D5C72"/>
    <w:rsid w:val="003D638C"/>
    <w:rsid w:val="003D711C"/>
    <w:rsid w:val="003E0E0A"/>
    <w:rsid w:val="003E1072"/>
    <w:rsid w:val="003E1A76"/>
    <w:rsid w:val="003E2371"/>
    <w:rsid w:val="003E43D1"/>
    <w:rsid w:val="003E4EB0"/>
    <w:rsid w:val="003E61F3"/>
    <w:rsid w:val="003E63BB"/>
    <w:rsid w:val="003E6BBD"/>
    <w:rsid w:val="003E6CE2"/>
    <w:rsid w:val="003E6EAA"/>
    <w:rsid w:val="003E79A0"/>
    <w:rsid w:val="003F085E"/>
    <w:rsid w:val="003F0EC2"/>
    <w:rsid w:val="003F271F"/>
    <w:rsid w:val="003F2DE5"/>
    <w:rsid w:val="003F3109"/>
    <w:rsid w:val="003F4417"/>
    <w:rsid w:val="003F45B3"/>
    <w:rsid w:val="003F5976"/>
    <w:rsid w:val="003F61FD"/>
    <w:rsid w:val="003F6F31"/>
    <w:rsid w:val="003F708B"/>
    <w:rsid w:val="0040071C"/>
    <w:rsid w:val="0040103C"/>
    <w:rsid w:val="00401D43"/>
    <w:rsid w:val="00404205"/>
    <w:rsid w:val="004053EF"/>
    <w:rsid w:val="00405763"/>
    <w:rsid w:val="0040602F"/>
    <w:rsid w:val="004064A9"/>
    <w:rsid w:val="004068EF"/>
    <w:rsid w:val="00406F6B"/>
    <w:rsid w:val="0040737E"/>
    <w:rsid w:val="0040791A"/>
    <w:rsid w:val="0041043F"/>
    <w:rsid w:val="0041074B"/>
    <w:rsid w:val="00412294"/>
    <w:rsid w:val="0041503E"/>
    <w:rsid w:val="00416D63"/>
    <w:rsid w:val="00417315"/>
    <w:rsid w:val="004178C6"/>
    <w:rsid w:val="004202A4"/>
    <w:rsid w:val="00420CC7"/>
    <w:rsid w:val="00420DD9"/>
    <w:rsid w:val="00421149"/>
    <w:rsid w:val="00422445"/>
    <w:rsid w:val="00422A69"/>
    <w:rsid w:val="00422B52"/>
    <w:rsid w:val="00422D0C"/>
    <w:rsid w:val="00422F29"/>
    <w:rsid w:val="00424C3B"/>
    <w:rsid w:val="004257F9"/>
    <w:rsid w:val="004263A2"/>
    <w:rsid w:val="0042676F"/>
    <w:rsid w:val="00426B3D"/>
    <w:rsid w:val="00426FFE"/>
    <w:rsid w:val="0042750A"/>
    <w:rsid w:val="00431DED"/>
    <w:rsid w:val="00433F4C"/>
    <w:rsid w:val="00434A2C"/>
    <w:rsid w:val="00437F75"/>
    <w:rsid w:val="004405F6"/>
    <w:rsid w:val="004419AD"/>
    <w:rsid w:val="00441C4A"/>
    <w:rsid w:val="00441CDB"/>
    <w:rsid w:val="00442BED"/>
    <w:rsid w:val="00442F33"/>
    <w:rsid w:val="00444192"/>
    <w:rsid w:val="004444BB"/>
    <w:rsid w:val="00445562"/>
    <w:rsid w:val="004460F1"/>
    <w:rsid w:val="004464AD"/>
    <w:rsid w:val="00446C56"/>
    <w:rsid w:val="00446DDB"/>
    <w:rsid w:val="0045292F"/>
    <w:rsid w:val="00453017"/>
    <w:rsid w:val="00453056"/>
    <w:rsid w:val="004534E3"/>
    <w:rsid w:val="00455F49"/>
    <w:rsid w:val="00456DF6"/>
    <w:rsid w:val="0045797D"/>
    <w:rsid w:val="0046103F"/>
    <w:rsid w:val="004610FA"/>
    <w:rsid w:val="00462F2D"/>
    <w:rsid w:val="004639A3"/>
    <w:rsid w:val="00464311"/>
    <w:rsid w:val="004649D4"/>
    <w:rsid w:val="00464DB9"/>
    <w:rsid w:val="00465DDE"/>
    <w:rsid w:val="00465F62"/>
    <w:rsid w:val="004671FC"/>
    <w:rsid w:val="00467737"/>
    <w:rsid w:val="0047061C"/>
    <w:rsid w:val="004728D7"/>
    <w:rsid w:val="00474139"/>
    <w:rsid w:val="0047450E"/>
    <w:rsid w:val="00474DFB"/>
    <w:rsid w:val="00474F30"/>
    <w:rsid w:val="0048225C"/>
    <w:rsid w:val="00482857"/>
    <w:rsid w:val="004828F3"/>
    <w:rsid w:val="00483E04"/>
    <w:rsid w:val="0048555F"/>
    <w:rsid w:val="004875E3"/>
    <w:rsid w:val="004877AB"/>
    <w:rsid w:val="004920A5"/>
    <w:rsid w:val="004921A9"/>
    <w:rsid w:val="004921D9"/>
    <w:rsid w:val="00492C42"/>
    <w:rsid w:val="00493707"/>
    <w:rsid w:val="004945CC"/>
    <w:rsid w:val="00495176"/>
    <w:rsid w:val="00497251"/>
    <w:rsid w:val="00497642"/>
    <w:rsid w:val="004978D2"/>
    <w:rsid w:val="004A07E6"/>
    <w:rsid w:val="004A1F5D"/>
    <w:rsid w:val="004A2B76"/>
    <w:rsid w:val="004A36E0"/>
    <w:rsid w:val="004A384B"/>
    <w:rsid w:val="004A43FF"/>
    <w:rsid w:val="004A46AA"/>
    <w:rsid w:val="004B1AEE"/>
    <w:rsid w:val="004B279A"/>
    <w:rsid w:val="004B3499"/>
    <w:rsid w:val="004B376B"/>
    <w:rsid w:val="004B3B30"/>
    <w:rsid w:val="004B50EA"/>
    <w:rsid w:val="004B5912"/>
    <w:rsid w:val="004B6072"/>
    <w:rsid w:val="004B69B6"/>
    <w:rsid w:val="004B6A77"/>
    <w:rsid w:val="004C0A70"/>
    <w:rsid w:val="004C639D"/>
    <w:rsid w:val="004C73A6"/>
    <w:rsid w:val="004C7B34"/>
    <w:rsid w:val="004D0A73"/>
    <w:rsid w:val="004D2846"/>
    <w:rsid w:val="004D384E"/>
    <w:rsid w:val="004D4439"/>
    <w:rsid w:val="004D4D7E"/>
    <w:rsid w:val="004D5002"/>
    <w:rsid w:val="004D52D6"/>
    <w:rsid w:val="004D59BF"/>
    <w:rsid w:val="004D5EF3"/>
    <w:rsid w:val="004D7C55"/>
    <w:rsid w:val="004E05AA"/>
    <w:rsid w:val="004E06C4"/>
    <w:rsid w:val="004E0B50"/>
    <w:rsid w:val="004E0FF4"/>
    <w:rsid w:val="004E12D9"/>
    <w:rsid w:val="004E1ECD"/>
    <w:rsid w:val="004E37A2"/>
    <w:rsid w:val="004E3BBD"/>
    <w:rsid w:val="004E7D63"/>
    <w:rsid w:val="004F0B18"/>
    <w:rsid w:val="004F1D76"/>
    <w:rsid w:val="004F202A"/>
    <w:rsid w:val="004F29DA"/>
    <w:rsid w:val="004F3232"/>
    <w:rsid w:val="004F54E8"/>
    <w:rsid w:val="004F5EF8"/>
    <w:rsid w:val="00500FA8"/>
    <w:rsid w:val="00503CC5"/>
    <w:rsid w:val="005059B9"/>
    <w:rsid w:val="00506160"/>
    <w:rsid w:val="00510BFC"/>
    <w:rsid w:val="00511312"/>
    <w:rsid w:val="00513C15"/>
    <w:rsid w:val="00514491"/>
    <w:rsid w:val="00514A2B"/>
    <w:rsid w:val="00514FB8"/>
    <w:rsid w:val="00515938"/>
    <w:rsid w:val="00515B0D"/>
    <w:rsid w:val="005162EC"/>
    <w:rsid w:val="0051675C"/>
    <w:rsid w:val="00516AC9"/>
    <w:rsid w:val="00517178"/>
    <w:rsid w:val="00520671"/>
    <w:rsid w:val="00521582"/>
    <w:rsid w:val="005229F6"/>
    <w:rsid w:val="00522BFD"/>
    <w:rsid w:val="00522FC4"/>
    <w:rsid w:val="00524ED9"/>
    <w:rsid w:val="005258C6"/>
    <w:rsid w:val="005265F9"/>
    <w:rsid w:val="005273AF"/>
    <w:rsid w:val="005273C9"/>
    <w:rsid w:val="005276C1"/>
    <w:rsid w:val="00531358"/>
    <w:rsid w:val="00531E49"/>
    <w:rsid w:val="00532230"/>
    <w:rsid w:val="00532B15"/>
    <w:rsid w:val="00533470"/>
    <w:rsid w:val="005336A0"/>
    <w:rsid w:val="00533EC7"/>
    <w:rsid w:val="00534F6E"/>
    <w:rsid w:val="005351B2"/>
    <w:rsid w:val="00536C0F"/>
    <w:rsid w:val="00536EB9"/>
    <w:rsid w:val="005418C8"/>
    <w:rsid w:val="00542271"/>
    <w:rsid w:val="00542FD2"/>
    <w:rsid w:val="00544213"/>
    <w:rsid w:val="005448AA"/>
    <w:rsid w:val="005449AF"/>
    <w:rsid w:val="00544D89"/>
    <w:rsid w:val="0054730C"/>
    <w:rsid w:val="00547E29"/>
    <w:rsid w:val="00550477"/>
    <w:rsid w:val="00550A06"/>
    <w:rsid w:val="00554213"/>
    <w:rsid w:val="00555014"/>
    <w:rsid w:val="00557641"/>
    <w:rsid w:val="00557E34"/>
    <w:rsid w:val="00560352"/>
    <w:rsid w:val="00560A1E"/>
    <w:rsid w:val="00560E6C"/>
    <w:rsid w:val="005618CF"/>
    <w:rsid w:val="00561C5C"/>
    <w:rsid w:val="005625D4"/>
    <w:rsid w:val="00563D39"/>
    <w:rsid w:val="00564D66"/>
    <w:rsid w:val="00566256"/>
    <w:rsid w:val="005669B6"/>
    <w:rsid w:val="00567042"/>
    <w:rsid w:val="00567971"/>
    <w:rsid w:val="00567FB7"/>
    <w:rsid w:val="00570B37"/>
    <w:rsid w:val="00570E28"/>
    <w:rsid w:val="00572B16"/>
    <w:rsid w:val="0057441D"/>
    <w:rsid w:val="00574E40"/>
    <w:rsid w:val="005768B4"/>
    <w:rsid w:val="00576C36"/>
    <w:rsid w:val="00577BF3"/>
    <w:rsid w:val="005811C1"/>
    <w:rsid w:val="00581336"/>
    <w:rsid w:val="00581BA9"/>
    <w:rsid w:val="00581E08"/>
    <w:rsid w:val="00582742"/>
    <w:rsid w:val="00582834"/>
    <w:rsid w:val="005851A0"/>
    <w:rsid w:val="00590DA5"/>
    <w:rsid w:val="00592FA9"/>
    <w:rsid w:val="00593694"/>
    <w:rsid w:val="005936FD"/>
    <w:rsid w:val="00593848"/>
    <w:rsid w:val="00594585"/>
    <w:rsid w:val="00594958"/>
    <w:rsid w:val="00595F29"/>
    <w:rsid w:val="00597194"/>
    <w:rsid w:val="005973A8"/>
    <w:rsid w:val="00597403"/>
    <w:rsid w:val="005A282B"/>
    <w:rsid w:val="005A2E10"/>
    <w:rsid w:val="005A364B"/>
    <w:rsid w:val="005A4625"/>
    <w:rsid w:val="005A4626"/>
    <w:rsid w:val="005A4A1D"/>
    <w:rsid w:val="005A5A8C"/>
    <w:rsid w:val="005A5B70"/>
    <w:rsid w:val="005A6531"/>
    <w:rsid w:val="005A6693"/>
    <w:rsid w:val="005A67AB"/>
    <w:rsid w:val="005A6BE6"/>
    <w:rsid w:val="005B10E2"/>
    <w:rsid w:val="005B7637"/>
    <w:rsid w:val="005B7AF7"/>
    <w:rsid w:val="005C1207"/>
    <w:rsid w:val="005C41FA"/>
    <w:rsid w:val="005C453D"/>
    <w:rsid w:val="005C45A1"/>
    <w:rsid w:val="005C4D36"/>
    <w:rsid w:val="005C5CC1"/>
    <w:rsid w:val="005C5DBE"/>
    <w:rsid w:val="005C7061"/>
    <w:rsid w:val="005C725D"/>
    <w:rsid w:val="005D0A17"/>
    <w:rsid w:val="005D1EC4"/>
    <w:rsid w:val="005D23E0"/>
    <w:rsid w:val="005D26C5"/>
    <w:rsid w:val="005D43FF"/>
    <w:rsid w:val="005D4585"/>
    <w:rsid w:val="005D6290"/>
    <w:rsid w:val="005D6376"/>
    <w:rsid w:val="005D67FC"/>
    <w:rsid w:val="005D6ACF"/>
    <w:rsid w:val="005D7C5B"/>
    <w:rsid w:val="005E00A8"/>
    <w:rsid w:val="005E085A"/>
    <w:rsid w:val="005E1304"/>
    <w:rsid w:val="005E384F"/>
    <w:rsid w:val="005E3A11"/>
    <w:rsid w:val="005E44EB"/>
    <w:rsid w:val="005E4AD4"/>
    <w:rsid w:val="005E4E78"/>
    <w:rsid w:val="005E5D10"/>
    <w:rsid w:val="005E7C61"/>
    <w:rsid w:val="005E7E30"/>
    <w:rsid w:val="005F0502"/>
    <w:rsid w:val="005F0741"/>
    <w:rsid w:val="005F099A"/>
    <w:rsid w:val="005F175D"/>
    <w:rsid w:val="005F1762"/>
    <w:rsid w:val="005F2994"/>
    <w:rsid w:val="005F3013"/>
    <w:rsid w:val="005F4776"/>
    <w:rsid w:val="006002B1"/>
    <w:rsid w:val="00600D4E"/>
    <w:rsid w:val="00602994"/>
    <w:rsid w:val="006038EA"/>
    <w:rsid w:val="00603ECF"/>
    <w:rsid w:val="00604215"/>
    <w:rsid w:val="006057F7"/>
    <w:rsid w:val="00606653"/>
    <w:rsid w:val="006076B2"/>
    <w:rsid w:val="00607E6C"/>
    <w:rsid w:val="00611050"/>
    <w:rsid w:val="00611E16"/>
    <w:rsid w:val="0061304E"/>
    <w:rsid w:val="00613427"/>
    <w:rsid w:val="00613C55"/>
    <w:rsid w:val="0061445E"/>
    <w:rsid w:val="00616037"/>
    <w:rsid w:val="0062111E"/>
    <w:rsid w:val="006217F5"/>
    <w:rsid w:val="00623CA7"/>
    <w:rsid w:val="00623FB8"/>
    <w:rsid w:val="006246D2"/>
    <w:rsid w:val="00624E22"/>
    <w:rsid w:val="00626090"/>
    <w:rsid w:val="00627782"/>
    <w:rsid w:val="00627875"/>
    <w:rsid w:val="00627C7D"/>
    <w:rsid w:val="006301A9"/>
    <w:rsid w:val="006304A8"/>
    <w:rsid w:val="0063081D"/>
    <w:rsid w:val="00631265"/>
    <w:rsid w:val="00631B22"/>
    <w:rsid w:val="006327CA"/>
    <w:rsid w:val="00632962"/>
    <w:rsid w:val="006359B4"/>
    <w:rsid w:val="00635CFF"/>
    <w:rsid w:val="00636274"/>
    <w:rsid w:val="006365AB"/>
    <w:rsid w:val="0063677F"/>
    <w:rsid w:val="006367F5"/>
    <w:rsid w:val="00636DB5"/>
    <w:rsid w:val="00641CF3"/>
    <w:rsid w:val="006423A1"/>
    <w:rsid w:val="00642634"/>
    <w:rsid w:val="00642EE1"/>
    <w:rsid w:val="006457DF"/>
    <w:rsid w:val="00645EF9"/>
    <w:rsid w:val="00645F95"/>
    <w:rsid w:val="0064673F"/>
    <w:rsid w:val="00646952"/>
    <w:rsid w:val="006475F7"/>
    <w:rsid w:val="006501F2"/>
    <w:rsid w:val="00650839"/>
    <w:rsid w:val="00651F0F"/>
    <w:rsid w:val="006536DF"/>
    <w:rsid w:val="00654259"/>
    <w:rsid w:val="0065541E"/>
    <w:rsid w:val="00656D5A"/>
    <w:rsid w:val="0065705F"/>
    <w:rsid w:val="006574E2"/>
    <w:rsid w:val="006611BA"/>
    <w:rsid w:val="00661876"/>
    <w:rsid w:val="00661B88"/>
    <w:rsid w:val="0066257F"/>
    <w:rsid w:val="00662C6C"/>
    <w:rsid w:val="006653C5"/>
    <w:rsid w:val="00666ECD"/>
    <w:rsid w:val="006678A1"/>
    <w:rsid w:val="006703C8"/>
    <w:rsid w:val="00670919"/>
    <w:rsid w:val="006712B8"/>
    <w:rsid w:val="006714CE"/>
    <w:rsid w:val="00672B44"/>
    <w:rsid w:val="006732F2"/>
    <w:rsid w:val="00673463"/>
    <w:rsid w:val="00674900"/>
    <w:rsid w:val="00675C63"/>
    <w:rsid w:val="00680B74"/>
    <w:rsid w:val="00682F82"/>
    <w:rsid w:val="0068570C"/>
    <w:rsid w:val="00690EBB"/>
    <w:rsid w:val="006913EF"/>
    <w:rsid w:val="006920EA"/>
    <w:rsid w:val="006922A5"/>
    <w:rsid w:val="00692496"/>
    <w:rsid w:val="0069370C"/>
    <w:rsid w:val="00693B2D"/>
    <w:rsid w:val="00694A2C"/>
    <w:rsid w:val="00695876"/>
    <w:rsid w:val="00696860"/>
    <w:rsid w:val="00697B70"/>
    <w:rsid w:val="006A05F1"/>
    <w:rsid w:val="006A0642"/>
    <w:rsid w:val="006A267F"/>
    <w:rsid w:val="006A3E6C"/>
    <w:rsid w:val="006A4245"/>
    <w:rsid w:val="006A4459"/>
    <w:rsid w:val="006A4C71"/>
    <w:rsid w:val="006A4C97"/>
    <w:rsid w:val="006A63B2"/>
    <w:rsid w:val="006A6A6E"/>
    <w:rsid w:val="006A7520"/>
    <w:rsid w:val="006A7FE2"/>
    <w:rsid w:val="006B041B"/>
    <w:rsid w:val="006B09E6"/>
    <w:rsid w:val="006B0AB6"/>
    <w:rsid w:val="006B13C2"/>
    <w:rsid w:val="006B17DF"/>
    <w:rsid w:val="006B188C"/>
    <w:rsid w:val="006B36F8"/>
    <w:rsid w:val="006B3FC9"/>
    <w:rsid w:val="006B40B9"/>
    <w:rsid w:val="006B4837"/>
    <w:rsid w:val="006B4DBC"/>
    <w:rsid w:val="006B5586"/>
    <w:rsid w:val="006B5BBD"/>
    <w:rsid w:val="006B72C3"/>
    <w:rsid w:val="006C02EF"/>
    <w:rsid w:val="006C0A73"/>
    <w:rsid w:val="006C1DE1"/>
    <w:rsid w:val="006C2EBE"/>
    <w:rsid w:val="006C3B7C"/>
    <w:rsid w:val="006C70FD"/>
    <w:rsid w:val="006C7E13"/>
    <w:rsid w:val="006D1BDB"/>
    <w:rsid w:val="006D26F1"/>
    <w:rsid w:val="006D5610"/>
    <w:rsid w:val="006D56F7"/>
    <w:rsid w:val="006D7439"/>
    <w:rsid w:val="006E01D7"/>
    <w:rsid w:val="006E0425"/>
    <w:rsid w:val="006E05F3"/>
    <w:rsid w:val="006E2351"/>
    <w:rsid w:val="006E3A5A"/>
    <w:rsid w:val="006E3C69"/>
    <w:rsid w:val="006E6586"/>
    <w:rsid w:val="006F04A9"/>
    <w:rsid w:val="006F2810"/>
    <w:rsid w:val="006F5007"/>
    <w:rsid w:val="006F5956"/>
    <w:rsid w:val="006F596B"/>
    <w:rsid w:val="006F68AA"/>
    <w:rsid w:val="00700B91"/>
    <w:rsid w:val="00701399"/>
    <w:rsid w:val="0070274B"/>
    <w:rsid w:val="00702A36"/>
    <w:rsid w:val="007055B7"/>
    <w:rsid w:val="0070657C"/>
    <w:rsid w:val="00706CB3"/>
    <w:rsid w:val="007073BC"/>
    <w:rsid w:val="00707A25"/>
    <w:rsid w:val="00711817"/>
    <w:rsid w:val="007118D5"/>
    <w:rsid w:val="00712ECD"/>
    <w:rsid w:val="00713F3E"/>
    <w:rsid w:val="0071595B"/>
    <w:rsid w:val="00715C8C"/>
    <w:rsid w:val="00716D3D"/>
    <w:rsid w:val="007175A0"/>
    <w:rsid w:val="007204DA"/>
    <w:rsid w:val="00721323"/>
    <w:rsid w:val="0072192B"/>
    <w:rsid w:val="00721CB2"/>
    <w:rsid w:val="00722742"/>
    <w:rsid w:val="007229F3"/>
    <w:rsid w:val="0072687C"/>
    <w:rsid w:val="00735532"/>
    <w:rsid w:val="00735DF8"/>
    <w:rsid w:val="007406C0"/>
    <w:rsid w:val="00740D0C"/>
    <w:rsid w:val="0074286A"/>
    <w:rsid w:val="00742883"/>
    <w:rsid w:val="00742D1F"/>
    <w:rsid w:val="00742EEC"/>
    <w:rsid w:val="007455A6"/>
    <w:rsid w:val="007460ED"/>
    <w:rsid w:val="0075123F"/>
    <w:rsid w:val="00751F0A"/>
    <w:rsid w:val="0075231C"/>
    <w:rsid w:val="00753736"/>
    <w:rsid w:val="00753C91"/>
    <w:rsid w:val="00754841"/>
    <w:rsid w:val="007565CA"/>
    <w:rsid w:val="00756A9C"/>
    <w:rsid w:val="00756DDA"/>
    <w:rsid w:val="00761AEE"/>
    <w:rsid w:val="007623A6"/>
    <w:rsid w:val="007638E1"/>
    <w:rsid w:val="007648FC"/>
    <w:rsid w:val="00764CF6"/>
    <w:rsid w:val="00764E82"/>
    <w:rsid w:val="007672AD"/>
    <w:rsid w:val="0076775E"/>
    <w:rsid w:val="00767765"/>
    <w:rsid w:val="00767A30"/>
    <w:rsid w:val="00767C20"/>
    <w:rsid w:val="00770EFD"/>
    <w:rsid w:val="0077125B"/>
    <w:rsid w:val="0077198F"/>
    <w:rsid w:val="00771B96"/>
    <w:rsid w:val="007741FD"/>
    <w:rsid w:val="007765E2"/>
    <w:rsid w:val="00776FC6"/>
    <w:rsid w:val="00777211"/>
    <w:rsid w:val="0077729B"/>
    <w:rsid w:val="0077755E"/>
    <w:rsid w:val="0077759D"/>
    <w:rsid w:val="007775A5"/>
    <w:rsid w:val="007777B0"/>
    <w:rsid w:val="00777A3E"/>
    <w:rsid w:val="00780191"/>
    <w:rsid w:val="007817E9"/>
    <w:rsid w:val="007857D8"/>
    <w:rsid w:val="007870D5"/>
    <w:rsid w:val="0078719F"/>
    <w:rsid w:val="00787B23"/>
    <w:rsid w:val="00787F16"/>
    <w:rsid w:val="007909EA"/>
    <w:rsid w:val="00790A96"/>
    <w:rsid w:val="00790B7F"/>
    <w:rsid w:val="007917D6"/>
    <w:rsid w:val="007939CC"/>
    <w:rsid w:val="00794168"/>
    <w:rsid w:val="00794716"/>
    <w:rsid w:val="007954A4"/>
    <w:rsid w:val="0079680D"/>
    <w:rsid w:val="00797B8B"/>
    <w:rsid w:val="007A0D10"/>
    <w:rsid w:val="007A27A1"/>
    <w:rsid w:val="007A35A8"/>
    <w:rsid w:val="007A4599"/>
    <w:rsid w:val="007A5183"/>
    <w:rsid w:val="007A6F79"/>
    <w:rsid w:val="007A79B6"/>
    <w:rsid w:val="007B08EB"/>
    <w:rsid w:val="007B1F4B"/>
    <w:rsid w:val="007B267D"/>
    <w:rsid w:val="007B3844"/>
    <w:rsid w:val="007B3C41"/>
    <w:rsid w:val="007B42B6"/>
    <w:rsid w:val="007B52C3"/>
    <w:rsid w:val="007B5794"/>
    <w:rsid w:val="007B5C56"/>
    <w:rsid w:val="007B6692"/>
    <w:rsid w:val="007C150C"/>
    <w:rsid w:val="007C1FA1"/>
    <w:rsid w:val="007C2D67"/>
    <w:rsid w:val="007C3082"/>
    <w:rsid w:val="007C38B0"/>
    <w:rsid w:val="007C42BE"/>
    <w:rsid w:val="007C4D3D"/>
    <w:rsid w:val="007C4FCF"/>
    <w:rsid w:val="007C5C63"/>
    <w:rsid w:val="007C7074"/>
    <w:rsid w:val="007C727D"/>
    <w:rsid w:val="007D0EE9"/>
    <w:rsid w:val="007D138E"/>
    <w:rsid w:val="007D1DE0"/>
    <w:rsid w:val="007D41D9"/>
    <w:rsid w:val="007D7471"/>
    <w:rsid w:val="007D7CE9"/>
    <w:rsid w:val="007D7F19"/>
    <w:rsid w:val="007E0160"/>
    <w:rsid w:val="007E070C"/>
    <w:rsid w:val="007E113B"/>
    <w:rsid w:val="007E41F7"/>
    <w:rsid w:val="007E492F"/>
    <w:rsid w:val="007E49AD"/>
    <w:rsid w:val="007E4D2F"/>
    <w:rsid w:val="007E5866"/>
    <w:rsid w:val="007E6E1A"/>
    <w:rsid w:val="007E72B9"/>
    <w:rsid w:val="007E776A"/>
    <w:rsid w:val="007E79BD"/>
    <w:rsid w:val="007F02F1"/>
    <w:rsid w:val="007F18F6"/>
    <w:rsid w:val="007F22EB"/>
    <w:rsid w:val="007F6076"/>
    <w:rsid w:val="007F669B"/>
    <w:rsid w:val="007F72D3"/>
    <w:rsid w:val="007F74B4"/>
    <w:rsid w:val="008001B5"/>
    <w:rsid w:val="00801F68"/>
    <w:rsid w:val="00802904"/>
    <w:rsid w:val="00802E0A"/>
    <w:rsid w:val="008052E1"/>
    <w:rsid w:val="00805304"/>
    <w:rsid w:val="00806007"/>
    <w:rsid w:val="008062A0"/>
    <w:rsid w:val="008106E8"/>
    <w:rsid w:val="00811E6E"/>
    <w:rsid w:val="00812ECB"/>
    <w:rsid w:val="00812F08"/>
    <w:rsid w:val="0081353D"/>
    <w:rsid w:val="008137BE"/>
    <w:rsid w:val="00813E85"/>
    <w:rsid w:val="00814144"/>
    <w:rsid w:val="00815517"/>
    <w:rsid w:val="00815B47"/>
    <w:rsid w:val="00815E78"/>
    <w:rsid w:val="00817DEF"/>
    <w:rsid w:val="0082053C"/>
    <w:rsid w:val="00823620"/>
    <w:rsid w:val="008267A5"/>
    <w:rsid w:val="00826E18"/>
    <w:rsid w:val="008301D6"/>
    <w:rsid w:val="0083098B"/>
    <w:rsid w:val="00831687"/>
    <w:rsid w:val="0083201E"/>
    <w:rsid w:val="0083326E"/>
    <w:rsid w:val="00833537"/>
    <w:rsid w:val="00834751"/>
    <w:rsid w:val="008359B5"/>
    <w:rsid w:val="00837A17"/>
    <w:rsid w:val="00840A22"/>
    <w:rsid w:val="008423B5"/>
    <w:rsid w:val="00842816"/>
    <w:rsid w:val="00843602"/>
    <w:rsid w:val="0084503F"/>
    <w:rsid w:val="00845BCA"/>
    <w:rsid w:val="00846367"/>
    <w:rsid w:val="0085022E"/>
    <w:rsid w:val="008506F2"/>
    <w:rsid w:val="00852EC7"/>
    <w:rsid w:val="0085368B"/>
    <w:rsid w:val="00853B69"/>
    <w:rsid w:val="00853E77"/>
    <w:rsid w:val="00854C9D"/>
    <w:rsid w:val="00854FA4"/>
    <w:rsid w:val="00855890"/>
    <w:rsid w:val="00855F5C"/>
    <w:rsid w:val="00857183"/>
    <w:rsid w:val="00857370"/>
    <w:rsid w:val="00860379"/>
    <w:rsid w:val="0086101E"/>
    <w:rsid w:val="00861AF0"/>
    <w:rsid w:val="008622AF"/>
    <w:rsid w:val="008622E3"/>
    <w:rsid w:val="00862C3D"/>
    <w:rsid w:val="008663DB"/>
    <w:rsid w:val="00867B89"/>
    <w:rsid w:val="00870378"/>
    <w:rsid w:val="00870E0D"/>
    <w:rsid w:val="00871444"/>
    <w:rsid w:val="00871C04"/>
    <w:rsid w:val="00871E42"/>
    <w:rsid w:val="00873ADC"/>
    <w:rsid w:val="0087421A"/>
    <w:rsid w:val="00875577"/>
    <w:rsid w:val="0087664B"/>
    <w:rsid w:val="00880EF1"/>
    <w:rsid w:val="00880F05"/>
    <w:rsid w:val="00881E1E"/>
    <w:rsid w:val="00881EA7"/>
    <w:rsid w:val="00882BDB"/>
    <w:rsid w:val="00882C91"/>
    <w:rsid w:val="00885A6E"/>
    <w:rsid w:val="00886B75"/>
    <w:rsid w:val="00886FDB"/>
    <w:rsid w:val="008879B8"/>
    <w:rsid w:val="00887F79"/>
    <w:rsid w:val="00890AC3"/>
    <w:rsid w:val="0089100C"/>
    <w:rsid w:val="0089356A"/>
    <w:rsid w:val="0089385C"/>
    <w:rsid w:val="00893C18"/>
    <w:rsid w:val="00895421"/>
    <w:rsid w:val="008955B9"/>
    <w:rsid w:val="00895E49"/>
    <w:rsid w:val="0089652E"/>
    <w:rsid w:val="00896A73"/>
    <w:rsid w:val="008A0149"/>
    <w:rsid w:val="008A019D"/>
    <w:rsid w:val="008A0BDA"/>
    <w:rsid w:val="008A12FF"/>
    <w:rsid w:val="008A1689"/>
    <w:rsid w:val="008A4163"/>
    <w:rsid w:val="008A4AB9"/>
    <w:rsid w:val="008A505C"/>
    <w:rsid w:val="008A7CD8"/>
    <w:rsid w:val="008A7D18"/>
    <w:rsid w:val="008A7DEB"/>
    <w:rsid w:val="008B172E"/>
    <w:rsid w:val="008B4AD1"/>
    <w:rsid w:val="008B781B"/>
    <w:rsid w:val="008C02F7"/>
    <w:rsid w:val="008C0D5B"/>
    <w:rsid w:val="008C1A1A"/>
    <w:rsid w:val="008C398F"/>
    <w:rsid w:val="008C3CAF"/>
    <w:rsid w:val="008C56E7"/>
    <w:rsid w:val="008C5F52"/>
    <w:rsid w:val="008C7173"/>
    <w:rsid w:val="008D09C2"/>
    <w:rsid w:val="008D191B"/>
    <w:rsid w:val="008D3412"/>
    <w:rsid w:val="008D3424"/>
    <w:rsid w:val="008D5001"/>
    <w:rsid w:val="008D5AA1"/>
    <w:rsid w:val="008D6703"/>
    <w:rsid w:val="008D75D2"/>
    <w:rsid w:val="008D7733"/>
    <w:rsid w:val="008E1B94"/>
    <w:rsid w:val="008E1D93"/>
    <w:rsid w:val="008E1F6A"/>
    <w:rsid w:val="008E22D1"/>
    <w:rsid w:val="008E3773"/>
    <w:rsid w:val="008E3801"/>
    <w:rsid w:val="008E43A3"/>
    <w:rsid w:val="008E473E"/>
    <w:rsid w:val="008E5E90"/>
    <w:rsid w:val="008E5FCE"/>
    <w:rsid w:val="008E66D4"/>
    <w:rsid w:val="008E675C"/>
    <w:rsid w:val="008F0A7A"/>
    <w:rsid w:val="008F24B1"/>
    <w:rsid w:val="008F2F4D"/>
    <w:rsid w:val="008F41BB"/>
    <w:rsid w:val="008F4DC6"/>
    <w:rsid w:val="008F4FEB"/>
    <w:rsid w:val="008F546D"/>
    <w:rsid w:val="008F5D81"/>
    <w:rsid w:val="008F69F2"/>
    <w:rsid w:val="008F6E08"/>
    <w:rsid w:val="00900101"/>
    <w:rsid w:val="00900B48"/>
    <w:rsid w:val="00901204"/>
    <w:rsid w:val="00901C88"/>
    <w:rsid w:val="00903DBF"/>
    <w:rsid w:val="00906733"/>
    <w:rsid w:val="00906AC2"/>
    <w:rsid w:val="0091250C"/>
    <w:rsid w:val="00913637"/>
    <w:rsid w:val="00914528"/>
    <w:rsid w:val="00917C6A"/>
    <w:rsid w:val="0092284B"/>
    <w:rsid w:val="00922989"/>
    <w:rsid w:val="00922AB5"/>
    <w:rsid w:val="009230EE"/>
    <w:rsid w:val="00924CA8"/>
    <w:rsid w:val="00925120"/>
    <w:rsid w:val="00925F5E"/>
    <w:rsid w:val="0092636C"/>
    <w:rsid w:val="00926599"/>
    <w:rsid w:val="0093030C"/>
    <w:rsid w:val="009306E5"/>
    <w:rsid w:val="00930934"/>
    <w:rsid w:val="009309CD"/>
    <w:rsid w:val="00932C0E"/>
    <w:rsid w:val="0093301D"/>
    <w:rsid w:val="00934D59"/>
    <w:rsid w:val="00935480"/>
    <w:rsid w:val="009359C2"/>
    <w:rsid w:val="009374F6"/>
    <w:rsid w:val="009379CA"/>
    <w:rsid w:val="00937E22"/>
    <w:rsid w:val="00941382"/>
    <w:rsid w:val="00943B92"/>
    <w:rsid w:val="00943BC3"/>
    <w:rsid w:val="0094401B"/>
    <w:rsid w:val="009446D3"/>
    <w:rsid w:val="00950C0B"/>
    <w:rsid w:val="00954E68"/>
    <w:rsid w:val="009558BB"/>
    <w:rsid w:val="00960921"/>
    <w:rsid w:val="00961854"/>
    <w:rsid w:val="009618D7"/>
    <w:rsid w:val="0096248C"/>
    <w:rsid w:val="00962693"/>
    <w:rsid w:val="00963648"/>
    <w:rsid w:val="009678FD"/>
    <w:rsid w:val="00967C41"/>
    <w:rsid w:val="009705D8"/>
    <w:rsid w:val="0097112C"/>
    <w:rsid w:val="00971F2E"/>
    <w:rsid w:val="00972000"/>
    <w:rsid w:val="00973DDA"/>
    <w:rsid w:val="00974184"/>
    <w:rsid w:val="0097422D"/>
    <w:rsid w:val="009749A8"/>
    <w:rsid w:val="009768FE"/>
    <w:rsid w:val="00977136"/>
    <w:rsid w:val="00977F62"/>
    <w:rsid w:val="009804DD"/>
    <w:rsid w:val="00980F11"/>
    <w:rsid w:val="0098238C"/>
    <w:rsid w:val="00983A6F"/>
    <w:rsid w:val="00984753"/>
    <w:rsid w:val="00985052"/>
    <w:rsid w:val="0098643A"/>
    <w:rsid w:val="009865E2"/>
    <w:rsid w:val="00986C01"/>
    <w:rsid w:val="00986DFF"/>
    <w:rsid w:val="00987A7E"/>
    <w:rsid w:val="009905B0"/>
    <w:rsid w:val="00990D63"/>
    <w:rsid w:val="00990F92"/>
    <w:rsid w:val="009926C5"/>
    <w:rsid w:val="00992B51"/>
    <w:rsid w:val="009974B9"/>
    <w:rsid w:val="0099753C"/>
    <w:rsid w:val="009978B0"/>
    <w:rsid w:val="009A12B5"/>
    <w:rsid w:val="009A2817"/>
    <w:rsid w:val="009A2B87"/>
    <w:rsid w:val="009A2C01"/>
    <w:rsid w:val="009A2D80"/>
    <w:rsid w:val="009A3AE2"/>
    <w:rsid w:val="009A4A98"/>
    <w:rsid w:val="009A505C"/>
    <w:rsid w:val="009A55A3"/>
    <w:rsid w:val="009A65D7"/>
    <w:rsid w:val="009A79DF"/>
    <w:rsid w:val="009B0AA3"/>
    <w:rsid w:val="009B17C5"/>
    <w:rsid w:val="009B2969"/>
    <w:rsid w:val="009B2AE3"/>
    <w:rsid w:val="009B2B33"/>
    <w:rsid w:val="009B2F08"/>
    <w:rsid w:val="009B36F3"/>
    <w:rsid w:val="009B37A9"/>
    <w:rsid w:val="009B3B12"/>
    <w:rsid w:val="009B57A7"/>
    <w:rsid w:val="009B7D14"/>
    <w:rsid w:val="009C07B5"/>
    <w:rsid w:val="009C19B2"/>
    <w:rsid w:val="009C263C"/>
    <w:rsid w:val="009C3A25"/>
    <w:rsid w:val="009C3F0B"/>
    <w:rsid w:val="009C41A0"/>
    <w:rsid w:val="009C446F"/>
    <w:rsid w:val="009C4665"/>
    <w:rsid w:val="009C488D"/>
    <w:rsid w:val="009C4DBE"/>
    <w:rsid w:val="009C4FB2"/>
    <w:rsid w:val="009C51EB"/>
    <w:rsid w:val="009C5EB6"/>
    <w:rsid w:val="009C5F1A"/>
    <w:rsid w:val="009C67A0"/>
    <w:rsid w:val="009C6BCA"/>
    <w:rsid w:val="009D0039"/>
    <w:rsid w:val="009D0798"/>
    <w:rsid w:val="009D273A"/>
    <w:rsid w:val="009D6728"/>
    <w:rsid w:val="009E2412"/>
    <w:rsid w:val="009E2C40"/>
    <w:rsid w:val="009E2F86"/>
    <w:rsid w:val="009E541E"/>
    <w:rsid w:val="009E5760"/>
    <w:rsid w:val="009E6FEE"/>
    <w:rsid w:val="009E77D3"/>
    <w:rsid w:val="009F0B73"/>
    <w:rsid w:val="009F0F53"/>
    <w:rsid w:val="009F362C"/>
    <w:rsid w:val="009F5097"/>
    <w:rsid w:val="009F53B3"/>
    <w:rsid w:val="009F5464"/>
    <w:rsid w:val="009F56B4"/>
    <w:rsid w:val="009F5844"/>
    <w:rsid w:val="00A00220"/>
    <w:rsid w:val="00A00DB3"/>
    <w:rsid w:val="00A00DFD"/>
    <w:rsid w:val="00A01542"/>
    <w:rsid w:val="00A0369B"/>
    <w:rsid w:val="00A048A0"/>
    <w:rsid w:val="00A05DBC"/>
    <w:rsid w:val="00A06701"/>
    <w:rsid w:val="00A06B21"/>
    <w:rsid w:val="00A06BE8"/>
    <w:rsid w:val="00A06C4E"/>
    <w:rsid w:val="00A077B3"/>
    <w:rsid w:val="00A07DAC"/>
    <w:rsid w:val="00A10692"/>
    <w:rsid w:val="00A106AA"/>
    <w:rsid w:val="00A1074F"/>
    <w:rsid w:val="00A116F5"/>
    <w:rsid w:val="00A12A87"/>
    <w:rsid w:val="00A134E7"/>
    <w:rsid w:val="00A14C53"/>
    <w:rsid w:val="00A14DBC"/>
    <w:rsid w:val="00A16114"/>
    <w:rsid w:val="00A1679B"/>
    <w:rsid w:val="00A17688"/>
    <w:rsid w:val="00A17F47"/>
    <w:rsid w:val="00A17FB4"/>
    <w:rsid w:val="00A20BA4"/>
    <w:rsid w:val="00A20DD7"/>
    <w:rsid w:val="00A21AE6"/>
    <w:rsid w:val="00A23419"/>
    <w:rsid w:val="00A23D0F"/>
    <w:rsid w:val="00A261CB"/>
    <w:rsid w:val="00A26D55"/>
    <w:rsid w:val="00A26D8B"/>
    <w:rsid w:val="00A30988"/>
    <w:rsid w:val="00A31E23"/>
    <w:rsid w:val="00A31E9F"/>
    <w:rsid w:val="00A32548"/>
    <w:rsid w:val="00A3292B"/>
    <w:rsid w:val="00A35243"/>
    <w:rsid w:val="00A35AD4"/>
    <w:rsid w:val="00A35E2A"/>
    <w:rsid w:val="00A35F99"/>
    <w:rsid w:val="00A366A8"/>
    <w:rsid w:val="00A376E0"/>
    <w:rsid w:val="00A379F8"/>
    <w:rsid w:val="00A400F4"/>
    <w:rsid w:val="00A40513"/>
    <w:rsid w:val="00A41361"/>
    <w:rsid w:val="00A42354"/>
    <w:rsid w:val="00A438E1"/>
    <w:rsid w:val="00A44272"/>
    <w:rsid w:val="00A4437E"/>
    <w:rsid w:val="00A44799"/>
    <w:rsid w:val="00A450F3"/>
    <w:rsid w:val="00A45A91"/>
    <w:rsid w:val="00A4642D"/>
    <w:rsid w:val="00A51AAA"/>
    <w:rsid w:val="00A52178"/>
    <w:rsid w:val="00A521B3"/>
    <w:rsid w:val="00A522C1"/>
    <w:rsid w:val="00A53155"/>
    <w:rsid w:val="00A53160"/>
    <w:rsid w:val="00A55637"/>
    <w:rsid w:val="00A556E5"/>
    <w:rsid w:val="00A55B2D"/>
    <w:rsid w:val="00A5635E"/>
    <w:rsid w:val="00A5739A"/>
    <w:rsid w:val="00A61BCE"/>
    <w:rsid w:val="00A621AC"/>
    <w:rsid w:val="00A63DA5"/>
    <w:rsid w:val="00A64500"/>
    <w:rsid w:val="00A66B34"/>
    <w:rsid w:val="00A67C3E"/>
    <w:rsid w:val="00A70B33"/>
    <w:rsid w:val="00A70CF5"/>
    <w:rsid w:val="00A720A7"/>
    <w:rsid w:val="00A72638"/>
    <w:rsid w:val="00A73377"/>
    <w:rsid w:val="00A7465C"/>
    <w:rsid w:val="00A746F3"/>
    <w:rsid w:val="00A76895"/>
    <w:rsid w:val="00A772C1"/>
    <w:rsid w:val="00A774DC"/>
    <w:rsid w:val="00A8067C"/>
    <w:rsid w:val="00A81718"/>
    <w:rsid w:val="00A81937"/>
    <w:rsid w:val="00A83622"/>
    <w:rsid w:val="00A84A3F"/>
    <w:rsid w:val="00A84A64"/>
    <w:rsid w:val="00A84D95"/>
    <w:rsid w:val="00A85CBD"/>
    <w:rsid w:val="00A86DD8"/>
    <w:rsid w:val="00A86EB6"/>
    <w:rsid w:val="00A9088B"/>
    <w:rsid w:val="00A90BE7"/>
    <w:rsid w:val="00A9346C"/>
    <w:rsid w:val="00A947A0"/>
    <w:rsid w:val="00A97B77"/>
    <w:rsid w:val="00AA1051"/>
    <w:rsid w:val="00AA1610"/>
    <w:rsid w:val="00AA3F51"/>
    <w:rsid w:val="00AA5932"/>
    <w:rsid w:val="00AA61BF"/>
    <w:rsid w:val="00AA6AF0"/>
    <w:rsid w:val="00AA75D4"/>
    <w:rsid w:val="00AA7ACD"/>
    <w:rsid w:val="00AA7F78"/>
    <w:rsid w:val="00AB0655"/>
    <w:rsid w:val="00AB1BA9"/>
    <w:rsid w:val="00AB5F65"/>
    <w:rsid w:val="00AB6324"/>
    <w:rsid w:val="00AB721E"/>
    <w:rsid w:val="00AC0350"/>
    <w:rsid w:val="00AC314E"/>
    <w:rsid w:val="00AC3C71"/>
    <w:rsid w:val="00AC3F11"/>
    <w:rsid w:val="00AD16B4"/>
    <w:rsid w:val="00AD27AC"/>
    <w:rsid w:val="00AD3C2A"/>
    <w:rsid w:val="00AD422B"/>
    <w:rsid w:val="00AD46C8"/>
    <w:rsid w:val="00AD5597"/>
    <w:rsid w:val="00AD58AF"/>
    <w:rsid w:val="00AD5C78"/>
    <w:rsid w:val="00AD5EAB"/>
    <w:rsid w:val="00AD6098"/>
    <w:rsid w:val="00AD6531"/>
    <w:rsid w:val="00AD6794"/>
    <w:rsid w:val="00AD7C29"/>
    <w:rsid w:val="00AE022F"/>
    <w:rsid w:val="00AE0562"/>
    <w:rsid w:val="00AE080C"/>
    <w:rsid w:val="00AE0C95"/>
    <w:rsid w:val="00AE16F3"/>
    <w:rsid w:val="00AE1CC3"/>
    <w:rsid w:val="00AE210D"/>
    <w:rsid w:val="00AE217F"/>
    <w:rsid w:val="00AE231F"/>
    <w:rsid w:val="00AE24C9"/>
    <w:rsid w:val="00AE2AA9"/>
    <w:rsid w:val="00AE3754"/>
    <w:rsid w:val="00AE3FC5"/>
    <w:rsid w:val="00AE485B"/>
    <w:rsid w:val="00AE6C26"/>
    <w:rsid w:val="00AE71B7"/>
    <w:rsid w:val="00AF07F9"/>
    <w:rsid w:val="00AF0A37"/>
    <w:rsid w:val="00AF102C"/>
    <w:rsid w:val="00AF25E3"/>
    <w:rsid w:val="00AF2AAA"/>
    <w:rsid w:val="00AF332A"/>
    <w:rsid w:val="00AF3664"/>
    <w:rsid w:val="00AF4ECA"/>
    <w:rsid w:val="00AF4F25"/>
    <w:rsid w:val="00AF5A73"/>
    <w:rsid w:val="00AF79D7"/>
    <w:rsid w:val="00B0003E"/>
    <w:rsid w:val="00B006FB"/>
    <w:rsid w:val="00B01B37"/>
    <w:rsid w:val="00B0271F"/>
    <w:rsid w:val="00B02B79"/>
    <w:rsid w:val="00B0403D"/>
    <w:rsid w:val="00B041F9"/>
    <w:rsid w:val="00B04E7F"/>
    <w:rsid w:val="00B06F06"/>
    <w:rsid w:val="00B07646"/>
    <w:rsid w:val="00B07ADB"/>
    <w:rsid w:val="00B10697"/>
    <w:rsid w:val="00B10700"/>
    <w:rsid w:val="00B1332B"/>
    <w:rsid w:val="00B13451"/>
    <w:rsid w:val="00B13FD6"/>
    <w:rsid w:val="00B14021"/>
    <w:rsid w:val="00B14A53"/>
    <w:rsid w:val="00B17931"/>
    <w:rsid w:val="00B20156"/>
    <w:rsid w:val="00B20BBC"/>
    <w:rsid w:val="00B20CF3"/>
    <w:rsid w:val="00B21D7E"/>
    <w:rsid w:val="00B245FD"/>
    <w:rsid w:val="00B24BE9"/>
    <w:rsid w:val="00B25C51"/>
    <w:rsid w:val="00B26980"/>
    <w:rsid w:val="00B32264"/>
    <w:rsid w:val="00B332B0"/>
    <w:rsid w:val="00B346C2"/>
    <w:rsid w:val="00B347C9"/>
    <w:rsid w:val="00B409C7"/>
    <w:rsid w:val="00B40DC8"/>
    <w:rsid w:val="00B4156A"/>
    <w:rsid w:val="00B43C4E"/>
    <w:rsid w:val="00B44639"/>
    <w:rsid w:val="00B45318"/>
    <w:rsid w:val="00B461FF"/>
    <w:rsid w:val="00B46816"/>
    <w:rsid w:val="00B46F4C"/>
    <w:rsid w:val="00B474FF"/>
    <w:rsid w:val="00B507FB"/>
    <w:rsid w:val="00B51823"/>
    <w:rsid w:val="00B53F3E"/>
    <w:rsid w:val="00B54E3B"/>
    <w:rsid w:val="00B558AD"/>
    <w:rsid w:val="00B55C27"/>
    <w:rsid w:val="00B55FDB"/>
    <w:rsid w:val="00B56DF8"/>
    <w:rsid w:val="00B6145C"/>
    <w:rsid w:val="00B62EF0"/>
    <w:rsid w:val="00B649A2"/>
    <w:rsid w:val="00B64AA2"/>
    <w:rsid w:val="00B64BFF"/>
    <w:rsid w:val="00B65327"/>
    <w:rsid w:val="00B66EE9"/>
    <w:rsid w:val="00B70A25"/>
    <w:rsid w:val="00B70C3A"/>
    <w:rsid w:val="00B726AF"/>
    <w:rsid w:val="00B72C1D"/>
    <w:rsid w:val="00B72E9E"/>
    <w:rsid w:val="00B73A82"/>
    <w:rsid w:val="00B73BEC"/>
    <w:rsid w:val="00B74623"/>
    <w:rsid w:val="00B83E01"/>
    <w:rsid w:val="00B879DC"/>
    <w:rsid w:val="00B90664"/>
    <w:rsid w:val="00B91BBB"/>
    <w:rsid w:val="00B92B85"/>
    <w:rsid w:val="00B94B51"/>
    <w:rsid w:val="00B950D1"/>
    <w:rsid w:val="00B95307"/>
    <w:rsid w:val="00B95F9A"/>
    <w:rsid w:val="00BA0366"/>
    <w:rsid w:val="00BA2D41"/>
    <w:rsid w:val="00BA370B"/>
    <w:rsid w:val="00BA492D"/>
    <w:rsid w:val="00BA4AE5"/>
    <w:rsid w:val="00BA5B91"/>
    <w:rsid w:val="00BA6795"/>
    <w:rsid w:val="00BA6B2A"/>
    <w:rsid w:val="00BA7388"/>
    <w:rsid w:val="00BB03E0"/>
    <w:rsid w:val="00BB0643"/>
    <w:rsid w:val="00BB12CF"/>
    <w:rsid w:val="00BB2668"/>
    <w:rsid w:val="00BB2DFD"/>
    <w:rsid w:val="00BB46A1"/>
    <w:rsid w:val="00BB4749"/>
    <w:rsid w:val="00BB5122"/>
    <w:rsid w:val="00BB54A0"/>
    <w:rsid w:val="00BB622F"/>
    <w:rsid w:val="00BB67A7"/>
    <w:rsid w:val="00BB7724"/>
    <w:rsid w:val="00BC182F"/>
    <w:rsid w:val="00BC1A11"/>
    <w:rsid w:val="00BC2590"/>
    <w:rsid w:val="00BC26C3"/>
    <w:rsid w:val="00BC2F0D"/>
    <w:rsid w:val="00BC3607"/>
    <w:rsid w:val="00BC380E"/>
    <w:rsid w:val="00BC3BEF"/>
    <w:rsid w:val="00BC5995"/>
    <w:rsid w:val="00BC680D"/>
    <w:rsid w:val="00BD1D3D"/>
    <w:rsid w:val="00BD25F7"/>
    <w:rsid w:val="00BD26EF"/>
    <w:rsid w:val="00BD3313"/>
    <w:rsid w:val="00BD344E"/>
    <w:rsid w:val="00BD4DC9"/>
    <w:rsid w:val="00BD5C5D"/>
    <w:rsid w:val="00BD6B2C"/>
    <w:rsid w:val="00BD798D"/>
    <w:rsid w:val="00BD7AE6"/>
    <w:rsid w:val="00BE1739"/>
    <w:rsid w:val="00BE1AF2"/>
    <w:rsid w:val="00BE25F8"/>
    <w:rsid w:val="00BE5B13"/>
    <w:rsid w:val="00BE75F6"/>
    <w:rsid w:val="00BF017E"/>
    <w:rsid w:val="00BF1625"/>
    <w:rsid w:val="00BF20AD"/>
    <w:rsid w:val="00BF4352"/>
    <w:rsid w:val="00BF52B6"/>
    <w:rsid w:val="00BF6394"/>
    <w:rsid w:val="00BF67DD"/>
    <w:rsid w:val="00BF6A5A"/>
    <w:rsid w:val="00BF788C"/>
    <w:rsid w:val="00BF7BF2"/>
    <w:rsid w:val="00C0066E"/>
    <w:rsid w:val="00C00A47"/>
    <w:rsid w:val="00C0113A"/>
    <w:rsid w:val="00C0131D"/>
    <w:rsid w:val="00C02349"/>
    <w:rsid w:val="00C0266D"/>
    <w:rsid w:val="00C027D6"/>
    <w:rsid w:val="00C03965"/>
    <w:rsid w:val="00C03E74"/>
    <w:rsid w:val="00C04264"/>
    <w:rsid w:val="00C04621"/>
    <w:rsid w:val="00C04C81"/>
    <w:rsid w:val="00C04CE6"/>
    <w:rsid w:val="00C04E97"/>
    <w:rsid w:val="00C06967"/>
    <w:rsid w:val="00C07CD2"/>
    <w:rsid w:val="00C07FC9"/>
    <w:rsid w:val="00C10869"/>
    <w:rsid w:val="00C12117"/>
    <w:rsid w:val="00C12231"/>
    <w:rsid w:val="00C13B38"/>
    <w:rsid w:val="00C16699"/>
    <w:rsid w:val="00C177C8"/>
    <w:rsid w:val="00C20C82"/>
    <w:rsid w:val="00C20D7C"/>
    <w:rsid w:val="00C221D3"/>
    <w:rsid w:val="00C231F1"/>
    <w:rsid w:val="00C23E2D"/>
    <w:rsid w:val="00C24FD3"/>
    <w:rsid w:val="00C257FB"/>
    <w:rsid w:val="00C261BF"/>
    <w:rsid w:val="00C278BE"/>
    <w:rsid w:val="00C2796D"/>
    <w:rsid w:val="00C27A9D"/>
    <w:rsid w:val="00C32334"/>
    <w:rsid w:val="00C3270D"/>
    <w:rsid w:val="00C32F7A"/>
    <w:rsid w:val="00C333FA"/>
    <w:rsid w:val="00C34AF8"/>
    <w:rsid w:val="00C355B9"/>
    <w:rsid w:val="00C41DA6"/>
    <w:rsid w:val="00C4277A"/>
    <w:rsid w:val="00C428E3"/>
    <w:rsid w:val="00C43060"/>
    <w:rsid w:val="00C43172"/>
    <w:rsid w:val="00C43917"/>
    <w:rsid w:val="00C44C1C"/>
    <w:rsid w:val="00C46820"/>
    <w:rsid w:val="00C479E9"/>
    <w:rsid w:val="00C509A1"/>
    <w:rsid w:val="00C50C32"/>
    <w:rsid w:val="00C5111C"/>
    <w:rsid w:val="00C51504"/>
    <w:rsid w:val="00C51ADC"/>
    <w:rsid w:val="00C51C66"/>
    <w:rsid w:val="00C522D6"/>
    <w:rsid w:val="00C523CE"/>
    <w:rsid w:val="00C52A1A"/>
    <w:rsid w:val="00C52C03"/>
    <w:rsid w:val="00C552D6"/>
    <w:rsid w:val="00C60039"/>
    <w:rsid w:val="00C61CE2"/>
    <w:rsid w:val="00C61EF8"/>
    <w:rsid w:val="00C62DBA"/>
    <w:rsid w:val="00C6380D"/>
    <w:rsid w:val="00C63912"/>
    <w:rsid w:val="00C63DD0"/>
    <w:rsid w:val="00C64D0E"/>
    <w:rsid w:val="00C65A39"/>
    <w:rsid w:val="00C65F09"/>
    <w:rsid w:val="00C6788F"/>
    <w:rsid w:val="00C701D9"/>
    <w:rsid w:val="00C70680"/>
    <w:rsid w:val="00C70AA3"/>
    <w:rsid w:val="00C71D33"/>
    <w:rsid w:val="00C736D3"/>
    <w:rsid w:val="00C73D3C"/>
    <w:rsid w:val="00C76A7D"/>
    <w:rsid w:val="00C76E7D"/>
    <w:rsid w:val="00C778C0"/>
    <w:rsid w:val="00C808C0"/>
    <w:rsid w:val="00C8090C"/>
    <w:rsid w:val="00C80EB8"/>
    <w:rsid w:val="00C82FE4"/>
    <w:rsid w:val="00C8394A"/>
    <w:rsid w:val="00C85158"/>
    <w:rsid w:val="00C8582E"/>
    <w:rsid w:val="00C869E0"/>
    <w:rsid w:val="00C86F6E"/>
    <w:rsid w:val="00C87035"/>
    <w:rsid w:val="00C87538"/>
    <w:rsid w:val="00C87D8D"/>
    <w:rsid w:val="00C87DC1"/>
    <w:rsid w:val="00C87F76"/>
    <w:rsid w:val="00C90522"/>
    <w:rsid w:val="00C90DA2"/>
    <w:rsid w:val="00C91376"/>
    <w:rsid w:val="00C92CBE"/>
    <w:rsid w:val="00C93F78"/>
    <w:rsid w:val="00C95007"/>
    <w:rsid w:val="00C96E98"/>
    <w:rsid w:val="00C96EF5"/>
    <w:rsid w:val="00CA011C"/>
    <w:rsid w:val="00CA0720"/>
    <w:rsid w:val="00CA0933"/>
    <w:rsid w:val="00CA0A39"/>
    <w:rsid w:val="00CA1F21"/>
    <w:rsid w:val="00CA33C4"/>
    <w:rsid w:val="00CA380B"/>
    <w:rsid w:val="00CA38D6"/>
    <w:rsid w:val="00CA3907"/>
    <w:rsid w:val="00CA471E"/>
    <w:rsid w:val="00CA48A1"/>
    <w:rsid w:val="00CA49B0"/>
    <w:rsid w:val="00CA7E6E"/>
    <w:rsid w:val="00CB0A72"/>
    <w:rsid w:val="00CB1F15"/>
    <w:rsid w:val="00CB3CD6"/>
    <w:rsid w:val="00CB44F2"/>
    <w:rsid w:val="00CB5866"/>
    <w:rsid w:val="00CB6200"/>
    <w:rsid w:val="00CB65AA"/>
    <w:rsid w:val="00CB6815"/>
    <w:rsid w:val="00CC0D30"/>
    <w:rsid w:val="00CC0F01"/>
    <w:rsid w:val="00CC1D81"/>
    <w:rsid w:val="00CC1FE5"/>
    <w:rsid w:val="00CC29FD"/>
    <w:rsid w:val="00CC38E2"/>
    <w:rsid w:val="00CC3D08"/>
    <w:rsid w:val="00CC417C"/>
    <w:rsid w:val="00CC57C8"/>
    <w:rsid w:val="00CC69B7"/>
    <w:rsid w:val="00CC794C"/>
    <w:rsid w:val="00CC7CA2"/>
    <w:rsid w:val="00CD2B5C"/>
    <w:rsid w:val="00CD341F"/>
    <w:rsid w:val="00CD4814"/>
    <w:rsid w:val="00CD64BB"/>
    <w:rsid w:val="00CD7A18"/>
    <w:rsid w:val="00CE09E2"/>
    <w:rsid w:val="00CE0A90"/>
    <w:rsid w:val="00CE0C39"/>
    <w:rsid w:val="00CE1EC7"/>
    <w:rsid w:val="00CE33C0"/>
    <w:rsid w:val="00CE4021"/>
    <w:rsid w:val="00CE47D1"/>
    <w:rsid w:val="00CE4DA3"/>
    <w:rsid w:val="00CE5A5E"/>
    <w:rsid w:val="00CE6688"/>
    <w:rsid w:val="00CE70AB"/>
    <w:rsid w:val="00CE7CC4"/>
    <w:rsid w:val="00CF0B54"/>
    <w:rsid w:val="00CF0D33"/>
    <w:rsid w:val="00CF4FB2"/>
    <w:rsid w:val="00D0171B"/>
    <w:rsid w:val="00D02D6C"/>
    <w:rsid w:val="00D031C8"/>
    <w:rsid w:val="00D069D8"/>
    <w:rsid w:val="00D107EA"/>
    <w:rsid w:val="00D11197"/>
    <w:rsid w:val="00D122E7"/>
    <w:rsid w:val="00D13488"/>
    <w:rsid w:val="00D1472B"/>
    <w:rsid w:val="00D15428"/>
    <w:rsid w:val="00D15430"/>
    <w:rsid w:val="00D16BD9"/>
    <w:rsid w:val="00D17404"/>
    <w:rsid w:val="00D2430E"/>
    <w:rsid w:val="00D24DCB"/>
    <w:rsid w:val="00D2638E"/>
    <w:rsid w:val="00D26A3B"/>
    <w:rsid w:val="00D26FB7"/>
    <w:rsid w:val="00D30527"/>
    <w:rsid w:val="00D31BCD"/>
    <w:rsid w:val="00D33928"/>
    <w:rsid w:val="00D359B6"/>
    <w:rsid w:val="00D35DAC"/>
    <w:rsid w:val="00D36079"/>
    <w:rsid w:val="00D37CC9"/>
    <w:rsid w:val="00D400EA"/>
    <w:rsid w:val="00D403FF"/>
    <w:rsid w:val="00D40620"/>
    <w:rsid w:val="00D41559"/>
    <w:rsid w:val="00D42311"/>
    <w:rsid w:val="00D4285D"/>
    <w:rsid w:val="00D42C4E"/>
    <w:rsid w:val="00D45ACC"/>
    <w:rsid w:val="00D46D79"/>
    <w:rsid w:val="00D4741F"/>
    <w:rsid w:val="00D50222"/>
    <w:rsid w:val="00D51824"/>
    <w:rsid w:val="00D52556"/>
    <w:rsid w:val="00D540BB"/>
    <w:rsid w:val="00D5642A"/>
    <w:rsid w:val="00D56698"/>
    <w:rsid w:val="00D56F0D"/>
    <w:rsid w:val="00D57B62"/>
    <w:rsid w:val="00D57EE9"/>
    <w:rsid w:val="00D57FA1"/>
    <w:rsid w:val="00D618E1"/>
    <w:rsid w:val="00D61D8C"/>
    <w:rsid w:val="00D6243F"/>
    <w:rsid w:val="00D62D66"/>
    <w:rsid w:val="00D6340D"/>
    <w:rsid w:val="00D644B7"/>
    <w:rsid w:val="00D65A98"/>
    <w:rsid w:val="00D679C4"/>
    <w:rsid w:val="00D70A52"/>
    <w:rsid w:val="00D7164F"/>
    <w:rsid w:val="00D73074"/>
    <w:rsid w:val="00D738CE"/>
    <w:rsid w:val="00D73D22"/>
    <w:rsid w:val="00D73E13"/>
    <w:rsid w:val="00D755C1"/>
    <w:rsid w:val="00D7589A"/>
    <w:rsid w:val="00D75BEE"/>
    <w:rsid w:val="00D809F4"/>
    <w:rsid w:val="00D80BF7"/>
    <w:rsid w:val="00D81050"/>
    <w:rsid w:val="00D81BBA"/>
    <w:rsid w:val="00D82596"/>
    <w:rsid w:val="00D8315B"/>
    <w:rsid w:val="00D837CC"/>
    <w:rsid w:val="00D83BFB"/>
    <w:rsid w:val="00D84474"/>
    <w:rsid w:val="00D86455"/>
    <w:rsid w:val="00D875F3"/>
    <w:rsid w:val="00D87FE8"/>
    <w:rsid w:val="00D90A00"/>
    <w:rsid w:val="00D97823"/>
    <w:rsid w:val="00DA004C"/>
    <w:rsid w:val="00DA0B28"/>
    <w:rsid w:val="00DA0EA1"/>
    <w:rsid w:val="00DA1C3B"/>
    <w:rsid w:val="00DA1EEF"/>
    <w:rsid w:val="00DA4656"/>
    <w:rsid w:val="00DA4966"/>
    <w:rsid w:val="00DA519E"/>
    <w:rsid w:val="00DA607D"/>
    <w:rsid w:val="00DA6AA2"/>
    <w:rsid w:val="00DA7494"/>
    <w:rsid w:val="00DA7CC4"/>
    <w:rsid w:val="00DB0394"/>
    <w:rsid w:val="00DB1783"/>
    <w:rsid w:val="00DB1A1C"/>
    <w:rsid w:val="00DB1A4A"/>
    <w:rsid w:val="00DB315E"/>
    <w:rsid w:val="00DB3FDE"/>
    <w:rsid w:val="00DB40DA"/>
    <w:rsid w:val="00DB5215"/>
    <w:rsid w:val="00DB5EF9"/>
    <w:rsid w:val="00DB7276"/>
    <w:rsid w:val="00DC0017"/>
    <w:rsid w:val="00DC08DC"/>
    <w:rsid w:val="00DC17FC"/>
    <w:rsid w:val="00DC1DA5"/>
    <w:rsid w:val="00DC45F6"/>
    <w:rsid w:val="00DC53B9"/>
    <w:rsid w:val="00DC6075"/>
    <w:rsid w:val="00DC74C9"/>
    <w:rsid w:val="00DC7C27"/>
    <w:rsid w:val="00DD0880"/>
    <w:rsid w:val="00DD29CF"/>
    <w:rsid w:val="00DD60BB"/>
    <w:rsid w:val="00DD7090"/>
    <w:rsid w:val="00DD7D16"/>
    <w:rsid w:val="00DE0D88"/>
    <w:rsid w:val="00DE122D"/>
    <w:rsid w:val="00DE16B0"/>
    <w:rsid w:val="00DE30B2"/>
    <w:rsid w:val="00DE361B"/>
    <w:rsid w:val="00DE3F6C"/>
    <w:rsid w:val="00DE4680"/>
    <w:rsid w:val="00DE7FD0"/>
    <w:rsid w:val="00DF0098"/>
    <w:rsid w:val="00DF11B4"/>
    <w:rsid w:val="00DF4740"/>
    <w:rsid w:val="00DF5F5B"/>
    <w:rsid w:val="00DF7B7E"/>
    <w:rsid w:val="00E00D50"/>
    <w:rsid w:val="00E0180E"/>
    <w:rsid w:val="00E01FCA"/>
    <w:rsid w:val="00E029E6"/>
    <w:rsid w:val="00E0628D"/>
    <w:rsid w:val="00E075F7"/>
    <w:rsid w:val="00E109C5"/>
    <w:rsid w:val="00E112EC"/>
    <w:rsid w:val="00E11764"/>
    <w:rsid w:val="00E143C5"/>
    <w:rsid w:val="00E14C6C"/>
    <w:rsid w:val="00E157EE"/>
    <w:rsid w:val="00E15AB8"/>
    <w:rsid w:val="00E16CA3"/>
    <w:rsid w:val="00E174B2"/>
    <w:rsid w:val="00E1757E"/>
    <w:rsid w:val="00E176BF"/>
    <w:rsid w:val="00E210A7"/>
    <w:rsid w:val="00E22EA7"/>
    <w:rsid w:val="00E2398E"/>
    <w:rsid w:val="00E243EF"/>
    <w:rsid w:val="00E2445D"/>
    <w:rsid w:val="00E2570A"/>
    <w:rsid w:val="00E261A8"/>
    <w:rsid w:val="00E27F0E"/>
    <w:rsid w:val="00E27F0F"/>
    <w:rsid w:val="00E30C36"/>
    <w:rsid w:val="00E30DDB"/>
    <w:rsid w:val="00E3196F"/>
    <w:rsid w:val="00E31B79"/>
    <w:rsid w:val="00E329C8"/>
    <w:rsid w:val="00E32B93"/>
    <w:rsid w:val="00E334B9"/>
    <w:rsid w:val="00E33B02"/>
    <w:rsid w:val="00E350A4"/>
    <w:rsid w:val="00E4034E"/>
    <w:rsid w:val="00E411DB"/>
    <w:rsid w:val="00E41A4A"/>
    <w:rsid w:val="00E42528"/>
    <w:rsid w:val="00E42985"/>
    <w:rsid w:val="00E4316F"/>
    <w:rsid w:val="00E4381C"/>
    <w:rsid w:val="00E43E3A"/>
    <w:rsid w:val="00E4433E"/>
    <w:rsid w:val="00E4442B"/>
    <w:rsid w:val="00E444DC"/>
    <w:rsid w:val="00E44C4B"/>
    <w:rsid w:val="00E4667A"/>
    <w:rsid w:val="00E47954"/>
    <w:rsid w:val="00E47F1D"/>
    <w:rsid w:val="00E50312"/>
    <w:rsid w:val="00E53959"/>
    <w:rsid w:val="00E55B9F"/>
    <w:rsid w:val="00E60B1B"/>
    <w:rsid w:val="00E616C7"/>
    <w:rsid w:val="00E66576"/>
    <w:rsid w:val="00E66BF2"/>
    <w:rsid w:val="00E66E81"/>
    <w:rsid w:val="00E67A63"/>
    <w:rsid w:val="00E67B2E"/>
    <w:rsid w:val="00E71839"/>
    <w:rsid w:val="00E7186B"/>
    <w:rsid w:val="00E71C9E"/>
    <w:rsid w:val="00E73F81"/>
    <w:rsid w:val="00E75C21"/>
    <w:rsid w:val="00E776C7"/>
    <w:rsid w:val="00E77EF0"/>
    <w:rsid w:val="00E77F5D"/>
    <w:rsid w:val="00E82461"/>
    <w:rsid w:val="00E82DCA"/>
    <w:rsid w:val="00E83817"/>
    <w:rsid w:val="00E84DCF"/>
    <w:rsid w:val="00E86BD7"/>
    <w:rsid w:val="00E8723F"/>
    <w:rsid w:val="00E90621"/>
    <w:rsid w:val="00E9261A"/>
    <w:rsid w:val="00E92F3A"/>
    <w:rsid w:val="00E93DF4"/>
    <w:rsid w:val="00E9417C"/>
    <w:rsid w:val="00E94935"/>
    <w:rsid w:val="00E9506E"/>
    <w:rsid w:val="00E950CD"/>
    <w:rsid w:val="00E9664A"/>
    <w:rsid w:val="00E96A58"/>
    <w:rsid w:val="00E96B67"/>
    <w:rsid w:val="00E96CF1"/>
    <w:rsid w:val="00E97148"/>
    <w:rsid w:val="00E97B55"/>
    <w:rsid w:val="00EA1045"/>
    <w:rsid w:val="00EA11FB"/>
    <w:rsid w:val="00EA13B5"/>
    <w:rsid w:val="00EA14B9"/>
    <w:rsid w:val="00EA228A"/>
    <w:rsid w:val="00EA288F"/>
    <w:rsid w:val="00EA33F4"/>
    <w:rsid w:val="00EA5215"/>
    <w:rsid w:val="00EA5342"/>
    <w:rsid w:val="00EA576E"/>
    <w:rsid w:val="00EA5ACE"/>
    <w:rsid w:val="00EA6CDD"/>
    <w:rsid w:val="00EB0B62"/>
    <w:rsid w:val="00EB12E0"/>
    <w:rsid w:val="00EB240F"/>
    <w:rsid w:val="00EB280E"/>
    <w:rsid w:val="00EB2A99"/>
    <w:rsid w:val="00EB35BE"/>
    <w:rsid w:val="00EB3B71"/>
    <w:rsid w:val="00EB43D5"/>
    <w:rsid w:val="00EB44CA"/>
    <w:rsid w:val="00EB5B45"/>
    <w:rsid w:val="00EB717F"/>
    <w:rsid w:val="00EC4CC4"/>
    <w:rsid w:val="00EC581C"/>
    <w:rsid w:val="00EC78FF"/>
    <w:rsid w:val="00ED3267"/>
    <w:rsid w:val="00ED40A1"/>
    <w:rsid w:val="00ED618F"/>
    <w:rsid w:val="00ED6A27"/>
    <w:rsid w:val="00ED6C9D"/>
    <w:rsid w:val="00ED6E7E"/>
    <w:rsid w:val="00ED714A"/>
    <w:rsid w:val="00ED73A7"/>
    <w:rsid w:val="00EE185E"/>
    <w:rsid w:val="00EE21AB"/>
    <w:rsid w:val="00EE6351"/>
    <w:rsid w:val="00EE6DD8"/>
    <w:rsid w:val="00EF1505"/>
    <w:rsid w:val="00EF187A"/>
    <w:rsid w:val="00EF1E0C"/>
    <w:rsid w:val="00EF215E"/>
    <w:rsid w:val="00EF313D"/>
    <w:rsid w:val="00EF47A4"/>
    <w:rsid w:val="00EF48AF"/>
    <w:rsid w:val="00EF4FF6"/>
    <w:rsid w:val="00EF512D"/>
    <w:rsid w:val="00EF687D"/>
    <w:rsid w:val="00EF6CC1"/>
    <w:rsid w:val="00EF7CD8"/>
    <w:rsid w:val="00EF7D5A"/>
    <w:rsid w:val="00F000A7"/>
    <w:rsid w:val="00F02842"/>
    <w:rsid w:val="00F02B60"/>
    <w:rsid w:val="00F039EC"/>
    <w:rsid w:val="00F06153"/>
    <w:rsid w:val="00F07464"/>
    <w:rsid w:val="00F07E7F"/>
    <w:rsid w:val="00F10E62"/>
    <w:rsid w:val="00F11298"/>
    <w:rsid w:val="00F1162C"/>
    <w:rsid w:val="00F11BE3"/>
    <w:rsid w:val="00F11D1B"/>
    <w:rsid w:val="00F1203B"/>
    <w:rsid w:val="00F1275E"/>
    <w:rsid w:val="00F1366A"/>
    <w:rsid w:val="00F14296"/>
    <w:rsid w:val="00F146B8"/>
    <w:rsid w:val="00F153B5"/>
    <w:rsid w:val="00F16E89"/>
    <w:rsid w:val="00F2075A"/>
    <w:rsid w:val="00F20AD1"/>
    <w:rsid w:val="00F20B94"/>
    <w:rsid w:val="00F20EAB"/>
    <w:rsid w:val="00F239C0"/>
    <w:rsid w:val="00F23BC9"/>
    <w:rsid w:val="00F2681B"/>
    <w:rsid w:val="00F27B1F"/>
    <w:rsid w:val="00F3021C"/>
    <w:rsid w:val="00F32BDA"/>
    <w:rsid w:val="00F334C8"/>
    <w:rsid w:val="00F34070"/>
    <w:rsid w:val="00F34B04"/>
    <w:rsid w:val="00F37147"/>
    <w:rsid w:val="00F37533"/>
    <w:rsid w:val="00F37584"/>
    <w:rsid w:val="00F40459"/>
    <w:rsid w:val="00F40703"/>
    <w:rsid w:val="00F429FF"/>
    <w:rsid w:val="00F446AF"/>
    <w:rsid w:val="00F45AAE"/>
    <w:rsid w:val="00F46C83"/>
    <w:rsid w:val="00F51359"/>
    <w:rsid w:val="00F545F5"/>
    <w:rsid w:val="00F5511B"/>
    <w:rsid w:val="00F55315"/>
    <w:rsid w:val="00F6008D"/>
    <w:rsid w:val="00F60CB4"/>
    <w:rsid w:val="00F61288"/>
    <w:rsid w:val="00F61728"/>
    <w:rsid w:val="00F62CC0"/>
    <w:rsid w:val="00F633A7"/>
    <w:rsid w:val="00F63B50"/>
    <w:rsid w:val="00F64AF5"/>
    <w:rsid w:val="00F65B31"/>
    <w:rsid w:val="00F67616"/>
    <w:rsid w:val="00F70623"/>
    <w:rsid w:val="00F708A2"/>
    <w:rsid w:val="00F71044"/>
    <w:rsid w:val="00F71EC3"/>
    <w:rsid w:val="00F72D86"/>
    <w:rsid w:val="00F7380D"/>
    <w:rsid w:val="00F742A5"/>
    <w:rsid w:val="00F74CBA"/>
    <w:rsid w:val="00F76F4C"/>
    <w:rsid w:val="00F77345"/>
    <w:rsid w:val="00F80371"/>
    <w:rsid w:val="00F80BF3"/>
    <w:rsid w:val="00F82ACA"/>
    <w:rsid w:val="00F84089"/>
    <w:rsid w:val="00F8507B"/>
    <w:rsid w:val="00F85DED"/>
    <w:rsid w:val="00F86CD3"/>
    <w:rsid w:val="00F875E4"/>
    <w:rsid w:val="00F90007"/>
    <w:rsid w:val="00F90081"/>
    <w:rsid w:val="00F907B9"/>
    <w:rsid w:val="00F90FF3"/>
    <w:rsid w:val="00F91246"/>
    <w:rsid w:val="00F925FA"/>
    <w:rsid w:val="00F92C0D"/>
    <w:rsid w:val="00F95134"/>
    <w:rsid w:val="00F96C85"/>
    <w:rsid w:val="00FA095C"/>
    <w:rsid w:val="00FA1691"/>
    <w:rsid w:val="00FA2272"/>
    <w:rsid w:val="00FA2606"/>
    <w:rsid w:val="00FA2761"/>
    <w:rsid w:val="00FA4685"/>
    <w:rsid w:val="00FA60FE"/>
    <w:rsid w:val="00FB23B9"/>
    <w:rsid w:val="00FB2F1F"/>
    <w:rsid w:val="00FB3AE7"/>
    <w:rsid w:val="00FB4C1C"/>
    <w:rsid w:val="00FC0109"/>
    <w:rsid w:val="00FC08FB"/>
    <w:rsid w:val="00FC0D05"/>
    <w:rsid w:val="00FC2BD3"/>
    <w:rsid w:val="00FC363E"/>
    <w:rsid w:val="00FC4185"/>
    <w:rsid w:val="00FC4B36"/>
    <w:rsid w:val="00FC55CE"/>
    <w:rsid w:val="00FC5770"/>
    <w:rsid w:val="00FC5989"/>
    <w:rsid w:val="00FC617F"/>
    <w:rsid w:val="00FC6207"/>
    <w:rsid w:val="00FD06BB"/>
    <w:rsid w:val="00FD0766"/>
    <w:rsid w:val="00FD1D56"/>
    <w:rsid w:val="00FD1DB1"/>
    <w:rsid w:val="00FD23FC"/>
    <w:rsid w:val="00FD301D"/>
    <w:rsid w:val="00FD32C6"/>
    <w:rsid w:val="00FD3794"/>
    <w:rsid w:val="00FD3970"/>
    <w:rsid w:val="00FD3A64"/>
    <w:rsid w:val="00FD3A8F"/>
    <w:rsid w:val="00FD5942"/>
    <w:rsid w:val="00FD6D58"/>
    <w:rsid w:val="00FE02CE"/>
    <w:rsid w:val="00FE1B06"/>
    <w:rsid w:val="00FE1F5B"/>
    <w:rsid w:val="00FE3D30"/>
    <w:rsid w:val="00FE3E15"/>
    <w:rsid w:val="00FE42CF"/>
    <w:rsid w:val="00FE5C88"/>
    <w:rsid w:val="00FF3C83"/>
    <w:rsid w:val="00FF3ED9"/>
    <w:rsid w:val="00FF54C0"/>
    <w:rsid w:val="00FF5AC7"/>
    <w:rsid w:val="00FF6DA1"/>
    <w:rsid w:val="00FF7352"/>
    <w:rsid w:val="00FF7674"/>
    <w:rsid w:val="00FF7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C0017"/>
    <w:rPr>
      <w:rFonts w:ascii="Arial" w:hAnsi="Arial"/>
      <w:sz w:val="24"/>
      <w:szCs w:val="24"/>
    </w:rPr>
  </w:style>
  <w:style w:type="paragraph" w:styleId="Heading1">
    <w:name w:val="heading 1"/>
    <w:basedOn w:val="Normal"/>
    <w:next w:val="Normal"/>
    <w:link w:val="Heading1Char"/>
    <w:uiPriority w:val="99"/>
    <w:qFormat/>
    <w:rsid w:val="00BC380E"/>
    <w:pPr>
      <w:keepNext/>
      <w:pageBreakBefore/>
      <w:spacing w:before="240" w:after="120"/>
      <w:outlineLvl w:val="0"/>
    </w:pPr>
    <w:rPr>
      <w:rFonts w:cs="Arial"/>
      <w:b/>
      <w:bCs/>
      <w:kern w:val="32"/>
      <w:sz w:val="32"/>
      <w:szCs w:val="32"/>
    </w:rPr>
  </w:style>
  <w:style w:type="paragraph" w:styleId="Heading2">
    <w:name w:val="heading 2"/>
    <w:basedOn w:val="Normal"/>
    <w:next w:val="Normal"/>
    <w:link w:val="Heading2Char"/>
    <w:uiPriority w:val="99"/>
    <w:qFormat/>
    <w:rsid w:val="00521582"/>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4257F9"/>
    <w:pPr>
      <w:keepNext/>
      <w:spacing w:before="240" w:after="60"/>
      <w:outlineLvl w:val="2"/>
    </w:pPr>
    <w:rPr>
      <w:rFonts w:cs="Arial"/>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95E49"/>
    <w:rPr>
      <w:rFonts w:ascii="Arial" w:hAnsi="Arial" w:cs="Arial"/>
      <w:b/>
      <w:bCs/>
      <w:kern w:val="32"/>
      <w:sz w:val="32"/>
      <w:szCs w:val="32"/>
    </w:rPr>
  </w:style>
  <w:style w:type="character" w:customStyle="1" w:styleId="Heading2Char">
    <w:name w:val="Heading 2 Char"/>
    <w:basedOn w:val="DefaultParagraphFont"/>
    <w:link w:val="Heading2"/>
    <w:uiPriority w:val="99"/>
    <w:locked/>
    <w:rsid w:val="00895E49"/>
    <w:rPr>
      <w:rFonts w:ascii="Arial" w:hAnsi="Arial" w:cs="Arial"/>
      <w:b/>
      <w:bCs/>
      <w:i/>
      <w:iCs/>
      <w:sz w:val="28"/>
      <w:szCs w:val="28"/>
    </w:rPr>
  </w:style>
  <w:style w:type="character" w:customStyle="1" w:styleId="Heading3Char">
    <w:name w:val="Heading 3 Char"/>
    <w:basedOn w:val="DefaultParagraphFont"/>
    <w:link w:val="Heading3"/>
    <w:uiPriority w:val="99"/>
    <w:locked/>
    <w:rsid w:val="00554213"/>
    <w:rPr>
      <w:rFonts w:ascii="Arial" w:hAnsi="Arial" w:cs="Arial"/>
      <w:b/>
      <w:bCs/>
      <w:sz w:val="26"/>
      <w:szCs w:val="26"/>
      <w:u w:val="single"/>
    </w:rPr>
  </w:style>
  <w:style w:type="paragraph" w:styleId="TOC1">
    <w:name w:val="toc 1"/>
    <w:basedOn w:val="Normal"/>
    <w:next w:val="Normal"/>
    <w:autoRedefine/>
    <w:uiPriority w:val="39"/>
    <w:rsid w:val="00776FC6"/>
  </w:style>
  <w:style w:type="character" w:styleId="Hyperlink">
    <w:name w:val="Hyperlink"/>
    <w:basedOn w:val="DefaultParagraphFont"/>
    <w:uiPriority w:val="99"/>
    <w:rsid w:val="00776FC6"/>
    <w:rPr>
      <w:rFonts w:cs="Times New Roman"/>
      <w:color w:val="0000FF"/>
      <w:u w:val="single"/>
    </w:rPr>
  </w:style>
  <w:style w:type="paragraph" w:customStyle="1" w:styleId="DHS-BulletedList">
    <w:name w:val="DHS - Bulleted List"/>
    <w:basedOn w:val="Normal"/>
    <w:uiPriority w:val="99"/>
    <w:rsid w:val="00776FC6"/>
    <w:pPr>
      <w:numPr>
        <w:numId w:val="1"/>
      </w:numPr>
    </w:pPr>
  </w:style>
  <w:style w:type="paragraph" w:customStyle="1" w:styleId="bold">
    <w:name w:val="bold"/>
    <w:basedOn w:val="Normal"/>
    <w:uiPriority w:val="99"/>
    <w:rsid w:val="00787F16"/>
    <w:pPr>
      <w:spacing w:before="100" w:beforeAutospacing="1" w:after="100" w:afterAutospacing="1"/>
    </w:pPr>
  </w:style>
  <w:style w:type="paragraph" w:styleId="NormalWeb">
    <w:name w:val="Normal (Web)"/>
    <w:basedOn w:val="Normal"/>
    <w:uiPriority w:val="99"/>
    <w:rsid w:val="00787F16"/>
    <w:pPr>
      <w:spacing w:before="100" w:beforeAutospacing="1" w:after="100" w:afterAutospacing="1"/>
    </w:pPr>
  </w:style>
  <w:style w:type="character" w:customStyle="1" w:styleId="bold1">
    <w:name w:val="bold1"/>
    <w:basedOn w:val="DefaultParagraphFont"/>
    <w:uiPriority w:val="99"/>
    <w:rsid w:val="00521582"/>
    <w:rPr>
      <w:rFonts w:cs="Times New Roman"/>
    </w:rPr>
  </w:style>
  <w:style w:type="character" w:styleId="FollowedHyperlink">
    <w:name w:val="FollowedHyperlink"/>
    <w:basedOn w:val="DefaultParagraphFont"/>
    <w:uiPriority w:val="99"/>
    <w:rsid w:val="00F11BE3"/>
    <w:rPr>
      <w:rFonts w:cs="Times New Roman"/>
      <w:color w:val="800080"/>
      <w:u w:val="single"/>
    </w:rPr>
  </w:style>
  <w:style w:type="paragraph" w:styleId="BalloonText">
    <w:name w:val="Balloon Text"/>
    <w:basedOn w:val="Normal"/>
    <w:link w:val="BalloonTextChar"/>
    <w:uiPriority w:val="99"/>
    <w:semiHidden/>
    <w:rsid w:val="00740D0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679B"/>
    <w:rPr>
      <w:rFonts w:cs="Times New Roman"/>
      <w:sz w:val="2"/>
    </w:rPr>
  </w:style>
  <w:style w:type="character" w:styleId="CommentReference">
    <w:name w:val="annotation reference"/>
    <w:basedOn w:val="DefaultParagraphFont"/>
    <w:uiPriority w:val="99"/>
    <w:semiHidden/>
    <w:rsid w:val="0009735F"/>
    <w:rPr>
      <w:rFonts w:cs="Times New Roman"/>
      <w:sz w:val="16"/>
    </w:rPr>
  </w:style>
  <w:style w:type="paragraph" w:styleId="CommentText">
    <w:name w:val="annotation text"/>
    <w:basedOn w:val="Normal"/>
    <w:link w:val="CommentTextChar"/>
    <w:uiPriority w:val="99"/>
    <w:semiHidden/>
    <w:rsid w:val="0009735F"/>
    <w:rPr>
      <w:sz w:val="20"/>
      <w:szCs w:val="20"/>
    </w:rPr>
  </w:style>
  <w:style w:type="character" w:customStyle="1" w:styleId="CommentTextChar">
    <w:name w:val="Comment Text Char"/>
    <w:basedOn w:val="DefaultParagraphFont"/>
    <w:link w:val="CommentText"/>
    <w:uiPriority w:val="99"/>
    <w:semiHidden/>
    <w:locked/>
    <w:rsid w:val="008955B9"/>
    <w:rPr>
      <w:rFonts w:ascii="Arial" w:hAnsi="Arial" w:cs="Times New Roman"/>
    </w:rPr>
  </w:style>
  <w:style w:type="paragraph" w:styleId="TOC3">
    <w:name w:val="toc 3"/>
    <w:basedOn w:val="Normal"/>
    <w:next w:val="Normal"/>
    <w:autoRedefine/>
    <w:uiPriority w:val="99"/>
    <w:rsid w:val="00C90522"/>
    <w:pPr>
      <w:ind w:left="480"/>
    </w:pPr>
  </w:style>
  <w:style w:type="paragraph" w:styleId="CommentSubject">
    <w:name w:val="annotation subject"/>
    <w:basedOn w:val="CommentText"/>
    <w:next w:val="CommentText"/>
    <w:link w:val="CommentSubjectChar"/>
    <w:uiPriority w:val="99"/>
    <w:semiHidden/>
    <w:rsid w:val="0070657C"/>
    <w:rPr>
      <w:b/>
      <w:bCs/>
    </w:rPr>
  </w:style>
  <w:style w:type="character" w:customStyle="1" w:styleId="CommentSubjectChar">
    <w:name w:val="Comment Subject Char"/>
    <w:basedOn w:val="CommentTextChar"/>
    <w:link w:val="CommentSubject"/>
    <w:uiPriority w:val="99"/>
    <w:semiHidden/>
    <w:locked/>
    <w:rsid w:val="00A1679B"/>
    <w:rPr>
      <w:rFonts w:ascii="Arial" w:hAnsi="Arial" w:cs="Times New Roman"/>
      <w:b/>
      <w:bCs/>
      <w:sz w:val="20"/>
      <w:szCs w:val="20"/>
    </w:rPr>
  </w:style>
  <w:style w:type="character" w:customStyle="1" w:styleId="subpageheadings1">
    <w:name w:val="subpageheadings1"/>
    <w:uiPriority w:val="99"/>
    <w:rsid w:val="0070657C"/>
    <w:rPr>
      <w:rFonts w:ascii="Arial" w:hAnsi="Arial"/>
      <w:b/>
      <w:color w:val="0088AC"/>
      <w:sz w:val="17"/>
      <w:u w:val="none"/>
      <w:effect w:val="none"/>
    </w:rPr>
  </w:style>
  <w:style w:type="character" w:styleId="Strong">
    <w:name w:val="Strong"/>
    <w:basedOn w:val="DefaultParagraphFont"/>
    <w:uiPriority w:val="22"/>
    <w:qFormat/>
    <w:rsid w:val="0070657C"/>
    <w:rPr>
      <w:rFonts w:cs="Times New Roman"/>
      <w:b/>
    </w:rPr>
  </w:style>
  <w:style w:type="table" w:styleId="TableGrid">
    <w:name w:val="Table Grid"/>
    <w:basedOn w:val="TableNormal"/>
    <w:uiPriority w:val="99"/>
    <w:rsid w:val="003657A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V-BodyText">
    <w:name w:val="EV - Body Text"/>
    <w:uiPriority w:val="99"/>
    <w:rsid w:val="00492C42"/>
    <w:pPr>
      <w:spacing w:line="200" w:lineRule="exact"/>
    </w:pPr>
    <w:rPr>
      <w:bCs/>
      <w:sz w:val="18"/>
      <w:szCs w:val="20"/>
    </w:rPr>
  </w:style>
  <w:style w:type="paragraph" w:customStyle="1" w:styleId="EV-Heading1">
    <w:name w:val="EV - Heading 1"/>
    <w:uiPriority w:val="99"/>
    <w:rsid w:val="00492C42"/>
    <w:rPr>
      <w:rFonts w:ascii="Arial Bold" w:hAnsi="Arial Bold"/>
      <w:sz w:val="32"/>
      <w:szCs w:val="20"/>
    </w:rPr>
  </w:style>
  <w:style w:type="paragraph" w:customStyle="1" w:styleId="EV-FormItems">
    <w:name w:val="EV - Form Items"/>
    <w:uiPriority w:val="99"/>
    <w:rsid w:val="00492C42"/>
    <w:rPr>
      <w:rFonts w:ascii="Arial Bold" w:hAnsi="Arial Bold"/>
      <w:bCs/>
      <w:color w:val="808080"/>
      <w:sz w:val="16"/>
      <w:szCs w:val="20"/>
    </w:rPr>
  </w:style>
  <w:style w:type="paragraph" w:customStyle="1" w:styleId="EV-FormContent">
    <w:name w:val="EV - Form Content"/>
    <w:uiPriority w:val="99"/>
    <w:rsid w:val="00492C42"/>
    <w:pPr>
      <w:widowControl w:val="0"/>
      <w:autoSpaceDE w:val="0"/>
      <w:autoSpaceDN w:val="0"/>
      <w:adjustRightInd w:val="0"/>
      <w:spacing w:before="120" w:after="120"/>
    </w:pPr>
    <w:rPr>
      <w:rFonts w:ascii="Arial" w:hAnsi="Arial"/>
      <w:bCs/>
      <w:sz w:val="16"/>
      <w:szCs w:val="20"/>
    </w:rPr>
  </w:style>
  <w:style w:type="character" w:customStyle="1" w:styleId="EV-FormContent-BOLD">
    <w:name w:val="EV - Form Content - BOLD"/>
    <w:uiPriority w:val="99"/>
    <w:rsid w:val="00492C42"/>
    <w:rPr>
      <w:rFonts w:ascii="Arial Bold" w:hAnsi="Arial Bold"/>
      <w:sz w:val="17"/>
    </w:rPr>
  </w:style>
  <w:style w:type="paragraph" w:customStyle="1" w:styleId="EV-AlertHeader">
    <w:name w:val="EV - Alert Header"/>
    <w:basedOn w:val="EV-AlertText"/>
    <w:uiPriority w:val="99"/>
    <w:rsid w:val="0099753C"/>
    <w:pPr>
      <w:tabs>
        <w:tab w:val="left" w:pos="3008"/>
        <w:tab w:val="left" w:pos="3776"/>
        <w:tab w:val="center" w:pos="4677"/>
      </w:tabs>
      <w:spacing w:line="220" w:lineRule="exact"/>
    </w:pPr>
    <w:rPr>
      <w:rFonts w:ascii="Arial Bold" w:hAnsi="Arial Bold"/>
      <w:color w:val="003365"/>
      <w:sz w:val="22"/>
    </w:rPr>
  </w:style>
  <w:style w:type="paragraph" w:customStyle="1" w:styleId="EV-AlertText">
    <w:name w:val="EV - Alert Text"/>
    <w:basedOn w:val="EV-BodyText"/>
    <w:uiPriority w:val="99"/>
    <w:rsid w:val="0099753C"/>
    <w:pPr>
      <w:jc w:val="center"/>
    </w:pPr>
    <w:rPr>
      <w:rFonts w:ascii="Arial" w:hAnsi="Arial"/>
    </w:rPr>
  </w:style>
  <w:style w:type="paragraph" w:customStyle="1" w:styleId="EV-Heading3">
    <w:name w:val="EV - Heading 3"/>
    <w:uiPriority w:val="99"/>
    <w:rsid w:val="0099753C"/>
    <w:rPr>
      <w:rFonts w:ascii="Arial Bold" w:hAnsi="Arial Bold"/>
      <w:bCs/>
      <w:sz w:val="24"/>
      <w:szCs w:val="20"/>
    </w:rPr>
  </w:style>
  <w:style w:type="character" w:customStyle="1" w:styleId="EV-BodyTextBold">
    <w:name w:val="EV - Body Text Bold"/>
    <w:uiPriority w:val="99"/>
    <w:rsid w:val="0099753C"/>
    <w:rPr>
      <w:rFonts w:ascii="Times New Roman" w:hAnsi="Times New Roman"/>
      <w:b/>
    </w:rPr>
  </w:style>
  <w:style w:type="paragraph" w:customStyle="1" w:styleId="EV-Heading4">
    <w:name w:val="EV - Heading 4"/>
    <w:basedOn w:val="EV-Heading3"/>
    <w:uiPriority w:val="99"/>
    <w:rsid w:val="0099753C"/>
    <w:pPr>
      <w:keepNext/>
      <w:keepLines/>
    </w:pPr>
    <w:rPr>
      <w:sz w:val="20"/>
    </w:rPr>
  </w:style>
  <w:style w:type="table" w:customStyle="1" w:styleId="Table-Alert">
    <w:name w:val="Table - Alert"/>
    <w:uiPriority w:val="99"/>
    <w:rsid w:val="0099753C"/>
    <w:rPr>
      <w:sz w:val="20"/>
      <w:szCs w:val="20"/>
    </w:rPr>
    <w:tblPr>
      <w:tblInd w:w="0" w:type="dxa"/>
      <w:tblBorders>
        <w:top w:val="single" w:sz="4" w:space="0" w:color="003366"/>
        <w:left w:val="single" w:sz="4" w:space="0" w:color="003366"/>
        <w:bottom w:val="single" w:sz="4" w:space="0" w:color="003366"/>
        <w:right w:val="single" w:sz="4" w:space="0" w:color="003366"/>
      </w:tblBorders>
      <w:tblCellMar>
        <w:top w:w="101" w:type="dxa"/>
        <w:left w:w="0" w:type="dxa"/>
        <w:bottom w:w="72" w:type="dxa"/>
        <w:right w:w="0" w:type="dxa"/>
      </w:tblCellMar>
    </w:tblPr>
    <w:tcPr>
      <w:shd w:val="clear" w:color="auto" w:fill="C0E1FF"/>
    </w:tcPr>
  </w:style>
  <w:style w:type="paragraph" w:styleId="Header">
    <w:name w:val="header"/>
    <w:basedOn w:val="Normal"/>
    <w:link w:val="HeaderChar"/>
    <w:uiPriority w:val="99"/>
    <w:rsid w:val="00871444"/>
    <w:pPr>
      <w:tabs>
        <w:tab w:val="center" w:pos="4320"/>
        <w:tab w:val="right" w:pos="8640"/>
      </w:tabs>
    </w:pPr>
  </w:style>
  <w:style w:type="character" w:customStyle="1" w:styleId="HeaderChar">
    <w:name w:val="Header Char"/>
    <w:basedOn w:val="DefaultParagraphFont"/>
    <w:link w:val="Header"/>
    <w:uiPriority w:val="99"/>
    <w:semiHidden/>
    <w:locked/>
    <w:rsid w:val="00A1679B"/>
    <w:rPr>
      <w:rFonts w:ascii="Arial" w:hAnsi="Arial" w:cs="Times New Roman"/>
      <w:sz w:val="24"/>
      <w:szCs w:val="24"/>
    </w:rPr>
  </w:style>
  <w:style w:type="paragraph" w:styleId="Footer">
    <w:name w:val="footer"/>
    <w:basedOn w:val="Normal"/>
    <w:link w:val="FooterChar"/>
    <w:uiPriority w:val="99"/>
    <w:rsid w:val="00871444"/>
    <w:pPr>
      <w:tabs>
        <w:tab w:val="center" w:pos="4320"/>
        <w:tab w:val="right" w:pos="8640"/>
      </w:tabs>
    </w:pPr>
  </w:style>
  <w:style w:type="character" w:customStyle="1" w:styleId="FooterChar">
    <w:name w:val="Footer Char"/>
    <w:basedOn w:val="DefaultParagraphFont"/>
    <w:link w:val="Footer"/>
    <w:uiPriority w:val="99"/>
    <w:locked/>
    <w:rsid w:val="00BC380E"/>
    <w:rPr>
      <w:rFonts w:ascii="Arial" w:hAnsi="Arial" w:cs="Times New Roman"/>
      <w:sz w:val="24"/>
    </w:rPr>
  </w:style>
  <w:style w:type="character" w:styleId="PageNumber">
    <w:name w:val="page number"/>
    <w:basedOn w:val="DefaultParagraphFont"/>
    <w:uiPriority w:val="99"/>
    <w:rsid w:val="00871444"/>
    <w:rPr>
      <w:rFonts w:cs="Times New Roman"/>
    </w:rPr>
  </w:style>
  <w:style w:type="paragraph" w:styleId="Revision">
    <w:name w:val="Revision"/>
    <w:hidden/>
    <w:uiPriority w:val="99"/>
    <w:semiHidden/>
    <w:rsid w:val="008F6E08"/>
    <w:rPr>
      <w:rFonts w:ascii="Arial" w:hAnsi="Arial"/>
      <w:sz w:val="24"/>
      <w:szCs w:val="24"/>
    </w:rPr>
  </w:style>
  <w:style w:type="paragraph" w:styleId="TOCHeading">
    <w:name w:val="TOC Heading"/>
    <w:basedOn w:val="Heading1"/>
    <w:next w:val="Normal"/>
    <w:uiPriority w:val="99"/>
    <w:qFormat/>
    <w:rsid w:val="00073C48"/>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2">
    <w:name w:val="toc 2"/>
    <w:basedOn w:val="Normal"/>
    <w:next w:val="Normal"/>
    <w:autoRedefine/>
    <w:uiPriority w:val="99"/>
    <w:rsid w:val="00073C48"/>
    <w:pPr>
      <w:ind w:left="240"/>
    </w:pPr>
  </w:style>
  <w:style w:type="paragraph" w:styleId="ListParagraph">
    <w:name w:val="List Paragraph"/>
    <w:basedOn w:val="Normal"/>
    <w:qFormat/>
    <w:rsid w:val="00C808C0"/>
    <w:pPr>
      <w:spacing w:after="200" w:line="276" w:lineRule="auto"/>
      <w:ind w:left="720"/>
      <w:contextualSpacing/>
    </w:pPr>
    <w:rPr>
      <w:szCs w:val="22"/>
    </w:rPr>
  </w:style>
  <w:style w:type="paragraph" w:styleId="FootnoteText">
    <w:name w:val="footnote text"/>
    <w:basedOn w:val="Normal"/>
    <w:link w:val="FootnoteTextChar"/>
    <w:uiPriority w:val="99"/>
    <w:rsid w:val="007118D5"/>
    <w:rPr>
      <w:rFonts w:ascii="Calibri" w:hAnsi="Calibri"/>
      <w:sz w:val="20"/>
      <w:szCs w:val="20"/>
    </w:rPr>
  </w:style>
  <w:style w:type="character" w:customStyle="1" w:styleId="FootnoteTextChar">
    <w:name w:val="Footnote Text Char"/>
    <w:basedOn w:val="DefaultParagraphFont"/>
    <w:link w:val="FootnoteText"/>
    <w:uiPriority w:val="99"/>
    <w:locked/>
    <w:rsid w:val="007118D5"/>
    <w:rPr>
      <w:rFonts w:ascii="Calibri" w:hAnsi="Calibri" w:cs="Times New Roman"/>
    </w:rPr>
  </w:style>
  <w:style w:type="character" w:styleId="FootnoteReference">
    <w:name w:val="footnote reference"/>
    <w:basedOn w:val="DefaultParagraphFont"/>
    <w:uiPriority w:val="99"/>
    <w:rsid w:val="007118D5"/>
    <w:rPr>
      <w:rFonts w:cs="Times New Roman"/>
      <w:vertAlign w:val="superscript"/>
    </w:rPr>
  </w:style>
  <w:style w:type="table" w:customStyle="1" w:styleId="Issues">
    <w:name w:val="Issues"/>
    <w:uiPriority w:val="99"/>
    <w:rsid w:val="0082053C"/>
    <w:rPr>
      <w:sz w:val="20"/>
      <w:szCs w:val="20"/>
    </w:rPr>
    <w:tblPr>
      <w:tblInd w:w="0" w:type="dxa"/>
      <w:tblCellMar>
        <w:top w:w="0" w:type="dxa"/>
        <w:left w:w="108" w:type="dxa"/>
        <w:bottom w:w="0" w:type="dxa"/>
        <w:right w:w="108" w:type="dxa"/>
      </w:tblCellMar>
    </w:tblPr>
  </w:style>
  <w:style w:type="table" w:styleId="LightShading-Accent3">
    <w:name w:val="Light Shading Accent 3"/>
    <w:basedOn w:val="TableNormal"/>
    <w:uiPriority w:val="99"/>
    <w:rsid w:val="003D4159"/>
    <w:rPr>
      <w:rFonts w:ascii="Calibri" w:hAnsi="Calibri"/>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TOC4">
    <w:name w:val="toc 4"/>
    <w:basedOn w:val="Normal"/>
    <w:next w:val="Normal"/>
    <w:autoRedefine/>
    <w:uiPriority w:val="99"/>
    <w:rsid w:val="00297D73"/>
    <w:pPr>
      <w:spacing w:after="100" w:line="276" w:lineRule="auto"/>
      <w:ind w:left="660"/>
    </w:pPr>
    <w:rPr>
      <w:rFonts w:ascii="Calibri" w:hAnsi="Calibri"/>
      <w:sz w:val="22"/>
      <w:szCs w:val="22"/>
    </w:rPr>
  </w:style>
  <w:style w:type="paragraph" w:styleId="TOC5">
    <w:name w:val="toc 5"/>
    <w:basedOn w:val="Normal"/>
    <w:next w:val="Normal"/>
    <w:autoRedefine/>
    <w:uiPriority w:val="99"/>
    <w:rsid w:val="00297D73"/>
    <w:pPr>
      <w:spacing w:after="100" w:line="276" w:lineRule="auto"/>
      <w:ind w:left="880"/>
    </w:pPr>
    <w:rPr>
      <w:rFonts w:ascii="Calibri" w:hAnsi="Calibri"/>
      <w:sz w:val="22"/>
      <w:szCs w:val="22"/>
    </w:rPr>
  </w:style>
  <w:style w:type="paragraph" w:styleId="TOC6">
    <w:name w:val="toc 6"/>
    <w:basedOn w:val="Normal"/>
    <w:next w:val="Normal"/>
    <w:autoRedefine/>
    <w:uiPriority w:val="99"/>
    <w:rsid w:val="00297D73"/>
    <w:pPr>
      <w:spacing w:after="100" w:line="276" w:lineRule="auto"/>
      <w:ind w:left="1100"/>
    </w:pPr>
    <w:rPr>
      <w:rFonts w:ascii="Calibri" w:hAnsi="Calibri"/>
      <w:sz w:val="22"/>
      <w:szCs w:val="22"/>
    </w:rPr>
  </w:style>
  <w:style w:type="paragraph" w:styleId="TOC7">
    <w:name w:val="toc 7"/>
    <w:basedOn w:val="Normal"/>
    <w:next w:val="Normal"/>
    <w:autoRedefine/>
    <w:uiPriority w:val="99"/>
    <w:rsid w:val="00297D73"/>
    <w:pPr>
      <w:spacing w:after="100" w:line="276" w:lineRule="auto"/>
      <w:ind w:left="1320"/>
    </w:pPr>
    <w:rPr>
      <w:rFonts w:ascii="Calibri" w:hAnsi="Calibri"/>
      <w:sz w:val="22"/>
      <w:szCs w:val="22"/>
    </w:rPr>
  </w:style>
  <w:style w:type="paragraph" w:styleId="TOC8">
    <w:name w:val="toc 8"/>
    <w:basedOn w:val="Normal"/>
    <w:next w:val="Normal"/>
    <w:autoRedefine/>
    <w:uiPriority w:val="99"/>
    <w:rsid w:val="00297D73"/>
    <w:pPr>
      <w:spacing w:after="100" w:line="276" w:lineRule="auto"/>
      <w:ind w:left="1540"/>
    </w:pPr>
    <w:rPr>
      <w:rFonts w:ascii="Calibri" w:hAnsi="Calibri"/>
      <w:sz w:val="22"/>
      <w:szCs w:val="22"/>
    </w:rPr>
  </w:style>
  <w:style w:type="paragraph" w:styleId="TOC9">
    <w:name w:val="toc 9"/>
    <w:basedOn w:val="Normal"/>
    <w:next w:val="Normal"/>
    <w:autoRedefine/>
    <w:uiPriority w:val="99"/>
    <w:rsid w:val="00297D73"/>
    <w:pPr>
      <w:spacing w:after="100" w:line="276" w:lineRule="auto"/>
      <w:ind w:left="1760"/>
    </w:pPr>
    <w:rPr>
      <w:rFonts w:ascii="Calibri" w:hAnsi="Calibri"/>
      <w:sz w:val="22"/>
      <w:szCs w:val="22"/>
    </w:rPr>
  </w:style>
  <w:style w:type="paragraph" w:customStyle="1" w:styleId="Default">
    <w:name w:val="Default"/>
    <w:uiPriority w:val="99"/>
    <w:rsid w:val="00845BCA"/>
    <w:pPr>
      <w:autoSpaceDE w:val="0"/>
      <w:autoSpaceDN w:val="0"/>
      <w:adjustRightInd w:val="0"/>
    </w:pPr>
    <w:rPr>
      <w:rFonts w:ascii="Calibri" w:hAnsi="Calibri" w:cs="Calibri"/>
      <w:color w:val="000000"/>
      <w:sz w:val="24"/>
      <w:szCs w:val="24"/>
    </w:rPr>
  </w:style>
  <w:style w:type="paragraph" w:styleId="ListNumber">
    <w:name w:val="List Number"/>
    <w:basedOn w:val="Normal"/>
    <w:locked/>
    <w:rsid w:val="000A44F1"/>
    <w:pPr>
      <w:numPr>
        <w:numId w:val="7"/>
      </w:numPr>
      <w:spacing w:before="60" w:after="60"/>
    </w:pPr>
    <w:rPr>
      <w:rFonts w:ascii="Times New Roman" w:hAnsi="Times New Roman"/>
    </w:rPr>
  </w:style>
  <w:style w:type="paragraph" w:styleId="PlainText">
    <w:name w:val="Plain Text"/>
    <w:basedOn w:val="Normal"/>
    <w:link w:val="PlainTextChar"/>
    <w:uiPriority w:val="99"/>
    <w:unhideWhenUsed/>
    <w:locked/>
    <w:rsid w:val="000A44F1"/>
    <w:rPr>
      <w:rFonts w:ascii="Courier New" w:hAnsi="Courier New" w:cs="Courier New"/>
      <w:sz w:val="20"/>
      <w:szCs w:val="20"/>
    </w:rPr>
  </w:style>
  <w:style w:type="character" w:customStyle="1" w:styleId="PlainTextChar">
    <w:name w:val="Plain Text Char"/>
    <w:basedOn w:val="DefaultParagraphFont"/>
    <w:link w:val="PlainText"/>
    <w:uiPriority w:val="99"/>
    <w:rsid w:val="000A44F1"/>
    <w:rPr>
      <w:rFonts w:ascii="Courier New" w:hAnsi="Courier New" w:cs="Courier New"/>
      <w:sz w:val="20"/>
      <w:szCs w:val="20"/>
    </w:rPr>
  </w:style>
  <w:style w:type="paragraph" w:styleId="HTMLPreformatted">
    <w:name w:val="HTML Preformatted"/>
    <w:basedOn w:val="Normal"/>
    <w:link w:val="HTMLPreformattedChar"/>
    <w:uiPriority w:val="99"/>
    <w:semiHidden/>
    <w:unhideWhenUsed/>
    <w:locked/>
    <w:rsid w:val="000A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0A44F1"/>
    <w:rPr>
      <w:rFonts w:ascii="Courier New" w:eastAsiaTheme="minorHAnsi"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C0017"/>
    <w:rPr>
      <w:rFonts w:ascii="Arial" w:hAnsi="Arial"/>
      <w:sz w:val="24"/>
      <w:szCs w:val="24"/>
    </w:rPr>
  </w:style>
  <w:style w:type="paragraph" w:styleId="Heading1">
    <w:name w:val="heading 1"/>
    <w:basedOn w:val="Normal"/>
    <w:next w:val="Normal"/>
    <w:link w:val="Heading1Char"/>
    <w:uiPriority w:val="99"/>
    <w:qFormat/>
    <w:rsid w:val="00BC380E"/>
    <w:pPr>
      <w:keepNext/>
      <w:pageBreakBefore/>
      <w:spacing w:before="240" w:after="120"/>
      <w:outlineLvl w:val="0"/>
    </w:pPr>
    <w:rPr>
      <w:rFonts w:cs="Arial"/>
      <w:b/>
      <w:bCs/>
      <w:kern w:val="32"/>
      <w:sz w:val="32"/>
      <w:szCs w:val="32"/>
    </w:rPr>
  </w:style>
  <w:style w:type="paragraph" w:styleId="Heading2">
    <w:name w:val="heading 2"/>
    <w:basedOn w:val="Normal"/>
    <w:next w:val="Normal"/>
    <w:link w:val="Heading2Char"/>
    <w:uiPriority w:val="99"/>
    <w:qFormat/>
    <w:rsid w:val="00521582"/>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rsid w:val="004257F9"/>
    <w:pPr>
      <w:keepNext/>
      <w:spacing w:before="240" w:after="60"/>
      <w:outlineLvl w:val="2"/>
    </w:pPr>
    <w:rPr>
      <w:rFonts w:cs="Arial"/>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95E49"/>
    <w:rPr>
      <w:rFonts w:ascii="Arial" w:hAnsi="Arial" w:cs="Arial"/>
      <w:b/>
      <w:bCs/>
      <w:kern w:val="32"/>
      <w:sz w:val="32"/>
      <w:szCs w:val="32"/>
    </w:rPr>
  </w:style>
  <w:style w:type="character" w:customStyle="1" w:styleId="Heading2Char">
    <w:name w:val="Heading 2 Char"/>
    <w:basedOn w:val="DefaultParagraphFont"/>
    <w:link w:val="Heading2"/>
    <w:uiPriority w:val="99"/>
    <w:locked/>
    <w:rsid w:val="00895E49"/>
    <w:rPr>
      <w:rFonts w:ascii="Arial" w:hAnsi="Arial" w:cs="Arial"/>
      <w:b/>
      <w:bCs/>
      <w:i/>
      <w:iCs/>
      <w:sz w:val="28"/>
      <w:szCs w:val="28"/>
    </w:rPr>
  </w:style>
  <w:style w:type="character" w:customStyle="1" w:styleId="Heading3Char">
    <w:name w:val="Heading 3 Char"/>
    <w:basedOn w:val="DefaultParagraphFont"/>
    <w:link w:val="Heading3"/>
    <w:uiPriority w:val="99"/>
    <w:locked/>
    <w:rsid w:val="00554213"/>
    <w:rPr>
      <w:rFonts w:ascii="Arial" w:hAnsi="Arial" w:cs="Arial"/>
      <w:b/>
      <w:bCs/>
      <w:sz w:val="26"/>
      <w:szCs w:val="26"/>
      <w:u w:val="single"/>
    </w:rPr>
  </w:style>
  <w:style w:type="paragraph" w:styleId="TOC1">
    <w:name w:val="toc 1"/>
    <w:basedOn w:val="Normal"/>
    <w:next w:val="Normal"/>
    <w:autoRedefine/>
    <w:uiPriority w:val="39"/>
    <w:rsid w:val="00776FC6"/>
  </w:style>
  <w:style w:type="character" w:styleId="Hyperlink">
    <w:name w:val="Hyperlink"/>
    <w:basedOn w:val="DefaultParagraphFont"/>
    <w:uiPriority w:val="99"/>
    <w:rsid w:val="00776FC6"/>
    <w:rPr>
      <w:rFonts w:cs="Times New Roman"/>
      <w:color w:val="0000FF"/>
      <w:u w:val="single"/>
    </w:rPr>
  </w:style>
  <w:style w:type="paragraph" w:customStyle="1" w:styleId="DHS-BulletedList">
    <w:name w:val="DHS - Bulleted List"/>
    <w:basedOn w:val="Normal"/>
    <w:uiPriority w:val="99"/>
    <w:rsid w:val="00776FC6"/>
    <w:pPr>
      <w:numPr>
        <w:numId w:val="1"/>
      </w:numPr>
    </w:pPr>
  </w:style>
  <w:style w:type="paragraph" w:customStyle="1" w:styleId="bold">
    <w:name w:val="bold"/>
    <w:basedOn w:val="Normal"/>
    <w:uiPriority w:val="99"/>
    <w:rsid w:val="00787F16"/>
    <w:pPr>
      <w:spacing w:before="100" w:beforeAutospacing="1" w:after="100" w:afterAutospacing="1"/>
    </w:pPr>
  </w:style>
  <w:style w:type="paragraph" w:styleId="NormalWeb">
    <w:name w:val="Normal (Web)"/>
    <w:basedOn w:val="Normal"/>
    <w:uiPriority w:val="99"/>
    <w:rsid w:val="00787F16"/>
    <w:pPr>
      <w:spacing w:before="100" w:beforeAutospacing="1" w:after="100" w:afterAutospacing="1"/>
    </w:pPr>
  </w:style>
  <w:style w:type="character" w:customStyle="1" w:styleId="bold1">
    <w:name w:val="bold1"/>
    <w:basedOn w:val="DefaultParagraphFont"/>
    <w:uiPriority w:val="99"/>
    <w:rsid w:val="00521582"/>
    <w:rPr>
      <w:rFonts w:cs="Times New Roman"/>
    </w:rPr>
  </w:style>
  <w:style w:type="character" w:styleId="FollowedHyperlink">
    <w:name w:val="FollowedHyperlink"/>
    <w:basedOn w:val="DefaultParagraphFont"/>
    <w:uiPriority w:val="99"/>
    <w:rsid w:val="00F11BE3"/>
    <w:rPr>
      <w:rFonts w:cs="Times New Roman"/>
      <w:color w:val="800080"/>
      <w:u w:val="single"/>
    </w:rPr>
  </w:style>
  <w:style w:type="paragraph" w:styleId="BalloonText">
    <w:name w:val="Balloon Text"/>
    <w:basedOn w:val="Normal"/>
    <w:link w:val="BalloonTextChar"/>
    <w:uiPriority w:val="99"/>
    <w:semiHidden/>
    <w:rsid w:val="00740D0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679B"/>
    <w:rPr>
      <w:rFonts w:cs="Times New Roman"/>
      <w:sz w:val="2"/>
    </w:rPr>
  </w:style>
  <w:style w:type="character" w:styleId="CommentReference">
    <w:name w:val="annotation reference"/>
    <w:basedOn w:val="DefaultParagraphFont"/>
    <w:uiPriority w:val="99"/>
    <w:semiHidden/>
    <w:rsid w:val="0009735F"/>
    <w:rPr>
      <w:rFonts w:cs="Times New Roman"/>
      <w:sz w:val="16"/>
    </w:rPr>
  </w:style>
  <w:style w:type="paragraph" w:styleId="CommentText">
    <w:name w:val="annotation text"/>
    <w:basedOn w:val="Normal"/>
    <w:link w:val="CommentTextChar"/>
    <w:uiPriority w:val="99"/>
    <w:semiHidden/>
    <w:rsid w:val="0009735F"/>
    <w:rPr>
      <w:sz w:val="20"/>
      <w:szCs w:val="20"/>
    </w:rPr>
  </w:style>
  <w:style w:type="character" w:customStyle="1" w:styleId="CommentTextChar">
    <w:name w:val="Comment Text Char"/>
    <w:basedOn w:val="DefaultParagraphFont"/>
    <w:link w:val="CommentText"/>
    <w:uiPriority w:val="99"/>
    <w:semiHidden/>
    <w:locked/>
    <w:rsid w:val="008955B9"/>
    <w:rPr>
      <w:rFonts w:ascii="Arial" w:hAnsi="Arial" w:cs="Times New Roman"/>
    </w:rPr>
  </w:style>
  <w:style w:type="paragraph" w:styleId="TOC3">
    <w:name w:val="toc 3"/>
    <w:basedOn w:val="Normal"/>
    <w:next w:val="Normal"/>
    <w:autoRedefine/>
    <w:uiPriority w:val="99"/>
    <w:rsid w:val="00C90522"/>
    <w:pPr>
      <w:ind w:left="480"/>
    </w:pPr>
  </w:style>
  <w:style w:type="paragraph" w:styleId="CommentSubject">
    <w:name w:val="annotation subject"/>
    <w:basedOn w:val="CommentText"/>
    <w:next w:val="CommentText"/>
    <w:link w:val="CommentSubjectChar"/>
    <w:uiPriority w:val="99"/>
    <w:semiHidden/>
    <w:rsid w:val="0070657C"/>
    <w:rPr>
      <w:b/>
      <w:bCs/>
    </w:rPr>
  </w:style>
  <w:style w:type="character" w:customStyle="1" w:styleId="CommentSubjectChar">
    <w:name w:val="Comment Subject Char"/>
    <w:basedOn w:val="CommentTextChar"/>
    <w:link w:val="CommentSubject"/>
    <w:uiPriority w:val="99"/>
    <w:semiHidden/>
    <w:locked/>
    <w:rsid w:val="00A1679B"/>
    <w:rPr>
      <w:rFonts w:ascii="Arial" w:hAnsi="Arial" w:cs="Times New Roman"/>
      <w:b/>
      <w:bCs/>
      <w:sz w:val="20"/>
      <w:szCs w:val="20"/>
    </w:rPr>
  </w:style>
  <w:style w:type="character" w:customStyle="1" w:styleId="subpageheadings1">
    <w:name w:val="subpageheadings1"/>
    <w:uiPriority w:val="99"/>
    <w:rsid w:val="0070657C"/>
    <w:rPr>
      <w:rFonts w:ascii="Arial" w:hAnsi="Arial"/>
      <w:b/>
      <w:color w:val="0088AC"/>
      <w:sz w:val="17"/>
      <w:u w:val="none"/>
      <w:effect w:val="none"/>
    </w:rPr>
  </w:style>
  <w:style w:type="character" w:styleId="Strong">
    <w:name w:val="Strong"/>
    <w:basedOn w:val="DefaultParagraphFont"/>
    <w:uiPriority w:val="22"/>
    <w:qFormat/>
    <w:rsid w:val="0070657C"/>
    <w:rPr>
      <w:rFonts w:cs="Times New Roman"/>
      <w:b/>
    </w:rPr>
  </w:style>
  <w:style w:type="table" w:styleId="TableGrid">
    <w:name w:val="Table Grid"/>
    <w:basedOn w:val="TableNormal"/>
    <w:uiPriority w:val="99"/>
    <w:rsid w:val="003657A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V-BodyText">
    <w:name w:val="EV - Body Text"/>
    <w:uiPriority w:val="99"/>
    <w:rsid w:val="00492C42"/>
    <w:pPr>
      <w:spacing w:line="200" w:lineRule="exact"/>
    </w:pPr>
    <w:rPr>
      <w:bCs/>
      <w:sz w:val="18"/>
      <w:szCs w:val="20"/>
    </w:rPr>
  </w:style>
  <w:style w:type="paragraph" w:customStyle="1" w:styleId="EV-Heading1">
    <w:name w:val="EV - Heading 1"/>
    <w:uiPriority w:val="99"/>
    <w:rsid w:val="00492C42"/>
    <w:rPr>
      <w:rFonts w:ascii="Arial Bold" w:hAnsi="Arial Bold"/>
      <w:sz w:val="32"/>
      <w:szCs w:val="20"/>
    </w:rPr>
  </w:style>
  <w:style w:type="paragraph" w:customStyle="1" w:styleId="EV-FormItems">
    <w:name w:val="EV - Form Items"/>
    <w:uiPriority w:val="99"/>
    <w:rsid w:val="00492C42"/>
    <w:rPr>
      <w:rFonts w:ascii="Arial Bold" w:hAnsi="Arial Bold"/>
      <w:bCs/>
      <w:color w:val="808080"/>
      <w:sz w:val="16"/>
      <w:szCs w:val="20"/>
    </w:rPr>
  </w:style>
  <w:style w:type="paragraph" w:customStyle="1" w:styleId="EV-FormContent">
    <w:name w:val="EV - Form Content"/>
    <w:uiPriority w:val="99"/>
    <w:rsid w:val="00492C42"/>
    <w:pPr>
      <w:widowControl w:val="0"/>
      <w:autoSpaceDE w:val="0"/>
      <w:autoSpaceDN w:val="0"/>
      <w:adjustRightInd w:val="0"/>
      <w:spacing w:before="120" w:after="120"/>
    </w:pPr>
    <w:rPr>
      <w:rFonts w:ascii="Arial" w:hAnsi="Arial"/>
      <w:bCs/>
      <w:sz w:val="16"/>
      <w:szCs w:val="20"/>
    </w:rPr>
  </w:style>
  <w:style w:type="character" w:customStyle="1" w:styleId="EV-FormContent-BOLD">
    <w:name w:val="EV - Form Content - BOLD"/>
    <w:uiPriority w:val="99"/>
    <w:rsid w:val="00492C42"/>
    <w:rPr>
      <w:rFonts w:ascii="Arial Bold" w:hAnsi="Arial Bold"/>
      <w:sz w:val="17"/>
    </w:rPr>
  </w:style>
  <w:style w:type="paragraph" w:customStyle="1" w:styleId="EV-AlertHeader">
    <w:name w:val="EV - Alert Header"/>
    <w:basedOn w:val="EV-AlertText"/>
    <w:uiPriority w:val="99"/>
    <w:rsid w:val="0099753C"/>
    <w:pPr>
      <w:tabs>
        <w:tab w:val="left" w:pos="3008"/>
        <w:tab w:val="left" w:pos="3776"/>
        <w:tab w:val="center" w:pos="4677"/>
      </w:tabs>
      <w:spacing w:line="220" w:lineRule="exact"/>
    </w:pPr>
    <w:rPr>
      <w:rFonts w:ascii="Arial Bold" w:hAnsi="Arial Bold"/>
      <w:color w:val="003365"/>
      <w:sz w:val="22"/>
    </w:rPr>
  </w:style>
  <w:style w:type="paragraph" w:customStyle="1" w:styleId="EV-AlertText">
    <w:name w:val="EV - Alert Text"/>
    <w:basedOn w:val="EV-BodyText"/>
    <w:uiPriority w:val="99"/>
    <w:rsid w:val="0099753C"/>
    <w:pPr>
      <w:jc w:val="center"/>
    </w:pPr>
    <w:rPr>
      <w:rFonts w:ascii="Arial" w:hAnsi="Arial"/>
    </w:rPr>
  </w:style>
  <w:style w:type="paragraph" w:customStyle="1" w:styleId="EV-Heading3">
    <w:name w:val="EV - Heading 3"/>
    <w:uiPriority w:val="99"/>
    <w:rsid w:val="0099753C"/>
    <w:rPr>
      <w:rFonts w:ascii="Arial Bold" w:hAnsi="Arial Bold"/>
      <w:bCs/>
      <w:sz w:val="24"/>
      <w:szCs w:val="20"/>
    </w:rPr>
  </w:style>
  <w:style w:type="character" w:customStyle="1" w:styleId="EV-BodyTextBold">
    <w:name w:val="EV - Body Text Bold"/>
    <w:uiPriority w:val="99"/>
    <w:rsid w:val="0099753C"/>
    <w:rPr>
      <w:rFonts w:ascii="Times New Roman" w:hAnsi="Times New Roman"/>
      <w:b/>
    </w:rPr>
  </w:style>
  <w:style w:type="paragraph" w:customStyle="1" w:styleId="EV-Heading4">
    <w:name w:val="EV - Heading 4"/>
    <w:basedOn w:val="EV-Heading3"/>
    <w:uiPriority w:val="99"/>
    <w:rsid w:val="0099753C"/>
    <w:pPr>
      <w:keepNext/>
      <w:keepLines/>
    </w:pPr>
    <w:rPr>
      <w:sz w:val="20"/>
    </w:rPr>
  </w:style>
  <w:style w:type="table" w:customStyle="1" w:styleId="Table-Alert">
    <w:name w:val="Table - Alert"/>
    <w:uiPriority w:val="99"/>
    <w:rsid w:val="0099753C"/>
    <w:rPr>
      <w:sz w:val="20"/>
      <w:szCs w:val="20"/>
    </w:rPr>
    <w:tblPr>
      <w:tblInd w:w="0" w:type="dxa"/>
      <w:tblBorders>
        <w:top w:val="single" w:sz="4" w:space="0" w:color="003366"/>
        <w:left w:val="single" w:sz="4" w:space="0" w:color="003366"/>
        <w:bottom w:val="single" w:sz="4" w:space="0" w:color="003366"/>
        <w:right w:val="single" w:sz="4" w:space="0" w:color="003366"/>
      </w:tblBorders>
      <w:tblCellMar>
        <w:top w:w="101" w:type="dxa"/>
        <w:left w:w="0" w:type="dxa"/>
        <w:bottom w:w="72" w:type="dxa"/>
        <w:right w:w="0" w:type="dxa"/>
      </w:tblCellMar>
    </w:tblPr>
    <w:tcPr>
      <w:shd w:val="clear" w:color="auto" w:fill="C0E1FF"/>
    </w:tcPr>
  </w:style>
  <w:style w:type="paragraph" w:styleId="Header">
    <w:name w:val="header"/>
    <w:basedOn w:val="Normal"/>
    <w:link w:val="HeaderChar"/>
    <w:uiPriority w:val="99"/>
    <w:rsid w:val="00871444"/>
    <w:pPr>
      <w:tabs>
        <w:tab w:val="center" w:pos="4320"/>
        <w:tab w:val="right" w:pos="8640"/>
      </w:tabs>
    </w:pPr>
  </w:style>
  <w:style w:type="character" w:customStyle="1" w:styleId="HeaderChar">
    <w:name w:val="Header Char"/>
    <w:basedOn w:val="DefaultParagraphFont"/>
    <w:link w:val="Header"/>
    <w:uiPriority w:val="99"/>
    <w:semiHidden/>
    <w:locked/>
    <w:rsid w:val="00A1679B"/>
    <w:rPr>
      <w:rFonts w:ascii="Arial" w:hAnsi="Arial" w:cs="Times New Roman"/>
      <w:sz w:val="24"/>
      <w:szCs w:val="24"/>
    </w:rPr>
  </w:style>
  <w:style w:type="paragraph" w:styleId="Footer">
    <w:name w:val="footer"/>
    <w:basedOn w:val="Normal"/>
    <w:link w:val="FooterChar"/>
    <w:uiPriority w:val="99"/>
    <w:rsid w:val="00871444"/>
    <w:pPr>
      <w:tabs>
        <w:tab w:val="center" w:pos="4320"/>
        <w:tab w:val="right" w:pos="8640"/>
      </w:tabs>
    </w:pPr>
  </w:style>
  <w:style w:type="character" w:customStyle="1" w:styleId="FooterChar">
    <w:name w:val="Footer Char"/>
    <w:basedOn w:val="DefaultParagraphFont"/>
    <w:link w:val="Footer"/>
    <w:uiPriority w:val="99"/>
    <w:locked/>
    <w:rsid w:val="00BC380E"/>
    <w:rPr>
      <w:rFonts w:ascii="Arial" w:hAnsi="Arial" w:cs="Times New Roman"/>
      <w:sz w:val="24"/>
    </w:rPr>
  </w:style>
  <w:style w:type="character" w:styleId="PageNumber">
    <w:name w:val="page number"/>
    <w:basedOn w:val="DefaultParagraphFont"/>
    <w:uiPriority w:val="99"/>
    <w:rsid w:val="00871444"/>
    <w:rPr>
      <w:rFonts w:cs="Times New Roman"/>
    </w:rPr>
  </w:style>
  <w:style w:type="paragraph" w:styleId="Revision">
    <w:name w:val="Revision"/>
    <w:hidden/>
    <w:uiPriority w:val="99"/>
    <w:semiHidden/>
    <w:rsid w:val="008F6E08"/>
    <w:rPr>
      <w:rFonts w:ascii="Arial" w:hAnsi="Arial"/>
      <w:sz w:val="24"/>
      <w:szCs w:val="24"/>
    </w:rPr>
  </w:style>
  <w:style w:type="paragraph" w:styleId="TOCHeading">
    <w:name w:val="TOC Heading"/>
    <w:basedOn w:val="Heading1"/>
    <w:next w:val="Normal"/>
    <w:uiPriority w:val="99"/>
    <w:qFormat/>
    <w:rsid w:val="00073C48"/>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2">
    <w:name w:val="toc 2"/>
    <w:basedOn w:val="Normal"/>
    <w:next w:val="Normal"/>
    <w:autoRedefine/>
    <w:uiPriority w:val="99"/>
    <w:rsid w:val="00073C48"/>
    <w:pPr>
      <w:ind w:left="240"/>
    </w:pPr>
  </w:style>
  <w:style w:type="paragraph" w:styleId="ListParagraph">
    <w:name w:val="List Paragraph"/>
    <w:basedOn w:val="Normal"/>
    <w:qFormat/>
    <w:rsid w:val="00C808C0"/>
    <w:pPr>
      <w:spacing w:after="200" w:line="276" w:lineRule="auto"/>
      <w:ind w:left="720"/>
      <w:contextualSpacing/>
    </w:pPr>
    <w:rPr>
      <w:szCs w:val="22"/>
    </w:rPr>
  </w:style>
  <w:style w:type="paragraph" w:styleId="FootnoteText">
    <w:name w:val="footnote text"/>
    <w:basedOn w:val="Normal"/>
    <w:link w:val="FootnoteTextChar"/>
    <w:uiPriority w:val="99"/>
    <w:rsid w:val="007118D5"/>
    <w:rPr>
      <w:rFonts w:ascii="Calibri" w:hAnsi="Calibri"/>
      <w:sz w:val="20"/>
      <w:szCs w:val="20"/>
    </w:rPr>
  </w:style>
  <w:style w:type="character" w:customStyle="1" w:styleId="FootnoteTextChar">
    <w:name w:val="Footnote Text Char"/>
    <w:basedOn w:val="DefaultParagraphFont"/>
    <w:link w:val="FootnoteText"/>
    <w:uiPriority w:val="99"/>
    <w:locked/>
    <w:rsid w:val="007118D5"/>
    <w:rPr>
      <w:rFonts w:ascii="Calibri" w:hAnsi="Calibri" w:cs="Times New Roman"/>
    </w:rPr>
  </w:style>
  <w:style w:type="character" w:styleId="FootnoteReference">
    <w:name w:val="footnote reference"/>
    <w:basedOn w:val="DefaultParagraphFont"/>
    <w:uiPriority w:val="99"/>
    <w:rsid w:val="007118D5"/>
    <w:rPr>
      <w:rFonts w:cs="Times New Roman"/>
      <w:vertAlign w:val="superscript"/>
    </w:rPr>
  </w:style>
  <w:style w:type="table" w:customStyle="1" w:styleId="Issues">
    <w:name w:val="Issues"/>
    <w:uiPriority w:val="99"/>
    <w:rsid w:val="0082053C"/>
    <w:rPr>
      <w:sz w:val="20"/>
      <w:szCs w:val="20"/>
    </w:rPr>
    <w:tblPr>
      <w:tblInd w:w="0" w:type="dxa"/>
      <w:tblCellMar>
        <w:top w:w="0" w:type="dxa"/>
        <w:left w:w="108" w:type="dxa"/>
        <w:bottom w:w="0" w:type="dxa"/>
        <w:right w:w="108" w:type="dxa"/>
      </w:tblCellMar>
    </w:tblPr>
  </w:style>
  <w:style w:type="table" w:styleId="LightShading-Accent3">
    <w:name w:val="Light Shading Accent 3"/>
    <w:basedOn w:val="TableNormal"/>
    <w:uiPriority w:val="99"/>
    <w:rsid w:val="003D4159"/>
    <w:rPr>
      <w:rFonts w:ascii="Calibri" w:hAnsi="Calibri"/>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TOC4">
    <w:name w:val="toc 4"/>
    <w:basedOn w:val="Normal"/>
    <w:next w:val="Normal"/>
    <w:autoRedefine/>
    <w:uiPriority w:val="99"/>
    <w:rsid w:val="00297D73"/>
    <w:pPr>
      <w:spacing w:after="100" w:line="276" w:lineRule="auto"/>
      <w:ind w:left="660"/>
    </w:pPr>
    <w:rPr>
      <w:rFonts w:ascii="Calibri" w:hAnsi="Calibri"/>
      <w:sz w:val="22"/>
      <w:szCs w:val="22"/>
    </w:rPr>
  </w:style>
  <w:style w:type="paragraph" w:styleId="TOC5">
    <w:name w:val="toc 5"/>
    <w:basedOn w:val="Normal"/>
    <w:next w:val="Normal"/>
    <w:autoRedefine/>
    <w:uiPriority w:val="99"/>
    <w:rsid w:val="00297D73"/>
    <w:pPr>
      <w:spacing w:after="100" w:line="276" w:lineRule="auto"/>
      <w:ind w:left="880"/>
    </w:pPr>
    <w:rPr>
      <w:rFonts w:ascii="Calibri" w:hAnsi="Calibri"/>
      <w:sz w:val="22"/>
      <w:szCs w:val="22"/>
    </w:rPr>
  </w:style>
  <w:style w:type="paragraph" w:styleId="TOC6">
    <w:name w:val="toc 6"/>
    <w:basedOn w:val="Normal"/>
    <w:next w:val="Normal"/>
    <w:autoRedefine/>
    <w:uiPriority w:val="99"/>
    <w:rsid w:val="00297D73"/>
    <w:pPr>
      <w:spacing w:after="100" w:line="276" w:lineRule="auto"/>
      <w:ind w:left="1100"/>
    </w:pPr>
    <w:rPr>
      <w:rFonts w:ascii="Calibri" w:hAnsi="Calibri"/>
      <w:sz w:val="22"/>
      <w:szCs w:val="22"/>
    </w:rPr>
  </w:style>
  <w:style w:type="paragraph" w:styleId="TOC7">
    <w:name w:val="toc 7"/>
    <w:basedOn w:val="Normal"/>
    <w:next w:val="Normal"/>
    <w:autoRedefine/>
    <w:uiPriority w:val="99"/>
    <w:rsid w:val="00297D73"/>
    <w:pPr>
      <w:spacing w:after="100" w:line="276" w:lineRule="auto"/>
      <w:ind w:left="1320"/>
    </w:pPr>
    <w:rPr>
      <w:rFonts w:ascii="Calibri" w:hAnsi="Calibri"/>
      <w:sz w:val="22"/>
      <w:szCs w:val="22"/>
    </w:rPr>
  </w:style>
  <w:style w:type="paragraph" w:styleId="TOC8">
    <w:name w:val="toc 8"/>
    <w:basedOn w:val="Normal"/>
    <w:next w:val="Normal"/>
    <w:autoRedefine/>
    <w:uiPriority w:val="99"/>
    <w:rsid w:val="00297D73"/>
    <w:pPr>
      <w:spacing w:after="100" w:line="276" w:lineRule="auto"/>
      <w:ind w:left="1540"/>
    </w:pPr>
    <w:rPr>
      <w:rFonts w:ascii="Calibri" w:hAnsi="Calibri"/>
      <w:sz w:val="22"/>
      <w:szCs w:val="22"/>
    </w:rPr>
  </w:style>
  <w:style w:type="paragraph" w:styleId="TOC9">
    <w:name w:val="toc 9"/>
    <w:basedOn w:val="Normal"/>
    <w:next w:val="Normal"/>
    <w:autoRedefine/>
    <w:uiPriority w:val="99"/>
    <w:rsid w:val="00297D73"/>
    <w:pPr>
      <w:spacing w:after="100" w:line="276" w:lineRule="auto"/>
      <w:ind w:left="1760"/>
    </w:pPr>
    <w:rPr>
      <w:rFonts w:ascii="Calibri" w:hAnsi="Calibri"/>
      <w:sz w:val="22"/>
      <w:szCs w:val="22"/>
    </w:rPr>
  </w:style>
  <w:style w:type="paragraph" w:customStyle="1" w:styleId="Default">
    <w:name w:val="Default"/>
    <w:uiPriority w:val="99"/>
    <w:rsid w:val="00845BCA"/>
    <w:pPr>
      <w:autoSpaceDE w:val="0"/>
      <w:autoSpaceDN w:val="0"/>
      <w:adjustRightInd w:val="0"/>
    </w:pPr>
    <w:rPr>
      <w:rFonts w:ascii="Calibri" w:hAnsi="Calibri" w:cs="Calibri"/>
      <w:color w:val="000000"/>
      <w:sz w:val="24"/>
      <w:szCs w:val="24"/>
    </w:rPr>
  </w:style>
  <w:style w:type="paragraph" w:styleId="ListNumber">
    <w:name w:val="List Number"/>
    <w:basedOn w:val="Normal"/>
    <w:locked/>
    <w:rsid w:val="000A44F1"/>
    <w:pPr>
      <w:numPr>
        <w:numId w:val="7"/>
      </w:numPr>
      <w:spacing w:before="60" w:after="60"/>
    </w:pPr>
    <w:rPr>
      <w:rFonts w:ascii="Times New Roman" w:hAnsi="Times New Roman"/>
    </w:rPr>
  </w:style>
  <w:style w:type="paragraph" w:styleId="PlainText">
    <w:name w:val="Plain Text"/>
    <w:basedOn w:val="Normal"/>
    <w:link w:val="PlainTextChar"/>
    <w:uiPriority w:val="99"/>
    <w:unhideWhenUsed/>
    <w:locked/>
    <w:rsid w:val="000A44F1"/>
    <w:rPr>
      <w:rFonts w:ascii="Courier New" w:hAnsi="Courier New" w:cs="Courier New"/>
      <w:sz w:val="20"/>
      <w:szCs w:val="20"/>
    </w:rPr>
  </w:style>
  <w:style w:type="character" w:customStyle="1" w:styleId="PlainTextChar">
    <w:name w:val="Plain Text Char"/>
    <w:basedOn w:val="DefaultParagraphFont"/>
    <w:link w:val="PlainText"/>
    <w:uiPriority w:val="99"/>
    <w:rsid w:val="000A44F1"/>
    <w:rPr>
      <w:rFonts w:ascii="Courier New" w:hAnsi="Courier New" w:cs="Courier New"/>
      <w:sz w:val="20"/>
      <w:szCs w:val="20"/>
    </w:rPr>
  </w:style>
  <w:style w:type="paragraph" w:styleId="HTMLPreformatted">
    <w:name w:val="HTML Preformatted"/>
    <w:basedOn w:val="Normal"/>
    <w:link w:val="HTMLPreformattedChar"/>
    <w:uiPriority w:val="99"/>
    <w:semiHidden/>
    <w:unhideWhenUsed/>
    <w:locked/>
    <w:rsid w:val="000A4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0A44F1"/>
    <w:rPr>
      <w:rFonts w:ascii="Courier New" w:eastAsiaTheme="minorHAnsi"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63294">
      <w:marLeft w:val="0"/>
      <w:marRight w:val="0"/>
      <w:marTop w:val="0"/>
      <w:marBottom w:val="0"/>
      <w:divBdr>
        <w:top w:val="none" w:sz="0" w:space="0" w:color="auto"/>
        <w:left w:val="none" w:sz="0" w:space="0" w:color="auto"/>
        <w:bottom w:val="none" w:sz="0" w:space="0" w:color="auto"/>
        <w:right w:val="none" w:sz="0" w:space="0" w:color="auto"/>
      </w:divBdr>
    </w:div>
    <w:div w:id="1114863295">
      <w:marLeft w:val="0"/>
      <w:marRight w:val="0"/>
      <w:marTop w:val="0"/>
      <w:marBottom w:val="0"/>
      <w:divBdr>
        <w:top w:val="none" w:sz="0" w:space="0" w:color="auto"/>
        <w:left w:val="none" w:sz="0" w:space="0" w:color="auto"/>
        <w:bottom w:val="none" w:sz="0" w:space="0" w:color="auto"/>
        <w:right w:val="none" w:sz="0" w:space="0" w:color="auto"/>
      </w:divBdr>
    </w:div>
    <w:div w:id="1114863296">
      <w:marLeft w:val="0"/>
      <w:marRight w:val="0"/>
      <w:marTop w:val="0"/>
      <w:marBottom w:val="0"/>
      <w:divBdr>
        <w:top w:val="none" w:sz="0" w:space="0" w:color="auto"/>
        <w:left w:val="none" w:sz="0" w:space="0" w:color="auto"/>
        <w:bottom w:val="none" w:sz="0" w:space="0" w:color="auto"/>
        <w:right w:val="none" w:sz="0" w:space="0" w:color="auto"/>
      </w:divBdr>
    </w:div>
    <w:div w:id="1114863297">
      <w:marLeft w:val="0"/>
      <w:marRight w:val="0"/>
      <w:marTop w:val="0"/>
      <w:marBottom w:val="0"/>
      <w:divBdr>
        <w:top w:val="none" w:sz="0" w:space="0" w:color="auto"/>
        <w:left w:val="none" w:sz="0" w:space="0" w:color="auto"/>
        <w:bottom w:val="none" w:sz="0" w:space="0" w:color="auto"/>
        <w:right w:val="none" w:sz="0" w:space="0" w:color="auto"/>
      </w:divBdr>
    </w:div>
    <w:div w:id="1114863298">
      <w:marLeft w:val="0"/>
      <w:marRight w:val="0"/>
      <w:marTop w:val="0"/>
      <w:marBottom w:val="0"/>
      <w:divBdr>
        <w:top w:val="none" w:sz="0" w:space="0" w:color="auto"/>
        <w:left w:val="none" w:sz="0" w:space="0" w:color="auto"/>
        <w:bottom w:val="none" w:sz="0" w:space="0" w:color="auto"/>
        <w:right w:val="none" w:sz="0" w:space="0" w:color="auto"/>
      </w:divBdr>
      <w:divsChild>
        <w:div w:id="1114863318">
          <w:marLeft w:val="0"/>
          <w:marRight w:val="0"/>
          <w:marTop w:val="0"/>
          <w:marBottom w:val="0"/>
          <w:divBdr>
            <w:top w:val="none" w:sz="0" w:space="0" w:color="auto"/>
            <w:left w:val="none" w:sz="0" w:space="0" w:color="auto"/>
            <w:bottom w:val="none" w:sz="0" w:space="0" w:color="auto"/>
            <w:right w:val="none" w:sz="0" w:space="0" w:color="auto"/>
          </w:divBdr>
        </w:div>
        <w:div w:id="1114863322">
          <w:marLeft w:val="0"/>
          <w:marRight w:val="0"/>
          <w:marTop w:val="0"/>
          <w:marBottom w:val="0"/>
          <w:divBdr>
            <w:top w:val="none" w:sz="0" w:space="0" w:color="auto"/>
            <w:left w:val="none" w:sz="0" w:space="0" w:color="auto"/>
            <w:bottom w:val="none" w:sz="0" w:space="0" w:color="auto"/>
            <w:right w:val="none" w:sz="0" w:space="0" w:color="auto"/>
          </w:divBdr>
          <w:divsChild>
            <w:div w:id="1114863471">
              <w:marLeft w:val="0"/>
              <w:marRight w:val="0"/>
              <w:marTop w:val="0"/>
              <w:marBottom w:val="0"/>
              <w:divBdr>
                <w:top w:val="none" w:sz="0" w:space="0" w:color="auto"/>
                <w:left w:val="none" w:sz="0" w:space="0" w:color="auto"/>
                <w:bottom w:val="none" w:sz="0" w:space="0" w:color="auto"/>
                <w:right w:val="none" w:sz="0" w:space="0" w:color="auto"/>
              </w:divBdr>
            </w:div>
          </w:divsChild>
        </w:div>
        <w:div w:id="1114863334">
          <w:marLeft w:val="0"/>
          <w:marRight w:val="0"/>
          <w:marTop w:val="0"/>
          <w:marBottom w:val="0"/>
          <w:divBdr>
            <w:top w:val="none" w:sz="0" w:space="0" w:color="auto"/>
            <w:left w:val="none" w:sz="0" w:space="0" w:color="auto"/>
            <w:bottom w:val="none" w:sz="0" w:space="0" w:color="auto"/>
            <w:right w:val="none" w:sz="0" w:space="0" w:color="auto"/>
          </w:divBdr>
        </w:div>
        <w:div w:id="1114863343">
          <w:marLeft w:val="0"/>
          <w:marRight w:val="0"/>
          <w:marTop w:val="0"/>
          <w:marBottom w:val="0"/>
          <w:divBdr>
            <w:top w:val="none" w:sz="0" w:space="0" w:color="auto"/>
            <w:left w:val="none" w:sz="0" w:space="0" w:color="auto"/>
            <w:bottom w:val="none" w:sz="0" w:space="0" w:color="auto"/>
            <w:right w:val="none" w:sz="0" w:space="0" w:color="auto"/>
          </w:divBdr>
        </w:div>
        <w:div w:id="1114863360">
          <w:marLeft w:val="0"/>
          <w:marRight w:val="0"/>
          <w:marTop w:val="0"/>
          <w:marBottom w:val="0"/>
          <w:divBdr>
            <w:top w:val="none" w:sz="0" w:space="0" w:color="auto"/>
            <w:left w:val="none" w:sz="0" w:space="0" w:color="auto"/>
            <w:bottom w:val="none" w:sz="0" w:space="0" w:color="auto"/>
            <w:right w:val="none" w:sz="0" w:space="0" w:color="auto"/>
          </w:divBdr>
          <w:divsChild>
            <w:div w:id="1114863411">
              <w:marLeft w:val="0"/>
              <w:marRight w:val="0"/>
              <w:marTop w:val="0"/>
              <w:marBottom w:val="0"/>
              <w:divBdr>
                <w:top w:val="none" w:sz="0" w:space="0" w:color="auto"/>
                <w:left w:val="none" w:sz="0" w:space="0" w:color="auto"/>
                <w:bottom w:val="none" w:sz="0" w:space="0" w:color="auto"/>
                <w:right w:val="none" w:sz="0" w:space="0" w:color="auto"/>
              </w:divBdr>
            </w:div>
            <w:div w:id="1114863494">
              <w:marLeft w:val="0"/>
              <w:marRight w:val="0"/>
              <w:marTop w:val="0"/>
              <w:marBottom w:val="0"/>
              <w:divBdr>
                <w:top w:val="none" w:sz="0" w:space="0" w:color="auto"/>
                <w:left w:val="none" w:sz="0" w:space="0" w:color="auto"/>
                <w:bottom w:val="none" w:sz="0" w:space="0" w:color="auto"/>
                <w:right w:val="none" w:sz="0" w:space="0" w:color="auto"/>
              </w:divBdr>
            </w:div>
          </w:divsChild>
        </w:div>
        <w:div w:id="1114863412">
          <w:marLeft w:val="0"/>
          <w:marRight w:val="0"/>
          <w:marTop w:val="0"/>
          <w:marBottom w:val="0"/>
          <w:divBdr>
            <w:top w:val="none" w:sz="0" w:space="0" w:color="auto"/>
            <w:left w:val="none" w:sz="0" w:space="0" w:color="auto"/>
            <w:bottom w:val="none" w:sz="0" w:space="0" w:color="auto"/>
            <w:right w:val="none" w:sz="0" w:space="0" w:color="auto"/>
          </w:divBdr>
        </w:div>
        <w:div w:id="1114863420">
          <w:marLeft w:val="0"/>
          <w:marRight w:val="0"/>
          <w:marTop w:val="0"/>
          <w:marBottom w:val="0"/>
          <w:divBdr>
            <w:top w:val="none" w:sz="0" w:space="0" w:color="auto"/>
            <w:left w:val="none" w:sz="0" w:space="0" w:color="auto"/>
            <w:bottom w:val="none" w:sz="0" w:space="0" w:color="auto"/>
            <w:right w:val="none" w:sz="0" w:space="0" w:color="auto"/>
          </w:divBdr>
          <w:divsChild>
            <w:div w:id="1114863319">
              <w:marLeft w:val="0"/>
              <w:marRight w:val="0"/>
              <w:marTop w:val="0"/>
              <w:marBottom w:val="0"/>
              <w:divBdr>
                <w:top w:val="none" w:sz="0" w:space="0" w:color="auto"/>
                <w:left w:val="none" w:sz="0" w:space="0" w:color="auto"/>
                <w:bottom w:val="none" w:sz="0" w:space="0" w:color="auto"/>
                <w:right w:val="none" w:sz="0" w:space="0" w:color="auto"/>
              </w:divBdr>
            </w:div>
            <w:div w:id="1114863357">
              <w:marLeft w:val="0"/>
              <w:marRight w:val="0"/>
              <w:marTop w:val="0"/>
              <w:marBottom w:val="0"/>
              <w:divBdr>
                <w:top w:val="none" w:sz="0" w:space="0" w:color="auto"/>
                <w:left w:val="none" w:sz="0" w:space="0" w:color="auto"/>
                <w:bottom w:val="none" w:sz="0" w:space="0" w:color="auto"/>
                <w:right w:val="none" w:sz="0" w:space="0" w:color="auto"/>
              </w:divBdr>
            </w:div>
          </w:divsChild>
        </w:div>
        <w:div w:id="1114863426">
          <w:marLeft w:val="0"/>
          <w:marRight w:val="0"/>
          <w:marTop w:val="0"/>
          <w:marBottom w:val="0"/>
          <w:divBdr>
            <w:top w:val="none" w:sz="0" w:space="0" w:color="auto"/>
            <w:left w:val="none" w:sz="0" w:space="0" w:color="auto"/>
            <w:bottom w:val="none" w:sz="0" w:space="0" w:color="auto"/>
            <w:right w:val="none" w:sz="0" w:space="0" w:color="auto"/>
          </w:divBdr>
        </w:div>
        <w:div w:id="1114863455">
          <w:marLeft w:val="0"/>
          <w:marRight w:val="0"/>
          <w:marTop w:val="0"/>
          <w:marBottom w:val="0"/>
          <w:divBdr>
            <w:top w:val="none" w:sz="0" w:space="0" w:color="auto"/>
            <w:left w:val="none" w:sz="0" w:space="0" w:color="auto"/>
            <w:bottom w:val="none" w:sz="0" w:space="0" w:color="auto"/>
            <w:right w:val="none" w:sz="0" w:space="0" w:color="auto"/>
          </w:divBdr>
        </w:div>
      </w:divsChild>
    </w:div>
    <w:div w:id="1114863299">
      <w:marLeft w:val="0"/>
      <w:marRight w:val="0"/>
      <w:marTop w:val="0"/>
      <w:marBottom w:val="0"/>
      <w:divBdr>
        <w:top w:val="none" w:sz="0" w:space="0" w:color="auto"/>
        <w:left w:val="none" w:sz="0" w:space="0" w:color="auto"/>
        <w:bottom w:val="none" w:sz="0" w:space="0" w:color="auto"/>
        <w:right w:val="none" w:sz="0" w:space="0" w:color="auto"/>
      </w:divBdr>
    </w:div>
    <w:div w:id="1114863306">
      <w:marLeft w:val="0"/>
      <w:marRight w:val="0"/>
      <w:marTop w:val="0"/>
      <w:marBottom w:val="0"/>
      <w:divBdr>
        <w:top w:val="none" w:sz="0" w:space="0" w:color="auto"/>
        <w:left w:val="none" w:sz="0" w:space="0" w:color="auto"/>
        <w:bottom w:val="none" w:sz="0" w:space="0" w:color="auto"/>
        <w:right w:val="none" w:sz="0" w:space="0" w:color="auto"/>
      </w:divBdr>
    </w:div>
    <w:div w:id="1114863307">
      <w:marLeft w:val="0"/>
      <w:marRight w:val="0"/>
      <w:marTop w:val="0"/>
      <w:marBottom w:val="0"/>
      <w:divBdr>
        <w:top w:val="none" w:sz="0" w:space="0" w:color="auto"/>
        <w:left w:val="none" w:sz="0" w:space="0" w:color="auto"/>
        <w:bottom w:val="none" w:sz="0" w:space="0" w:color="auto"/>
        <w:right w:val="none" w:sz="0" w:space="0" w:color="auto"/>
      </w:divBdr>
    </w:div>
    <w:div w:id="1114863311">
      <w:marLeft w:val="0"/>
      <w:marRight w:val="0"/>
      <w:marTop w:val="0"/>
      <w:marBottom w:val="0"/>
      <w:divBdr>
        <w:top w:val="none" w:sz="0" w:space="0" w:color="auto"/>
        <w:left w:val="none" w:sz="0" w:space="0" w:color="auto"/>
        <w:bottom w:val="none" w:sz="0" w:space="0" w:color="auto"/>
        <w:right w:val="none" w:sz="0" w:space="0" w:color="auto"/>
      </w:divBdr>
    </w:div>
    <w:div w:id="1114863313">
      <w:marLeft w:val="0"/>
      <w:marRight w:val="0"/>
      <w:marTop w:val="0"/>
      <w:marBottom w:val="0"/>
      <w:divBdr>
        <w:top w:val="none" w:sz="0" w:space="0" w:color="auto"/>
        <w:left w:val="none" w:sz="0" w:space="0" w:color="auto"/>
        <w:bottom w:val="none" w:sz="0" w:space="0" w:color="auto"/>
        <w:right w:val="none" w:sz="0" w:space="0" w:color="auto"/>
      </w:divBdr>
    </w:div>
    <w:div w:id="1114863314">
      <w:marLeft w:val="0"/>
      <w:marRight w:val="0"/>
      <w:marTop w:val="0"/>
      <w:marBottom w:val="0"/>
      <w:divBdr>
        <w:top w:val="none" w:sz="0" w:space="0" w:color="auto"/>
        <w:left w:val="none" w:sz="0" w:space="0" w:color="auto"/>
        <w:bottom w:val="none" w:sz="0" w:space="0" w:color="auto"/>
        <w:right w:val="none" w:sz="0" w:space="0" w:color="auto"/>
      </w:divBdr>
    </w:div>
    <w:div w:id="1114863317">
      <w:marLeft w:val="0"/>
      <w:marRight w:val="0"/>
      <w:marTop w:val="0"/>
      <w:marBottom w:val="0"/>
      <w:divBdr>
        <w:top w:val="none" w:sz="0" w:space="0" w:color="auto"/>
        <w:left w:val="none" w:sz="0" w:space="0" w:color="auto"/>
        <w:bottom w:val="none" w:sz="0" w:space="0" w:color="auto"/>
        <w:right w:val="none" w:sz="0" w:space="0" w:color="auto"/>
      </w:divBdr>
    </w:div>
    <w:div w:id="1114863320">
      <w:marLeft w:val="0"/>
      <w:marRight w:val="0"/>
      <w:marTop w:val="0"/>
      <w:marBottom w:val="0"/>
      <w:divBdr>
        <w:top w:val="none" w:sz="0" w:space="0" w:color="auto"/>
        <w:left w:val="none" w:sz="0" w:space="0" w:color="auto"/>
        <w:bottom w:val="none" w:sz="0" w:space="0" w:color="auto"/>
        <w:right w:val="none" w:sz="0" w:space="0" w:color="auto"/>
      </w:divBdr>
    </w:div>
    <w:div w:id="1114863321">
      <w:marLeft w:val="0"/>
      <w:marRight w:val="0"/>
      <w:marTop w:val="0"/>
      <w:marBottom w:val="0"/>
      <w:divBdr>
        <w:top w:val="none" w:sz="0" w:space="0" w:color="auto"/>
        <w:left w:val="none" w:sz="0" w:space="0" w:color="auto"/>
        <w:bottom w:val="none" w:sz="0" w:space="0" w:color="auto"/>
        <w:right w:val="none" w:sz="0" w:space="0" w:color="auto"/>
      </w:divBdr>
      <w:divsChild>
        <w:div w:id="1114863293">
          <w:marLeft w:val="0"/>
          <w:marRight w:val="0"/>
          <w:marTop w:val="0"/>
          <w:marBottom w:val="0"/>
          <w:divBdr>
            <w:top w:val="none" w:sz="0" w:space="0" w:color="auto"/>
            <w:left w:val="none" w:sz="0" w:space="0" w:color="auto"/>
            <w:bottom w:val="none" w:sz="0" w:space="0" w:color="auto"/>
            <w:right w:val="none" w:sz="0" w:space="0" w:color="auto"/>
          </w:divBdr>
        </w:div>
        <w:div w:id="1114863300">
          <w:marLeft w:val="0"/>
          <w:marRight w:val="0"/>
          <w:marTop w:val="0"/>
          <w:marBottom w:val="0"/>
          <w:divBdr>
            <w:top w:val="none" w:sz="0" w:space="0" w:color="auto"/>
            <w:left w:val="none" w:sz="0" w:space="0" w:color="auto"/>
            <w:bottom w:val="none" w:sz="0" w:space="0" w:color="auto"/>
            <w:right w:val="none" w:sz="0" w:space="0" w:color="auto"/>
          </w:divBdr>
        </w:div>
        <w:div w:id="1114863352">
          <w:marLeft w:val="0"/>
          <w:marRight w:val="0"/>
          <w:marTop w:val="0"/>
          <w:marBottom w:val="0"/>
          <w:divBdr>
            <w:top w:val="none" w:sz="0" w:space="0" w:color="auto"/>
            <w:left w:val="none" w:sz="0" w:space="0" w:color="auto"/>
            <w:bottom w:val="none" w:sz="0" w:space="0" w:color="auto"/>
            <w:right w:val="none" w:sz="0" w:space="0" w:color="auto"/>
          </w:divBdr>
          <w:divsChild>
            <w:div w:id="1114863371">
              <w:marLeft w:val="0"/>
              <w:marRight w:val="0"/>
              <w:marTop w:val="0"/>
              <w:marBottom w:val="0"/>
              <w:divBdr>
                <w:top w:val="none" w:sz="0" w:space="0" w:color="auto"/>
                <w:left w:val="none" w:sz="0" w:space="0" w:color="auto"/>
                <w:bottom w:val="none" w:sz="0" w:space="0" w:color="auto"/>
                <w:right w:val="none" w:sz="0" w:space="0" w:color="auto"/>
              </w:divBdr>
            </w:div>
            <w:div w:id="1114863463">
              <w:marLeft w:val="0"/>
              <w:marRight w:val="0"/>
              <w:marTop w:val="0"/>
              <w:marBottom w:val="0"/>
              <w:divBdr>
                <w:top w:val="none" w:sz="0" w:space="0" w:color="auto"/>
                <w:left w:val="none" w:sz="0" w:space="0" w:color="auto"/>
                <w:bottom w:val="none" w:sz="0" w:space="0" w:color="auto"/>
                <w:right w:val="none" w:sz="0" w:space="0" w:color="auto"/>
              </w:divBdr>
            </w:div>
          </w:divsChild>
        </w:div>
        <w:div w:id="1114863361">
          <w:marLeft w:val="0"/>
          <w:marRight w:val="0"/>
          <w:marTop w:val="0"/>
          <w:marBottom w:val="0"/>
          <w:divBdr>
            <w:top w:val="none" w:sz="0" w:space="0" w:color="auto"/>
            <w:left w:val="none" w:sz="0" w:space="0" w:color="auto"/>
            <w:bottom w:val="none" w:sz="0" w:space="0" w:color="auto"/>
            <w:right w:val="none" w:sz="0" w:space="0" w:color="auto"/>
          </w:divBdr>
        </w:div>
        <w:div w:id="1114863406">
          <w:marLeft w:val="0"/>
          <w:marRight w:val="0"/>
          <w:marTop w:val="0"/>
          <w:marBottom w:val="0"/>
          <w:divBdr>
            <w:top w:val="none" w:sz="0" w:space="0" w:color="auto"/>
            <w:left w:val="none" w:sz="0" w:space="0" w:color="auto"/>
            <w:bottom w:val="none" w:sz="0" w:space="0" w:color="auto"/>
            <w:right w:val="none" w:sz="0" w:space="0" w:color="auto"/>
          </w:divBdr>
        </w:div>
        <w:div w:id="1114863428">
          <w:marLeft w:val="0"/>
          <w:marRight w:val="0"/>
          <w:marTop w:val="0"/>
          <w:marBottom w:val="0"/>
          <w:divBdr>
            <w:top w:val="none" w:sz="0" w:space="0" w:color="auto"/>
            <w:left w:val="none" w:sz="0" w:space="0" w:color="auto"/>
            <w:bottom w:val="none" w:sz="0" w:space="0" w:color="auto"/>
            <w:right w:val="none" w:sz="0" w:space="0" w:color="auto"/>
          </w:divBdr>
        </w:div>
        <w:div w:id="1114863447">
          <w:marLeft w:val="0"/>
          <w:marRight w:val="0"/>
          <w:marTop w:val="0"/>
          <w:marBottom w:val="0"/>
          <w:divBdr>
            <w:top w:val="none" w:sz="0" w:space="0" w:color="auto"/>
            <w:left w:val="none" w:sz="0" w:space="0" w:color="auto"/>
            <w:bottom w:val="none" w:sz="0" w:space="0" w:color="auto"/>
            <w:right w:val="none" w:sz="0" w:space="0" w:color="auto"/>
          </w:divBdr>
          <w:divsChild>
            <w:div w:id="1114863372">
              <w:marLeft w:val="0"/>
              <w:marRight w:val="0"/>
              <w:marTop w:val="0"/>
              <w:marBottom w:val="0"/>
              <w:divBdr>
                <w:top w:val="none" w:sz="0" w:space="0" w:color="auto"/>
                <w:left w:val="none" w:sz="0" w:space="0" w:color="auto"/>
                <w:bottom w:val="none" w:sz="0" w:space="0" w:color="auto"/>
                <w:right w:val="none" w:sz="0" w:space="0" w:color="auto"/>
              </w:divBdr>
            </w:div>
            <w:div w:id="1114863400">
              <w:marLeft w:val="0"/>
              <w:marRight w:val="0"/>
              <w:marTop w:val="0"/>
              <w:marBottom w:val="0"/>
              <w:divBdr>
                <w:top w:val="none" w:sz="0" w:space="0" w:color="auto"/>
                <w:left w:val="none" w:sz="0" w:space="0" w:color="auto"/>
                <w:bottom w:val="none" w:sz="0" w:space="0" w:color="auto"/>
                <w:right w:val="none" w:sz="0" w:space="0" w:color="auto"/>
              </w:divBdr>
            </w:div>
          </w:divsChild>
        </w:div>
        <w:div w:id="1114863449">
          <w:marLeft w:val="0"/>
          <w:marRight w:val="0"/>
          <w:marTop w:val="0"/>
          <w:marBottom w:val="0"/>
          <w:divBdr>
            <w:top w:val="none" w:sz="0" w:space="0" w:color="auto"/>
            <w:left w:val="none" w:sz="0" w:space="0" w:color="auto"/>
            <w:bottom w:val="none" w:sz="0" w:space="0" w:color="auto"/>
            <w:right w:val="none" w:sz="0" w:space="0" w:color="auto"/>
          </w:divBdr>
          <w:divsChild>
            <w:div w:id="1114863362">
              <w:marLeft w:val="0"/>
              <w:marRight w:val="0"/>
              <w:marTop w:val="0"/>
              <w:marBottom w:val="0"/>
              <w:divBdr>
                <w:top w:val="none" w:sz="0" w:space="0" w:color="auto"/>
                <w:left w:val="none" w:sz="0" w:space="0" w:color="auto"/>
                <w:bottom w:val="none" w:sz="0" w:space="0" w:color="auto"/>
                <w:right w:val="none" w:sz="0" w:space="0" w:color="auto"/>
              </w:divBdr>
            </w:div>
          </w:divsChild>
        </w:div>
        <w:div w:id="1114863492">
          <w:marLeft w:val="0"/>
          <w:marRight w:val="0"/>
          <w:marTop w:val="0"/>
          <w:marBottom w:val="0"/>
          <w:divBdr>
            <w:top w:val="none" w:sz="0" w:space="0" w:color="auto"/>
            <w:left w:val="none" w:sz="0" w:space="0" w:color="auto"/>
            <w:bottom w:val="none" w:sz="0" w:space="0" w:color="auto"/>
            <w:right w:val="none" w:sz="0" w:space="0" w:color="auto"/>
          </w:divBdr>
        </w:div>
      </w:divsChild>
    </w:div>
    <w:div w:id="1114863324">
      <w:marLeft w:val="0"/>
      <w:marRight w:val="0"/>
      <w:marTop w:val="0"/>
      <w:marBottom w:val="0"/>
      <w:divBdr>
        <w:top w:val="none" w:sz="0" w:space="0" w:color="auto"/>
        <w:left w:val="none" w:sz="0" w:space="0" w:color="auto"/>
        <w:bottom w:val="none" w:sz="0" w:space="0" w:color="auto"/>
        <w:right w:val="none" w:sz="0" w:space="0" w:color="auto"/>
      </w:divBdr>
    </w:div>
    <w:div w:id="1114863325">
      <w:marLeft w:val="0"/>
      <w:marRight w:val="0"/>
      <w:marTop w:val="0"/>
      <w:marBottom w:val="0"/>
      <w:divBdr>
        <w:top w:val="none" w:sz="0" w:space="0" w:color="auto"/>
        <w:left w:val="none" w:sz="0" w:space="0" w:color="auto"/>
        <w:bottom w:val="none" w:sz="0" w:space="0" w:color="auto"/>
        <w:right w:val="none" w:sz="0" w:space="0" w:color="auto"/>
      </w:divBdr>
    </w:div>
    <w:div w:id="1114863326">
      <w:marLeft w:val="0"/>
      <w:marRight w:val="0"/>
      <w:marTop w:val="0"/>
      <w:marBottom w:val="0"/>
      <w:divBdr>
        <w:top w:val="none" w:sz="0" w:space="0" w:color="auto"/>
        <w:left w:val="none" w:sz="0" w:space="0" w:color="auto"/>
        <w:bottom w:val="none" w:sz="0" w:space="0" w:color="auto"/>
        <w:right w:val="none" w:sz="0" w:space="0" w:color="auto"/>
      </w:divBdr>
    </w:div>
    <w:div w:id="1114863327">
      <w:marLeft w:val="0"/>
      <w:marRight w:val="0"/>
      <w:marTop w:val="0"/>
      <w:marBottom w:val="0"/>
      <w:divBdr>
        <w:top w:val="none" w:sz="0" w:space="0" w:color="auto"/>
        <w:left w:val="none" w:sz="0" w:space="0" w:color="auto"/>
        <w:bottom w:val="none" w:sz="0" w:space="0" w:color="auto"/>
        <w:right w:val="none" w:sz="0" w:space="0" w:color="auto"/>
      </w:divBdr>
    </w:div>
    <w:div w:id="1114863329">
      <w:marLeft w:val="0"/>
      <w:marRight w:val="0"/>
      <w:marTop w:val="0"/>
      <w:marBottom w:val="0"/>
      <w:divBdr>
        <w:top w:val="none" w:sz="0" w:space="0" w:color="auto"/>
        <w:left w:val="none" w:sz="0" w:space="0" w:color="auto"/>
        <w:bottom w:val="none" w:sz="0" w:space="0" w:color="auto"/>
        <w:right w:val="none" w:sz="0" w:space="0" w:color="auto"/>
      </w:divBdr>
      <w:divsChild>
        <w:div w:id="1114863441">
          <w:marLeft w:val="0"/>
          <w:marRight w:val="0"/>
          <w:marTop w:val="0"/>
          <w:marBottom w:val="0"/>
          <w:divBdr>
            <w:top w:val="none" w:sz="0" w:space="0" w:color="auto"/>
            <w:left w:val="none" w:sz="0" w:space="0" w:color="auto"/>
            <w:bottom w:val="none" w:sz="0" w:space="0" w:color="auto"/>
            <w:right w:val="none" w:sz="0" w:space="0" w:color="auto"/>
          </w:divBdr>
          <w:divsChild>
            <w:div w:id="1114863377">
              <w:marLeft w:val="0"/>
              <w:marRight w:val="0"/>
              <w:marTop w:val="0"/>
              <w:marBottom w:val="0"/>
              <w:divBdr>
                <w:top w:val="none" w:sz="0" w:space="0" w:color="auto"/>
                <w:left w:val="none" w:sz="0" w:space="0" w:color="auto"/>
                <w:bottom w:val="none" w:sz="0" w:space="0" w:color="auto"/>
                <w:right w:val="none" w:sz="0" w:space="0" w:color="auto"/>
              </w:divBdr>
            </w:div>
            <w:div w:id="1114863383">
              <w:marLeft w:val="0"/>
              <w:marRight w:val="0"/>
              <w:marTop w:val="0"/>
              <w:marBottom w:val="0"/>
              <w:divBdr>
                <w:top w:val="none" w:sz="0" w:space="0" w:color="auto"/>
                <w:left w:val="none" w:sz="0" w:space="0" w:color="auto"/>
                <w:bottom w:val="none" w:sz="0" w:space="0" w:color="auto"/>
                <w:right w:val="none" w:sz="0" w:space="0" w:color="auto"/>
              </w:divBdr>
            </w:div>
            <w:div w:id="1114863387">
              <w:marLeft w:val="0"/>
              <w:marRight w:val="0"/>
              <w:marTop w:val="0"/>
              <w:marBottom w:val="0"/>
              <w:divBdr>
                <w:top w:val="none" w:sz="0" w:space="0" w:color="auto"/>
                <w:left w:val="none" w:sz="0" w:space="0" w:color="auto"/>
                <w:bottom w:val="none" w:sz="0" w:space="0" w:color="auto"/>
                <w:right w:val="none" w:sz="0" w:space="0" w:color="auto"/>
              </w:divBdr>
              <w:divsChild>
                <w:div w:id="1114863431">
                  <w:marLeft w:val="0"/>
                  <w:marRight w:val="0"/>
                  <w:marTop w:val="0"/>
                  <w:marBottom w:val="0"/>
                  <w:divBdr>
                    <w:top w:val="none" w:sz="0" w:space="0" w:color="auto"/>
                    <w:left w:val="none" w:sz="0" w:space="0" w:color="auto"/>
                    <w:bottom w:val="none" w:sz="0" w:space="0" w:color="auto"/>
                    <w:right w:val="none" w:sz="0" w:space="0" w:color="auto"/>
                  </w:divBdr>
                </w:div>
              </w:divsChild>
            </w:div>
            <w:div w:id="1114863415">
              <w:marLeft w:val="0"/>
              <w:marRight w:val="0"/>
              <w:marTop w:val="0"/>
              <w:marBottom w:val="0"/>
              <w:divBdr>
                <w:top w:val="none" w:sz="0" w:space="0" w:color="auto"/>
                <w:left w:val="none" w:sz="0" w:space="0" w:color="auto"/>
                <w:bottom w:val="none" w:sz="0" w:space="0" w:color="auto"/>
                <w:right w:val="none" w:sz="0" w:space="0" w:color="auto"/>
              </w:divBdr>
              <w:divsChild>
                <w:div w:id="1114863397">
                  <w:marLeft w:val="0"/>
                  <w:marRight w:val="0"/>
                  <w:marTop w:val="0"/>
                  <w:marBottom w:val="0"/>
                  <w:divBdr>
                    <w:top w:val="none" w:sz="0" w:space="0" w:color="auto"/>
                    <w:left w:val="none" w:sz="0" w:space="0" w:color="auto"/>
                    <w:bottom w:val="none" w:sz="0" w:space="0" w:color="auto"/>
                    <w:right w:val="none" w:sz="0" w:space="0" w:color="auto"/>
                  </w:divBdr>
                </w:div>
              </w:divsChild>
            </w:div>
            <w:div w:id="111486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3330">
      <w:marLeft w:val="0"/>
      <w:marRight w:val="0"/>
      <w:marTop w:val="0"/>
      <w:marBottom w:val="0"/>
      <w:divBdr>
        <w:top w:val="none" w:sz="0" w:space="0" w:color="auto"/>
        <w:left w:val="none" w:sz="0" w:space="0" w:color="auto"/>
        <w:bottom w:val="none" w:sz="0" w:space="0" w:color="auto"/>
        <w:right w:val="none" w:sz="0" w:space="0" w:color="auto"/>
      </w:divBdr>
    </w:div>
    <w:div w:id="1114863332">
      <w:marLeft w:val="0"/>
      <w:marRight w:val="0"/>
      <w:marTop w:val="0"/>
      <w:marBottom w:val="0"/>
      <w:divBdr>
        <w:top w:val="none" w:sz="0" w:space="0" w:color="auto"/>
        <w:left w:val="none" w:sz="0" w:space="0" w:color="auto"/>
        <w:bottom w:val="none" w:sz="0" w:space="0" w:color="auto"/>
        <w:right w:val="none" w:sz="0" w:space="0" w:color="auto"/>
      </w:divBdr>
    </w:div>
    <w:div w:id="1114863333">
      <w:marLeft w:val="0"/>
      <w:marRight w:val="0"/>
      <w:marTop w:val="0"/>
      <w:marBottom w:val="0"/>
      <w:divBdr>
        <w:top w:val="none" w:sz="0" w:space="0" w:color="auto"/>
        <w:left w:val="none" w:sz="0" w:space="0" w:color="auto"/>
        <w:bottom w:val="none" w:sz="0" w:space="0" w:color="auto"/>
        <w:right w:val="none" w:sz="0" w:space="0" w:color="auto"/>
      </w:divBdr>
    </w:div>
    <w:div w:id="1114863335">
      <w:marLeft w:val="0"/>
      <w:marRight w:val="0"/>
      <w:marTop w:val="0"/>
      <w:marBottom w:val="0"/>
      <w:divBdr>
        <w:top w:val="none" w:sz="0" w:space="0" w:color="auto"/>
        <w:left w:val="none" w:sz="0" w:space="0" w:color="auto"/>
        <w:bottom w:val="none" w:sz="0" w:space="0" w:color="auto"/>
        <w:right w:val="none" w:sz="0" w:space="0" w:color="auto"/>
      </w:divBdr>
    </w:div>
    <w:div w:id="1114863336">
      <w:marLeft w:val="0"/>
      <w:marRight w:val="0"/>
      <w:marTop w:val="0"/>
      <w:marBottom w:val="0"/>
      <w:divBdr>
        <w:top w:val="none" w:sz="0" w:space="0" w:color="auto"/>
        <w:left w:val="none" w:sz="0" w:space="0" w:color="auto"/>
        <w:bottom w:val="none" w:sz="0" w:space="0" w:color="auto"/>
        <w:right w:val="none" w:sz="0" w:space="0" w:color="auto"/>
      </w:divBdr>
    </w:div>
    <w:div w:id="1114863339">
      <w:marLeft w:val="0"/>
      <w:marRight w:val="0"/>
      <w:marTop w:val="0"/>
      <w:marBottom w:val="0"/>
      <w:divBdr>
        <w:top w:val="none" w:sz="0" w:space="0" w:color="auto"/>
        <w:left w:val="none" w:sz="0" w:space="0" w:color="auto"/>
        <w:bottom w:val="none" w:sz="0" w:space="0" w:color="auto"/>
        <w:right w:val="none" w:sz="0" w:space="0" w:color="auto"/>
      </w:divBdr>
    </w:div>
    <w:div w:id="1114863340">
      <w:marLeft w:val="0"/>
      <w:marRight w:val="0"/>
      <w:marTop w:val="0"/>
      <w:marBottom w:val="0"/>
      <w:divBdr>
        <w:top w:val="none" w:sz="0" w:space="0" w:color="auto"/>
        <w:left w:val="none" w:sz="0" w:space="0" w:color="auto"/>
        <w:bottom w:val="none" w:sz="0" w:space="0" w:color="auto"/>
        <w:right w:val="none" w:sz="0" w:space="0" w:color="auto"/>
      </w:divBdr>
    </w:div>
    <w:div w:id="1114863342">
      <w:marLeft w:val="0"/>
      <w:marRight w:val="0"/>
      <w:marTop w:val="0"/>
      <w:marBottom w:val="0"/>
      <w:divBdr>
        <w:top w:val="none" w:sz="0" w:space="0" w:color="auto"/>
        <w:left w:val="none" w:sz="0" w:space="0" w:color="auto"/>
        <w:bottom w:val="none" w:sz="0" w:space="0" w:color="auto"/>
        <w:right w:val="none" w:sz="0" w:space="0" w:color="auto"/>
      </w:divBdr>
    </w:div>
    <w:div w:id="1114863345">
      <w:marLeft w:val="0"/>
      <w:marRight w:val="0"/>
      <w:marTop w:val="0"/>
      <w:marBottom w:val="0"/>
      <w:divBdr>
        <w:top w:val="none" w:sz="0" w:space="0" w:color="auto"/>
        <w:left w:val="none" w:sz="0" w:space="0" w:color="auto"/>
        <w:bottom w:val="none" w:sz="0" w:space="0" w:color="auto"/>
        <w:right w:val="none" w:sz="0" w:space="0" w:color="auto"/>
      </w:divBdr>
      <w:divsChild>
        <w:div w:id="1114863487">
          <w:marLeft w:val="0"/>
          <w:marRight w:val="0"/>
          <w:marTop w:val="0"/>
          <w:marBottom w:val="0"/>
          <w:divBdr>
            <w:top w:val="none" w:sz="0" w:space="0" w:color="auto"/>
            <w:left w:val="none" w:sz="0" w:space="0" w:color="auto"/>
            <w:bottom w:val="none" w:sz="0" w:space="0" w:color="auto"/>
            <w:right w:val="none" w:sz="0" w:space="0" w:color="auto"/>
          </w:divBdr>
          <w:divsChild>
            <w:div w:id="1114863353">
              <w:marLeft w:val="0"/>
              <w:marRight w:val="0"/>
              <w:marTop w:val="0"/>
              <w:marBottom w:val="0"/>
              <w:divBdr>
                <w:top w:val="none" w:sz="0" w:space="0" w:color="auto"/>
                <w:left w:val="none" w:sz="0" w:space="0" w:color="auto"/>
                <w:bottom w:val="none" w:sz="0" w:space="0" w:color="auto"/>
                <w:right w:val="none" w:sz="0" w:space="0" w:color="auto"/>
              </w:divBdr>
            </w:div>
            <w:div w:id="1114863380">
              <w:marLeft w:val="0"/>
              <w:marRight w:val="0"/>
              <w:marTop w:val="0"/>
              <w:marBottom w:val="0"/>
              <w:divBdr>
                <w:top w:val="none" w:sz="0" w:space="0" w:color="auto"/>
                <w:left w:val="none" w:sz="0" w:space="0" w:color="auto"/>
                <w:bottom w:val="none" w:sz="0" w:space="0" w:color="auto"/>
                <w:right w:val="none" w:sz="0" w:space="0" w:color="auto"/>
              </w:divBdr>
            </w:div>
            <w:div w:id="11148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3346">
      <w:marLeft w:val="0"/>
      <w:marRight w:val="0"/>
      <w:marTop w:val="0"/>
      <w:marBottom w:val="0"/>
      <w:divBdr>
        <w:top w:val="none" w:sz="0" w:space="0" w:color="auto"/>
        <w:left w:val="none" w:sz="0" w:space="0" w:color="auto"/>
        <w:bottom w:val="none" w:sz="0" w:space="0" w:color="auto"/>
        <w:right w:val="none" w:sz="0" w:space="0" w:color="auto"/>
      </w:divBdr>
    </w:div>
    <w:div w:id="1114863347">
      <w:marLeft w:val="0"/>
      <w:marRight w:val="0"/>
      <w:marTop w:val="0"/>
      <w:marBottom w:val="0"/>
      <w:divBdr>
        <w:top w:val="none" w:sz="0" w:space="0" w:color="auto"/>
        <w:left w:val="none" w:sz="0" w:space="0" w:color="auto"/>
        <w:bottom w:val="none" w:sz="0" w:space="0" w:color="auto"/>
        <w:right w:val="none" w:sz="0" w:space="0" w:color="auto"/>
      </w:divBdr>
    </w:div>
    <w:div w:id="1114863349">
      <w:marLeft w:val="0"/>
      <w:marRight w:val="0"/>
      <w:marTop w:val="0"/>
      <w:marBottom w:val="0"/>
      <w:divBdr>
        <w:top w:val="none" w:sz="0" w:space="0" w:color="auto"/>
        <w:left w:val="none" w:sz="0" w:space="0" w:color="auto"/>
        <w:bottom w:val="none" w:sz="0" w:space="0" w:color="auto"/>
        <w:right w:val="none" w:sz="0" w:space="0" w:color="auto"/>
      </w:divBdr>
    </w:div>
    <w:div w:id="1114863350">
      <w:marLeft w:val="0"/>
      <w:marRight w:val="0"/>
      <w:marTop w:val="0"/>
      <w:marBottom w:val="0"/>
      <w:divBdr>
        <w:top w:val="none" w:sz="0" w:space="0" w:color="auto"/>
        <w:left w:val="none" w:sz="0" w:space="0" w:color="auto"/>
        <w:bottom w:val="none" w:sz="0" w:space="0" w:color="auto"/>
        <w:right w:val="none" w:sz="0" w:space="0" w:color="auto"/>
      </w:divBdr>
    </w:div>
    <w:div w:id="1114863351">
      <w:marLeft w:val="0"/>
      <w:marRight w:val="0"/>
      <w:marTop w:val="0"/>
      <w:marBottom w:val="0"/>
      <w:divBdr>
        <w:top w:val="none" w:sz="0" w:space="0" w:color="auto"/>
        <w:left w:val="none" w:sz="0" w:space="0" w:color="auto"/>
        <w:bottom w:val="none" w:sz="0" w:space="0" w:color="auto"/>
        <w:right w:val="none" w:sz="0" w:space="0" w:color="auto"/>
      </w:divBdr>
    </w:div>
    <w:div w:id="1114863354">
      <w:marLeft w:val="0"/>
      <w:marRight w:val="0"/>
      <w:marTop w:val="0"/>
      <w:marBottom w:val="0"/>
      <w:divBdr>
        <w:top w:val="none" w:sz="0" w:space="0" w:color="auto"/>
        <w:left w:val="none" w:sz="0" w:space="0" w:color="auto"/>
        <w:bottom w:val="none" w:sz="0" w:space="0" w:color="auto"/>
        <w:right w:val="none" w:sz="0" w:space="0" w:color="auto"/>
      </w:divBdr>
      <w:divsChild>
        <w:div w:id="1114863323">
          <w:marLeft w:val="0"/>
          <w:marRight w:val="0"/>
          <w:marTop w:val="0"/>
          <w:marBottom w:val="0"/>
          <w:divBdr>
            <w:top w:val="none" w:sz="0" w:space="0" w:color="auto"/>
            <w:left w:val="none" w:sz="0" w:space="0" w:color="auto"/>
            <w:bottom w:val="none" w:sz="0" w:space="0" w:color="auto"/>
            <w:right w:val="none" w:sz="0" w:space="0" w:color="auto"/>
          </w:divBdr>
          <w:divsChild>
            <w:div w:id="1114863480">
              <w:marLeft w:val="0"/>
              <w:marRight w:val="0"/>
              <w:marTop w:val="0"/>
              <w:marBottom w:val="0"/>
              <w:divBdr>
                <w:top w:val="none" w:sz="0" w:space="0" w:color="auto"/>
                <w:left w:val="none" w:sz="0" w:space="0" w:color="auto"/>
                <w:bottom w:val="none" w:sz="0" w:space="0" w:color="auto"/>
                <w:right w:val="none" w:sz="0" w:space="0" w:color="auto"/>
              </w:divBdr>
            </w:div>
          </w:divsChild>
        </w:div>
        <w:div w:id="1114863370">
          <w:marLeft w:val="0"/>
          <w:marRight w:val="0"/>
          <w:marTop w:val="0"/>
          <w:marBottom w:val="0"/>
          <w:divBdr>
            <w:top w:val="none" w:sz="0" w:space="0" w:color="auto"/>
            <w:left w:val="none" w:sz="0" w:space="0" w:color="auto"/>
            <w:bottom w:val="none" w:sz="0" w:space="0" w:color="auto"/>
            <w:right w:val="none" w:sz="0" w:space="0" w:color="auto"/>
          </w:divBdr>
          <w:divsChild>
            <w:div w:id="1114863478">
              <w:marLeft w:val="0"/>
              <w:marRight w:val="0"/>
              <w:marTop w:val="0"/>
              <w:marBottom w:val="0"/>
              <w:divBdr>
                <w:top w:val="none" w:sz="0" w:space="0" w:color="auto"/>
                <w:left w:val="none" w:sz="0" w:space="0" w:color="auto"/>
                <w:bottom w:val="none" w:sz="0" w:space="0" w:color="auto"/>
                <w:right w:val="none" w:sz="0" w:space="0" w:color="auto"/>
              </w:divBdr>
            </w:div>
          </w:divsChild>
        </w:div>
        <w:div w:id="1114863384">
          <w:marLeft w:val="0"/>
          <w:marRight w:val="0"/>
          <w:marTop w:val="0"/>
          <w:marBottom w:val="0"/>
          <w:divBdr>
            <w:top w:val="none" w:sz="0" w:space="0" w:color="auto"/>
            <w:left w:val="none" w:sz="0" w:space="0" w:color="auto"/>
            <w:bottom w:val="none" w:sz="0" w:space="0" w:color="auto"/>
            <w:right w:val="none" w:sz="0" w:space="0" w:color="auto"/>
          </w:divBdr>
        </w:div>
        <w:div w:id="1114863413">
          <w:marLeft w:val="0"/>
          <w:marRight w:val="0"/>
          <w:marTop w:val="0"/>
          <w:marBottom w:val="0"/>
          <w:divBdr>
            <w:top w:val="none" w:sz="0" w:space="0" w:color="auto"/>
            <w:left w:val="none" w:sz="0" w:space="0" w:color="auto"/>
            <w:bottom w:val="none" w:sz="0" w:space="0" w:color="auto"/>
            <w:right w:val="none" w:sz="0" w:space="0" w:color="auto"/>
          </w:divBdr>
        </w:div>
      </w:divsChild>
    </w:div>
    <w:div w:id="1114863355">
      <w:marLeft w:val="0"/>
      <w:marRight w:val="0"/>
      <w:marTop w:val="0"/>
      <w:marBottom w:val="0"/>
      <w:divBdr>
        <w:top w:val="none" w:sz="0" w:space="0" w:color="auto"/>
        <w:left w:val="none" w:sz="0" w:space="0" w:color="auto"/>
        <w:bottom w:val="none" w:sz="0" w:space="0" w:color="auto"/>
        <w:right w:val="none" w:sz="0" w:space="0" w:color="auto"/>
      </w:divBdr>
    </w:div>
    <w:div w:id="1114863356">
      <w:marLeft w:val="0"/>
      <w:marRight w:val="0"/>
      <w:marTop w:val="0"/>
      <w:marBottom w:val="0"/>
      <w:divBdr>
        <w:top w:val="none" w:sz="0" w:space="0" w:color="auto"/>
        <w:left w:val="none" w:sz="0" w:space="0" w:color="auto"/>
        <w:bottom w:val="none" w:sz="0" w:space="0" w:color="auto"/>
        <w:right w:val="none" w:sz="0" w:space="0" w:color="auto"/>
      </w:divBdr>
    </w:div>
    <w:div w:id="1114863358">
      <w:marLeft w:val="0"/>
      <w:marRight w:val="0"/>
      <w:marTop w:val="0"/>
      <w:marBottom w:val="0"/>
      <w:divBdr>
        <w:top w:val="none" w:sz="0" w:space="0" w:color="auto"/>
        <w:left w:val="none" w:sz="0" w:space="0" w:color="auto"/>
        <w:bottom w:val="none" w:sz="0" w:space="0" w:color="auto"/>
        <w:right w:val="none" w:sz="0" w:space="0" w:color="auto"/>
      </w:divBdr>
    </w:div>
    <w:div w:id="1114863359">
      <w:marLeft w:val="0"/>
      <w:marRight w:val="0"/>
      <w:marTop w:val="0"/>
      <w:marBottom w:val="0"/>
      <w:divBdr>
        <w:top w:val="none" w:sz="0" w:space="0" w:color="auto"/>
        <w:left w:val="none" w:sz="0" w:space="0" w:color="auto"/>
        <w:bottom w:val="none" w:sz="0" w:space="0" w:color="auto"/>
        <w:right w:val="none" w:sz="0" w:space="0" w:color="auto"/>
      </w:divBdr>
    </w:div>
    <w:div w:id="1114863366">
      <w:marLeft w:val="0"/>
      <w:marRight w:val="0"/>
      <w:marTop w:val="0"/>
      <w:marBottom w:val="0"/>
      <w:divBdr>
        <w:top w:val="none" w:sz="0" w:space="0" w:color="auto"/>
        <w:left w:val="none" w:sz="0" w:space="0" w:color="auto"/>
        <w:bottom w:val="none" w:sz="0" w:space="0" w:color="auto"/>
        <w:right w:val="none" w:sz="0" w:space="0" w:color="auto"/>
      </w:divBdr>
    </w:div>
    <w:div w:id="1114863367">
      <w:marLeft w:val="0"/>
      <w:marRight w:val="0"/>
      <w:marTop w:val="0"/>
      <w:marBottom w:val="0"/>
      <w:divBdr>
        <w:top w:val="none" w:sz="0" w:space="0" w:color="auto"/>
        <w:left w:val="none" w:sz="0" w:space="0" w:color="auto"/>
        <w:bottom w:val="none" w:sz="0" w:space="0" w:color="auto"/>
        <w:right w:val="none" w:sz="0" w:space="0" w:color="auto"/>
      </w:divBdr>
    </w:div>
    <w:div w:id="1114863369">
      <w:marLeft w:val="0"/>
      <w:marRight w:val="0"/>
      <w:marTop w:val="0"/>
      <w:marBottom w:val="0"/>
      <w:divBdr>
        <w:top w:val="none" w:sz="0" w:space="0" w:color="auto"/>
        <w:left w:val="none" w:sz="0" w:space="0" w:color="auto"/>
        <w:bottom w:val="none" w:sz="0" w:space="0" w:color="auto"/>
        <w:right w:val="none" w:sz="0" w:space="0" w:color="auto"/>
      </w:divBdr>
      <w:divsChild>
        <w:div w:id="1114863312">
          <w:marLeft w:val="0"/>
          <w:marRight w:val="0"/>
          <w:marTop w:val="0"/>
          <w:marBottom w:val="0"/>
          <w:divBdr>
            <w:top w:val="none" w:sz="0" w:space="0" w:color="auto"/>
            <w:left w:val="none" w:sz="0" w:space="0" w:color="auto"/>
            <w:bottom w:val="none" w:sz="0" w:space="0" w:color="auto"/>
            <w:right w:val="none" w:sz="0" w:space="0" w:color="auto"/>
          </w:divBdr>
        </w:div>
        <w:div w:id="1114863328">
          <w:marLeft w:val="0"/>
          <w:marRight w:val="0"/>
          <w:marTop w:val="0"/>
          <w:marBottom w:val="0"/>
          <w:divBdr>
            <w:top w:val="none" w:sz="0" w:space="0" w:color="auto"/>
            <w:left w:val="none" w:sz="0" w:space="0" w:color="auto"/>
            <w:bottom w:val="none" w:sz="0" w:space="0" w:color="auto"/>
            <w:right w:val="none" w:sz="0" w:space="0" w:color="auto"/>
          </w:divBdr>
          <w:divsChild>
            <w:div w:id="1114863498">
              <w:marLeft w:val="0"/>
              <w:marRight w:val="0"/>
              <w:marTop w:val="0"/>
              <w:marBottom w:val="0"/>
              <w:divBdr>
                <w:top w:val="none" w:sz="0" w:space="0" w:color="auto"/>
                <w:left w:val="none" w:sz="0" w:space="0" w:color="auto"/>
                <w:bottom w:val="none" w:sz="0" w:space="0" w:color="auto"/>
                <w:right w:val="none" w:sz="0" w:space="0" w:color="auto"/>
              </w:divBdr>
            </w:div>
          </w:divsChild>
        </w:div>
        <w:div w:id="1114863417">
          <w:marLeft w:val="0"/>
          <w:marRight w:val="0"/>
          <w:marTop w:val="0"/>
          <w:marBottom w:val="0"/>
          <w:divBdr>
            <w:top w:val="none" w:sz="0" w:space="0" w:color="auto"/>
            <w:left w:val="none" w:sz="0" w:space="0" w:color="auto"/>
            <w:bottom w:val="none" w:sz="0" w:space="0" w:color="auto"/>
            <w:right w:val="none" w:sz="0" w:space="0" w:color="auto"/>
          </w:divBdr>
        </w:div>
        <w:div w:id="1114863443">
          <w:marLeft w:val="0"/>
          <w:marRight w:val="0"/>
          <w:marTop w:val="0"/>
          <w:marBottom w:val="0"/>
          <w:divBdr>
            <w:top w:val="none" w:sz="0" w:space="0" w:color="auto"/>
            <w:left w:val="none" w:sz="0" w:space="0" w:color="auto"/>
            <w:bottom w:val="none" w:sz="0" w:space="0" w:color="auto"/>
            <w:right w:val="none" w:sz="0" w:space="0" w:color="auto"/>
          </w:divBdr>
          <w:divsChild>
            <w:div w:id="11148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3375">
      <w:marLeft w:val="0"/>
      <w:marRight w:val="0"/>
      <w:marTop w:val="0"/>
      <w:marBottom w:val="0"/>
      <w:divBdr>
        <w:top w:val="none" w:sz="0" w:space="0" w:color="auto"/>
        <w:left w:val="none" w:sz="0" w:space="0" w:color="auto"/>
        <w:bottom w:val="none" w:sz="0" w:space="0" w:color="auto"/>
        <w:right w:val="none" w:sz="0" w:space="0" w:color="auto"/>
      </w:divBdr>
    </w:div>
    <w:div w:id="1114863376">
      <w:marLeft w:val="0"/>
      <w:marRight w:val="0"/>
      <w:marTop w:val="0"/>
      <w:marBottom w:val="0"/>
      <w:divBdr>
        <w:top w:val="none" w:sz="0" w:space="0" w:color="auto"/>
        <w:left w:val="none" w:sz="0" w:space="0" w:color="auto"/>
        <w:bottom w:val="none" w:sz="0" w:space="0" w:color="auto"/>
        <w:right w:val="none" w:sz="0" w:space="0" w:color="auto"/>
      </w:divBdr>
    </w:div>
    <w:div w:id="1114863378">
      <w:marLeft w:val="0"/>
      <w:marRight w:val="0"/>
      <w:marTop w:val="0"/>
      <w:marBottom w:val="0"/>
      <w:divBdr>
        <w:top w:val="none" w:sz="0" w:space="0" w:color="auto"/>
        <w:left w:val="none" w:sz="0" w:space="0" w:color="auto"/>
        <w:bottom w:val="none" w:sz="0" w:space="0" w:color="auto"/>
        <w:right w:val="none" w:sz="0" w:space="0" w:color="auto"/>
      </w:divBdr>
    </w:div>
    <w:div w:id="1114863379">
      <w:marLeft w:val="0"/>
      <w:marRight w:val="0"/>
      <w:marTop w:val="0"/>
      <w:marBottom w:val="0"/>
      <w:divBdr>
        <w:top w:val="none" w:sz="0" w:space="0" w:color="auto"/>
        <w:left w:val="none" w:sz="0" w:space="0" w:color="auto"/>
        <w:bottom w:val="none" w:sz="0" w:space="0" w:color="auto"/>
        <w:right w:val="none" w:sz="0" w:space="0" w:color="auto"/>
      </w:divBdr>
    </w:div>
    <w:div w:id="1114863381">
      <w:marLeft w:val="0"/>
      <w:marRight w:val="0"/>
      <w:marTop w:val="0"/>
      <w:marBottom w:val="0"/>
      <w:divBdr>
        <w:top w:val="none" w:sz="0" w:space="0" w:color="auto"/>
        <w:left w:val="none" w:sz="0" w:space="0" w:color="auto"/>
        <w:bottom w:val="none" w:sz="0" w:space="0" w:color="auto"/>
        <w:right w:val="none" w:sz="0" w:space="0" w:color="auto"/>
      </w:divBdr>
      <w:divsChild>
        <w:div w:id="1114863301">
          <w:marLeft w:val="0"/>
          <w:marRight w:val="0"/>
          <w:marTop w:val="0"/>
          <w:marBottom w:val="0"/>
          <w:divBdr>
            <w:top w:val="none" w:sz="0" w:space="0" w:color="auto"/>
            <w:left w:val="none" w:sz="0" w:space="0" w:color="auto"/>
            <w:bottom w:val="none" w:sz="0" w:space="0" w:color="auto"/>
            <w:right w:val="none" w:sz="0" w:space="0" w:color="auto"/>
          </w:divBdr>
        </w:div>
        <w:div w:id="1114863398">
          <w:marLeft w:val="0"/>
          <w:marRight w:val="0"/>
          <w:marTop w:val="0"/>
          <w:marBottom w:val="0"/>
          <w:divBdr>
            <w:top w:val="none" w:sz="0" w:space="0" w:color="auto"/>
            <w:left w:val="none" w:sz="0" w:space="0" w:color="auto"/>
            <w:bottom w:val="none" w:sz="0" w:space="0" w:color="auto"/>
            <w:right w:val="none" w:sz="0" w:space="0" w:color="auto"/>
          </w:divBdr>
        </w:div>
        <w:div w:id="1114863405">
          <w:marLeft w:val="0"/>
          <w:marRight w:val="0"/>
          <w:marTop w:val="0"/>
          <w:marBottom w:val="0"/>
          <w:divBdr>
            <w:top w:val="none" w:sz="0" w:space="0" w:color="auto"/>
            <w:left w:val="none" w:sz="0" w:space="0" w:color="auto"/>
            <w:bottom w:val="none" w:sz="0" w:space="0" w:color="auto"/>
            <w:right w:val="none" w:sz="0" w:space="0" w:color="auto"/>
          </w:divBdr>
        </w:div>
      </w:divsChild>
    </w:div>
    <w:div w:id="1114863385">
      <w:marLeft w:val="0"/>
      <w:marRight w:val="0"/>
      <w:marTop w:val="0"/>
      <w:marBottom w:val="0"/>
      <w:divBdr>
        <w:top w:val="none" w:sz="0" w:space="0" w:color="auto"/>
        <w:left w:val="none" w:sz="0" w:space="0" w:color="auto"/>
        <w:bottom w:val="none" w:sz="0" w:space="0" w:color="auto"/>
        <w:right w:val="none" w:sz="0" w:space="0" w:color="auto"/>
      </w:divBdr>
    </w:div>
    <w:div w:id="1114863386">
      <w:marLeft w:val="0"/>
      <w:marRight w:val="0"/>
      <w:marTop w:val="0"/>
      <w:marBottom w:val="0"/>
      <w:divBdr>
        <w:top w:val="none" w:sz="0" w:space="0" w:color="auto"/>
        <w:left w:val="none" w:sz="0" w:space="0" w:color="auto"/>
        <w:bottom w:val="none" w:sz="0" w:space="0" w:color="auto"/>
        <w:right w:val="none" w:sz="0" w:space="0" w:color="auto"/>
      </w:divBdr>
    </w:div>
    <w:div w:id="1114863388">
      <w:marLeft w:val="0"/>
      <w:marRight w:val="0"/>
      <w:marTop w:val="0"/>
      <w:marBottom w:val="0"/>
      <w:divBdr>
        <w:top w:val="none" w:sz="0" w:space="0" w:color="auto"/>
        <w:left w:val="none" w:sz="0" w:space="0" w:color="auto"/>
        <w:bottom w:val="none" w:sz="0" w:space="0" w:color="auto"/>
        <w:right w:val="none" w:sz="0" w:space="0" w:color="auto"/>
      </w:divBdr>
      <w:divsChild>
        <w:div w:id="1114863435">
          <w:marLeft w:val="0"/>
          <w:marRight w:val="0"/>
          <w:marTop w:val="0"/>
          <w:marBottom w:val="0"/>
          <w:divBdr>
            <w:top w:val="none" w:sz="0" w:space="0" w:color="auto"/>
            <w:left w:val="none" w:sz="0" w:space="0" w:color="auto"/>
            <w:bottom w:val="none" w:sz="0" w:space="0" w:color="auto"/>
            <w:right w:val="none" w:sz="0" w:space="0" w:color="auto"/>
          </w:divBdr>
        </w:div>
      </w:divsChild>
    </w:div>
    <w:div w:id="1114863389">
      <w:marLeft w:val="0"/>
      <w:marRight w:val="0"/>
      <w:marTop w:val="0"/>
      <w:marBottom w:val="0"/>
      <w:divBdr>
        <w:top w:val="none" w:sz="0" w:space="0" w:color="auto"/>
        <w:left w:val="none" w:sz="0" w:space="0" w:color="auto"/>
        <w:bottom w:val="none" w:sz="0" w:space="0" w:color="auto"/>
        <w:right w:val="none" w:sz="0" w:space="0" w:color="auto"/>
      </w:divBdr>
      <w:divsChild>
        <w:div w:id="1114863305">
          <w:marLeft w:val="0"/>
          <w:marRight w:val="0"/>
          <w:marTop w:val="0"/>
          <w:marBottom w:val="0"/>
          <w:divBdr>
            <w:top w:val="none" w:sz="0" w:space="0" w:color="auto"/>
            <w:left w:val="none" w:sz="0" w:space="0" w:color="auto"/>
            <w:bottom w:val="none" w:sz="0" w:space="0" w:color="auto"/>
            <w:right w:val="none" w:sz="0" w:space="0" w:color="auto"/>
          </w:divBdr>
          <w:divsChild>
            <w:div w:id="11148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3390">
      <w:marLeft w:val="0"/>
      <w:marRight w:val="0"/>
      <w:marTop w:val="0"/>
      <w:marBottom w:val="0"/>
      <w:divBdr>
        <w:top w:val="none" w:sz="0" w:space="0" w:color="auto"/>
        <w:left w:val="none" w:sz="0" w:space="0" w:color="auto"/>
        <w:bottom w:val="none" w:sz="0" w:space="0" w:color="auto"/>
        <w:right w:val="none" w:sz="0" w:space="0" w:color="auto"/>
      </w:divBdr>
    </w:div>
    <w:div w:id="1114863392">
      <w:marLeft w:val="0"/>
      <w:marRight w:val="0"/>
      <w:marTop w:val="0"/>
      <w:marBottom w:val="0"/>
      <w:divBdr>
        <w:top w:val="none" w:sz="0" w:space="0" w:color="auto"/>
        <w:left w:val="none" w:sz="0" w:space="0" w:color="auto"/>
        <w:bottom w:val="none" w:sz="0" w:space="0" w:color="auto"/>
        <w:right w:val="none" w:sz="0" w:space="0" w:color="auto"/>
      </w:divBdr>
    </w:div>
    <w:div w:id="1114863394">
      <w:marLeft w:val="0"/>
      <w:marRight w:val="0"/>
      <w:marTop w:val="0"/>
      <w:marBottom w:val="0"/>
      <w:divBdr>
        <w:top w:val="none" w:sz="0" w:space="0" w:color="auto"/>
        <w:left w:val="none" w:sz="0" w:space="0" w:color="auto"/>
        <w:bottom w:val="none" w:sz="0" w:space="0" w:color="auto"/>
        <w:right w:val="none" w:sz="0" w:space="0" w:color="auto"/>
      </w:divBdr>
    </w:div>
    <w:div w:id="1114863395">
      <w:marLeft w:val="0"/>
      <w:marRight w:val="0"/>
      <w:marTop w:val="0"/>
      <w:marBottom w:val="0"/>
      <w:divBdr>
        <w:top w:val="none" w:sz="0" w:space="0" w:color="auto"/>
        <w:left w:val="none" w:sz="0" w:space="0" w:color="auto"/>
        <w:bottom w:val="none" w:sz="0" w:space="0" w:color="auto"/>
        <w:right w:val="none" w:sz="0" w:space="0" w:color="auto"/>
      </w:divBdr>
    </w:div>
    <w:div w:id="1114863396">
      <w:marLeft w:val="0"/>
      <w:marRight w:val="0"/>
      <w:marTop w:val="0"/>
      <w:marBottom w:val="0"/>
      <w:divBdr>
        <w:top w:val="none" w:sz="0" w:space="0" w:color="auto"/>
        <w:left w:val="none" w:sz="0" w:space="0" w:color="auto"/>
        <w:bottom w:val="none" w:sz="0" w:space="0" w:color="auto"/>
        <w:right w:val="none" w:sz="0" w:space="0" w:color="auto"/>
      </w:divBdr>
    </w:div>
    <w:div w:id="1114863401">
      <w:marLeft w:val="0"/>
      <w:marRight w:val="0"/>
      <w:marTop w:val="0"/>
      <w:marBottom w:val="0"/>
      <w:divBdr>
        <w:top w:val="none" w:sz="0" w:space="0" w:color="auto"/>
        <w:left w:val="none" w:sz="0" w:space="0" w:color="auto"/>
        <w:bottom w:val="none" w:sz="0" w:space="0" w:color="auto"/>
        <w:right w:val="none" w:sz="0" w:space="0" w:color="auto"/>
      </w:divBdr>
    </w:div>
    <w:div w:id="1114863407">
      <w:marLeft w:val="0"/>
      <w:marRight w:val="0"/>
      <w:marTop w:val="0"/>
      <w:marBottom w:val="0"/>
      <w:divBdr>
        <w:top w:val="none" w:sz="0" w:space="0" w:color="auto"/>
        <w:left w:val="none" w:sz="0" w:space="0" w:color="auto"/>
        <w:bottom w:val="none" w:sz="0" w:space="0" w:color="auto"/>
        <w:right w:val="none" w:sz="0" w:space="0" w:color="auto"/>
      </w:divBdr>
    </w:div>
    <w:div w:id="1114863408">
      <w:marLeft w:val="0"/>
      <w:marRight w:val="0"/>
      <w:marTop w:val="0"/>
      <w:marBottom w:val="0"/>
      <w:divBdr>
        <w:top w:val="none" w:sz="0" w:space="0" w:color="auto"/>
        <w:left w:val="none" w:sz="0" w:space="0" w:color="auto"/>
        <w:bottom w:val="none" w:sz="0" w:space="0" w:color="auto"/>
        <w:right w:val="none" w:sz="0" w:space="0" w:color="auto"/>
      </w:divBdr>
    </w:div>
    <w:div w:id="1114863409">
      <w:marLeft w:val="0"/>
      <w:marRight w:val="0"/>
      <w:marTop w:val="0"/>
      <w:marBottom w:val="0"/>
      <w:divBdr>
        <w:top w:val="none" w:sz="0" w:space="0" w:color="auto"/>
        <w:left w:val="none" w:sz="0" w:space="0" w:color="auto"/>
        <w:bottom w:val="none" w:sz="0" w:space="0" w:color="auto"/>
        <w:right w:val="none" w:sz="0" w:space="0" w:color="auto"/>
      </w:divBdr>
    </w:div>
    <w:div w:id="1114863410">
      <w:marLeft w:val="0"/>
      <w:marRight w:val="0"/>
      <w:marTop w:val="0"/>
      <w:marBottom w:val="0"/>
      <w:divBdr>
        <w:top w:val="none" w:sz="0" w:space="0" w:color="auto"/>
        <w:left w:val="none" w:sz="0" w:space="0" w:color="auto"/>
        <w:bottom w:val="none" w:sz="0" w:space="0" w:color="auto"/>
        <w:right w:val="none" w:sz="0" w:space="0" w:color="auto"/>
      </w:divBdr>
    </w:div>
    <w:div w:id="1114863414">
      <w:marLeft w:val="0"/>
      <w:marRight w:val="0"/>
      <w:marTop w:val="0"/>
      <w:marBottom w:val="0"/>
      <w:divBdr>
        <w:top w:val="none" w:sz="0" w:space="0" w:color="auto"/>
        <w:left w:val="none" w:sz="0" w:space="0" w:color="auto"/>
        <w:bottom w:val="none" w:sz="0" w:space="0" w:color="auto"/>
        <w:right w:val="none" w:sz="0" w:space="0" w:color="auto"/>
      </w:divBdr>
      <w:divsChild>
        <w:div w:id="1114863310">
          <w:marLeft w:val="0"/>
          <w:marRight w:val="0"/>
          <w:marTop w:val="0"/>
          <w:marBottom w:val="0"/>
          <w:divBdr>
            <w:top w:val="none" w:sz="0" w:space="0" w:color="auto"/>
            <w:left w:val="none" w:sz="0" w:space="0" w:color="auto"/>
            <w:bottom w:val="none" w:sz="0" w:space="0" w:color="auto"/>
            <w:right w:val="none" w:sz="0" w:space="0" w:color="auto"/>
          </w:divBdr>
          <w:divsChild>
            <w:div w:id="1114863391">
              <w:marLeft w:val="0"/>
              <w:marRight w:val="0"/>
              <w:marTop w:val="0"/>
              <w:marBottom w:val="0"/>
              <w:divBdr>
                <w:top w:val="none" w:sz="0" w:space="0" w:color="auto"/>
                <w:left w:val="none" w:sz="0" w:space="0" w:color="auto"/>
                <w:bottom w:val="none" w:sz="0" w:space="0" w:color="auto"/>
                <w:right w:val="none" w:sz="0" w:space="0" w:color="auto"/>
              </w:divBdr>
            </w:div>
            <w:div w:id="1114863393">
              <w:marLeft w:val="0"/>
              <w:marRight w:val="0"/>
              <w:marTop w:val="0"/>
              <w:marBottom w:val="0"/>
              <w:divBdr>
                <w:top w:val="none" w:sz="0" w:space="0" w:color="auto"/>
                <w:left w:val="none" w:sz="0" w:space="0" w:color="auto"/>
                <w:bottom w:val="none" w:sz="0" w:space="0" w:color="auto"/>
                <w:right w:val="none" w:sz="0" w:space="0" w:color="auto"/>
              </w:divBdr>
            </w:div>
            <w:div w:id="11148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3416">
      <w:marLeft w:val="0"/>
      <w:marRight w:val="0"/>
      <w:marTop w:val="0"/>
      <w:marBottom w:val="0"/>
      <w:divBdr>
        <w:top w:val="none" w:sz="0" w:space="0" w:color="auto"/>
        <w:left w:val="none" w:sz="0" w:space="0" w:color="auto"/>
        <w:bottom w:val="none" w:sz="0" w:space="0" w:color="auto"/>
        <w:right w:val="none" w:sz="0" w:space="0" w:color="auto"/>
      </w:divBdr>
    </w:div>
    <w:div w:id="1114863423">
      <w:marLeft w:val="0"/>
      <w:marRight w:val="0"/>
      <w:marTop w:val="0"/>
      <w:marBottom w:val="0"/>
      <w:divBdr>
        <w:top w:val="none" w:sz="0" w:space="0" w:color="auto"/>
        <w:left w:val="none" w:sz="0" w:space="0" w:color="auto"/>
        <w:bottom w:val="none" w:sz="0" w:space="0" w:color="auto"/>
        <w:right w:val="none" w:sz="0" w:space="0" w:color="auto"/>
      </w:divBdr>
    </w:div>
    <w:div w:id="1114863424">
      <w:marLeft w:val="0"/>
      <w:marRight w:val="0"/>
      <w:marTop w:val="0"/>
      <w:marBottom w:val="0"/>
      <w:divBdr>
        <w:top w:val="none" w:sz="0" w:space="0" w:color="auto"/>
        <w:left w:val="none" w:sz="0" w:space="0" w:color="auto"/>
        <w:bottom w:val="none" w:sz="0" w:space="0" w:color="auto"/>
        <w:right w:val="none" w:sz="0" w:space="0" w:color="auto"/>
      </w:divBdr>
    </w:div>
    <w:div w:id="1114863425">
      <w:marLeft w:val="0"/>
      <w:marRight w:val="0"/>
      <w:marTop w:val="0"/>
      <w:marBottom w:val="0"/>
      <w:divBdr>
        <w:top w:val="none" w:sz="0" w:space="0" w:color="auto"/>
        <w:left w:val="none" w:sz="0" w:space="0" w:color="auto"/>
        <w:bottom w:val="none" w:sz="0" w:space="0" w:color="auto"/>
        <w:right w:val="none" w:sz="0" w:space="0" w:color="auto"/>
      </w:divBdr>
    </w:div>
    <w:div w:id="1114863427">
      <w:marLeft w:val="0"/>
      <w:marRight w:val="0"/>
      <w:marTop w:val="0"/>
      <w:marBottom w:val="0"/>
      <w:divBdr>
        <w:top w:val="none" w:sz="0" w:space="0" w:color="auto"/>
        <w:left w:val="none" w:sz="0" w:space="0" w:color="auto"/>
        <w:bottom w:val="none" w:sz="0" w:space="0" w:color="auto"/>
        <w:right w:val="none" w:sz="0" w:space="0" w:color="auto"/>
      </w:divBdr>
    </w:div>
    <w:div w:id="1114863429">
      <w:marLeft w:val="0"/>
      <w:marRight w:val="0"/>
      <w:marTop w:val="0"/>
      <w:marBottom w:val="0"/>
      <w:divBdr>
        <w:top w:val="none" w:sz="0" w:space="0" w:color="auto"/>
        <w:left w:val="none" w:sz="0" w:space="0" w:color="auto"/>
        <w:bottom w:val="none" w:sz="0" w:space="0" w:color="auto"/>
        <w:right w:val="none" w:sz="0" w:space="0" w:color="auto"/>
      </w:divBdr>
    </w:div>
    <w:div w:id="1114863430">
      <w:marLeft w:val="0"/>
      <w:marRight w:val="0"/>
      <w:marTop w:val="0"/>
      <w:marBottom w:val="0"/>
      <w:divBdr>
        <w:top w:val="none" w:sz="0" w:space="0" w:color="auto"/>
        <w:left w:val="none" w:sz="0" w:space="0" w:color="auto"/>
        <w:bottom w:val="none" w:sz="0" w:space="0" w:color="auto"/>
        <w:right w:val="none" w:sz="0" w:space="0" w:color="auto"/>
      </w:divBdr>
      <w:divsChild>
        <w:div w:id="1114863364">
          <w:marLeft w:val="0"/>
          <w:marRight w:val="0"/>
          <w:marTop w:val="0"/>
          <w:marBottom w:val="0"/>
          <w:divBdr>
            <w:top w:val="none" w:sz="0" w:space="0" w:color="auto"/>
            <w:left w:val="none" w:sz="0" w:space="0" w:color="auto"/>
            <w:bottom w:val="none" w:sz="0" w:space="0" w:color="auto"/>
            <w:right w:val="none" w:sz="0" w:space="0" w:color="auto"/>
          </w:divBdr>
          <w:divsChild>
            <w:div w:id="1114863331">
              <w:marLeft w:val="0"/>
              <w:marRight w:val="0"/>
              <w:marTop w:val="0"/>
              <w:marBottom w:val="0"/>
              <w:divBdr>
                <w:top w:val="none" w:sz="0" w:space="0" w:color="auto"/>
                <w:left w:val="none" w:sz="0" w:space="0" w:color="auto"/>
                <w:bottom w:val="none" w:sz="0" w:space="0" w:color="auto"/>
                <w:right w:val="none" w:sz="0" w:space="0" w:color="auto"/>
              </w:divBdr>
            </w:div>
            <w:div w:id="1114863337">
              <w:marLeft w:val="0"/>
              <w:marRight w:val="0"/>
              <w:marTop w:val="0"/>
              <w:marBottom w:val="0"/>
              <w:divBdr>
                <w:top w:val="none" w:sz="0" w:space="0" w:color="auto"/>
                <w:left w:val="none" w:sz="0" w:space="0" w:color="auto"/>
                <w:bottom w:val="none" w:sz="0" w:space="0" w:color="auto"/>
                <w:right w:val="none" w:sz="0" w:space="0" w:color="auto"/>
              </w:divBdr>
            </w:div>
            <w:div w:id="11148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3432">
      <w:marLeft w:val="0"/>
      <w:marRight w:val="0"/>
      <w:marTop w:val="0"/>
      <w:marBottom w:val="0"/>
      <w:divBdr>
        <w:top w:val="none" w:sz="0" w:space="0" w:color="auto"/>
        <w:left w:val="none" w:sz="0" w:space="0" w:color="auto"/>
        <w:bottom w:val="none" w:sz="0" w:space="0" w:color="auto"/>
        <w:right w:val="none" w:sz="0" w:space="0" w:color="auto"/>
      </w:divBdr>
    </w:div>
    <w:div w:id="1114863433">
      <w:marLeft w:val="0"/>
      <w:marRight w:val="0"/>
      <w:marTop w:val="0"/>
      <w:marBottom w:val="0"/>
      <w:divBdr>
        <w:top w:val="none" w:sz="0" w:space="0" w:color="auto"/>
        <w:left w:val="none" w:sz="0" w:space="0" w:color="auto"/>
        <w:bottom w:val="none" w:sz="0" w:space="0" w:color="auto"/>
        <w:right w:val="none" w:sz="0" w:space="0" w:color="auto"/>
      </w:divBdr>
    </w:div>
    <w:div w:id="1114863436">
      <w:marLeft w:val="0"/>
      <w:marRight w:val="0"/>
      <w:marTop w:val="0"/>
      <w:marBottom w:val="0"/>
      <w:divBdr>
        <w:top w:val="none" w:sz="0" w:space="0" w:color="auto"/>
        <w:left w:val="none" w:sz="0" w:space="0" w:color="auto"/>
        <w:bottom w:val="none" w:sz="0" w:space="0" w:color="auto"/>
        <w:right w:val="none" w:sz="0" w:space="0" w:color="auto"/>
      </w:divBdr>
    </w:div>
    <w:div w:id="1114863437">
      <w:marLeft w:val="0"/>
      <w:marRight w:val="0"/>
      <w:marTop w:val="0"/>
      <w:marBottom w:val="0"/>
      <w:divBdr>
        <w:top w:val="none" w:sz="0" w:space="0" w:color="auto"/>
        <w:left w:val="none" w:sz="0" w:space="0" w:color="auto"/>
        <w:bottom w:val="none" w:sz="0" w:space="0" w:color="auto"/>
        <w:right w:val="none" w:sz="0" w:space="0" w:color="auto"/>
      </w:divBdr>
    </w:div>
    <w:div w:id="1114863438">
      <w:marLeft w:val="0"/>
      <w:marRight w:val="0"/>
      <w:marTop w:val="0"/>
      <w:marBottom w:val="0"/>
      <w:divBdr>
        <w:top w:val="none" w:sz="0" w:space="0" w:color="auto"/>
        <w:left w:val="none" w:sz="0" w:space="0" w:color="auto"/>
        <w:bottom w:val="none" w:sz="0" w:space="0" w:color="auto"/>
        <w:right w:val="none" w:sz="0" w:space="0" w:color="auto"/>
      </w:divBdr>
    </w:div>
    <w:div w:id="1114863439">
      <w:marLeft w:val="0"/>
      <w:marRight w:val="0"/>
      <w:marTop w:val="0"/>
      <w:marBottom w:val="0"/>
      <w:divBdr>
        <w:top w:val="none" w:sz="0" w:space="0" w:color="auto"/>
        <w:left w:val="none" w:sz="0" w:space="0" w:color="auto"/>
        <w:bottom w:val="none" w:sz="0" w:space="0" w:color="auto"/>
        <w:right w:val="none" w:sz="0" w:space="0" w:color="auto"/>
      </w:divBdr>
    </w:div>
    <w:div w:id="1114863444">
      <w:marLeft w:val="0"/>
      <w:marRight w:val="0"/>
      <w:marTop w:val="0"/>
      <w:marBottom w:val="0"/>
      <w:divBdr>
        <w:top w:val="none" w:sz="0" w:space="0" w:color="auto"/>
        <w:left w:val="none" w:sz="0" w:space="0" w:color="auto"/>
        <w:bottom w:val="none" w:sz="0" w:space="0" w:color="auto"/>
        <w:right w:val="none" w:sz="0" w:space="0" w:color="auto"/>
      </w:divBdr>
    </w:div>
    <w:div w:id="1114863445">
      <w:marLeft w:val="0"/>
      <w:marRight w:val="0"/>
      <w:marTop w:val="0"/>
      <w:marBottom w:val="0"/>
      <w:divBdr>
        <w:top w:val="none" w:sz="0" w:space="0" w:color="auto"/>
        <w:left w:val="none" w:sz="0" w:space="0" w:color="auto"/>
        <w:bottom w:val="none" w:sz="0" w:space="0" w:color="auto"/>
        <w:right w:val="none" w:sz="0" w:space="0" w:color="auto"/>
      </w:divBdr>
      <w:divsChild>
        <w:div w:id="1114863302">
          <w:marLeft w:val="0"/>
          <w:marRight w:val="0"/>
          <w:marTop w:val="0"/>
          <w:marBottom w:val="0"/>
          <w:divBdr>
            <w:top w:val="none" w:sz="0" w:space="0" w:color="auto"/>
            <w:left w:val="none" w:sz="0" w:space="0" w:color="auto"/>
            <w:bottom w:val="none" w:sz="0" w:space="0" w:color="auto"/>
            <w:right w:val="none" w:sz="0" w:space="0" w:color="auto"/>
          </w:divBdr>
          <w:divsChild>
            <w:div w:id="1114863382">
              <w:marLeft w:val="0"/>
              <w:marRight w:val="0"/>
              <w:marTop w:val="0"/>
              <w:marBottom w:val="0"/>
              <w:divBdr>
                <w:top w:val="none" w:sz="0" w:space="0" w:color="auto"/>
                <w:left w:val="none" w:sz="0" w:space="0" w:color="auto"/>
                <w:bottom w:val="none" w:sz="0" w:space="0" w:color="auto"/>
                <w:right w:val="none" w:sz="0" w:space="0" w:color="auto"/>
              </w:divBdr>
            </w:div>
            <w:div w:id="1114863404">
              <w:marLeft w:val="0"/>
              <w:marRight w:val="0"/>
              <w:marTop w:val="0"/>
              <w:marBottom w:val="0"/>
              <w:divBdr>
                <w:top w:val="none" w:sz="0" w:space="0" w:color="auto"/>
                <w:left w:val="none" w:sz="0" w:space="0" w:color="auto"/>
                <w:bottom w:val="none" w:sz="0" w:space="0" w:color="auto"/>
                <w:right w:val="none" w:sz="0" w:space="0" w:color="auto"/>
              </w:divBdr>
            </w:div>
          </w:divsChild>
        </w:div>
        <w:div w:id="1114863303">
          <w:marLeft w:val="0"/>
          <w:marRight w:val="0"/>
          <w:marTop w:val="0"/>
          <w:marBottom w:val="0"/>
          <w:divBdr>
            <w:top w:val="none" w:sz="0" w:space="0" w:color="auto"/>
            <w:left w:val="none" w:sz="0" w:space="0" w:color="auto"/>
            <w:bottom w:val="none" w:sz="0" w:space="0" w:color="auto"/>
            <w:right w:val="none" w:sz="0" w:space="0" w:color="auto"/>
          </w:divBdr>
        </w:div>
        <w:div w:id="1114863365">
          <w:marLeft w:val="0"/>
          <w:marRight w:val="0"/>
          <w:marTop w:val="0"/>
          <w:marBottom w:val="0"/>
          <w:divBdr>
            <w:top w:val="none" w:sz="0" w:space="0" w:color="auto"/>
            <w:left w:val="none" w:sz="0" w:space="0" w:color="auto"/>
            <w:bottom w:val="none" w:sz="0" w:space="0" w:color="auto"/>
            <w:right w:val="none" w:sz="0" w:space="0" w:color="auto"/>
          </w:divBdr>
        </w:div>
        <w:div w:id="1114863374">
          <w:marLeft w:val="0"/>
          <w:marRight w:val="0"/>
          <w:marTop w:val="0"/>
          <w:marBottom w:val="0"/>
          <w:divBdr>
            <w:top w:val="none" w:sz="0" w:space="0" w:color="auto"/>
            <w:left w:val="none" w:sz="0" w:space="0" w:color="auto"/>
            <w:bottom w:val="none" w:sz="0" w:space="0" w:color="auto"/>
            <w:right w:val="none" w:sz="0" w:space="0" w:color="auto"/>
          </w:divBdr>
          <w:divsChild>
            <w:div w:id="1114863466">
              <w:marLeft w:val="0"/>
              <w:marRight w:val="0"/>
              <w:marTop w:val="0"/>
              <w:marBottom w:val="0"/>
              <w:divBdr>
                <w:top w:val="none" w:sz="0" w:space="0" w:color="auto"/>
                <w:left w:val="none" w:sz="0" w:space="0" w:color="auto"/>
                <w:bottom w:val="none" w:sz="0" w:space="0" w:color="auto"/>
                <w:right w:val="none" w:sz="0" w:space="0" w:color="auto"/>
              </w:divBdr>
            </w:div>
          </w:divsChild>
        </w:div>
        <w:div w:id="1114863418">
          <w:marLeft w:val="0"/>
          <w:marRight w:val="0"/>
          <w:marTop w:val="0"/>
          <w:marBottom w:val="0"/>
          <w:divBdr>
            <w:top w:val="none" w:sz="0" w:space="0" w:color="auto"/>
            <w:left w:val="none" w:sz="0" w:space="0" w:color="auto"/>
            <w:bottom w:val="none" w:sz="0" w:space="0" w:color="auto"/>
            <w:right w:val="none" w:sz="0" w:space="0" w:color="auto"/>
          </w:divBdr>
        </w:div>
        <w:div w:id="1114863434">
          <w:marLeft w:val="0"/>
          <w:marRight w:val="0"/>
          <w:marTop w:val="0"/>
          <w:marBottom w:val="0"/>
          <w:divBdr>
            <w:top w:val="none" w:sz="0" w:space="0" w:color="auto"/>
            <w:left w:val="none" w:sz="0" w:space="0" w:color="auto"/>
            <w:bottom w:val="none" w:sz="0" w:space="0" w:color="auto"/>
            <w:right w:val="none" w:sz="0" w:space="0" w:color="auto"/>
          </w:divBdr>
        </w:div>
        <w:div w:id="1114863458">
          <w:marLeft w:val="0"/>
          <w:marRight w:val="0"/>
          <w:marTop w:val="0"/>
          <w:marBottom w:val="0"/>
          <w:divBdr>
            <w:top w:val="none" w:sz="0" w:space="0" w:color="auto"/>
            <w:left w:val="none" w:sz="0" w:space="0" w:color="auto"/>
            <w:bottom w:val="none" w:sz="0" w:space="0" w:color="auto"/>
            <w:right w:val="none" w:sz="0" w:space="0" w:color="auto"/>
          </w:divBdr>
        </w:div>
        <w:div w:id="1114863464">
          <w:marLeft w:val="0"/>
          <w:marRight w:val="0"/>
          <w:marTop w:val="0"/>
          <w:marBottom w:val="0"/>
          <w:divBdr>
            <w:top w:val="none" w:sz="0" w:space="0" w:color="auto"/>
            <w:left w:val="none" w:sz="0" w:space="0" w:color="auto"/>
            <w:bottom w:val="none" w:sz="0" w:space="0" w:color="auto"/>
            <w:right w:val="none" w:sz="0" w:space="0" w:color="auto"/>
          </w:divBdr>
          <w:divsChild>
            <w:div w:id="1114863309">
              <w:marLeft w:val="0"/>
              <w:marRight w:val="0"/>
              <w:marTop w:val="0"/>
              <w:marBottom w:val="0"/>
              <w:divBdr>
                <w:top w:val="none" w:sz="0" w:space="0" w:color="auto"/>
                <w:left w:val="none" w:sz="0" w:space="0" w:color="auto"/>
                <w:bottom w:val="none" w:sz="0" w:space="0" w:color="auto"/>
                <w:right w:val="none" w:sz="0" w:space="0" w:color="auto"/>
              </w:divBdr>
            </w:div>
            <w:div w:id="1114863373">
              <w:marLeft w:val="0"/>
              <w:marRight w:val="0"/>
              <w:marTop w:val="0"/>
              <w:marBottom w:val="0"/>
              <w:divBdr>
                <w:top w:val="none" w:sz="0" w:space="0" w:color="auto"/>
                <w:left w:val="none" w:sz="0" w:space="0" w:color="auto"/>
                <w:bottom w:val="none" w:sz="0" w:space="0" w:color="auto"/>
                <w:right w:val="none" w:sz="0" w:space="0" w:color="auto"/>
              </w:divBdr>
            </w:div>
          </w:divsChild>
        </w:div>
        <w:div w:id="1114863470">
          <w:marLeft w:val="0"/>
          <w:marRight w:val="0"/>
          <w:marTop w:val="0"/>
          <w:marBottom w:val="0"/>
          <w:divBdr>
            <w:top w:val="none" w:sz="0" w:space="0" w:color="auto"/>
            <w:left w:val="none" w:sz="0" w:space="0" w:color="auto"/>
            <w:bottom w:val="none" w:sz="0" w:space="0" w:color="auto"/>
            <w:right w:val="none" w:sz="0" w:space="0" w:color="auto"/>
          </w:divBdr>
        </w:div>
      </w:divsChild>
    </w:div>
    <w:div w:id="1114863446">
      <w:marLeft w:val="0"/>
      <w:marRight w:val="0"/>
      <w:marTop w:val="0"/>
      <w:marBottom w:val="0"/>
      <w:divBdr>
        <w:top w:val="none" w:sz="0" w:space="0" w:color="auto"/>
        <w:left w:val="none" w:sz="0" w:space="0" w:color="auto"/>
        <w:bottom w:val="none" w:sz="0" w:space="0" w:color="auto"/>
        <w:right w:val="none" w:sz="0" w:space="0" w:color="auto"/>
      </w:divBdr>
      <w:divsChild>
        <w:div w:id="1114863368">
          <w:marLeft w:val="0"/>
          <w:marRight w:val="0"/>
          <w:marTop w:val="0"/>
          <w:marBottom w:val="0"/>
          <w:divBdr>
            <w:top w:val="none" w:sz="0" w:space="0" w:color="auto"/>
            <w:left w:val="none" w:sz="0" w:space="0" w:color="auto"/>
            <w:bottom w:val="none" w:sz="0" w:space="0" w:color="auto"/>
            <w:right w:val="none" w:sz="0" w:space="0" w:color="auto"/>
          </w:divBdr>
          <w:divsChild>
            <w:div w:id="1114863308">
              <w:marLeft w:val="0"/>
              <w:marRight w:val="0"/>
              <w:marTop w:val="0"/>
              <w:marBottom w:val="0"/>
              <w:divBdr>
                <w:top w:val="none" w:sz="0" w:space="0" w:color="auto"/>
                <w:left w:val="none" w:sz="0" w:space="0" w:color="auto"/>
                <w:bottom w:val="none" w:sz="0" w:space="0" w:color="auto"/>
                <w:right w:val="none" w:sz="0" w:space="0" w:color="auto"/>
              </w:divBdr>
            </w:div>
            <w:div w:id="1114863338">
              <w:marLeft w:val="0"/>
              <w:marRight w:val="0"/>
              <w:marTop w:val="0"/>
              <w:marBottom w:val="0"/>
              <w:divBdr>
                <w:top w:val="none" w:sz="0" w:space="0" w:color="auto"/>
                <w:left w:val="none" w:sz="0" w:space="0" w:color="auto"/>
                <w:bottom w:val="none" w:sz="0" w:space="0" w:color="auto"/>
                <w:right w:val="none" w:sz="0" w:space="0" w:color="auto"/>
              </w:divBdr>
            </w:div>
            <w:div w:id="11148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3448">
      <w:marLeft w:val="0"/>
      <w:marRight w:val="0"/>
      <w:marTop w:val="0"/>
      <w:marBottom w:val="0"/>
      <w:divBdr>
        <w:top w:val="none" w:sz="0" w:space="0" w:color="auto"/>
        <w:left w:val="none" w:sz="0" w:space="0" w:color="auto"/>
        <w:bottom w:val="none" w:sz="0" w:space="0" w:color="auto"/>
        <w:right w:val="none" w:sz="0" w:space="0" w:color="auto"/>
      </w:divBdr>
    </w:div>
    <w:div w:id="1114863450">
      <w:marLeft w:val="0"/>
      <w:marRight w:val="0"/>
      <w:marTop w:val="0"/>
      <w:marBottom w:val="0"/>
      <w:divBdr>
        <w:top w:val="none" w:sz="0" w:space="0" w:color="auto"/>
        <w:left w:val="none" w:sz="0" w:space="0" w:color="auto"/>
        <w:bottom w:val="none" w:sz="0" w:space="0" w:color="auto"/>
        <w:right w:val="none" w:sz="0" w:space="0" w:color="auto"/>
      </w:divBdr>
    </w:div>
    <w:div w:id="1114863451">
      <w:marLeft w:val="0"/>
      <w:marRight w:val="0"/>
      <w:marTop w:val="0"/>
      <w:marBottom w:val="0"/>
      <w:divBdr>
        <w:top w:val="none" w:sz="0" w:space="0" w:color="auto"/>
        <w:left w:val="none" w:sz="0" w:space="0" w:color="auto"/>
        <w:bottom w:val="none" w:sz="0" w:space="0" w:color="auto"/>
        <w:right w:val="none" w:sz="0" w:space="0" w:color="auto"/>
      </w:divBdr>
    </w:div>
    <w:div w:id="1114863454">
      <w:marLeft w:val="0"/>
      <w:marRight w:val="0"/>
      <w:marTop w:val="0"/>
      <w:marBottom w:val="0"/>
      <w:divBdr>
        <w:top w:val="none" w:sz="0" w:space="0" w:color="auto"/>
        <w:left w:val="none" w:sz="0" w:space="0" w:color="auto"/>
        <w:bottom w:val="none" w:sz="0" w:space="0" w:color="auto"/>
        <w:right w:val="none" w:sz="0" w:space="0" w:color="auto"/>
      </w:divBdr>
    </w:div>
    <w:div w:id="1114863457">
      <w:marLeft w:val="0"/>
      <w:marRight w:val="0"/>
      <w:marTop w:val="0"/>
      <w:marBottom w:val="0"/>
      <w:divBdr>
        <w:top w:val="none" w:sz="0" w:space="0" w:color="auto"/>
        <w:left w:val="none" w:sz="0" w:space="0" w:color="auto"/>
        <w:bottom w:val="none" w:sz="0" w:space="0" w:color="auto"/>
        <w:right w:val="none" w:sz="0" w:space="0" w:color="auto"/>
      </w:divBdr>
    </w:div>
    <w:div w:id="1114863459">
      <w:marLeft w:val="0"/>
      <w:marRight w:val="0"/>
      <w:marTop w:val="0"/>
      <w:marBottom w:val="0"/>
      <w:divBdr>
        <w:top w:val="none" w:sz="0" w:space="0" w:color="auto"/>
        <w:left w:val="none" w:sz="0" w:space="0" w:color="auto"/>
        <w:bottom w:val="none" w:sz="0" w:space="0" w:color="auto"/>
        <w:right w:val="none" w:sz="0" w:space="0" w:color="auto"/>
      </w:divBdr>
    </w:div>
    <w:div w:id="1114863460">
      <w:marLeft w:val="0"/>
      <w:marRight w:val="0"/>
      <w:marTop w:val="0"/>
      <w:marBottom w:val="0"/>
      <w:divBdr>
        <w:top w:val="none" w:sz="0" w:space="0" w:color="auto"/>
        <w:left w:val="none" w:sz="0" w:space="0" w:color="auto"/>
        <w:bottom w:val="none" w:sz="0" w:space="0" w:color="auto"/>
        <w:right w:val="none" w:sz="0" w:space="0" w:color="auto"/>
      </w:divBdr>
    </w:div>
    <w:div w:id="1114863461">
      <w:marLeft w:val="0"/>
      <w:marRight w:val="0"/>
      <w:marTop w:val="0"/>
      <w:marBottom w:val="0"/>
      <w:divBdr>
        <w:top w:val="none" w:sz="0" w:space="0" w:color="auto"/>
        <w:left w:val="none" w:sz="0" w:space="0" w:color="auto"/>
        <w:bottom w:val="none" w:sz="0" w:space="0" w:color="auto"/>
        <w:right w:val="none" w:sz="0" w:space="0" w:color="auto"/>
      </w:divBdr>
    </w:div>
    <w:div w:id="1114863462">
      <w:marLeft w:val="0"/>
      <w:marRight w:val="0"/>
      <w:marTop w:val="0"/>
      <w:marBottom w:val="0"/>
      <w:divBdr>
        <w:top w:val="none" w:sz="0" w:space="0" w:color="auto"/>
        <w:left w:val="none" w:sz="0" w:space="0" w:color="auto"/>
        <w:bottom w:val="none" w:sz="0" w:space="0" w:color="auto"/>
        <w:right w:val="none" w:sz="0" w:space="0" w:color="auto"/>
      </w:divBdr>
    </w:div>
    <w:div w:id="1114863467">
      <w:marLeft w:val="0"/>
      <w:marRight w:val="0"/>
      <w:marTop w:val="0"/>
      <w:marBottom w:val="0"/>
      <w:divBdr>
        <w:top w:val="none" w:sz="0" w:space="0" w:color="auto"/>
        <w:left w:val="none" w:sz="0" w:space="0" w:color="auto"/>
        <w:bottom w:val="none" w:sz="0" w:space="0" w:color="auto"/>
        <w:right w:val="none" w:sz="0" w:space="0" w:color="auto"/>
      </w:divBdr>
      <w:divsChild>
        <w:div w:id="1114863469">
          <w:marLeft w:val="0"/>
          <w:marRight w:val="0"/>
          <w:marTop w:val="0"/>
          <w:marBottom w:val="0"/>
          <w:divBdr>
            <w:top w:val="none" w:sz="0" w:space="0" w:color="auto"/>
            <w:left w:val="none" w:sz="0" w:space="0" w:color="auto"/>
            <w:bottom w:val="none" w:sz="0" w:space="0" w:color="auto"/>
            <w:right w:val="none" w:sz="0" w:space="0" w:color="auto"/>
          </w:divBdr>
        </w:div>
      </w:divsChild>
    </w:div>
    <w:div w:id="1114863468">
      <w:marLeft w:val="0"/>
      <w:marRight w:val="0"/>
      <w:marTop w:val="0"/>
      <w:marBottom w:val="0"/>
      <w:divBdr>
        <w:top w:val="none" w:sz="0" w:space="0" w:color="auto"/>
        <w:left w:val="none" w:sz="0" w:space="0" w:color="auto"/>
        <w:bottom w:val="none" w:sz="0" w:space="0" w:color="auto"/>
        <w:right w:val="none" w:sz="0" w:space="0" w:color="auto"/>
      </w:divBdr>
    </w:div>
    <w:div w:id="1114863472">
      <w:marLeft w:val="0"/>
      <w:marRight w:val="0"/>
      <w:marTop w:val="0"/>
      <w:marBottom w:val="0"/>
      <w:divBdr>
        <w:top w:val="none" w:sz="0" w:space="0" w:color="auto"/>
        <w:left w:val="none" w:sz="0" w:space="0" w:color="auto"/>
        <w:bottom w:val="none" w:sz="0" w:space="0" w:color="auto"/>
        <w:right w:val="none" w:sz="0" w:space="0" w:color="auto"/>
      </w:divBdr>
    </w:div>
    <w:div w:id="1114863473">
      <w:marLeft w:val="0"/>
      <w:marRight w:val="0"/>
      <w:marTop w:val="0"/>
      <w:marBottom w:val="0"/>
      <w:divBdr>
        <w:top w:val="none" w:sz="0" w:space="0" w:color="auto"/>
        <w:left w:val="none" w:sz="0" w:space="0" w:color="auto"/>
        <w:bottom w:val="none" w:sz="0" w:space="0" w:color="auto"/>
        <w:right w:val="none" w:sz="0" w:space="0" w:color="auto"/>
      </w:divBdr>
      <w:divsChild>
        <w:div w:id="1114863442">
          <w:marLeft w:val="0"/>
          <w:marRight w:val="0"/>
          <w:marTop w:val="0"/>
          <w:marBottom w:val="0"/>
          <w:divBdr>
            <w:top w:val="none" w:sz="0" w:space="0" w:color="auto"/>
            <w:left w:val="none" w:sz="0" w:space="0" w:color="auto"/>
            <w:bottom w:val="none" w:sz="0" w:space="0" w:color="auto"/>
            <w:right w:val="none" w:sz="0" w:space="0" w:color="auto"/>
          </w:divBdr>
          <w:divsChild>
            <w:div w:id="1114863421">
              <w:marLeft w:val="0"/>
              <w:marRight w:val="0"/>
              <w:marTop w:val="0"/>
              <w:marBottom w:val="0"/>
              <w:divBdr>
                <w:top w:val="none" w:sz="0" w:space="0" w:color="auto"/>
                <w:left w:val="none" w:sz="0" w:space="0" w:color="auto"/>
                <w:bottom w:val="none" w:sz="0" w:space="0" w:color="auto"/>
                <w:right w:val="none" w:sz="0" w:space="0" w:color="auto"/>
              </w:divBdr>
            </w:div>
            <w:div w:id="1114863456">
              <w:marLeft w:val="0"/>
              <w:marRight w:val="0"/>
              <w:marTop w:val="0"/>
              <w:marBottom w:val="0"/>
              <w:divBdr>
                <w:top w:val="none" w:sz="0" w:space="0" w:color="auto"/>
                <w:left w:val="none" w:sz="0" w:space="0" w:color="auto"/>
                <w:bottom w:val="none" w:sz="0" w:space="0" w:color="auto"/>
                <w:right w:val="none" w:sz="0" w:space="0" w:color="auto"/>
              </w:divBdr>
            </w:div>
            <w:div w:id="11148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3474">
      <w:marLeft w:val="0"/>
      <w:marRight w:val="0"/>
      <w:marTop w:val="0"/>
      <w:marBottom w:val="0"/>
      <w:divBdr>
        <w:top w:val="none" w:sz="0" w:space="0" w:color="auto"/>
        <w:left w:val="none" w:sz="0" w:space="0" w:color="auto"/>
        <w:bottom w:val="none" w:sz="0" w:space="0" w:color="auto"/>
        <w:right w:val="none" w:sz="0" w:space="0" w:color="auto"/>
      </w:divBdr>
    </w:div>
    <w:div w:id="1114863476">
      <w:marLeft w:val="0"/>
      <w:marRight w:val="0"/>
      <w:marTop w:val="0"/>
      <w:marBottom w:val="0"/>
      <w:divBdr>
        <w:top w:val="none" w:sz="0" w:space="0" w:color="auto"/>
        <w:left w:val="none" w:sz="0" w:space="0" w:color="auto"/>
        <w:bottom w:val="none" w:sz="0" w:space="0" w:color="auto"/>
        <w:right w:val="none" w:sz="0" w:space="0" w:color="auto"/>
      </w:divBdr>
      <w:divsChild>
        <w:div w:id="1114863304">
          <w:marLeft w:val="0"/>
          <w:marRight w:val="0"/>
          <w:marTop w:val="0"/>
          <w:marBottom w:val="0"/>
          <w:divBdr>
            <w:top w:val="none" w:sz="0" w:space="0" w:color="auto"/>
            <w:left w:val="none" w:sz="0" w:space="0" w:color="auto"/>
            <w:bottom w:val="none" w:sz="0" w:space="0" w:color="auto"/>
            <w:right w:val="none" w:sz="0" w:space="0" w:color="auto"/>
          </w:divBdr>
          <w:divsChild>
            <w:div w:id="1114863440">
              <w:marLeft w:val="0"/>
              <w:marRight w:val="0"/>
              <w:marTop w:val="0"/>
              <w:marBottom w:val="0"/>
              <w:divBdr>
                <w:top w:val="none" w:sz="0" w:space="0" w:color="auto"/>
                <w:left w:val="none" w:sz="0" w:space="0" w:color="auto"/>
                <w:bottom w:val="none" w:sz="0" w:space="0" w:color="auto"/>
                <w:right w:val="none" w:sz="0" w:space="0" w:color="auto"/>
              </w:divBdr>
            </w:div>
          </w:divsChild>
        </w:div>
        <w:div w:id="1114863315">
          <w:marLeft w:val="0"/>
          <w:marRight w:val="0"/>
          <w:marTop w:val="0"/>
          <w:marBottom w:val="0"/>
          <w:divBdr>
            <w:top w:val="none" w:sz="0" w:space="0" w:color="auto"/>
            <w:left w:val="none" w:sz="0" w:space="0" w:color="auto"/>
            <w:bottom w:val="none" w:sz="0" w:space="0" w:color="auto"/>
            <w:right w:val="none" w:sz="0" w:space="0" w:color="auto"/>
          </w:divBdr>
        </w:div>
        <w:div w:id="1114863344">
          <w:marLeft w:val="0"/>
          <w:marRight w:val="0"/>
          <w:marTop w:val="0"/>
          <w:marBottom w:val="0"/>
          <w:divBdr>
            <w:top w:val="none" w:sz="0" w:space="0" w:color="auto"/>
            <w:left w:val="none" w:sz="0" w:space="0" w:color="auto"/>
            <w:bottom w:val="none" w:sz="0" w:space="0" w:color="auto"/>
            <w:right w:val="none" w:sz="0" w:space="0" w:color="auto"/>
          </w:divBdr>
        </w:div>
        <w:div w:id="1114863363">
          <w:marLeft w:val="0"/>
          <w:marRight w:val="0"/>
          <w:marTop w:val="0"/>
          <w:marBottom w:val="0"/>
          <w:divBdr>
            <w:top w:val="none" w:sz="0" w:space="0" w:color="auto"/>
            <w:left w:val="none" w:sz="0" w:space="0" w:color="auto"/>
            <w:bottom w:val="none" w:sz="0" w:space="0" w:color="auto"/>
            <w:right w:val="none" w:sz="0" w:space="0" w:color="auto"/>
          </w:divBdr>
        </w:div>
        <w:div w:id="1114863402">
          <w:marLeft w:val="0"/>
          <w:marRight w:val="0"/>
          <w:marTop w:val="0"/>
          <w:marBottom w:val="0"/>
          <w:divBdr>
            <w:top w:val="none" w:sz="0" w:space="0" w:color="auto"/>
            <w:left w:val="none" w:sz="0" w:space="0" w:color="auto"/>
            <w:bottom w:val="none" w:sz="0" w:space="0" w:color="auto"/>
            <w:right w:val="none" w:sz="0" w:space="0" w:color="auto"/>
          </w:divBdr>
        </w:div>
        <w:div w:id="1114863419">
          <w:marLeft w:val="0"/>
          <w:marRight w:val="0"/>
          <w:marTop w:val="0"/>
          <w:marBottom w:val="0"/>
          <w:divBdr>
            <w:top w:val="none" w:sz="0" w:space="0" w:color="auto"/>
            <w:left w:val="none" w:sz="0" w:space="0" w:color="auto"/>
            <w:bottom w:val="none" w:sz="0" w:space="0" w:color="auto"/>
            <w:right w:val="none" w:sz="0" w:space="0" w:color="auto"/>
          </w:divBdr>
        </w:div>
        <w:div w:id="1114863452">
          <w:marLeft w:val="0"/>
          <w:marRight w:val="0"/>
          <w:marTop w:val="0"/>
          <w:marBottom w:val="0"/>
          <w:divBdr>
            <w:top w:val="none" w:sz="0" w:space="0" w:color="auto"/>
            <w:left w:val="none" w:sz="0" w:space="0" w:color="auto"/>
            <w:bottom w:val="none" w:sz="0" w:space="0" w:color="auto"/>
            <w:right w:val="none" w:sz="0" w:space="0" w:color="auto"/>
          </w:divBdr>
        </w:div>
        <w:div w:id="1114863453">
          <w:marLeft w:val="0"/>
          <w:marRight w:val="0"/>
          <w:marTop w:val="0"/>
          <w:marBottom w:val="0"/>
          <w:divBdr>
            <w:top w:val="none" w:sz="0" w:space="0" w:color="auto"/>
            <w:left w:val="none" w:sz="0" w:space="0" w:color="auto"/>
            <w:bottom w:val="none" w:sz="0" w:space="0" w:color="auto"/>
            <w:right w:val="none" w:sz="0" w:space="0" w:color="auto"/>
          </w:divBdr>
          <w:divsChild>
            <w:div w:id="1114863348">
              <w:marLeft w:val="0"/>
              <w:marRight w:val="0"/>
              <w:marTop w:val="0"/>
              <w:marBottom w:val="0"/>
              <w:divBdr>
                <w:top w:val="none" w:sz="0" w:space="0" w:color="auto"/>
                <w:left w:val="none" w:sz="0" w:space="0" w:color="auto"/>
                <w:bottom w:val="none" w:sz="0" w:space="0" w:color="auto"/>
                <w:right w:val="none" w:sz="0" w:space="0" w:color="auto"/>
              </w:divBdr>
            </w:div>
            <w:div w:id="1114863501">
              <w:marLeft w:val="0"/>
              <w:marRight w:val="0"/>
              <w:marTop w:val="0"/>
              <w:marBottom w:val="0"/>
              <w:divBdr>
                <w:top w:val="none" w:sz="0" w:space="0" w:color="auto"/>
                <w:left w:val="none" w:sz="0" w:space="0" w:color="auto"/>
                <w:bottom w:val="none" w:sz="0" w:space="0" w:color="auto"/>
                <w:right w:val="none" w:sz="0" w:space="0" w:color="auto"/>
              </w:divBdr>
            </w:div>
          </w:divsChild>
        </w:div>
        <w:div w:id="1114863465">
          <w:marLeft w:val="0"/>
          <w:marRight w:val="0"/>
          <w:marTop w:val="0"/>
          <w:marBottom w:val="0"/>
          <w:divBdr>
            <w:top w:val="none" w:sz="0" w:space="0" w:color="auto"/>
            <w:left w:val="none" w:sz="0" w:space="0" w:color="auto"/>
            <w:bottom w:val="none" w:sz="0" w:space="0" w:color="auto"/>
            <w:right w:val="none" w:sz="0" w:space="0" w:color="auto"/>
          </w:divBdr>
          <w:divsChild>
            <w:div w:id="1114863403">
              <w:marLeft w:val="0"/>
              <w:marRight w:val="0"/>
              <w:marTop w:val="0"/>
              <w:marBottom w:val="0"/>
              <w:divBdr>
                <w:top w:val="none" w:sz="0" w:space="0" w:color="auto"/>
                <w:left w:val="none" w:sz="0" w:space="0" w:color="auto"/>
                <w:bottom w:val="none" w:sz="0" w:space="0" w:color="auto"/>
                <w:right w:val="none" w:sz="0" w:space="0" w:color="auto"/>
              </w:divBdr>
            </w:div>
            <w:div w:id="11148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3477">
      <w:marLeft w:val="0"/>
      <w:marRight w:val="0"/>
      <w:marTop w:val="0"/>
      <w:marBottom w:val="0"/>
      <w:divBdr>
        <w:top w:val="none" w:sz="0" w:space="0" w:color="auto"/>
        <w:left w:val="none" w:sz="0" w:space="0" w:color="auto"/>
        <w:bottom w:val="none" w:sz="0" w:space="0" w:color="auto"/>
        <w:right w:val="none" w:sz="0" w:space="0" w:color="auto"/>
      </w:divBdr>
    </w:div>
    <w:div w:id="1114863479">
      <w:marLeft w:val="0"/>
      <w:marRight w:val="0"/>
      <w:marTop w:val="0"/>
      <w:marBottom w:val="0"/>
      <w:divBdr>
        <w:top w:val="none" w:sz="0" w:space="0" w:color="auto"/>
        <w:left w:val="none" w:sz="0" w:space="0" w:color="auto"/>
        <w:bottom w:val="none" w:sz="0" w:space="0" w:color="auto"/>
        <w:right w:val="none" w:sz="0" w:space="0" w:color="auto"/>
      </w:divBdr>
      <w:divsChild>
        <w:div w:id="1114863422">
          <w:marLeft w:val="0"/>
          <w:marRight w:val="0"/>
          <w:marTop w:val="0"/>
          <w:marBottom w:val="0"/>
          <w:divBdr>
            <w:top w:val="none" w:sz="0" w:space="0" w:color="auto"/>
            <w:left w:val="none" w:sz="0" w:space="0" w:color="auto"/>
            <w:bottom w:val="none" w:sz="0" w:space="0" w:color="auto"/>
            <w:right w:val="none" w:sz="0" w:space="0" w:color="auto"/>
          </w:divBdr>
        </w:div>
      </w:divsChild>
    </w:div>
    <w:div w:id="1114863481">
      <w:marLeft w:val="0"/>
      <w:marRight w:val="0"/>
      <w:marTop w:val="0"/>
      <w:marBottom w:val="0"/>
      <w:divBdr>
        <w:top w:val="none" w:sz="0" w:space="0" w:color="auto"/>
        <w:left w:val="none" w:sz="0" w:space="0" w:color="auto"/>
        <w:bottom w:val="none" w:sz="0" w:space="0" w:color="auto"/>
        <w:right w:val="none" w:sz="0" w:space="0" w:color="auto"/>
      </w:divBdr>
      <w:divsChild>
        <w:div w:id="1114863316">
          <w:marLeft w:val="0"/>
          <w:marRight w:val="0"/>
          <w:marTop w:val="0"/>
          <w:marBottom w:val="0"/>
          <w:divBdr>
            <w:top w:val="none" w:sz="0" w:space="0" w:color="auto"/>
            <w:left w:val="none" w:sz="0" w:space="0" w:color="auto"/>
            <w:bottom w:val="none" w:sz="0" w:space="0" w:color="auto"/>
            <w:right w:val="none" w:sz="0" w:space="0" w:color="auto"/>
          </w:divBdr>
        </w:div>
      </w:divsChild>
    </w:div>
    <w:div w:id="1114863483">
      <w:marLeft w:val="0"/>
      <w:marRight w:val="0"/>
      <w:marTop w:val="0"/>
      <w:marBottom w:val="0"/>
      <w:divBdr>
        <w:top w:val="none" w:sz="0" w:space="0" w:color="auto"/>
        <w:left w:val="none" w:sz="0" w:space="0" w:color="auto"/>
        <w:bottom w:val="none" w:sz="0" w:space="0" w:color="auto"/>
        <w:right w:val="none" w:sz="0" w:space="0" w:color="auto"/>
      </w:divBdr>
    </w:div>
    <w:div w:id="1114863484">
      <w:marLeft w:val="0"/>
      <w:marRight w:val="0"/>
      <w:marTop w:val="0"/>
      <w:marBottom w:val="0"/>
      <w:divBdr>
        <w:top w:val="none" w:sz="0" w:space="0" w:color="auto"/>
        <w:left w:val="none" w:sz="0" w:space="0" w:color="auto"/>
        <w:bottom w:val="none" w:sz="0" w:space="0" w:color="auto"/>
        <w:right w:val="none" w:sz="0" w:space="0" w:color="auto"/>
      </w:divBdr>
    </w:div>
    <w:div w:id="1114863489">
      <w:marLeft w:val="0"/>
      <w:marRight w:val="0"/>
      <w:marTop w:val="0"/>
      <w:marBottom w:val="0"/>
      <w:divBdr>
        <w:top w:val="none" w:sz="0" w:space="0" w:color="auto"/>
        <w:left w:val="none" w:sz="0" w:space="0" w:color="auto"/>
        <w:bottom w:val="none" w:sz="0" w:space="0" w:color="auto"/>
        <w:right w:val="none" w:sz="0" w:space="0" w:color="auto"/>
      </w:divBdr>
    </w:div>
    <w:div w:id="1114863491">
      <w:marLeft w:val="0"/>
      <w:marRight w:val="0"/>
      <w:marTop w:val="0"/>
      <w:marBottom w:val="0"/>
      <w:divBdr>
        <w:top w:val="none" w:sz="0" w:space="0" w:color="auto"/>
        <w:left w:val="none" w:sz="0" w:space="0" w:color="auto"/>
        <w:bottom w:val="none" w:sz="0" w:space="0" w:color="auto"/>
        <w:right w:val="none" w:sz="0" w:space="0" w:color="auto"/>
      </w:divBdr>
    </w:div>
    <w:div w:id="1114863493">
      <w:marLeft w:val="0"/>
      <w:marRight w:val="0"/>
      <w:marTop w:val="0"/>
      <w:marBottom w:val="0"/>
      <w:divBdr>
        <w:top w:val="none" w:sz="0" w:space="0" w:color="auto"/>
        <w:left w:val="none" w:sz="0" w:space="0" w:color="auto"/>
        <w:bottom w:val="none" w:sz="0" w:space="0" w:color="auto"/>
        <w:right w:val="none" w:sz="0" w:space="0" w:color="auto"/>
      </w:divBdr>
    </w:div>
    <w:div w:id="1114863495">
      <w:marLeft w:val="0"/>
      <w:marRight w:val="0"/>
      <w:marTop w:val="0"/>
      <w:marBottom w:val="0"/>
      <w:divBdr>
        <w:top w:val="none" w:sz="0" w:space="0" w:color="auto"/>
        <w:left w:val="none" w:sz="0" w:space="0" w:color="auto"/>
        <w:bottom w:val="none" w:sz="0" w:space="0" w:color="auto"/>
        <w:right w:val="none" w:sz="0" w:space="0" w:color="auto"/>
      </w:divBdr>
    </w:div>
    <w:div w:id="1114863496">
      <w:marLeft w:val="0"/>
      <w:marRight w:val="0"/>
      <w:marTop w:val="0"/>
      <w:marBottom w:val="0"/>
      <w:divBdr>
        <w:top w:val="none" w:sz="0" w:space="0" w:color="auto"/>
        <w:left w:val="none" w:sz="0" w:space="0" w:color="auto"/>
        <w:bottom w:val="none" w:sz="0" w:space="0" w:color="auto"/>
        <w:right w:val="none" w:sz="0" w:space="0" w:color="auto"/>
      </w:divBdr>
    </w:div>
    <w:div w:id="1114863497">
      <w:marLeft w:val="0"/>
      <w:marRight w:val="0"/>
      <w:marTop w:val="0"/>
      <w:marBottom w:val="0"/>
      <w:divBdr>
        <w:top w:val="none" w:sz="0" w:space="0" w:color="auto"/>
        <w:left w:val="none" w:sz="0" w:space="0" w:color="auto"/>
        <w:bottom w:val="none" w:sz="0" w:space="0" w:color="auto"/>
        <w:right w:val="none" w:sz="0" w:space="0" w:color="auto"/>
      </w:divBdr>
    </w:div>
    <w:div w:id="1114863499">
      <w:marLeft w:val="0"/>
      <w:marRight w:val="0"/>
      <w:marTop w:val="0"/>
      <w:marBottom w:val="0"/>
      <w:divBdr>
        <w:top w:val="none" w:sz="0" w:space="0" w:color="auto"/>
        <w:left w:val="none" w:sz="0" w:space="0" w:color="auto"/>
        <w:bottom w:val="none" w:sz="0" w:space="0" w:color="auto"/>
        <w:right w:val="none" w:sz="0" w:space="0" w:color="auto"/>
      </w:divBdr>
    </w:div>
    <w:div w:id="1114863500">
      <w:marLeft w:val="0"/>
      <w:marRight w:val="0"/>
      <w:marTop w:val="0"/>
      <w:marBottom w:val="0"/>
      <w:divBdr>
        <w:top w:val="none" w:sz="0" w:space="0" w:color="auto"/>
        <w:left w:val="none" w:sz="0" w:space="0" w:color="auto"/>
        <w:bottom w:val="none" w:sz="0" w:space="0" w:color="auto"/>
        <w:right w:val="none" w:sz="0" w:space="0" w:color="auto"/>
      </w:divBdr>
    </w:div>
    <w:div w:id="1114863503">
      <w:marLeft w:val="0"/>
      <w:marRight w:val="0"/>
      <w:marTop w:val="0"/>
      <w:marBottom w:val="0"/>
      <w:divBdr>
        <w:top w:val="none" w:sz="0" w:space="0" w:color="auto"/>
        <w:left w:val="none" w:sz="0" w:space="0" w:color="auto"/>
        <w:bottom w:val="none" w:sz="0" w:space="0" w:color="auto"/>
        <w:right w:val="none" w:sz="0" w:space="0" w:color="auto"/>
      </w:divBdr>
    </w:div>
    <w:div w:id="1217083126">
      <w:bodyDiv w:val="1"/>
      <w:marLeft w:val="0"/>
      <w:marRight w:val="0"/>
      <w:marTop w:val="0"/>
      <w:marBottom w:val="0"/>
      <w:divBdr>
        <w:top w:val="none" w:sz="0" w:space="0" w:color="auto"/>
        <w:left w:val="none" w:sz="0" w:space="0" w:color="auto"/>
        <w:bottom w:val="none" w:sz="0" w:space="0" w:color="auto"/>
        <w:right w:val="none" w:sz="0" w:space="0" w:color="auto"/>
      </w:divBdr>
    </w:div>
    <w:div w:id="1606814454">
      <w:bodyDiv w:val="1"/>
      <w:marLeft w:val="0"/>
      <w:marRight w:val="0"/>
      <w:marTop w:val="0"/>
      <w:marBottom w:val="0"/>
      <w:divBdr>
        <w:top w:val="none" w:sz="0" w:space="0" w:color="auto"/>
        <w:left w:val="none" w:sz="0" w:space="0" w:color="auto"/>
        <w:bottom w:val="none" w:sz="0" w:space="0" w:color="auto"/>
        <w:right w:val="none" w:sz="0" w:space="0" w:color="auto"/>
      </w:divBdr>
    </w:div>
    <w:div w:id="1759791286">
      <w:bodyDiv w:val="1"/>
      <w:marLeft w:val="0"/>
      <w:marRight w:val="0"/>
      <w:marTop w:val="0"/>
      <w:marBottom w:val="0"/>
      <w:divBdr>
        <w:top w:val="none" w:sz="0" w:space="0" w:color="auto"/>
        <w:left w:val="none" w:sz="0" w:space="0" w:color="auto"/>
        <w:bottom w:val="none" w:sz="0" w:space="0" w:color="auto"/>
        <w:right w:val="none" w:sz="0" w:space="0" w:color="auto"/>
      </w:divBdr>
      <w:divsChild>
        <w:div w:id="956714312">
          <w:marLeft w:val="0"/>
          <w:marRight w:val="0"/>
          <w:marTop w:val="0"/>
          <w:marBottom w:val="0"/>
          <w:divBdr>
            <w:top w:val="none" w:sz="0" w:space="0" w:color="auto"/>
            <w:left w:val="none" w:sz="0" w:space="0" w:color="auto"/>
            <w:bottom w:val="none" w:sz="0" w:space="0" w:color="auto"/>
            <w:right w:val="none" w:sz="0" w:space="0" w:color="auto"/>
          </w:divBdr>
        </w:div>
      </w:divsChild>
    </w:div>
    <w:div w:id="178653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uscis.gov/self-check/our-commitment-privacy" TargetMode="External"/><Relationship Id="rId26" Type="http://schemas.openxmlformats.org/officeDocument/2006/relationships/image" Target="media/image10.jpg"/><Relationship Id="rId39" Type="http://schemas.openxmlformats.org/officeDocument/2006/relationships/image" Target="media/image23.jpg"/><Relationship Id="rId21" Type="http://schemas.openxmlformats.org/officeDocument/2006/relationships/image" Target="media/image5.jpg"/><Relationship Id="rId34" Type="http://schemas.openxmlformats.org/officeDocument/2006/relationships/image" Target="media/image18.jpg"/><Relationship Id="rId42" Type="http://schemas.openxmlformats.org/officeDocument/2006/relationships/image" Target="media/image26.jp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jpg"/><Relationship Id="rId63" Type="http://schemas.openxmlformats.org/officeDocument/2006/relationships/image" Target="media/image47.jpg"/><Relationship Id="rId68" Type="http://schemas.openxmlformats.org/officeDocument/2006/relationships/image" Target="media/image52.png"/><Relationship Id="rId76" Type="http://schemas.openxmlformats.org/officeDocument/2006/relationships/image" Target="media/image60.jpg"/><Relationship Id="rId84" Type="http://schemas.openxmlformats.org/officeDocument/2006/relationships/image" Target="media/image68.jpg"/><Relationship Id="rId89"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5.jp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hs.gov" TargetMode="External"/><Relationship Id="rId29" Type="http://schemas.openxmlformats.org/officeDocument/2006/relationships/image" Target="media/image13.jpg"/><Relationship Id="rId11" Type="http://schemas.openxmlformats.org/officeDocument/2006/relationships/header" Target="header2.xm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image" Target="media/image21.pn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image" Target="media/image42.jpg"/><Relationship Id="rId66" Type="http://schemas.openxmlformats.org/officeDocument/2006/relationships/image" Target="media/image50.png"/><Relationship Id="rId74" Type="http://schemas.openxmlformats.org/officeDocument/2006/relationships/image" Target="media/image58.jpg"/><Relationship Id="rId79" Type="http://schemas.openxmlformats.org/officeDocument/2006/relationships/image" Target="media/image63.png"/><Relationship Id="rId87"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45.jpg"/><Relationship Id="rId82" Type="http://schemas.openxmlformats.org/officeDocument/2006/relationships/image" Target="media/image66.jpg"/><Relationship Id="rId90" Type="http://schemas.openxmlformats.org/officeDocument/2006/relationships/header" Target="header6.xml"/><Relationship Id="rId19" Type="http://schemas.openxmlformats.org/officeDocument/2006/relationships/image" Target="media/image3.jpg"/><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image" Target="media/image40.jpg"/><Relationship Id="rId64" Type="http://schemas.openxmlformats.org/officeDocument/2006/relationships/image" Target="media/image48.jpg"/><Relationship Id="rId69" Type="http://schemas.openxmlformats.org/officeDocument/2006/relationships/image" Target="media/image53.jpg"/><Relationship Id="rId77" Type="http://schemas.openxmlformats.org/officeDocument/2006/relationships/image" Target="media/image61.jp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jpg"/><Relationship Id="rId80" Type="http://schemas.openxmlformats.org/officeDocument/2006/relationships/image" Target="media/image64.png"/><Relationship Id="rId85" Type="http://schemas.openxmlformats.org/officeDocument/2006/relationships/image" Target="media/image69.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dhs.gov/privacy" TargetMode="External"/><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image" Target="media/image43.jp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jpg"/><Relationship Id="rId54" Type="http://schemas.openxmlformats.org/officeDocument/2006/relationships/image" Target="media/image38.jpg"/><Relationship Id="rId62" Type="http://schemas.openxmlformats.org/officeDocument/2006/relationships/image" Target="media/image46.jpg"/><Relationship Id="rId70" Type="http://schemas.openxmlformats.org/officeDocument/2006/relationships/image" Target="media/image54.jpg"/><Relationship Id="rId75" Type="http://schemas.openxmlformats.org/officeDocument/2006/relationships/image" Target="media/image59.jpg"/><Relationship Id="rId83" Type="http://schemas.openxmlformats.org/officeDocument/2006/relationships/image" Target="media/image67.jpg"/><Relationship Id="rId88" Type="http://schemas.openxmlformats.org/officeDocument/2006/relationships/header" Target="head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hs.gov"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33.png"/><Relationship Id="rId57" Type="http://schemas.openxmlformats.org/officeDocument/2006/relationships/image" Target="media/image41.jpg"/><Relationship Id="rId10" Type="http://schemas.openxmlformats.org/officeDocument/2006/relationships/header" Target="header1.xml"/><Relationship Id="rId31" Type="http://schemas.openxmlformats.org/officeDocument/2006/relationships/image" Target="media/image15.jpg"/><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image" Target="media/image49.jpg"/><Relationship Id="rId73" Type="http://schemas.openxmlformats.org/officeDocument/2006/relationships/image" Target="media/image57.jpg"/><Relationship Id="rId78" Type="http://schemas.openxmlformats.org/officeDocument/2006/relationships/image" Target="media/image62.jpg"/><Relationship Id="rId81" Type="http://schemas.openxmlformats.org/officeDocument/2006/relationships/image" Target="media/image65.png"/><Relationship Id="rId86" Type="http://schemas.openxmlformats.org/officeDocument/2006/relationships/image" Target="media/image70.jp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44A1D-1AE1-4142-90AF-4E8218474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77</Pages>
  <Words>3805</Words>
  <Characters>21689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myE-Verify Content Document</vt:lpstr>
    </vt:vector>
  </TitlesOfParts>
  <Company>Sapient</Company>
  <LinksUpToDate>false</LinksUpToDate>
  <CharactersWithSpaces>25444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myE-Verify Content Document</dc:title>
  <dc:creator>Brandon Sweet;Bianca Fitzpatrick</dc:creator>
  <cp:keywords>myE-Verify;Self Check</cp:keywords>
  <cp:lastModifiedBy>USCIS BKM</cp:lastModifiedBy>
  <cp:revision>7</cp:revision>
  <cp:lastPrinted>2013-06-27T12:12:00Z</cp:lastPrinted>
  <dcterms:created xsi:type="dcterms:W3CDTF">2014-07-15T14:59:00Z</dcterms:created>
  <dcterms:modified xsi:type="dcterms:W3CDTF">2014-07-22T16:05:00Z</dcterms:modified>
</cp:coreProperties>
</file>