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xml" ContentType="application/vnd.openxmlformats-officedocument.wordprocessingml.header+xml"/>
  <Override PartName="/word/footer19.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CCE" w:rsidRDefault="00374CCE">
      <w:pPr>
        <w:jc w:val="center"/>
        <w:rPr>
          <w:rFonts w:ascii="Trebuchet MS" w:hAnsi="Trebuchet MS"/>
          <w:color w:val="000080"/>
          <w:sz w:val="48"/>
          <w:szCs w:val="48"/>
        </w:rPr>
      </w:pPr>
      <w:bookmarkStart w:id="0" w:name="_Toc452886157"/>
      <w:bookmarkStart w:id="1" w:name="_Toc461867411"/>
      <w:bookmarkStart w:id="2" w:name="_Toc461936331"/>
      <w:r w:rsidRPr="006F2C59">
        <w:rPr>
          <w:rFonts w:ascii="Trebuchet MS" w:hAnsi="Trebuchet MS"/>
          <w:b/>
          <w:color w:val="000080"/>
          <w:sz w:val="48"/>
          <w:szCs w:val="48"/>
        </w:rPr>
        <w:t>Application for New Data Collection</w:t>
      </w:r>
      <w:r>
        <w:rPr>
          <w:rFonts w:ascii="Trebuchet MS" w:hAnsi="Trebuchet MS"/>
          <w:color w:val="000080"/>
          <w:sz w:val="48"/>
          <w:szCs w:val="48"/>
        </w:rPr>
        <w:t>:</w:t>
      </w:r>
    </w:p>
    <w:p w:rsidR="00374CCE" w:rsidRDefault="00374CCE">
      <w:pPr>
        <w:jc w:val="center"/>
        <w:rPr>
          <w:rFonts w:ascii="Trebuchet MS" w:hAnsi="Trebuchet MS"/>
          <w:color w:val="000080"/>
          <w:sz w:val="48"/>
          <w:szCs w:val="48"/>
        </w:rPr>
      </w:pPr>
    </w:p>
    <w:p w:rsidR="005156C4" w:rsidRPr="006F2C59" w:rsidRDefault="00374CCE">
      <w:pPr>
        <w:jc w:val="center"/>
        <w:rPr>
          <w:rFonts w:ascii="Trebuchet MS" w:hAnsi="Trebuchet MS"/>
          <w:b/>
          <w:color w:val="000080"/>
          <w:sz w:val="48"/>
          <w:szCs w:val="48"/>
        </w:rPr>
      </w:pPr>
      <w:r w:rsidRPr="006F2C59">
        <w:rPr>
          <w:rFonts w:ascii="Trebuchet MS" w:hAnsi="Trebuchet MS"/>
          <w:b/>
          <w:color w:val="000080"/>
          <w:sz w:val="48"/>
          <w:szCs w:val="48"/>
        </w:rPr>
        <w:t>Supporting Statement for</w:t>
      </w:r>
    </w:p>
    <w:p w:rsidR="00374CCE" w:rsidRPr="006F2C59" w:rsidRDefault="00B4537D">
      <w:pPr>
        <w:jc w:val="center"/>
        <w:rPr>
          <w:rFonts w:ascii="Trebuchet MS" w:hAnsi="Trebuchet MS"/>
          <w:b/>
          <w:color w:val="000080"/>
          <w:sz w:val="48"/>
          <w:szCs w:val="48"/>
        </w:rPr>
      </w:pPr>
      <w:r w:rsidRPr="006F2C59">
        <w:rPr>
          <w:rFonts w:ascii="Trebuchet MS" w:hAnsi="Trebuchet MS"/>
          <w:b/>
          <w:color w:val="000080"/>
          <w:sz w:val="48"/>
          <w:szCs w:val="48"/>
        </w:rPr>
        <w:t>Ninth</w:t>
      </w:r>
      <w:r w:rsidR="00374CCE" w:rsidRPr="006F2C59">
        <w:rPr>
          <w:rFonts w:ascii="Trebuchet MS" w:hAnsi="Trebuchet MS"/>
          <w:b/>
          <w:color w:val="000080"/>
          <w:sz w:val="48"/>
          <w:szCs w:val="48"/>
        </w:rPr>
        <w:t xml:space="preserve"> National</w:t>
      </w:r>
      <w:r w:rsidR="005156C4" w:rsidRPr="006F2C59">
        <w:rPr>
          <w:rFonts w:ascii="Trebuchet MS" w:hAnsi="Trebuchet MS"/>
          <w:b/>
          <w:color w:val="000080"/>
          <w:sz w:val="48"/>
          <w:szCs w:val="48"/>
        </w:rPr>
        <w:t xml:space="preserve"> </w:t>
      </w:r>
      <w:r w:rsidR="00374CCE" w:rsidRPr="006F2C59">
        <w:rPr>
          <w:rFonts w:ascii="Trebuchet MS" w:hAnsi="Trebuchet MS"/>
          <w:b/>
          <w:color w:val="000080"/>
          <w:sz w:val="48"/>
          <w:szCs w:val="48"/>
        </w:rPr>
        <w:t>S</w:t>
      </w:r>
      <w:r w:rsidR="005156C4" w:rsidRPr="006F2C59">
        <w:rPr>
          <w:rFonts w:ascii="Trebuchet MS" w:hAnsi="Trebuchet MS"/>
          <w:b/>
          <w:color w:val="000080"/>
          <w:sz w:val="48"/>
          <w:szCs w:val="48"/>
        </w:rPr>
        <w:t>urvey</w:t>
      </w:r>
      <w:r w:rsidR="00374CCE" w:rsidRPr="006F2C59">
        <w:rPr>
          <w:rFonts w:ascii="Trebuchet MS" w:hAnsi="Trebuchet MS"/>
          <w:b/>
          <w:color w:val="000080"/>
          <w:sz w:val="48"/>
          <w:szCs w:val="48"/>
        </w:rPr>
        <w:t xml:space="preserve"> of </w:t>
      </w:r>
    </w:p>
    <w:p w:rsidR="00374CCE" w:rsidRPr="006F2C59" w:rsidRDefault="00374CCE">
      <w:pPr>
        <w:jc w:val="center"/>
        <w:rPr>
          <w:rFonts w:ascii="Trebuchet MS" w:hAnsi="Trebuchet MS"/>
          <w:b/>
          <w:color w:val="000080"/>
          <w:sz w:val="48"/>
          <w:szCs w:val="48"/>
        </w:rPr>
      </w:pPr>
      <w:r w:rsidRPr="006F2C59">
        <w:rPr>
          <w:rFonts w:ascii="Trebuchet MS" w:hAnsi="Trebuchet MS"/>
          <w:b/>
          <w:color w:val="000080"/>
          <w:sz w:val="48"/>
          <w:szCs w:val="48"/>
        </w:rPr>
        <w:t>O</w:t>
      </w:r>
      <w:r w:rsidR="00EE5169" w:rsidRPr="006F2C59">
        <w:rPr>
          <w:rFonts w:ascii="Trebuchet MS" w:hAnsi="Trebuchet MS"/>
          <w:b/>
          <w:color w:val="000080"/>
          <w:sz w:val="48"/>
          <w:szCs w:val="48"/>
        </w:rPr>
        <w:t>lder Americans Act Participants</w:t>
      </w:r>
    </w:p>
    <w:p w:rsidR="00374CCE" w:rsidRDefault="00374CCE">
      <w:pPr>
        <w:jc w:val="center"/>
        <w:rPr>
          <w:rFonts w:ascii="Trebuchet MS" w:hAnsi="Trebuchet MS"/>
          <w:color w:val="000080"/>
          <w:sz w:val="48"/>
          <w:szCs w:val="48"/>
        </w:rPr>
      </w:pPr>
    </w:p>
    <w:p w:rsidR="00D97AFA" w:rsidRDefault="00D97AFA">
      <w:pPr>
        <w:jc w:val="center"/>
        <w:rPr>
          <w:rFonts w:ascii="Trebuchet MS" w:hAnsi="Trebuchet MS"/>
          <w:color w:val="000080"/>
          <w:sz w:val="48"/>
          <w:szCs w:val="48"/>
        </w:rPr>
      </w:pPr>
    </w:p>
    <w:p w:rsidR="00D97AFA" w:rsidRDefault="00D97AFA">
      <w:pPr>
        <w:jc w:val="center"/>
        <w:rPr>
          <w:rFonts w:ascii="Trebuchet MS" w:hAnsi="Trebuchet MS"/>
          <w:color w:val="000080"/>
          <w:sz w:val="48"/>
          <w:szCs w:val="48"/>
        </w:rPr>
      </w:pPr>
      <w:r>
        <w:rPr>
          <w:rFonts w:ascii="Trebuchet MS" w:hAnsi="Trebuchet MS"/>
          <w:noProof/>
          <w:color w:val="000080"/>
          <w:sz w:val="48"/>
          <w:szCs w:val="48"/>
        </w:rPr>
        <w:drawing>
          <wp:inline distT="0" distB="0" distL="0" distR="0" wp14:anchorId="40E9FD52" wp14:editId="6BA80E20">
            <wp:extent cx="1212723" cy="1684338"/>
            <wp:effectExtent l="0" t="0" r="0" b="0"/>
            <wp:docPr id="6" name="Picture 6" descr="J:\AOASURV\Graphics\AoA_8thSurvey flag sol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OASURV\Graphics\AoA_8thSurvey flag solo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2723" cy="1684338"/>
                    </a:xfrm>
                    <a:prstGeom prst="rect">
                      <a:avLst/>
                    </a:prstGeom>
                    <a:noFill/>
                    <a:ln>
                      <a:noFill/>
                    </a:ln>
                  </pic:spPr>
                </pic:pic>
              </a:graphicData>
            </a:graphic>
          </wp:inline>
        </w:drawing>
      </w:r>
    </w:p>
    <w:p w:rsidR="00D97AFA" w:rsidRDefault="00D97AFA">
      <w:pPr>
        <w:jc w:val="center"/>
        <w:rPr>
          <w:rFonts w:ascii="Trebuchet MS" w:hAnsi="Trebuchet MS"/>
          <w:color w:val="000080"/>
          <w:sz w:val="48"/>
          <w:szCs w:val="48"/>
        </w:rPr>
      </w:pPr>
    </w:p>
    <w:p w:rsidR="00D7315D" w:rsidRDefault="009D26D7">
      <w:pPr>
        <w:jc w:val="center"/>
        <w:rPr>
          <w:rFonts w:ascii="Trebuchet MS" w:hAnsi="Trebuchet MS"/>
          <w:b/>
        </w:rPr>
      </w:pPr>
      <w:r>
        <w:rPr>
          <w:rFonts w:ascii="Trebuchet MS" w:hAnsi="Trebuchet MS"/>
          <w:b/>
        </w:rPr>
        <w:t>March</w:t>
      </w:r>
      <w:r w:rsidR="001D743B">
        <w:rPr>
          <w:rFonts w:ascii="Trebuchet MS" w:hAnsi="Trebuchet MS"/>
          <w:b/>
        </w:rPr>
        <w:t xml:space="preserve"> </w:t>
      </w:r>
      <w:r w:rsidR="00545608">
        <w:rPr>
          <w:rFonts w:ascii="Trebuchet MS" w:hAnsi="Trebuchet MS"/>
          <w:b/>
        </w:rPr>
        <w:t>1</w:t>
      </w:r>
      <w:r w:rsidR="00284338">
        <w:rPr>
          <w:rFonts w:ascii="Trebuchet MS" w:hAnsi="Trebuchet MS"/>
          <w:b/>
        </w:rPr>
        <w:t>8</w:t>
      </w:r>
      <w:r w:rsidR="001D743B">
        <w:rPr>
          <w:rFonts w:ascii="Trebuchet MS" w:hAnsi="Trebuchet MS"/>
          <w:b/>
        </w:rPr>
        <w:t>, 2014</w:t>
      </w:r>
    </w:p>
    <w:p w:rsidR="00A82AF4" w:rsidRDefault="00D7315D">
      <w:pPr>
        <w:jc w:val="center"/>
        <w:rPr>
          <w:rFonts w:ascii="Trebuchet MS" w:hAnsi="Trebuchet MS"/>
          <w:b/>
        </w:rPr>
      </w:pPr>
      <w:r>
        <w:rPr>
          <w:rFonts w:ascii="Trebuchet MS" w:hAnsi="Trebuchet MS"/>
          <w:b/>
        </w:rPr>
        <w:t xml:space="preserve">Updated July </w:t>
      </w:r>
      <w:r w:rsidR="00F3275F">
        <w:rPr>
          <w:rFonts w:ascii="Trebuchet MS" w:hAnsi="Trebuchet MS"/>
          <w:b/>
        </w:rPr>
        <w:t>2</w:t>
      </w:r>
      <w:r>
        <w:rPr>
          <w:rFonts w:ascii="Trebuchet MS" w:hAnsi="Trebuchet MS"/>
          <w:b/>
        </w:rPr>
        <w:t>, 2014</w:t>
      </w:r>
      <w:r w:rsidR="00A82AF4">
        <w:rPr>
          <w:rFonts w:ascii="Trebuchet MS" w:hAnsi="Trebuchet MS"/>
          <w:b/>
        </w:rPr>
        <w:t xml:space="preserve"> </w:t>
      </w:r>
    </w:p>
    <w:p w:rsidR="00374CCE" w:rsidRDefault="00374CCE">
      <w:pPr>
        <w:jc w:val="left"/>
      </w:pPr>
    </w:p>
    <w:p w:rsidR="00374CCE" w:rsidRDefault="00374CCE">
      <w:pPr>
        <w:jc w:val="left"/>
      </w:pPr>
    </w:p>
    <w:p w:rsidR="00374CCE" w:rsidRDefault="00374CCE">
      <w:pPr>
        <w:jc w:val="left"/>
      </w:pPr>
    </w:p>
    <w:p w:rsidR="00374CCE" w:rsidRDefault="00374CCE">
      <w:pPr>
        <w:jc w:val="left"/>
      </w:pPr>
    </w:p>
    <w:p w:rsidR="00374CCE" w:rsidRDefault="00374CCE">
      <w:pPr>
        <w:jc w:val="left"/>
      </w:pPr>
    </w:p>
    <w:p w:rsidR="00374CCE" w:rsidRDefault="00374CCE">
      <w:pPr>
        <w:jc w:val="left"/>
      </w:pPr>
    </w:p>
    <w:tbl>
      <w:tblPr>
        <w:tblW w:w="0" w:type="auto"/>
        <w:tblInd w:w="6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4500"/>
        <w:gridCol w:w="3557"/>
      </w:tblGrid>
      <w:tr w:rsidR="00374CCE" w:rsidTr="004736BC">
        <w:tc>
          <w:tcPr>
            <w:tcW w:w="4500" w:type="dxa"/>
            <w:shd w:val="clear" w:color="auto" w:fill="auto"/>
          </w:tcPr>
          <w:p w:rsidR="00374CCE" w:rsidRPr="00135570" w:rsidRDefault="00374CCE" w:rsidP="00D03F6D">
            <w:pPr>
              <w:jc w:val="center"/>
              <w:rPr>
                <w:rFonts w:ascii="Trebuchet MS" w:hAnsi="Trebuchet MS"/>
                <w:i/>
                <w:iCs/>
                <w:szCs w:val="22"/>
              </w:rPr>
            </w:pPr>
            <w:r w:rsidRPr="00135570">
              <w:rPr>
                <w:rFonts w:ascii="Trebuchet MS" w:hAnsi="Trebuchet MS"/>
                <w:b/>
                <w:i/>
                <w:iCs/>
                <w:szCs w:val="22"/>
              </w:rPr>
              <w:t>Submitted to</w:t>
            </w:r>
            <w:r w:rsidRPr="00135570">
              <w:rPr>
                <w:rFonts w:ascii="Trebuchet MS" w:hAnsi="Trebuchet MS"/>
                <w:i/>
                <w:iCs/>
                <w:szCs w:val="22"/>
              </w:rPr>
              <w:t>:</w:t>
            </w:r>
          </w:p>
          <w:p w:rsidR="00374CCE" w:rsidRPr="00135570" w:rsidRDefault="00374CCE" w:rsidP="00D03F6D">
            <w:pPr>
              <w:jc w:val="center"/>
              <w:rPr>
                <w:i/>
                <w:iCs/>
              </w:rPr>
            </w:pPr>
          </w:p>
          <w:p w:rsidR="00EE5169" w:rsidRDefault="00EE5169" w:rsidP="00D03F6D">
            <w:pPr>
              <w:pStyle w:val="SL-FlLftSgl"/>
              <w:spacing w:line="260" w:lineRule="exact"/>
              <w:jc w:val="center"/>
              <w:rPr>
                <w:rFonts w:ascii="Trebuchet MS" w:hAnsi="Trebuchet MS"/>
                <w:i/>
                <w:iCs/>
              </w:rPr>
            </w:pPr>
            <w:r>
              <w:rPr>
                <w:rFonts w:ascii="Trebuchet MS" w:hAnsi="Trebuchet MS"/>
                <w:i/>
                <w:iCs/>
              </w:rPr>
              <w:t>U.S. Ad</w:t>
            </w:r>
            <w:r w:rsidR="004736BC">
              <w:rPr>
                <w:rFonts w:ascii="Trebuchet MS" w:hAnsi="Trebuchet MS"/>
                <w:i/>
                <w:iCs/>
              </w:rPr>
              <w:t>ministration for Community Livi</w:t>
            </w:r>
            <w:r>
              <w:rPr>
                <w:rFonts w:ascii="Trebuchet MS" w:hAnsi="Trebuchet MS"/>
                <w:i/>
                <w:iCs/>
              </w:rPr>
              <w:t>ng</w:t>
            </w:r>
          </w:p>
          <w:p w:rsidR="00374CCE" w:rsidRPr="00135570" w:rsidRDefault="00374CCE" w:rsidP="00D03F6D">
            <w:pPr>
              <w:pStyle w:val="SL-FlLftSgl"/>
              <w:spacing w:line="260" w:lineRule="exact"/>
              <w:jc w:val="center"/>
              <w:rPr>
                <w:rFonts w:ascii="Trebuchet MS" w:hAnsi="Trebuchet MS"/>
                <w:i/>
                <w:iCs/>
              </w:rPr>
            </w:pPr>
            <w:r w:rsidRPr="00135570">
              <w:rPr>
                <w:rFonts w:ascii="Trebuchet MS" w:hAnsi="Trebuchet MS"/>
                <w:i/>
                <w:iCs/>
              </w:rPr>
              <w:t>Administration on Aging</w:t>
            </w:r>
          </w:p>
          <w:p w:rsidR="00374CCE" w:rsidRPr="00135570" w:rsidRDefault="00374CCE" w:rsidP="00D03F6D">
            <w:pPr>
              <w:pStyle w:val="SL-FlLftSgl"/>
              <w:spacing w:line="260" w:lineRule="exact"/>
              <w:jc w:val="center"/>
              <w:rPr>
                <w:rFonts w:ascii="Trebuchet MS" w:hAnsi="Trebuchet MS"/>
                <w:i/>
                <w:iCs/>
              </w:rPr>
            </w:pPr>
            <w:r w:rsidRPr="00135570">
              <w:rPr>
                <w:rFonts w:ascii="Trebuchet MS" w:hAnsi="Trebuchet MS"/>
                <w:i/>
                <w:iCs/>
              </w:rPr>
              <w:t>1 Massachusetts Avenue, NW</w:t>
            </w:r>
          </w:p>
          <w:p w:rsidR="00374CCE" w:rsidRPr="00135570" w:rsidRDefault="00374CCE" w:rsidP="00D03F6D">
            <w:pPr>
              <w:jc w:val="center"/>
              <w:rPr>
                <w:i/>
                <w:iCs/>
              </w:rPr>
            </w:pPr>
            <w:r w:rsidRPr="00135570">
              <w:rPr>
                <w:rFonts w:ascii="Trebuchet MS" w:hAnsi="Trebuchet MS"/>
                <w:i/>
                <w:iCs/>
              </w:rPr>
              <w:t>Washington, DC  20001</w:t>
            </w:r>
          </w:p>
          <w:p w:rsidR="00374CCE" w:rsidRPr="00135570" w:rsidRDefault="00374CCE" w:rsidP="00D03F6D">
            <w:pPr>
              <w:jc w:val="center"/>
              <w:rPr>
                <w:i/>
                <w:iCs/>
              </w:rPr>
            </w:pPr>
          </w:p>
        </w:tc>
        <w:tc>
          <w:tcPr>
            <w:tcW w:w="3557" w:type="dxa"/>
            <w:shd w:val="clear" w:color="auto" w:fill="auto"/>
          </w:tcPr>
          <w:p w:rsidR="00374CCE" w:rsidRPr="00135570" w:rsidRDefault="00374CCE" w:rsidP="00D03F6D">
            <w:pPr>
              <w:jc w:val="center"/>
              <w:rPr>
                <w:rFonts w:ascii="Trebuchet MS" w:hAnsi="Trebuchet MS"/>
                <w:i/>
                <w:iCs/>
                <w:szCs w:val="22"/>
              </w:rPr>
            </w:pPr>
            <w:r w:rsidRPr="00135570">
              <w:rPr>
                <w:rFonts w:ascii="Trebuchet MS" w:hAnsi="Trebuchet MS"/>
                <w:b/>
                <w:i/>
                <w:iCs/>
                <w:szCs w:val="22"/>
              </w:rPr>
              <w:t>Submitted by</w:t>
            </w:r>
            <w:r w:rsidRPr="00135570">
              <w:rPr>
                <w:rFonts w:ascii="Trebuchet MS" w:hAnsi="Trebuchet MS"/>
                <w:i/>
                <w:iCs/>
                <w:szCs w:val="22"/>
              </w:rPr>
              <w:t>:</w:t>
            </w:r>
          </w:p>
          <w:p w:rsidR="00374CCE" w:rsidRPr="00135570" w:rsidRDefault="00374CCE" w:rsidP="00D03F6D">
            <w:pPr>
              <w:jc w:val="center"/>
              <w:rPr>
                <w:rFonts w:ascii="Trebuchet MS" w:hAnsi="Trebuchet MS"/>
                <w:i/>
                <w:iCs/>
                <w:szCs w:val="22"/>
              </w:rPr>
            </w:pPr>
          </w:p>
          <w:p w:rsidR="00374CCE" w:rsidRPr="004736BC" w:rsidRDefault="00374CCE" w:rsidP="00D03F6D">
            <w:pPr>
              <w:pStyle w:val="SL-FlLftSgl"/>
              <w:jc w:val="center"/>
              <w:rPr>
                <w:rFonts w:ascii="EurostileExtended-Roman-DTC" w:hAnsi="EurostileExtended-Roman-DTC"/>
                <w:i/>
                <w:iCs/>
                <w:sz w:val="24"/>
              </w:rPr>
            </w:pPr>
            <w:r w:rsidRPr="004736BC">
              <w:rPr>
                <w:rFonts w:ascii="EurostileExtended-Roman-DTC" w:hAnsi="EurostileExtended-Roman-DTC"/>
                <w:i/>
                <w:iCs/>
                <w:sz w:val="24"/>
              </w:rPr>
              <w:t>WESTAT</w:t>
            </w:r>
          </w:p>
          <w:p w:rsidR="00374CCE" w:rsidRPr="00135570" w:rsidRDefault="00374CCE" w:rsidP="00D03F6D">
            <w:pPr>
              <w:pStyle w:val="SL-FlLftSgl"/>
              <w:framePr w:hSpace="187" w:wrap="around" w:hAnchor="page" w:x="4868" w:yAlign="bottom"/>
              <w:spacing w:line="260" w:lineRule="exact"/>
              <w:jc w:val="center"/>
              <w:rPr>
                <w:rFonts w:ascii="Trebuchet MS" w:hAnsi="Trebuchet MS"/>
                <w:i/>
                <w:iCs/>
              </w:rPr>
            </w:pPr>
            <w:r w:rsidRPr="00135570">
              <w:rPr>
                <w:rFonts w:ascii="Trebuchet MS" w:hAnsi="Trebuchet MS"/>
                <w:i/>
                <w:iCs/>
              </w:rPr>
              <w:t>16</w:t>
            </w:r>
            <w:r w:rsidR="005156C4">
              <w:rPr>
                <w:rFonts w:ascii="Trebuchet MS" w:hAnsi="Trebuchet MS"/>
                <w:i/>
                <w:iCs/>
              </w:rPr>
              <w:t>0</w:t>
            </w:r>
            <w:r w:rsidRPr="00135570">
              <w:rPr>
                <w:rFonts w:ascii="Trebuchet MS" w:hAnsi="Trebuchet MS"/>
                <w:i/>
                <w:iCs/>
              </w:rPr>
              <w:t>0 Research Boulevard</w:t>
            </w:r>
          </w:p>
          <w:p w:rsidR="00374CCE" w:rsidRPr="00135570" w:rsidRDefault="00374CCE" w:rsidP="00D03F6D">
            <w:pPr>
              <w:pStyle w:val="SL-FlLftSgl"/>
              <w:framePr w:hSpace="187" w:wrap="around" w:hAnchor="page" w:x="4868" w:yAlign="bottom"/>
              <w:spacing w:line="260" w:lineRule="exact"/>
              <w:jc w:val="center"/>
              <w:rPr>
                <w:rFonts w:ascii="Trebuchet MS" w:hAnsi="Trebuchet MS"/>
                <w:i/>
                <w:iCs/>
              </w:rPr>
            </w:pPr>
            <w:r w:rsidRPr="00135570">
              <w:rPr>
                <w:rFonts w:ascii="Trebuchet MS" w:hAnsi="Trebuchet MS"/>
                <w:i/>
                <w:iCs/>
              </w:rPr>
              <w:t>Rockville, Maryland 20850-3195</w:t>
            </w:r>
          </w:p>
          <w:p w:rsidR="00374CCE" w:rsidRPr="00135570" w:rsidRDefault="00374CCE" w:rsidP="00D03F6D">
            <w:pPr>
              <w:jc w:val="center"/>
              <w:rPr>
                <w:rFonts w:ascii="Trebuchet MS" w:hAnsi="Trebuchet MS"/>
                <w:i/>
                <w:iCs/>
                <w:szCs w:val="22"/>
              </w:rPr>
            </w:pPr>
            <w:r w:rsidRPr="00135570">
              <w:rPr>
                <w:rFonts w:ascii="Trebuchet MS" w:hAnsi="Trebuchet MS"/>
                <w:i/>
                <w:iCs/>
              </w:rPr>
              <w:t>(301) 251-1500</w:t>
            </w:r>
          </w:p>
          <w:p w:rsidR="00374CCE" w:rsidRPr="00135570" w:rsidRDefault="00374CCE" w:rsidP="00D03F6D">
            <w:pPr>
              <w:jc w:val="center"/>
              <w:rPr>
                <w:i/>
                <w:iCs/>
              </w:rPr>
            </w:pPr>
          </w:p>
        </w:tc>
      </w:tr>
    </w:tbl>
    <w:p w:rsidR="002A5FB7" w:rsidRDefault="002A5FB7">
      <w:pPr>
        <w:jc w:val="left"/>
        <w:rPr>
          <w:b/>
          <w:sz w:val="18"/>
          <w:szCs w:val="18"/>
        </w:rPr>
      </w:pPr>
    </w:p>
    <w:p w:rsidR="006B63E3" w:rsidRDefault="00DE08D1">
      <w:pPr>
        <w:spacing w:line="240" w:lineRule="auto"/>
        <w:jc w:val="left"/>
        <w:rPr>
          <w:b/>
          <w:sz w:val="18"/>
          <w:szCs w:val="18"/>
        </w:rPr>
      </w:pPr>
      <w:r>
        <w:rPr>
          <w:b/>
          <w:sz w:val="18"/>
          <w:szCs w:val="18"/>
        </w:rPr>
        <w:br w:type="page"/>
      </w:r>
    </w:p>
    <w:p w:rsidR="006B63E3" w:rsidRDefault="006B63E3">
      <w:pPr>
        <w:spacing w:line="240" w:lineRule="auto"/>
        <w:jc w:val="left"/>
        <w:rPr>
          <w:b/>
          <w:sz w:val="18"/>
          <w:szCs w:val="18"/>
        </w:rPr>
      </w:pPr>
      <w:r>
        <w:rPr>
          <w:b/>
          <w:sz w:val="18"/>
          <w:szCs w:val="18"/>
        </w:rPr>
        <w:lastRenderedPageBreak/>
        <w:br w:type="page"/>
      </w:r>
    </w:p>
    <w:p w:rsidR="00DE08D1" w:rsidRDefault="00DE08D1">
      <w:pPr>
        <w:spacing w:line="240" w:lineRule="auto"/>
        <w:jc w:val="left"/>
        <w:rPr>
          <w:b/>
          <w:sz w:val="18"/>
          <w:szCs w:val="18"/>
        </w:rPr>
      </w:pPr>
    </w:p>
    <w:p w:rsidR="006F2C59" w:rsidRPr="006B63E3" w:rsidRDefault="006F2C59" w:rsidP="00F261BC">
      <w:pPr>
        <w:pStyle w:val="TC-TableofContentsHeading"/>
        <w:ind w:left="0"/>
        <w:rPr>
          <w:sz w:val="40"/>
          <w:szCs w:val="40"/>
        </w:rPr>
      </w:pPr>
      <w:r w:rsidRPr="006B63E3">
        <w:rPr>
          <w:sz w:val="40"/>
          <w:szCs w:val="40"/>
        </w:rPr>
        <w:t xml:space="preserve">Table of </w:t>
      </w:r>
      <w:r w:rsidR="00F261BC">
        <w:rPr>
          <w:sz w:val="40"/>
          <w:szCs w:val="40"/>
        </w:rPr>
        <w:t>C</w:t>
      </w:r>
      <w:r w:rsidRPr="006B63E3">
        <w:rPr>
          <w:sz w:val="40"/>
          <w:szCs w:val="40"/>
        </w:rPr>
        <w:t>ontents</w:t>
      </w:r>
    </w:p>
    <w:p w:rsidR="006F2C59" w:rsidRDefault="006F2C59" w:rsidP="006F2C59">
      <w:pPr>
        <w:pStyle w:val="T0-ChapPgHd"/>
      </w:pPr>
      <w:r w:rsidRPr="006B63E3">
        <w:rPr>
          <w:rFonts w:ascii="Franklin Gothic Medium" w:hAnsi="Franklin Gothic Medium"/>
          <w:b/>
          <w:color w:val="002060"/>
          <w:sz w:val="32"/>
          <w:szCs w:val="32"/>
        </w:rPr>
        <w:t>Chapter</w:t>
      </w:r>
      <w:r>
        <w:tab/>
        <w:t>Page</w:t>
      </w:r>
    </w:p>
    <w:p w:rsidR="006F2C59" w:rsidRDefault="006F2C59" w:rsidP="006F2C59">
      <w:pPr>
        <w:pStyle w:val="T0-ChapPgHd"/>
      </w:pPr>
    </w:p>
    <w:p w:rsidR="006F2C59" w:rsidRPr="006F2C59" w:rsidRDefault="006F2C59" w:rsidP="006F2C59">
      <w:pPr>
        <w:pStyle w:val="TOC1"/>
        <w:rPr>
          <w:noProof/>
          <w:webHidden/>
          <w:sz w:val="24"/>
          <w:szCs w:val="24"/>
        </w:rPr>
      </w:pPr>
      <w:r w:rsidRPr="006F2C59">
        <w:rPr>
          <w:rStyle w:val="Hyperlink"/>
          <w:noProof/>
          <w:color w:val="auto"/>
          <w:sz w:val="24"/>
          <w:szCs w:val="24"/>
          <w:u w:val="none"/>
        </w:rPr>
        <w:t>A</w:t>
      </w:r>
      <w:r w:rsidR="006B63E3">
        <w:rPr>
          <w:rStyle w:val="Hyperlink"/>
          <w:noProof/>
          <w:color w:val="auto"/>
          <w:sz w:val="24"/>
          <w:szCs w:val="24"/>
          <w:u w:val="none"/>
        </w:rPr>
        <w:t>.</w:t>
      </w:r>
      <w:r w:rsidRPr="006F2C59">
        <w:rPr>
          <w:rStyle w:val="Hyperlink"/>
          <w:noProof/>
          <w:color w:val="auto"/>
          <w:sz w:val="24"/>
          <w:szCs w:val="24"/>
          <w:u w:val="none"/>
        </w:rPr>
        <w:tab/>
        <w:t>Justification</w:t>
      </w:r>
      <w:r w:rsidRPr="006F2C59">
        <w:rPr>
          <w:noProof/>
          <w:webHidden/>
          <w:sz w:val="24"/>
          <w:szCs w:val="24"/>
        </w:rPr>
        <w:tab/>
      </w:r>
      <w:r w:rsidRPr="006F2C59">
        <w:rPr>
          <w:noProof/>
          <w:webHidden/>
          <w:sz w:val="24"/>
          <w:szCs w:val="24"/>
        </w:rPr>
        <w:tab/>
        <w:t>1-1</w:t>
      </w:r>
    </w:p>
    <w:p w:rsidR="006F2C59" w:rsidRPr="006F2C59" w:rsidRDefault="006F2C59" w:rsidP="006F2C59">
      <w:pPr>
        <w:pStyle w:val="TOC1"/>
        <w:rPr>
          <w:noProof/>
          <w:sz w:val="24"/>
          <w:szCs w:val="24"/>
        </w:rPr>
      </w:pPr>
    </w:p>
    <w:p w:rsidR="006F2C59" w:rsidRPr="006F2C59" w:rsidRDefault="006F2C59" w:rsidP="006F2C59">
      <w:pPr>
        <w:pStyle w:val="TOC2"/>
        <w:rPr>
          <w:noProof/>
          <w:sz w:val="24"/>
          <w:szCs w:val="24"/>
        </w:rPr>
      </w:pPr>
      <w:r w:rsidRPr="006F2C59">
        <w:rPr>
          <w:rStyle w:val="Hyperlink"/>
          <w:noProof/>
          <w:color w:val="auto"/>
          <w:sz w:val="24"/>
          <w:szCs w:val="24"/>
          <w:u w:val="none"/>
        </w:rPr>
        <w:t>A.1</w:t>
      </w:r>
      <w:r w:rsidRPr="006F2C59">
        <w:rPr>
          <w:noProof/>
          <w:sz w:val="24"/>
          <w:szCs w:val="24"/>
        </w:rPr>
        <w:tab/>
      </w:r>
      <w:r w:rsidRPr="006F2C59">
        <w:rPr>
          <w:rStyle w:val="Hyperlink"/>
          <w:noProof/>
          <w:color w:val="auto"/>
          <w:sz w:val="24"/>
          <w:szCs w:val="24"/>
          <w:u w:val="none"/>
        </w:rPr>
        <w:t>Circumstances Making the Collection of Information Necessary</w:t>
      </w:r>
      <w:r w:rsidRPr="006F2C59">
        <w:rPr>
          <w:noProof/>
          <w:webHidden/>
          <w:sz w:val="24"/>
          <w:szCs w:val="24"/>
        </w:rPr>
        <w:tab/>
        <w:t>1-1</w:t>
      </w:r>
    </w:p>
    <w:p w:rsidR="006F2C59" w:rsidRPr="006F2C59" w:rsidRDefault="006F2C59" w:rsidP="006F2C59">
      <w:pPr>
        <w:pStyle w:val="TOC2"/>
        <w:rPr>
          <w:noProof/>
          <w:sz w:val="24"/>
          <w:szCs w:val="24"/>
        </w:rPr>
      </w:pPr>
      <w:r w:rsidRPr="006F2C59">
        <w:rPr>
          <w:rStyle w:val="Hyperlink"/>
          <w:noProof/>
          <w:color w:val="auto"/>
          <w:sz w:val="24"/>
          <w:szCs w:val="24"/>
          <w:u w:val="none"/>
        </w:rPr>
        <w:t>A.2</w:t>
      </w:r>
      <w:r w:rsidRPr="006F2C59">
        <w:rPr>
          <w:noProof/>
          <w:sz w:val="24"/>
          <w:szCs w:val="24"/>
        </w:rPr>
        <w:tab/>
      </w:r>
      <w:r w:rsidRPr="006F2C59">
        <w:rPr>
          <w:rStyle w:val="Hyperlink"/>
          <w:noProof/>
          <w:color w:val="auto"/>
          <w:sz w:val="24"/>
          <w:szCs w:val="24"/>
          <w:u w:val="none"/>
        </w:rPr>
        <w:t>Purpose and Use of the Information Collection</w:t>
      </w:r>
      <w:r w:rsidRPr="006F2C59">
        <w:rPr>
          <w:noProof/>
          <w:webHidden/>
          <w:sz w:val="24"/>
          <w:szCs w:val="24"/>
        </w:rPr>
        <w:tab/>
      </w:r>
      <w:r w:rsidRPr="006F2C59">
        <w:rPr>
          <w:noProof/>
          <w:webHidden/>
          <w:sz w:val="24"/>
          <w:szCs w:val="24"/>
        </w:rPr>
        <w:tab/>
        <w:t>1-5</w:t>
      </w:r>
    </w:p>
    <w:p w:rsidR="006F2C59" w:rsidRPr="006F2C59" w:rsidRDefault="006F2C59" w:rsidP="006F2C59">
      <w:pPr>
        <w:pStyle w:val="TOC2"/>
        <w:rPr>
          <w:noProof/>
          <w:sz w:val="24"/>
          <w:szCs w:val="24"/>
        </w:rPr>
      </w:pPr>
      <w:r w:rsidRPr="006F2C59">
        <w:rPr>
          <w:rStyle w:val="Hyperlink"/>
          <w:noProof/>
          <w:color w:val="auto"/>
          <w:sz w:val="24"/>
          <w:szCs w:val="24"/>
          <w:u w:val="none"/>
        </w:rPr>
        <w:t>A.3</w:t>
      </w:r>
      <w:r w:rsidRPr="006F2C59">
        <w:rPr>
          <w:noProof/>
          <w:sz w:val="24"/>
          <w:szCs w:val="24"/>
        </w:rPr>
        <w:tab/>
      </w:r>
      <w:r w:rsidRPr="006F2C59">
        <w:rPr>
          <w:rStyle w:val="Hyperlink"/>
          <w:noProof/>
          <w:color w:val="auto"/>
          <w:sz w:val="24"/>
          <w:szCs w:val="24"/>
          <w:u w:val="none"/>
        </w:rPr>
        <w:t>Use of Improved Information Technology and Burden Reduction</w:t>
      </w:r>
      <w:r w:rsidRPr="006F2C59">
        <w:rPr>
          <w:noProof/>
          <w:webHidden/>
          <w:sz w:val="24"/>
          <w:szCs w:val="24"/>
        </w:rPr>
        <w:tab/>
        <w:t>1-5</w:t>
      </w:r>
    </w:p>
    <w:p w:rsidR="006F2C59" w:rsidRPr="006F2C59" w:rsidRDefault="006F2C59" w:rsidP="006F2C59">
      <w:pPr>
        <w:pStyle w:val="TOC2"/>
        <w:rPr>
          <w:noProof/>
          <w:sz w:val="24"/>
          <w:szCs w:val="24"/>
        </w:rPr>
      </w:pPr>
      <w:r w:rsidRPr="006F2C59">
        <w:rPr>
          <w:rStyle w:val="Hyperlink"/>
          <w:noProof/>
          <w:color w:val="auto"/>
          <w:sz w:val="24"/>
          <w:szCs w:val="24"/>
          <w:u w:val="none"/>
        </w:rPr>
        <w:t>A.4</w:t>
      </w:r>
      <w:r w:rsidRPr="006F2C59">
        <w:rPr>
          <w:noProof/>
          <w:sz w:val="24"/>
          <w:szCs w:val="24"/>
        </w:rPr>
        <w:tab/>
      </w:r>
      <w:r w:rsidRPr="006F2C59">
        <w:rPr>
          <w:rStyle w:val="Hyperlink"/>
          <w:noProof/>
          <w:color w:val="auto"/>
          <w:sz w:val="24"/>
          <w:szCs w:val="24"/>
          <w:u w:val="none"/>
        </w:rPr>
        <w:t>Efforts to Identify Duplication and Use of Similar Information</w:t>
      </w:r>
      <w:r w:rsidRPr="006F2C59">
        <w:rPr>
          <w:noProof/>
          <w:webHidden/>
          <w:sz w:val="24"/>
          <w:szCs w:val="24"/>
        </w:rPr>
        <w:tab/>
      </w:r>
      <w:r w:rsidRPr="006F2C59">
        <w:rPr>
          <w:noProof/>
          <w:webHidden/>
          <w:sz w:val="24"/>
          <w:szCs w:val="24"/>
        </w:rPr>
        <w:tab/>
        <w:t>1-7</w:t>
      </w:r>
    </w:p>
    <w:p w:rsidR="006F2C59" w:rsidRPr="006F2C59" w:rsidRDefault="006F2C59" w:rsidP="006F2C59">
      <w:pPr>
        <w:pStyle w:val="TOC2"/>
        <w:rPr>
          <w:noProof/>
          <w:sz w:val="24"/>
          <w:szCs w:val="24"/>
        </w:rPr>
      </w:pPr>
      <w:r w:rsidRPr="006F2C59">
        <w:rPr>
          <w:rStyle w:val="Hyperlink"/>
          <w:noProof/>
          <w:color w:val="auto"/>
          <w:sz w:val="24"/>
          <w:szCs w:val="24"/>
          <w:u w:val="none"/>
        </w:rPr>
        <w:t>A.5</w:t>
      </w:r>
      <w:r w:rsidRPr="006F2C59">
        <w:rPr>
          <w:noProof/>
          <w:sz w:val="24"/>
          <w:szCs w:val="24"/>
        </w:rPr>
        <w:tab/>
      </w:r>
      <w:r w:rsidRPr="006F2C59">
        <w:rPr>
          <w:rStyle w:val="Hyperlink"/>
          <w:noProof/>
          <w:color w:val="auto"/>
          <w:sz w:val="24"/>
          <w:szCs w:val="24"/>
          <w:u w:val="none"/>
        </w:rPr>
        <w:t>Impact on Small Businesses or Other Small Entities</w:t>
      </w:r>
      <w:r w:rsidRPr="006F2C59">
        <w:rPr>
          <w:noProof/>
          <w:webHidden/>
          <w:sz w:val="24"/>
          <w:szCs w:val="24"/>
        </w:rPr>
        <w:tab/>
      </w:r>
      <w:r w:rsidRPr="006F2C59">
        <w:rPr>
          <w:noProof/>
          <w:webHidden/>
          <w:sz w:val="24"/>
          <w:szCs w:val="24"/>
        </w:rPr>
        <w:tab/>
        <w:t>1-7</w:t>
      </w:r>
    </w:p>
    <w:p w:rsidR="006F2C59" w:rsidRPr="006F2C59" w:rsidRDefault="006F2C59" w:rsidP="006F2C59">
      <w:pPr>
        <w:pStyle w:val="TOC2"/>
        <w:rPr>
          <w:noProof/>
          <w:sz w:val="24"/>
          <w:szCs w:val="24"/>
        </w:rPr>
      </w:pPr>
      <w:r w:rsidRPr="006F2C59">
        <w:rPr>
          <w:rStyle w:val="Hyperlink"/>
          <w:noProof/>
          <w:color w:val="auto"/>
          <w:sz w:val="24"/>
          <w:szCs w:val="24"/>
          <w:u w:val="none"/>
        </w:rPr>
        <w:t>A.6</w:t>
      </w:r>
      <w:r w:rsidRPr="006F2C59">
        <w:rPr>
          <w:noProof/>
          <w:sz w:val="24"/>
          <w:szCs w:val="24"/>
        </w:rPr>
        <w:tab/>
      </w:r>
      <w:r w:rsidRPr="006F2C59">
        <w:rPr>
          <w:rStyle w:val="Hyperlink"/>
          <w:noProof/>
          <w:color w:val="auto"/>
          <w:sz w:val="24"/>
          <w:szCs w:val="24"/>
          <w:u w:val="none"/>
        </w:rPr>
        <w:t>Consequences of Collecting the Information Less Frequently</w:t>
      </w:r>
      <w:r w:rsidRPr="006F2C59">
        <w:rPr>
          <w:noProof/>
          <w:webHidden/>
          <w:sz w:val="24"/>
          <w:szCs w:val="24"/>
        </w:rPr>
        <w:tab/>
      </w:r>
      <w:r w:rsidRPr="006F2C59">
        <w:rPr>
          <w:noProof/>
          <w:webHidden/>
          <w:sz w:val="24"/>
          <w:szCs w:val="24"/>
        </w:rPr>
        <w:tab/>
        <w:t>1-8</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A.7</w:t>
      </w:r>
      <w:r w:rsidRPr="006F2C59">
        <w:rPr>
          <w:noProof/>
          <w:sz w:val="24"/>
          <w:szCs w:val="24"/>
        </w:rPr>
        <w:tab/>
      </w:r>
      <w:r w:rsidRPr="006F2C59">
        <w:rPr>
          <w:rStyle w:val="Hyperlink"/>
          <w:noProof/>
          <w:color w:val="auto"/>
          <w:sz w:val="24"/>
          <w:szCs w:val="24"/>
          <w:u w:val="none"/>
        </w:rPr>
        <w:t>Special Circumstances Relating to the Guidelines of</w:t>
      </w:r>
    </w:p>
    <w:p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5 CFR 1320.5</w:t>
      </w:r>
      <w:r w:rsidRPr="006F2C59">
        <w:rPr>
          <w:noProof/>
          <w:webHidden/>
          <w:sz w:val="24"/>
          <w:szCs w:val="24"/>
        </w:rPr>
        <w:tab/>
      </w:r>
      <w:r>
        <w:rPr>
          <w:noProof/>
          <w:webHidden/>
          <w:sz w:val="24"/>
          <w:szCs w:val="24"/>
        </w:rPr>
        <w:tab/>
      </w:r>
      <w:r w:rsidRPr="006F2C59">
        <w:rPr>
          <w:noProof/>
          <w:webHidden/>
          <w:sz w:val="24"/>
          <w:szCs w:val="24"/>
        </w:rPr>
        <w:t>1-8</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A.8</w:t>
      </w:r>
      <w:r w:rsidRPr="006F2C59">
        <w:rPr>
          <w:noProof/>
          <w:sz w:val="24"/>
          <w:szCs w:val="24"/>
        </w:rPr>
        <w:tab/>
      </w:r>
      <w:r w:rsidRPr="006F2C59">
        <w:rPr>
          <w:rStyle w:val="Hyperlink"/>
          <w:noProof/>
          <w:color w:val="auto"/>
          <w:sz w:val="24"/>
          <w:szCs w:val="24"/>
          <w:u w:val="none"/>
        </w:rPr>
        <w:t>Comments in Response to the Federal Register Notice and</w:t>
      </w:r>
    </w:p>
    <w:p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Efforts to Consult Outside the Agency</w:t>
      </w:r>
      <w:r w:rsidRPr="006F2C59">
        <w:rPr>
          <w:noProof/>
          <w:webHidden/>
          <w:sz w:val="24"/>
          <w:szCs w:val="24"/>
        </w:rPr>
        <w:tab/>
      </w:r>
      <w:r w:rsidRPr="006F2C59">
        <w:rPr>
          <w:noProof/>
          <w:webHidden/>
          <w:sz w:val="24"/>
          <w:szCs w:val="24"/>
        </w:rPr>
        <w:tab/>
        <w:t>1-8</w:t>
      </w:r>
    </w:p>
    <w:p w:rsidR="006F2C59" w:rsidRPr="006F2C59" w:rsidRDefault="006F2C59" w:rsidP="006F2C59">
      <w:pPr>
        <w:pStyle w:val="TOC2"/>
        <w:rPr>
          <w:noProof/>
          <w:sz w:val="24"/>
          <w:szCs w:val="24"/>
        </w:rPr>
      </w:pPr>
      <w:r w:rsidRPr="006F2C59">
        <w:rPr>
          <w:rStyle w:val="Hyperlink"/>
          <w:noProof/>
          <w:color w:val="auto"/>
          <w:sz w:val="24"/>
          <w:szCs w:val="24"/>
          <w:u w:val="none"/>
        </w:rPr>
        <w:t>A.9</w:t>
      </w:r>
      <w:r w:rsidRPr="006F2C59">
        <w:rPr>
          <w:noProof/>
          <w:sz w:val="24"/>
          <w:szCs w:val="24"/>
        </w:rPr>
        <w:tab/>
      </w:r>
      <w:r w:rsidRPr="006F2C59">
        <w:rPr>
          <w:rStyle w:val="Hyperlink"/>
          <w:noProof/>
          <w:color w:val="auto"/>
          <w:sz w:val="24"/>
          <w:szCs w:val="24"/>
          <w:u w:val="none"/>
        </w:rPr>
        <w:t>Explanation of Any Payments or Gift to Respondents</w:t>
      </w:r>
      <w:r w:rsidRPr="006F2C59">
        <w:rPr>
          <w:noProof/>
          <w:webHidden/>
          <w:sz w:val="24"/>
          <w:szCs w:val="24"/>
        </w:rPr>
        <w:tab/>
      </w:r>
      <w:r w:rsidRPr="006F2C59">
        <w:rPr>
          <w:noProof/>
          <w:webHidden/>
          <w:sz w:val="24"/>
          <w:szCs w:val="24"/>
        </w:rPr>
        <w:tab/>
        <w:t>1-9</w:t>
      </w:r>
    </w:p>
    <w:p w:rsidR="006F2C59" w:rsidRPr="006F2C59" w:rsidRDefault="006F2C59" w:rsidP="006F2C59">
      <w:pPr>
        <w:pStyle w:val="TOC2"/>
        <w:rPr>
          <w:noProof/>
          <w:sz w:val="24"/>
          <w:szCs w:val="24"/>
        </w:rPr>
      </w:pPr>
      <w:r w:rsidRPr="006F2C59">
        <w:rPr>
          <w:rStyle w:val="Hyperlink"/>
          <w:noProof/>
          <w:color w:val="auto"/>
          <w:sz w:val="24"/>
          <w:szCs w:val="24"/>
          <w:u w:val="none"/>
        </w:rPr>
        <w:t>A.10</w:t>
      </w:r>
      <w:r w:rsidRPr="006F2C59">
        <w:rPr>
          <w:noProof/>
          <w:sz w:val="24"/>
          <w:szCs w:val="24"/>
        </w:rPr>
        <w:tab/>
      </w:r>
      <w:r w:rsidRPr="006F2C59">
        <w:rPr>
          <w:rStyle w:val="Hyperlink"/>
          <w:noProof/>
          <w:color w:val="auto"/>
          <w:sz w:val="24"/>
          <w:szCs w:val="24"/>
          <w:u w:val="none"/>
        </w:rPr>
        <w:t xml:space="preserve">Assurances of </w:t>
      </w:r>
      <w:r w:rsidR="001B412E">
        <w:rPr>
          <w:rStyle w:val="Hyperlink"/>
          <w:noProof/>
          <w:color w:val="auto"/>
          <w:sz w:val="24"/>
          <w:szCs w:val="24"/>
          <w:u w:val="none"/>
        </w:rPr>
        <w:t>Privacy</w:t>
      </w:r>
      <w:r w:rsidRPr="006F2C59">
        <w:rPr>
          <w:rStyle w:val="Hyperlink"/>
          <w:noProof/>
          <w:color w:val="auto"/>
          <w:sz w:val="24"/>
          <w:szCs w:val="24"/>
          <w:u w:val="none"/>
        </w:rPr>
        <w:t xml:space="preserve"> Provided to Respondents</w:t>
      </w:r>
      <w:r w:rsidRPr="006F2C59">
        <w:rPr>
          <w:noProof/>
          <w:webHidden/>
          <w:sz w:val="24"/>
          <w:szCs w:val="24"/>
        </w:rPr>
        <w:tab/>
      </w:r>
      <w:r w:rsidRPr="006F2C59">
        <w:rPr>
          <w:noProof/>
          <w:webHidden/>
          <w:sz w:val="24"/>
          <w:szCs w:val="24"/>
        </w:rPr>
        <w:tab/>
        <w:t>1-10</w:t>
      </w:r>
    </w:p>
    <w:p w:rsidR="006F2C59" w:rsidRPr="006F2C59" w:rsidRDefault="006F2C59" w:rsidP="006F2C59">
      <w:pPr>
        <w:pStyle w:val="TOC2"/>
        <w:rPr>
          <w:noProof/>
          <w:sz w:val="24"/>
          <w:szCs w:val="24"/>
        </w:rPr>
      </w:pPr>
      <w:r w:rsidRPr="006F2C59">
        <w:rPr>
          <w:rStyle w:val="Hyperlink"/>
          <w:noProof/>
          <w:color w:val="auto"/>
          <w:sz w:val="24"/>
          <w:szCs w:val="24"/>
          <w:u w:val="none"/>
        </w:rPr>
        <w:t>A.11</w:t>
      </w:r>
      <w:r w:rsidRPr="006F2C59">
        <w:rPr>
          <w:noProof/>
          <w:sz w:val="24"/>
          <w:szCs w:val="24"/>
        </w:rPr>
        <w:tab/>
      </w:r>
      <w:r w:rsidRPr="006F2C59">
        <w:rPr>
          <w:rStyle w:val="Hyperlink"/>
          <w:noProof/>
          <w:color w:val="auto"/>
          <w:sz w:val="24"/>
          <w:szCs w:val="24"/>
          <w:u w:val="none"/>
        </w:rPr>
        <w:t>Justification  for Sensitive Questions</w:t>
      </w:r>
      <w:r w:rsidRPr="006F2C59">
        <w:rPr>
          <w:noProof/>
          <w:webHidden/>
          <w:sz w:val="24"/>
          <w:szCs w:val="24"/>
        </w:rPr>
        <w:tab/>
      </w:r>
      <w:r w:rsidRPr="006F2C59">
        <w:rPr>
          <w:noProof/>
          <w:webHidden/>
          <w:sz w:val="24"/>
          <w:szCs w:val="24"/>
        </w:rPr>
        <w:tab/>
        <w:t>1-14</w:t>
      </w:r>
    </w:p>
    <w:p w:rsidR="006F2C59" w:rsidRPr="006F2C59" w:rsidRDefault="006F2C59" w:rsidP="006F2C59">
      <w:pPr>
        <w:pStyle w:val="TOC2"/>
        <w:rPr>
          <w:noProof/>
          <w:sz w:val="24"/>
          <w:szCs w:val="24"/>
        </w:rPr>
      </w:pPr>
      <w:r w:rsidRPr="006F2C59">
        <w:rPr>
          <w:rStyle w:val="Hyperlink"/>
          <w:noProof/>
          <w:color w:val="auto"/>
          <w:sz w:val="24"/>
          <w:szCs w:val="24"/>
          <w:u w:val="none"/>
        </w:rPr>
        <w:t>A.12</w:t>
      </w:r>
      <w:r w:rsidRPr="006F2C59">
        <w:rPr>
          <w:noProof/>
          <w:sz w:val="24"/>
          <w:szCs w:val="24"/>
        </w:rPr>
        <w:tab/>
      </w:r>
      <w:r w:rsidRPr="006F2C59">
        <w:rPr>
          <w:rStyle w:val="Hyperlink"/>
          <w:noProof/>
          <w:color w:val="auto"/>
          <w:sz w:val="24"/>
          <w:szCs w:val="24"/>
          <w:u w:val="none"/>
        </w:rPr>
        <w:t xml:space="preserve">Estimates of Annualized Burden Hours and Costs </w:t>
      </w:r>
      <w:r w:rsidRPr="006F2C59">
        <w:rPr>
          <w:noProof/>
          <w:webHidden/>
          <w:sz w:val="24"/>
          <w:szCs w:val="24"/>
        </w:rPr>
        <w:tab/>
      </w:r>
      <w:r w:rsidRPr="006F2C59">
        <w:rPr>
          <w:noProof/>
          <w:webHidden/>
          <w:sz w:val="24"/>
          <w:szCs w:val="24"/>
        </w:rPr>
        <w:tab/>
        <w:t>1-15</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A.13</w:t>
      </w:r>
      <w:r w:rsidRPr="006F2C59">
        <w:rPr>
          <w:noProof/>
          <w:sz w:val="24"/>
          <w:szCs w:val="24"/>
        </w:rPr>
        <w:tab/>
      </w:r>
      <w:r w:rsidRPr="006F2C59">
        <w:rPr>
          <w:rStyle w:val="Hyperlink"/>
          <w:noProof/>
          <w:color w:val="auto"/>
          <w:sz w:val="24"/>
          <w:szCs w:val="24"/>
          <w:u w:val="none"/>
        </w:rPr>
        <w:t xml:space="preserve">Estimates of Other Total Annual Cost Burden to </w:t>
      </w:r>
    </w:p>
    <w:p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Respondents and Record Keepers</w:t>
      </w:r>
      <w:r w:rsidRPr="006F2C59">
        <w:rPr>
          <w:noProof/>
          <w:webHidden/>
          <w:sz w:val="24"/>
          <w:szCs w:val="24"/>
        </w:rPr>
        <w:tab/>
      </w:r>
      <w:r w:rsidRPr="006F2C59">
        <w:rPr>
          <w:noProof/>
          <w:webHidden/>
          <w:sz w:val="24"/>
          <w:szCs w:val="24"/>
        </w:rPr>
        <w:tab/>
        <w:t>1-15</w:t>
      </w:r>
    </w:p>
    <w:p w:rsidR="006F2C59" w:rsidRPr="006F2C59" w:rsidRDefault="006F2C59" w:rsidP="006F2C59">
      <w:pPr>
        <w:pStyle w:val="TOC2"/>
        <w:rPr>
          <w:noProof/>
          <w:sz w:val="24"/>
          <w:szCs w:val="24"/>
        </w:rPr>
      </w:pPr>
      <w:r w:rsidRPr="006F2C59">
        <w:rPr>
          <w:rStyle w:val="Hyperlink"/>
          <w:noProof/>
          <w:color w:val="auto"/>
          <w:sz w:val="24"/>
          <w:szCs w:val="24"/>
          <w:u w:val="none"/>
        </w:rPr>
        <w:t xml:space="preserve">A.14 </w:t>
      </w:r>
      <w:r w:rsidRPr="006F2C59">
        <w:rPr>
          <w:noProof/>
          <w:sz w:val="24"/>
          <w:szCs w:val="24"/>
        </w:rPr>
        <w:tab/>
      </w:r>
      <w:r w:rsidRPr="006F2C59">
        <w:rPr>
          <w:rStyle w:val="Hyperlink"/>
          <w:noProof/>
          <w:color w:val="auto"/>
          <w:sz w:val="24"/>
          <w:szCs w:val="24"/>
          <w:u w:val="none"/>
        </w:rPr>
        <w:t>Annualized Cost to the Federal Government</w:t>
      </w:r>
      <w:r w:rsidRPr="006F2C59">
        <w:rPr>
          <w:noProof/>
          <w:webHidden/>
          <w:sz w:val="24"/>
          <w:szCs w:val="24"/>
        </w:rPr>
        <w:tab/>
      </w:r>
      <w:r w:rsidRPr="006F2C59">
        <w:rPr>
          <w:noProof/>
          <w:webHidden/>
          <w:sz w:val="24"/>
          <w:szCs w:val="24"/>
        </w:rPr>
        <w:tab/>
        <w:t>1-16</w:t>
      </w:r>
    </w:p>
    <w:p w:rsidR="006F2C59" w:rsidRPr="006F2C59" w:rsidRDefault="006F2C59" w:rsidP="006F2C59">
      <w:pPr>
        <w:pStyle w:val="TOC2"/>
        <w:rPr>
          <w:noProof/>
          <w:sz w:val="24"/>
          <w:szCs w:val="24"/>
        </w:rPr>
      </w:pPr>
      <w:r w:rsidRPr="006F2C59">
        <w:rPr>
          <w:rStyle w:val="Hyperlink"/>
          <w:noProof/>
          <w:color w:val="auto"/>
          <w:sz w:val="24"/>
          <w:szCs w:val="24"/>
          <w:u w:val="none"/>
        </w:rPr>
        <w:t>A.15</w:t>
      </w:r>
      <w:r w:rsidRPr="006F2C59">
        <w:rPr>
          <w:noProof/>
          <w:sz w:val="24"/>
          <w:szCs w:val="24"/>
        </w:rPr>
        <w:tab/>
        <w:t xml:space="preserve">Explanation for </w:t>
      </w:r>
      <w:r w:rsidRPr="006F2C59">
        <w:rPr>
          <w:rStyle w:val="Hyperlink"/>
          <w:noProof/>
          <w:color w:val="auto"/>
          <w:sz w:val="24"/>
          <w:szCs w:val="24"/>
          <w:u w:val="none"/>
        </w:rPr>
        <w:t>Program Changes or Adjustments</w:t>
      </w:r>
      <w:r w:rsidRPr="006F2C59">
        <w:rPr>
          <w:noProof/>
          <w:webHidden/>
          <w:sz w:val="24"/>
          <w:szCs w:val="24"/>
        </w:rPr>
        <w:tab/>
      </w:r>
      <w:r w:rsidRPr="006F2C59">
        <w:rPr>
          <w:noProof/>
          <w:webHidden/>
          <w:sz w:val="24"/>
          <w:szCs w:val="24"/>
        </w:rPr>
        <w:tab/>
        <w:t>1-16</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A.16</w:t>
      </w:r>
      <w:r w:rsidRPr="006F2C59">
        <w:rPr>
          <w:noProof/>
          <w:sz w:val="24"/>
          <w:szCs w:val="24"/>
        </w:rPr>
        <w:tab/>
      </w:r>
      <w:r w:rsidRPr="006F2C59">
        <w:rPr>
          <w:rStyle w:val="Hyperlink"/>
          <w:noProof/>
          <w:color w:val="auto"/>
          <w:sz w:val="24"/>
          <w:szCs w:val="24"/>
          <w:u w:val="none"/>
        </w:rPr>
        <w:t>Plans for Tabulation and Publication and Project Time</w:t>
      </w:r>
    </w:p>
    <w:p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 xml:space="preserve"> Schedule</w:t>
      </w:r>
      <w:r w:rsidRPr="006F2C59">
        <w:rPr>
          <w:noProof/>
          <w:webHidden/>
          <w:sz w:val="24"/>
          <w:szCs w:val="24"/>
        </w:rPr>
        <w:tab/>
      </w:r>
      <w:r w:rsidRPr="006F2C59">
        <w:rPr>
          <w:noProof/>
          <w:webHidden/>
          <w:sz w:val="24"/>
          <w:szCs w:val="24"/>
        </w:rPr>
        <w:tab/>
        <w:t>1-16</w:t>
      </w:r>
    </w:p>
    <w:p w:rsidR="006F2C59" w:rsidRPr="006F2C59" w:rsidRDefault="006F2C59" w:rsidP="006F2C59">
      <w:pPr>
        <w:pStyle w:val="TOC2"/>
        <w:rPr>
          <w:noProof/>
          <w:sz w:val="24"/>
          <w:szCs w:val="24"/>
        </w:rPr>
      </w:pPr>
      <w:r w:rsidRPr="006F2C59">
        <w:rPr>
          <w:rStyle w:val="Hyperlink"/>
          <w:noProof/>
          <w:color w:val="auto"/>
          <w:sz w:val="24"/>
          <w:szCs w:val="24"/>
          <w:u w:val="none"/>
        </w:rPr>
        <w:t>A.17</w:t>
      </w:r>
      <w:r w:rsidRPr="006F2C59">
        <w:rPr>
          <w:noProof/>
          <w:sz w:val="24"/>
          <w:szCs w:val="24"/>
        </w:rPr>
        <w:tab/>
      </w:r>
      <w:r w:rsidRPr="006F2C59">
        <w:rPr>
          <w:rStyle w:val="Hyperlink"/>
          <w:noProof/>
          <w:color w:val="auto"/>
          <w:sz w:val="24"/>
          <w:szCs w:val="24"/>
          <w:u w:val="none"/>
        </w:rPr>
        <w:t xml:space="preserve">Reason(s) Display </w:t>
      </w:r>
      <w:r w:rsidR="009A2AC6">
        <w:rPr>
          <w:rStyle w:val="Hyperlink"/>
          <w:noProof/>
          <w:color w:val="auto"/>
          <w:sz w:val="24"/>
          <w:szCs w:val="24"/>
          <w:u w:val="none"/>
        </w:rPr>
        <w:t xml:space="preserve">of </w:t>
      </w:r>
      <w:r w:rsidRPr="006F2C59">
        <w:rPr>
          <w:rStyle w:val="Hyperlink"/>
          <w:noProof/>
          <w:color w:val="auto"/>
          <w:sz w:val="24"/>
          <w:szCs w:val="24"/>
          <w:u w:val="none"/>
        </w:rPr>
        <w:t>OMB Expiration Date is Inappropriate</w:t>
      </w:r>
      <w:r w:rsidRPr="006F2C59">
        <w:rPr>
          <w:noProof/>
          <w:webHidden/>
          <w:sz w:val="24"/>
          <w:szCs w:val="24"/>
        </w:rPr>
        <w:tab/>
      </w:r>
      <w:r w:rsidRPr="006F2C59">
        <w:rPr>
          <w:noProof/>
          <w:webHidden/>
          <w:sz w:val="24"/>
          <w:szCs w:val="24"/>
        </w:rPr>
        <w:tab/>
        <w:t>1-19</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A.18</w:t>
      </w:r>
      <w:r w:rsidRPr="006F2C59">
        <w:rPr>
          <w:noProof/>
          <w:sz w:val="24"/>
          <w:szCs w:val="24"/>
        </w:rPr>
        <w:tab/>
      </w:r>
      <w:r w:rsidRPr="006F2C59">
        <w:rPr>
          <w:rStyle w:val="Hyperlink"/>
          <w:noProof/>
          <w:color w:val="auto"/>
          <w:sz w:val="24"/>
          <w:szCs w:val="24"/>
          <w:u w:val="none"/>
        </w:rPr>
        <w:t xml:space="preserve">Exception to Certification for Paperwork Reducation </w:t>
      </w:r>
    </w:p>
    <w:p w:rsidR="006F2C59" w:rsidRPr="006F2C59" w:rsidRDefault="006F2C59" w:rsidP="006F2C59">
      <w:pPr>
        <w:pStyle w:val="TOC2"/>
        <w:rPr>
          <w:noProof/>
          <w:webHidden/>
          <w:sz w:val="24"/>
          <w:szCs w:val="24"/>
        </w:rPr>
      </w:pPr>
      <w:r>
        <w:rPr>
          <w:rStyle w:val="Hyperlink"/>
          <w:noProof/>
          <w:color w:val="auto"/>
          <w:sz w:val="24"/>
          <w:szCs w:val="24"/>
          <w:u w:val="none"/>
        </w:rPr>
        <w:tab/>
      </w:r>
      <w:r w:rsidRPr="006F2C59">
        <w:rPr>
          <w:rStyle w:val="Hyperlink"/>
          <w:noProof/>
          <w:color w:val="auto"/>
          <w:sz w:val="24"/>
          <w:szCs w:val="24"/>
          <w:u w:val="none"/>
        </w:rPr>
        <w:t>Act Submissions</w:t>
      </w:r>
      <w:r w:rsidRPr="006F2C59">
        <w:rPr>
          <w:noProof/>
          <w:webHidden/>
          <w:sz w:val="24"/>
          <w:szCs w:val="24"/>
        </w:rPr>
        <w:tab/>
      </w:r>
      <w:r w:rsidRPr="006F2C59">
        <w:rPr>
          <w:noProof/>
          <w:webHidden/>
          <w:sz w:val="24"/>
          <w:szCs w:val="24"/>
        </w:rPr>
        <w:tab/>
        <w:t>1-19</w:t>
      </w:r>
    </w:p>
    <w:p w:rsidR="006F2C59" w:rsidRPr="006F2C59" w:rsidRDefault="006F2C59" w:rsidP="006F2C59">
      <w:pPr>
        <w:pStyle w:val="TOC2"/>
        <w:rPr>
          <w:noProof/>
          <w:sz w:val="24"/>
          <w:szCs w:val="24"/>
        </w:rPr>
      </w:pPr>
    </w:p>
    <w:p w:rsidR="006F2C59" w:rsidRDefault="006F2C59" w:rsidP="006F2C59">
      <w:pPr>
        <w:pStyle w:val="TOC1"/>
        <w:rPr>
          <w:rStyle w:val="Hyperlink"/>
          <w:noProof/>
          <w:color w:val="auto"/>
          <w:sz w:val="24"/>
          <w:szCs w:val="24"/>
          <w:u w:val="none"/>
        </w:rPr>
      </w:pPr>
      <w:r w:rsidRPr="006F2C59">
        <w:rPr>
          <w:rStyle w:val="Hyperlink"/>
          <w:noProof/>
          <w:color w:val="auto"/>
          <w:sz w:val="24"/>
          <w:szCs w:val="24"/>
          <w:u w:val="none"/>
        </w:rPr>
        <w:t>B.</w:t>
      </w:r>
      <w:r w:rsidRPr="006F2C59">
        <w:rPr>
          <w:rStyle w:val="Hyperlink"/>
          <w:noProof/>
          <w:color w:val="auto"/>
          <w:sz w:val="24"/>
          <w:szCs w:val="24"/>
          <w:u w:val="none"/>
        </w:rPr>
        <w:tab/>
        <w:t>Collection of Information Employing Statistical</w:t>
      </w:r>
    </w:p>
    <w:p w:rsidR="006F2C59" w:rsidRPr="006F2C59" w:rsidRDefault="006F2C59" w:rsidP="006F2C59">
      <w:pPr>
        <w:pStyle w:val="TOC1"/>
        <w:rPr>
          <w:noProof/>
          <w:webHidden/>
          <w:sz w:val="24"/>
          <w:szCs w:val="24"/>
        </w:rPr>
      </w:pPr>
      <w:r>
        <w:rPr>
          <w:rStyle w:val="Hyperlink"/>
          <w:noProof/>
          <w:color w:val="auto"/>
          <w:sz w:val="24"/>
          <w:szCs w:val="24"/>
          <w:u w:val="none"/>
        </w:rPr>
        <w:tab/>
      </w:r>
      <w:r w:rsidRPr="006F2C59">
        <w:rPr>
          <w:rStyle w:val="Hyperlink"/>
          <w:noProof/>
          <w:color w:val="auto"/>
          <w:sz w:val="24"/>
          <w:szCs w:val="24"/>
          <w:u w:val="none"/>
        </w:rPr>
        <w:t xml:space="preserve"> Methods</w:t>
      </w:r>
      <w:r w:rsidRPr="006F2C59">
        <w:rPr>
          <w:noProof/>
          <w:webHidden/>
          <w:sz w:val="24"/>
          <w:szCs w:val="24"/>
        </w:rPr>
        <w:tab/>
      </w:r>
      <w:r w:rsidRPr="006F2C59">
        <w:rPr>
          <w:noProof/>
          <w:webHidden/>
          <w:sz w:val="24"/>
          <w:szCs w:val="24"/>
        </w:rPr>
        <w:tab/>
        <w:t>2-1</w:t>
      </w:r>
    </w:p>
    <w:p w:rsidR="006F2C59" w:rsidRPr="006F2C59" w:rsidRDefault="006F2C59" w:rsidP="006F2C59">
      <w:pPr>
        <w:pStyle w:val="TOC1"/>
        <w:rPr>
          <w:noProof/>
          <w:sz w:val="24"/>
          <w:szCs w:val="24"/>
        </w:rPr>
      </w:pPr>
    </w:p>
    <w:p w:rsidR="006F2C59" w:rsidRPr="006F2C59" w:rsidRDefault="006F2C59" w:rsidP="006F2C59">
      <w:pPr>
        <w:pStyle w:val="TOC2"/>
        <w:rPr>
          <w:noProof/>
          <w:sz w:val="24"/>
          <w:szCs w:val="24"/>
        </w:rPr>
      </w:pPr>
      <w:r w:rsidRPr="006F2C59">
        <w:rPr>
          <w:rStyle w:val="Hyperlink"/>
          <w:noProof/>
          <w:color w:val="auto"/>
          <w:sz w:val="24"/>
          <w:szCs w:val="24"/>
          <w:u w:val="none"/>
        </w:rPr>
        <w:t>B.1</w:t>
      </w:r>
      <w:r w:rsidRPr="006F2C59">
        <w:rPr>
          <w:noProof/>
          <w:sz w:val="24"/>
          <w:szCs w:val="24"/>
        </w:rPr>
        <w:tab/>
      </w:r>
      <w:r w:rsidRPr="006F2C59">
        <w:rPr>
          <w:rStyle w:val="Hyperlink"/>
          <w:noProof/>
          <w:color w:val="auto"/>
          <w:sz w:val="24"/>
          <w:szCs w:val="24"/>
          <w:u w:val="none"/>
        </w:rPr>
        <w:t>Respondent Universe and Sampling Methods</w:t>
      </w:r>
      <w:r w:rsidRPr="006F2C59">
        <w:rPr>
          <w:noProof/>
          <w:webHidden/>
          <w:sz w:val="24"/>
          <w:szCs w:val="24"/>
        </w:rPr>
        <w:tab/>
      </w:r>
      <w:r w:rsidRPr="006F2C59">
        <w:rPr>
          <w:noProof/>
          <w:webHidden/>
          <w:sz w:val="24"/>
          <w:szCs w:val="24"/>
        </w:rPr>
        <w:tab/>
        <w:t>2-1</w:t>
      </w:r>
    </w:p>
    <w:p w:rsidR="006F2C59" w:rsidRPr="006F2C59" w:rsidRDefault="006F2C59" w:rsidP="006F2C59">
      <w:pPr>
        <w:pStyle w:val="TOC2"/>
        <w:rPr>
          <w:noProof/>
          <w:sz w:val="24"/>
          <w:szCs w:val="24"/>
        </w:rPr>
      </w:pPr>
      <w:r w:rsidRPr="006F2C59">
        <w:rPr>
          <w:rStyle w:val="Hyperlink"/>
          <w:noProof/>
          <w:color w:val="auto"/>
          <w:sz w:val="24"/>
          <w:szCs w:val="24"/>
          <w:u w:val="none"/>
        </w:rPr>
        <w:t>B.2</w:t>
      </w:r>
      <w:r w:rsidRPr="006F2C59">
        <w:rPr>
          <w:noProof/>
          <w:sz w:val="24"/>
          <w:szCs w:val="24"/>
        </w:rPr>
        <w:tab/>
      </w:r>
      <w:r w:rsidRPr="006F2C59">
        <w:rPr>
          <w:rStyle w:val="Hyperlink"/>
          <w:noProof/>
          <w:color w:val="auto"/>
          <w:sz w:val="24"/>
          <w:szCs w:val="24"/>
          <w:u w:val="none"/>
        </w:rPr>
        <w:t>Procedures for the Collection of Information</w:t>
      </w:r>
      <w:r w:rsidRPr="006F2C59">
        <w:rPr>
          <w:noProof/>
          <w:webHidden/>
          <w:sz w:val="24"/>
          <w:szCs w:val="24"/>
        </w:rPr>
        <w:tab/>
      </w:r>
      <w:r w:rsidRPr="006F2C59">
        <w:rPr>
          <w:noProof/>
          <w:webHidden/>
          <w:sz w:val="24"/>
          <w:szCs w:val="24"/>
        </w:rPr>
        <w:tab/>
        <w:t>2-3</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B.3</w:t>
      </w:r>
      <w:r w:rsidRPr="006F2C59">
        <w:rPr>
          <w:noProof/>
          <w:sz w:val="24"/>
          <w:szCs w:val="24"/>
        </w:rPr>
        <w:tab/>
      </w:r>
      <w:r w:rsidRPr="006F2C59">
        <w:rPr>
          <w:rStyle w:val="Hyperlink"/>
          <w:noProof/>
          <w:color w:val="auto"/>
          <w:sz w:val="24"/>
          <w:szCs w:val="24"/>
          <w:u w:val="none"/>
        </w:rPr>
        <w:t xml:space="preserve">Methods to Maximize Response Rates and Deal with </w:t>
      </w:r>
    </w:p>
    <w:p w:rsidR="006F2C59" w:rsidRPr="006F2C59" w:rsidRDefault="006F2C59" w:rsidP="006F2C59">
      <w:pPr>
        <w:pStyle w:val="TOC2"/>
        <w:rPr>
          <w:noProof/>
          <w:sz w:val="24"/>
          <w:szCs w:val="24"/>
        </w:rPr>
      </w:pPr>
      <w:r>
        <w:rPr>
          <w:rStyle w:val="Hyperlink"/>
          <w:noProof/>
          <w:color w:val="auto"/>
          <w:sz w:val="24"/>
          <w:szCs w:val="24"/>
          <w:u w:val="none"/>
        </w:rPr>
        <w:tab/>
      </w:r>
      <w:r w:rsidRPr="006F2C59">
        <w:rPr>
          <w:rStyle w:val="Hyperlink"/>
          <w:noProof/>
          <w:color w:val="auto"/>
          <w:sz w:val="24"/>
          <w:szCs w:val="24"/>
          <w:u w:val="none"/>
        </w:rPr>
        <w:t>Nonresponse</w:t>
      </w:r>
      <w:r w:rsidRPr="006F2C59">
        <w:rPr>
          <w:noProof/>
          <w:webHidden/>
          <w:sz w:val="24"/>
          <w:szCs w:val="24"/>
        </w:rPr>
        <w:tab/>
      </w:r>
      <w:r w:rsidRPr="006F2C59">
        <w:rPr>
          <w:noProof/>
          <w:webHidden/>
          <w:sz w:val="24"/>
          <w:szCs w:val="24"/>
        </w:rPr>
        <w:tab/>
        <w:t>2-12</w:t>
      </w:r>
    </w:p>
    <w:p w:rsidR="006F2C59" w:rsidRPr="006F2C59" w:rsidRDefault="006F2C59" w:rsidP="006F2C59">
      <w:pPr>
        <w:pStyle w:val="TOC2"/>
        <w:rPr>
          <w:noProof/>
          <w:sz w:val="24"/>
          <w:szCs w:val="24"/>
        </w:rPr>
      </w:pPr>
      <w:r w:rsidRPr="006F2C59">
        <w:rPr>
          <w:rStyle w:val="Hyperlink"/>
          <w:noProof/>
          <w:color w:val="auto"/>
          <w:sz w:val="24"/>
          <w:szCs w:val="24"/>
          <w:u w:val="none"/>
        </w:rPr>
        <w:t>B.4</w:t>
      </w:r>
      <w:r w:rsidRPr="006F2C59">
        <w:rPr>
          <w:noProof/>
          <w:sz w:val="24"/>
          <w:szCs w:val="24"/>
        </w:rPr>
        <w:tab/>
      </w:r>
      <w:r w:rsidRPr="006F2C59">
        <w:rPr>
          <w:rStyle w:val="Hyperlink"/>
          <w:noProof/>
          <w:color w:val="auto"/>
          <w:sz w:val="24"/>
          <w:szCs w:val="24"/>
          <w:u w:val="none"/>
        </w:rPr>
        <w:t>Test of Procedures or Methods to be Undertaken</w:t>
      </w:r>
      <w:r w:rsidRPr="006F2C59">
        <w:rPr>
          <w:noProof/>
          <w:webHidden/>
          <w:sz w:val="24"/>
          <w:szCs w:val="24"/>
        </w:rPr>
        <w:tab/>
      </w:r>
      <w:r w:rsidRPr="006F2C59">
        <w:rPr>
          <w:noProof/>
          <w:webHidden/>
          <w:sz w:val="24"/>
          <w:szCs w:val="24"/>
        </w:rPr>
        <w:tab/>
        <w:t>2-13</w:t>
      </w:r>
    </w:p>
    <w:p w:rsidR="006F2C59" w:rsidRDefault="006F2C59" w:rsidP="006F2C59">
      <w:pPr>
        <w:pStyle w:val="TOC2"/>
        <w:rPr>
          <w:rStyle w:val="Hyperlink"/>
          <w:noProof/>
          <w:color w:val="auto"/>
          <w:sz w:val="24"/>
          <w:szCs w:val="24"/>
          <w:u w:val="none"/>
        </w:rPr>
      </w:pPr>
      <w:r w:rsidRPr="006F2C59">
        <w:rPr>
          <w:rStyle w:val="Hyperlink"/>
          <w:noProof/>
          <w:color w:val="auto"/>
          <w:sz w:val="24"/>
          <w:szCs w:val="24"/>
          <w:u w:val="none"/>
        </w:rPr>
        <w:t>B.5</w:t>
      </w:r>
      <w:r w:rsidRPr="006F2C59">
        <w:rPr>
          <w:noProof/>
          <w:sz w:val="24"/>
          <w:szCs w:val="24"/>
        </w:rPr>
        <w:tab/>
        <w:t xml:space="preserve">Individuals </w:t>
      </w:r>
      <w:r w:rsidRPr="006F2C59">
        <w:rPr>
          <w:rStyle w:val="Hyperlink"/>
          <w:noProof/>
          <w:color w:val="auto"/>
          <w:sz w:val="24"/>
          <w:szCs w:val="24"/>
          <w:u w:val="none"/>
        </w:rPr>
        <w:t>Consulted on Statistical Aspects and Individuals</w:t>
      </w:r>
    </w:p>
    <w:p w:rsidR="006F2C59" w:rsidRPr="006F2C59" w:rsidRDefault="006F2C59" w:rsidP="006F2C59">
      <w:pPr>
        <w:pStyle w:val="TOC2"/>
        <w:rPr>
          <w:noProof/>
          <w:webHidden/>
          <w:sz w:val="24"/>
          <w:szCs w:val="24"/>
        </w:rPr>
      </w:pPr>
      <w:r>
        <w:rPr>
          <w:rStyle w:val="Hyperlink"/>
          <w:noProof/>
          <w:color w:val="auto"/>
          <w:sz w:val="24"/>
          <w:szCs w:val="24"/>
          <w:u w:val="none"/>
        </w:rPr>
        <w:tab/>
      </w:r>
      <w:r w:rsidRPr="006F2C59">
        <w:rPr>
          <w:rStyle w:val="Hyperlink"/>
          <w:noProof/>
          <w:color w:val="auto"/>
          <w:sz w:val="24"/>
          <w:szCs w:val="24"/>
          <w:u w:val="none"/>
        </w:rPr>
        <w:t xml:space="preserve"> Collecting and/or Analyzing Data</w:t>
      </w:r>
      <w:r w:rsidRPr="006F2C59">
        <w:rPr>
          <w:noProof/>
          <w:webHidden/>
          <w:sz w:val="24"/>
          <w:szCs w:val="24"/>
        </w:rPr>
        <w:tab/>
      </w:r>
      <w:r w:rsidRPr="006F2C59">
        <w:rPr>
          <w:noProof/>
          <w:webHidden/>
          <w:sz w:val="24"/>
          <w:szCs w:val="24"/>
        </w:rPr>
        <w:tab/>
        <w:t>2-14</w:t>
      </w:r>
    </w:p>
    <w:p w:rsidR="006F2C59" w:rsidRPr="006F2C59" w:rsidRDefault="006F2C59" w:rsidP="006F2C59">
      <w:pPr>
        <w:pStyle w:val="TOC2"/>
        <w:rPr>
          <w:noProof/>
          <w:sz w:val="24"/>
          <w:szCs w:val="24"/>
        </w:rPr>
      </w:pPr>
    </w:p>
    <w:p w:rsidR="006F2C59" w:rsidRDefault="006F2C59" w:rsidP="006F2C59">
      <w:pPr>
        <w:rPr>
          <w:rFonts w:ascii="Franklin Gothic Medium" w:hAnsi="Franklin Gothic Medium"/>
          <w:u w:val="words"/>
        </w:rPr>
      </w:pPr>
      <w:r>
        <w:br w:type="page"/>
      </w:r>
    </w:p>
    <w:p w:rsidR="006F2C59" w:rsidRDefault="006F2C59" w:rsidP="006A348F">
      <w:pPr>
        <w:pStyle w:val="TC-TableofContentsHeading"/>
        <w:ind w:left="0"/>
      </w:pPr>
      <w:r w:rsidRPr="006B63E3">
        <w:rPr>
          <w:sz w:val="40"/>
          <w:szCs w:val="40"/>
        </w:rPr>
        <w:t>Table of Contents</w:t>
      </w:r>
      <w:r>
        <w:t xml:space="preserve"> </w:t>
      </w:r>
      <w:r>
        <w:br/>
        <w:t>(continued)</w:t>
      </w:r>
    </w:p>
    <w:p w:rsidR="006F2C59" w:rsidRDefault="006F2C59" w:rsidP="006F2C59">
      <w:pPr>
        <w:pStyle w:val="T0-ChapPgHd"/>
      </w:pPr>
      <w:r w:rsidRPr="006B63E3">
        <w:rPr>
          <w:rFonts w:ascii="Franklin Gothic Medium" w:hAnsi="Franklin Gothic Medium"/>
          <w:b/>
          <w:color w:val="002060"/>
          <w:sz w:val="32"/>
          <w:szCs w:val="32"/>
          <w:u w:val="none"/>
        </w:rPr>
        <w:t>Exhibits</w:t>
      </w:r>
      <w:r>
        <w:tab/>
        <w:t>Page</w:t>
      </w:r>
    </w:p>
    <w:p w:rsidR="006F2C59" w:rsidRDefault="006F2C59" w:rsidP="006F2C59">
      <w:pPr>
        <w:pStyle w:val="T0-ChapPgHd"/>
      </w:pPr>
    </w:p>
    <w:p w:rsidR="006F2C59" w:rsidRPr="006B63E3" w:rsidRDefault="006F2C59" w:rsidP="006F2C59">
      <w:pPr>
        <w:pStyle w:val="TOC1"/>
        <w:rPr>
          <w:rStyle w:val="Hyperlink"/>
          <w:caps w:val="0"/>
          <w:noProof/>
          <w:color w:val="auto"/>
          <w:sz w:val="24"/>
          <w:szCs w:val="24"/>
          <w:u w:val="none"/>
        </w:rPr>
      </w:pPr>
      <w:r w:rsidRPr="006B63E3">
        <w:rPr>
          <w:rStyle w:val="Hyperlink"/>
          <w:noProof/>
          <w:color w:val="auto"/>
          <w:sz w:val="24"/>
          <w:szCs w:val="24"/>
          <w:u w:val="none"/>
        </w:rPr>
        <w:t>A-1</w:t>
      </w:r>
      <w:r w:rsidRPr="006B63E3">
        <w:rPr>
          <w:rStyle w:val="Hyperlink"/>
          <w:noProof/>
          <w:color w:val="auto"/>
          <w:sz w:val="24"/>
          <w:szCs w:val="24"/>
          <w:u w:val="none"/>
        </w:rPr>
        <w:tab/>
      </w:r>
      <w:r w:rsidRPr="006B63E3">
        <w:rPr>
          <w:caps w:val="0"/>
          <w:sz w:val="24"/>
          <w:szCs w:val="24"/>
        </w:rPr>
        <w:t>Estimated Hour and Annual Cost Response Burden</w:t>
      </w:r>
      <w:r w:rsidRPr="006B63E3">
        <w:rPr>
          <w:rStyle w:val="Hyperlink"/>
          <w:caps w:val="0"/>
          <w:noProof/>
          <w:color w:val="auto"/>
          <w:sz w:val="24"/>
          <w:szCs w:val="24"/>
          <w:u w:val="none"/>
        </w:rPr>
        <w:tab/>
      </w:r>
      <w:r w:rsidRPr="006B63E3">
        <w:rPr>
          <w:rStyle w:val="Hyperlink"/>
          <w:caps w:val="0"/>
          <w:noProof/>
          <w:color w:val="auto"/>
          <w:sz w:val="24"/>
          <w:szCs w:val="24"/>
          <w:u w:val="none"/>
        </w:rPr>
        <w:tab/>
        <w:t>1-16</w:t>
      </w:r>
    </w:p>
    <w:p w:rsidR="006F2C59" w:rsidRPr="006B63E3" w:rsidRDefault="006F2C59" w:rsidP="006F2C59">
      <w:pPr>
        <w:pStyle w:val="TOC1"/>
        <w:rPr>
          <w:caps w:val="0"/>
          <w:noProof/>
          <w:sz w:val="24"/>
          <w:szCs w:val="24"/>
        </w:rPr>
      </w:pPr>
      <w:r w:rsidRPr="006B63E3">
        <w:rPr>
          <w:rStyle w:val="Hyperlink"/>
          <w:caps w:val="0"/>
          <w:noProof/>
          <w:color w:val="auto"/>
          <w:sz w:val="24"/>
          <w:szCs w:val="24"/>
          <w:u w:val="none"/>
        </w:rPr>
        <w:t>A-2</w:t>
      </w:r>
      <w:r w:rsidRPr="006B63E3">
        <w:rPr>
          <w:rStyle w:val="Hyperlink"/>
          <w:caps w:val="0"/>
          <w:noProof/>
          <w:color w:val="auto"/>
          <w:sz w:val="24"/>
          <w:szCs w:val="24"/>
          <w:u w:val="none"/>
        </w:rPr>
        <w:tab/>
      </w:r>
      <w:r w:rsidRPr="006B63E3">
        <w:rPr>
          <w:caps w:val="0"/>
          <w:sz w:val="24"/>
          <w:szCs w:val="24"/>
        </w:rPr>
        <w:t>Total Annualized Cost to the Federal Government</w:t>
      </w:r>
      <w:r w:rsidRPr="006B63E3">
        <w:rPr>
          <w:rStyle w:val="Hyperlink"/>
          <w:caps w:val="0"/>
          <w:noProof/>
          <w:color w:val="auto"/>
          <w:sz w:val="24"/>
          <w:szCs w:val="24"/>
          <w:u w:val="none"/>
        </w:rPr>
        <w:t xml:space="preserve"> </w:t>
      </w:r>
      <w:r w:rsidRPr="006B63E3">
        <w:rPr>
          <w:caps w:val="0"/>
          <w:noProof/>
          <w:webHidden/>
          <w:sz w:val="24"/>
          <w:szCs w:val="24"/>
        </w:rPr>
        <w:tab/>
      </w:r>
      <w:r w:rsidRPr="006B63E3">
        <w:rPr>
          <w:caps w:val="0"/>
          <w:noProof/>
          <w:webHidden/>
          <w:sz w:val="24"/>
          <w:szCs w:val="24"/>
        </w:rPr>
        <w:tab/>
        <w:t>1-17</w:t>
      </w:r>
    </w:p>
    <w:p w:rsidR="006F2C59" w:rsidRPr="006B63E3" w:rsidRDefault="006F2C59" w:rsidP="006F2C59">
      <w:pPr>
        <w:pStyle w:val="TOC1"/>
        <w:rPr>
          <w:caps w:val="0"/>
          <w:noProof/>
          <w:sz w:val="24"/>
          <w:szCs w:val="24"/>
        </w:rPr>
      </w:pPr>
      <w:r w:rsidRPr="006B63E3">
        <w:rPr>
          <w:rStyle w:val="Hyperlink"/>
          <w:caps w:val="0"/>
          <w:noProof/>
          <w:color w:val="auto"/>
          <w:sz w:val="24"/>
          <w:szCs w:val="24"/>
          <w:u w:val="none"/>
        </w:rPr>
        <w:t>A-3</w:t>
      </w:r>
      <w:r w:rsidRPr="006B63E3">
        <w:rPr>
          <w:rStyle w:val="Hyperlink"/>
          <w:caps w:val="0"/>
          <w:noProof/>
          <w:color w:val="auto"/>
          <w:sz w:val="24"/>
          <w:szCs w:val="24"/>
          <w:u w:val="none"/>
        </w:rPr>
        <w:tab/>
      </w:r>
      <w:r w:rsidRPr="006B63E3">
        <w:rPr>
          <w:caps w:val="0"/>
          <w:sz w:val="24"/>
          <w:szCs w:val="24"/>
        </w:rPr>
        <w:t>Data Collection Timetable</w:t>
      </w:r>
      <w:r w:rsidRPr="006B63E3">
        <w:rPr>
          <w:caps w:val="0"/>
          <w:noProof/>
          <w:webHidden/>
          <w:sz w:val="24"/>
          <w:szCs w:val="24"/>
        </w:rPr>
        <w:tab/>
      </w:r>
      <w:r w:rsidRPr="006B63E3">
        <w:rPr>
          <w:caps w:val="0"/>
          <w:noProof/>
          <w:webHidden/>
          <w:sz w:val="24"/>
          <w:szCs w:val="24"/>
        </w:rPr>
        <w:tab/>
        <w:t>1-18</w:t>
      </w:r>
    </w:p>
    <w:p w:rsidR="006F2C59" w:rsidRPr="006B63E3" w:rsidRDefault="006F2C59" w:rsidP="006F2C59">
      <w:pPr>
        <w:pStyle w:val="TOC1"/>
        <w:rPr>
          <w:rStyle w:val="Hyperlink"/>
          <w:caps w:val="0"/>
          <w:noProof/>
          <w:color w:val="auto"/>
          <w:sz w:val="24"/>
          <w:szCs w:val="24"/>
          <w:u w:val="none"/>
        </w:rPr>
      </w:pPr>
    </w:p>
    <w:p w:rsidR="006F2C59" w:rsidRPr="006B63E3" w:rsidRDefault="006F2C59" w:rsidP="006F2C59">
      <w:pPr>
        <w:pStyle w:val="TOC1"/>
        <w:rPr>
          <w:noProof/>
          <w:sz w:val="24"/>
          <w:szCs w:val="24"/>
        </w:rPr>
      </w:pPr>
      <w:r w:rsidRPr="006B63E3">
        <w:rPr>
          <w:rStyle w:val="Hyperlink"/>
          <w:caps w:val="0"/>
          <w:noProof/>
          <w:color w:val="auto"/>
          <w:sz w:val="24"/>
          <w:szCs w:val="24"/>
          <w:u w:val="none"/>
        </w:rPr>
        <w:t>B-1</w:t>
      </w:r>
      <w:r w:rsidRPr="006B63E3">
        <w:rPr>
          <w:rStyle w:val="Hyperlink"/>
          <w:caps w:val="0"/>
          <w:noProof/>
          <w:color w:val="auto"/>
          <w:sz w:val="24"/>
          <w:szCs w:val="24"/>
          <w:u w:val="none"/>
        </w:rPr>
        <w:tab/>
      </w:r>
      <w:r w:rsidRPr="006B63E3">
        <w:rPr>
          <w:caps w:val="0"/>
          <w:sz w:val="24"/>
          <w:szCs w:val="24"/>
        </w:rPr>
        <w:t>Respondent Universe</w:t>
      </w:r>
      <w:r w:rsidRPr="006B63E3">
        <w:rPr>
          <w:noProof/>
          <w:webHidden/>
          <w:sz w:val="24"/>
          <w:szCs w:val="24"/>
        </w:rPr>
        <w:tab/>
      </w:r>
      <w:r w:rsidRPr="006B63E3">
        <w:rPr>
          <w:noProof/>
          <w:webHidden/>
          <w:sz w:val="24"/>
          <w:szCs w:val="24"/>
        </w:rPr>
        <w:tab/>
        <w:t>2-2</w:t>
      </w:r>
    </w:p>
    <w:p w:rsidR="006F2C59" w:rsidRPr="005C7085" w:rsidRDefault="006F2C59" w:rsidP="006F2C59">
      <w:pPr>
        <w:pStyle w:val="TOC1"/>
        <w:rPr>
          <w:rStyle w:val="Hyperlink"/>
          <w:rFonts w:ascii="Garamond" w:hAnsi="Garamond"/>
          <w:noProof/>
        </w:rPr>
      </w:pPr>
    </w:p>
    <w:p w:rsidR="006F2C59" w:rsidRPr="005C7085" w:rsidRDefault="006F2C59" w:rsidP="006F2C59">
      <w:pPr>
        <w:rPr>
          <w:rFonts w:ascii="Garamond" w:hAnsi="Garamond"/>
          <w:b/>
        </w:rPr>
      </w:pPr>
    </w:p>
    <w:p w:rsidR="006F2C59" w:rsidRDefault="006F2C59" w:rsidP="006F2C59">
      <w:pPr>
        <w:pStyle w:val="SL-FlLftSgl"/>
        <w:jc w:val="center"/>
        <w:rPr>
          <w:rFonts w:ascii="Garamond" w:hAnsi="Garamond"/>
          <w:b/>
        </w:rPr>
      </w:pPr>
    </w:p>
    <w:p w:rsidR="006F2C59" w:rsidRPr="006B63E3" w:rsidRDefault="006F2C59" w:rsidP="006F2C59">
      <w:pPr>
        <w:pStyle w:val="SL-FlLftSgl"/>
        <w:jc w:val="center"/>
        <w:rPr>
          <w:rFonts w:ascii="Garamond" w:hAnsi="Garamond"/>
          <w:b/>
          <w:color w:val="1F497D" w:themeColor="text2"/>
        </w:rPr>
      </w:pPr>
    </w:p>
    <w:p w:rsidR="006F2C59" w:rsidRDefault="006F2C59" w:rsidP="006F2C59">
      <w:pPr>
        <w:pStyle w:val="T0-ChapPgHd"/>
      </w:pPr>
      <w:r w:rsidRPr="006B63E3">
        <w:rPr>
          <w:rFonts w:ascii="Franklin Gothic Medium" w:hAnsi="Franklin Gothic Medium"/>
          <w:b/>
          <w:color w:val="002060"/>
          <w:sz w:val="32"/>
          <w:szCs w:val="32"/>
          <w:u w:val="none"/>
        </w:rPr>
        <w:t>Tables</w:t>
      </w:r>
      <w:r>
        <w:tab/>
        <w:t>Page</w:t>
      </w:r>
    </w:p>
    <w:p w:rsidR="006F2C59" w:rsidRDefault="006F2C59" w:rsidP="006F2C59">
      <w:pPr>
        <w:pStyle w:val="T0-ChapPgHd"/>
      </w:pPr>
    </w:p>
    <w:p w:rsidR="006F2C59" w:rsidRPr="006B63E3" w:rsidRDefault="006F2C59" w:rsidP="006F2C59">
      <w:pPr>
        <w:pStyle w:val="TOC1"/>
        <w:rPr>
          <w:rStyle w:val="Hyperlink"/>
          <w:caps w:val="0"/>
          <w:noProof/>
          <w:color w:val="auto"/>
          <w:sz w:val="24"/>
          <w:szCs w:val="24"/>
          <w:u w:val="none"/>
        </w:rPr>
      </w:pPr>
      <w:r w:rsidRPr="006B63E3">
        <w:rPr>
          <w:rStyle w:val="Hyperlink"/>
          <w:caps w:val="0"/>
          <w:noProof/>
          <w:color w:val="auto"/>
          <w:sz w:val="24"/>
          <w:szCs w:val="24"/>
          <w:u w:val="none"/>
        </w:rPr>
        <w:t>A-1</w:t>
      </w:r>
      <w:r w:rsidRPr="006B63E3">
        <w:rPr>
          <w:rStyle w:val="Hyperlink"/>
          <w:caps w:val="0"/>
          <w:noProof/>
          <w:color w:val="auto"/>
          <w:sz w:val="24"/>
          <w:szCs w:val="24"/>
          <w:u w:val="none"/>
        </w:rPr>
        <w:tab/>
      </w:r>
      <w:r w:rsidRPr="006B63E3">
        <w:rPr>
          <w:caps w:val="0"/>
          <w:sz w:val="24"/>
          <w:szCs w:val="24"/>
        </w:rPr>
        <w:t>Federal Register Comments and ACL Responses</w:t>
      </w:r>
      <w:r w:rsidRPr="006B63E3">
        <w:rPr>
          <w:rStyle w:val="Hyperlink"/>
          <w:caps w:val="0"/>
          <w:noProof/>
          <w:color w:val="auto"/>
          <w:sz w:val="24"/>
          <w:szCs w:val="24"/>
          <w:u w:val="none"/>
        </w:rPr>
        <w:tab/>
      </w:r>
      <w:r w:rsidRPr="006B63E3">
        <w:rPr>
          <w:rStyle w:val="Hyperlink"/>
          <w:caps w:val="0"/>
          <w:noProof/>
          <w:color w:val="auto"/>
          <w:sz w:val="24"/>
          <w:szCs w:val="24"/>
          <w:u w:val="none"/>
        </w:rPr>
        <w:tab/>
        <w:t>1-9</w:t>
      </w:r>
    </w:p>
    <w:p w:rsidR="006F2C59" w:rsidRPr="006B63E3" w:rsidRDefault="006F2C59" w:rsidP="006F2C59">
      <w:pPr>
        <w:pStyle w:val="TOC1"/>
        <w:rPr>
          <w:rStyle w:val="Hyperlink"/>
          <w:caps w:val="0"/>
          <w:noProof/>
          <w:color w:val="auto"/>
          <w:sz w:val="24"/>
          <w:szCs w:val="24"/>
          <w:u w:val="none"/>
        </w:rPr>
      </w:pPr>
    </w:p>
    <w:p w:rsidR="006B63E3" w:rsidRDefault="006F2C59" w:rsidP="006F2C59">
      <w:pPr>
        <w:pStyle w:val="TOC1"/>
        <w:rPr>
          <w:caps w:val="0"/>
          <w:sz w:val="24"/>
          <w:szCs w:val="24"/>
        </w:rPr>
      </w:pPr>
      <w:r w:rsidRPr="006B63E3">
        <w:rPr>
          <w:rStyle w:val="Hyperlink"/>
          <w:caps w:val="0"/>
          <w:noProof/>
          <w:color w:val="auto"/>
          <w:sz w:val="24"/>
          <w:szCs w:val="24"/>
          <w:u w:val="none"/>
        </w:rPr>
        <w:t>B-1</w:t>
      </w:r>
      <w:r w:rsidRPr="006B63E3">
        <w:rPr>
          <w:rStyle w:val="Hyperlink"/>
          <w:caps w:val="0"/>
          <w:noProof/>
          <w:color w:val="auto"/>
          <w:sz w:val="24"/>
          <w:szCs w:val="24"/>
          <w:u w:val="none"/>
        </w:rPr>
        <w:tab/>
      </w:r>
      <w:r w:rsidRPr="006B63E3">
        <w:rPr>
          <w:caps w:val="0"/>
          <w:sz w:val="24"/>
          <w:szCs w:val="24"/>
        </w:rPr>
        <w:t>Half-widths of 95 percent confidence intervals by various sample sizes</w:t>
      </w:r>
    </w:p>
    <w:p w:rsidR="006F2C59" w:rsidRPr="006B63E3" w:rsidRDefault="006B63E3" w:rsidP="006F2C59">
      <w:pPr>
        <w:pStyle w:val="TOC1"/>
        <w:rPr>
          <w:caps w:val="0"/>
          <w:noProof/>
          <w:webHidden/>
          <w:sz w:val="24"/>
          <w:szCs w:val="24"/>
        </w:rPr>
      </w:pPr>
      <w:r>
        <w:rPr>
          <w:caps w:val="0"/>
          <w:sz w:val="24"/>
          <w:szCs w:val="24"/>
        </w:rPr>
        <w:tab/>
      </w:r>
      <w:r w:rsidR="006F2C59" w:rsidRPr="006B63E3">
        <w:rPr>
          <w:caps w:val="0"/>
          <w:sz w:val="24"/>
          <w:szCs w:val="24"/>
        </w:rPr>
        <w:t xml:space="preserve"> and estimates of target characteristics</w:t>
      </w:r>
      <w:r w:rsidR="006F2C59" w:rsidRPr="006B63E3">
        <w:rPr>
          <w:caps w:val="0"/>
          <w:noProof/>
          <w:webHidden/>
          <w:sz w:val="24"/>
          <w:szCs w:val="24"/>
        </w:rPr>
        <w:tab/>
      </w:r>
      <w:r w:rsidR="006F2C59" w:rsidRPr="006B63E3">
        <w:rPr>
          <w:caps w:val="0"/>
          <w:noProof/>
          <w:webHidden/>
          <w:sz w:val="24"/>
          <w:szCs w:val="24"/>
        </w:rPr>
        <w:tab/>
        <w:t>2-7</w:t>
      </w:r>
    </w:p>
    <w:p w:rsidR="006B63E3" w:rsidRDefault="006F2C59" w:rsidP="006F2C59">
      <w:pPr>
        <w:pStyle w:val="TOC1"/>
        <w:rPr>
          <w:caps w:val="0"/>
          <w:sz w:val="24"/>
          <w:szCs w:val="24"/>
        </w:rPr>
      </w:pPr>
      <w:r w:rsidRPr="006B63E3">
        <w:rPr>
          <w:rStyle w:val="Hyperlink"/>
          <w:caps w:val="0"/>
          <w:noProof/>
          <w:color w:val="auto"/>
          <w:sz w:val="24"/>
          <w:szCs w:val="24"/>
          <w:u w:val="none"/>
        </w:rPr>
        <w:t>B-2</w:t>
      </w:r>
      <w:r w:rsidRPr="006B63E3">
        <w:rPr>
          <w:rStyle w:val="Hyperlink"/>
          <w:caps w:val="0"/>
          <w:noProof/>
          <w:color w:val="auto"/>
          <w:sz w:val="24"/>
          <w:szCs w:val="24"/>
          <w:u w:val="none"/>
        </w:rPr>
        <w:tab/>
      </w:r>
      <w:r w:rsidRPr="006B63E3">
        <w:rPr>
          <w:caps w:val="0"/>
          <w:sz w:val="24"/>
          <w:szCs w:val="24"/>
        </w:rPr>
        <w:t xml:space="preserve">Half-widths of 95 percent confidence intervals for the difference </w:t>
      </w:r>
    </w:p>
    <w:p w:rsidR="006B63E3" w:rsidRDefault="006B63E3" w:rsidP="006F2C59">
      <w:pPr>
        <w:pStyle w:val="TOC1"/>
        <w:rPr>
          <w:caps w:val="0"/>
          <w:sz w:val="24"/>
          <w:szCs w:val="24"/>
        </w:rPr>
      </w:pPr>
      <w:r>
        <w:rPr>
          <w:caps w:val="0"/>
          <w:sz w:val="24"/>
          <w:szCs w:val="24"/>
        </w:rPr>
        <w:tab/>
      </w:r>
      <w:r w:rsidR="006F2C59" w:rsidRPr="006B63E3">
        <w:rPr>
          <w:caps w:val="0"/>
          <w:sz w:val="24"/>
          <w:szCs w:val="24"/>
        </w:rPr>
        <w:t xml:space="preserve">between two estimates by various sample sizes and for various </w:t>
      </w:r>
    </w:p>
    <w:p w:rsidR="006F2C59" w:rsidRPr="006B63E3" w:rsidRDefault="006B63E3" w:rsidP="006F2C59">
      <w:pPr>
        <w:pStyle w:val="TOC1"/>
        <w:rPr>
          <w:caps w:val="0"/>
          <w:noProof/>
          <w:sz w:val="24"/>
          <w:szCs w:val="24"/>
        </w:rPr>
      </w:pPr>
      <w:r>
        <w:rPr>
          <w:caps w:val="0"/>
          <w:sz w:val="24"/>
          <w:szCs w:val="24"/>
        </w:rPr>
        <w:tab/>
      </w:r>
      <w:r w:rsidR="006F2C59" w:rsidRPr="006B63E3">
        <w:rPr>
          <w:caps w:val="0"/>
          <w:sz w:val="24"/>
          <w:szCs w:val="24"/>
        </w:rPr>
        <w:t>averages of the two estimates</w:t>
      </w:r>
      <w:r w:rsidR="006F2C59" w:rsidRPr="006B63E3">
        <w:rPr>
          <w:caps w:val="0"/>
          <w:noProof/>
          <w:webHidden/>
          <w:sz w:val="24"/>
          <w:szCs w:val="24"/>
        </w:rPr>
        <w:tab/>
      </w:r>
      <w:r w:rsidR="006F2C59" w:rsidRPr="006B63E3">
        <w:rPr>
          <w:caps w:val="0"/>
          <w:noProof/>
          <w:webHidden/>
          <w:sz w:val="24"/>
          <w:szCs w:val="24"/>
        </w:rPr>
        <w:tab/>
        <w:t>2-9</w:t>
      </w:r>
    </w:p>
    <w:p w:rsidR="006F2C59" w:rsidRPr="00B409B2" w:rsidRDefault="006F2C59" w:rsidP="006F2C59">
      <w:pPr>
        <w:pStyle w:val="TOC1"/>
        <w:rPr>
          <w:noProof/>
          <w:szCs w:val="22"/>
        </w:rPr>
      </w:pPr>
    </w:p>
    <w:p w:rsidR="006F2C59" w:rsidRDefault="006F2C59" w:rsidP="006F2C59">
      <w:pPr>
        <w:pStyle w:val="T0-ChapPgHd"/>
      </w:pPr>
    </w:p>
    <w:p w:rsidR="006F2C59" w:rsidRDefault="006F2C59" w:rsidP="006F2C59">
      <w:pPr>
        <w:pStyle w:val="T0-ChapPgHd"/>
      </w:pPr>
    </w:p>
    <w:p w:rsidR="006F2C59" w:rsidRDefault="006F2C59" w:rsidP="006F2C59">
      <w:pPr>
        <w:pStyle w:val="T0-ChapPgHd"/>
      </w:pPr>
    </w:p>
    <w:p w:rsidR="006F2C59" w:rsidRPr="006B63E3" w:rsidRDefault="006F2C59" w:rsidP="006F2C59">
      <w:pPr>
        <w:pStyle w:val="T0-ChapPgHd"/>
        <w:rPr>
          <w:rFonts w:ascii="Franklin Gothic Medium" w:hAnsi="Franklin Gothic Medium"/>
          <w:b/>
          <w:color w:val="002060"/>
          <w:sz w:val="32"/>
          <w:szCs w:val="32"/>
          <w:u w:val="none"/>
        </w:rPr>
      </w:pPr>
      <w:r w:rsidRPr="006B63E3">
        <w:rPr>
          <w:rFonts w:ascii="Franklin Gothic Medium" w:hAnsi="Franklin Gothic Medium"/>
          <w:b/>
          <w:color w:val="002060"/>
          <w:sz w:val="32"/>
          <w:szCs w:val="32"/>
          <w:u w:val="none"/>
        </w:rPr>
        <w:t>Appendices</w:t>
      </w:r>
      <w:r w:rsidRPr="006B63E3">
        <w:rPr>
          <w:rFonts w:ascii="Franklin Gothic Medium" w:hAnsi="Franklin Gothic Medium"/>
          <w:b/>
          <w:color w:val="002060"/>
          <w:sz w:val="32"/>
          <w:szCs w:val="32"/>
          <w:u w:val="none"/>
        </w:rPr>
        <w:tab/>
      </w:r>
    </w:p>
    <w:p w:rsidR="006F2C59" w:rsidRPr="005C7085" w:rsidRDefault="006F2C59" w:rsidP="006F2C59">
      <w:pPr>
        <w:pStyle w:val="TOC1"/>
        <w:rPr>
          <w:rStyle w:val="Hyperlink"/>
          <w:rFonts w:ascii="Garamond" w:hAnsi="Garamond"/>
          <w:noProof/>
        </w:rPr>
      </w:pPr>
    </w:p>
    <w:p w:rsidR="006F2C59" w:rsidRPr="006B63E3" w:rsidRDefault="006F2C59" w:rsidP="006F2C59">
      <w:pPr>
        <w:pStyle w:val="TOC1"/>
        <w:rPr>
          <w:caps w:val="0"/>
          <w:sz w:val="24"/>
          <w:szCs w:val="24"/>
        </w:rPr>
      </w:pPr>
      <w:r w:rsidRPr="006B63E3">
        <w:rPr>
          <w:sz w:val="24"/>
          <w:szCs w:val="24"/>
        </w:rPr>
        <w:t>A</w:t>
      </w:r>
      <w:r w:rsidRPr="006B63E3">
        <w:rPr>
          <w:rFonts w:ascii="Garamond" w:hAnsi="Garamond"/>
          <w:sz w:val="24"/>
          <w:szCs w:val="24"/>
        </w:rPr>
        <w:tab/>
      </w:r>
      <w:r w:rsidRPr="006B63E3">
        <w:rPr>
          <w:caps w:val="0"/>
          <w:sz w:val="24"/>
          <w:szCs w:val="24"/>
        </w:rPr>
        <w:t>Pertinent Legislation</w:t>
      </w:r>
    </w:p>
    <w:p w:rsidR="006F2C59" w:rsidRPr="006B63E3" w:rsidRDefault="006F2C59" w:rsidP="006F2C59">
      <w:pPr>
        <w:pStyle w:val="TOC1"/>
        <w:rPr>
          <w:caps w:val="0"/>
          <w:sz w:val="24"/>
          <w:szCs w:val="24"/>
        </w:rPr>
      </w:pPr>
      <w:r w:rsidRPr="006B63E3">
        <w:rPr>
          <w:caps w:val="0"/>
          <w:sz w:val="24"/>
          <w:szCs w:val="24"/>
        </w:rPr>
        <w:t>B</w:t>
      </w:r>
      <w:r w:rsidRPr="006B63E3">
        <w:rPr>
          <w:caps w:val="0"/>
          <w:sz w:val="24"/>
          <w:szCs w:val="24"/>
        </w:rPr>
        <w:tab/>
        <w:t xml:space="preserve">Instructions for Creating Numbered Client Lists </w:t>
      </w:r>
      <w:r w:rsidR="00E56906">
        <w:rPr>
          <w:caps w:val="0"/>
          <w:noProof/>
          <w:sz w:val="24"/>
          <w:szCs w:val="24"/>
        </w:rPr>
        <mc:AlternateContent>
          <mc:Choice Requires="wps">
            <w:drawing>
              <wp:anchor distT="0" distB="0" distL="114300" distR="114300" simplePos="0" relativeHeight="251725824" behindDoc="0" locked="0" layoutInCell="1" allowOverlap="1" wp14:anchorId="2932CB93" wp14:editId="1CB89A1A">
                <wp:simplePos x="0" y="0"/>
                <wp:positionH relativeFrom="column">
                  <wp:posOffset>314325</wp:posOffset>
                </wp:positionH>
                <wp:positionV relativeFrom="paragraph">
                  <wp:posOffset>3343910</wp:posOffset>
                </wp:positionV>
                <wp:extent cx="5172075" cy="495300"/>
                <wp:effectExtent l="0" t="0" r="0" b="3175"/>
                <wp:wrapNone/>
                <wp:docPr id="11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6F2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26" type="#_x0000_t202" style="position:absolute;left:0;text-align:left;margin-left:24.75pt;margin-top:263.3pt;width:407.25pt;height: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" stroked="f">
                <v:textbox>
                  <w:txbxContent>
                    <w:p w:rsidR="00CD1CF5" w:rsidRDefault="00CD1CF5" w:rsidP="006F2C59"/>
                  </w:txbxContent>
                </v:textbox>
              </v:shape>
            </w:pict>
          </mc:Fallback>
        </mc:AlternateContent>
      </w:r>
      <w:r w:rsidR="00F17282">
        <w:rPr>
          <w:caps w:val="0"/>
          <w:sz w:val="24"/>
          <w:szCs w:val="24"/>
        </w:rPr>
        <w:t>for Sampling</w:t>
      </w:r>
    </w:p>
    <w:p w:rsidR="006F2C59" w:rsidRPr="006B63E3" w:rsidRDefault="006F2C59" w:rsidP="006F2C59">
      <w:pPr>
        <w:pStyle w:val="TOC1"/>
        <w:rPr>
          <w:caps w:val="0"/>
          <w:sz w:val="24"/>
          <w:szCs w:val="24"/>
        </w:rPr>
      </w:pPr>
      <w:r w:rsidRPr="006B63E3">
        <w:rPr>
          <w:caps w:val="0"/>
          <w:sz w:val="24"/>
          <w:szCs w:val="24"/>
        </w:rPr>
        <w:t>C</w:t>
      </w:r>
      <w:r w:rsidRPr="006B63E3">
        <w:rPr>
          <w:caps w:val="0"/>
          <w:sz w:val="24"/>
          <w:szCs w:val="24"/>
        </w:rPr>
        <w:tab/>
        <w:t>Instructions for AAA Access to the Survey Website &amp; How to Submit Data</w:t>
      </w:r>
    </w:p>
    <w:p w:rsidR="006A348F" w:rsidRDefault="006F2C59" w:rsidP="006B63E3">
      <w:pPr>
        <w:pStyle w:val="TOC1"/>
        <w:ind w:left="1440" w:hanging="1152"/>
        <w:rPr>
          <w:caps w:val="0"/>
          <w:sz w:val="24"/>
          <w:szCs w:val="24"/>
        </w:rPr>
      </w:pPr>
      <w:r w:rsidRPr="006B63E3">
        <w:rPr>
          <w:caps w:val="0"/>
          <w:sz w:val="24"/>
          <w:szCs w:val="24"/>
        </w:rPr>
        <w:t>D</w:t>
      </w:r>
      <w:r w:rsidRPr="006B63E3">
        <w:rPr>
          <w:caps w:val="0"/>
          <w:sz w:val="24"/>
          <w:szCs w:val="24"/>
        </w:rPr>
        <w:tab/>
      </w:r>
      <w:r w:rsidRPr="006A348F">
        <w:rPr>
          <w:b/>
          <w:i/>
          <w:caps w:val="0"/>
          <w:sz w:val="24"/>
          <w:szCs w:val="24"/>
        </w:rPr>
        <w:t>Federal Register</w:t>
      </w:r>
      <w:r w:rsidRPr="006B63E3">
        <w:rPr>
          <w:caps w:val="0"/>
          <w:sz w:val="24"/>
          <w:szCs w:val="24"/>
        </w:rPr>
        <w:t xml:space="preserve"> Notice Published by A</w:t>
      </w:r>
      <w:r w:rsidR="006B63E3" w:rsidRPr="006B63E3">
        <w:rPr>
          <w:caps w:val="0"/>
          <w:sz w:val="24"/>
          <w:szCs w:val="24"/>
        </w:rPr>
        <w:t>CL</w:t>
      </w:r>
      <w:r w:rsidRPr="006B63E3">
        <w:rPr>
          <w:caps w:val="0"/>
          <w:sz w:val="24"/>
          <w:szCs w:val="24"/>
        </w:rPr>
        <w:t>/A</w:t>
      </w:r>
      <w:r w:rsidR="006B63E3" w:rsidRPr="006B63E3">
        <w:rPr>
          <w:caps w:val="0"/>
          <w:sz w:val="24"/>
          <w:szCs w:val="24"/>
        </w:rPr>
        <w:t>oA</w:t>
      </w:r>
      <w:r w:rsidRPr="006B63E3">
        <w:rPr>
          <w:caps w:val="0"/>
          <w:sz w:val="24"/>
          <w:szCs w:val="24"/>
        </w:rPr>
        <w:t xml:space="preserve"> for the</w:t>
      </w:r>
      <w:r w:rsidR="006A348F">
        <w:rPr>
          <w:caps w:val="0"/>
          <w:sz w:val="24"/>
          <w:szCs w:val="24"/>
        </w:rPr>
        <w:t xml:space="preserve"> </w:t>
      </w:r>
      <w:r w:rsidRPr="006B63E3">
        <w:rPr>
          <w:caps w:val="0"/>
          <w:sz w:val="24"/>
          <w:szCs w:val="24"/>
        </w:rPr>
        <w:t>Proposed</w:t>
      </w:r>
      <w:r w:rsidR="006A348F">
        <w:rPr>
          <w:caps w:val="0"/>
          <w:sz w:val="24"/>
          <w:szCs w:val="24"/>
        </w:rPr>
        <w:t xml:space="preserve">   </w:t>
      </w:r>
    </w:p>
    <w:p w:rsidR="006F2C59" w:rsidRPr="006B63E3" w:rsidRDefault="006A348F" w:rsidP="006B63E3">
      <w:pPr>
        <w:pStyle w:val="TOC1"/>
        <w:ind w:left="1440" w:hanging="1152"/>
        <w:rPr>
          <w:caps w:val="0"/>
          <w:sz w:val="24"/>
          <w:szCs w:val="24"/>
        </w:rPr>
      </w:pPr>
      <w:r>
        <w:rPr>
          <w:caps w:val="0"/>
          <w:sz w:val="24"/>
          <w:szCs w:val="24"/>
        </w:rPr>
        <w:tab/>
        <w:t xml:space="preserve">  </w:t>
      </w:r>
      <w:r w:rsidR="006F2C59" w:rsidRPr="006B63E3">
        <w:rPr>
          <w:caps w:val="0"/>
          <w:sz w:val="24"/>
          <w:szCs w:val="24"/>
        </w:rPr>
        <w:t>Information Collection</w:t>
      </w:r>
    </w:p>
    <w:p w:rsidR="006F2C59" w:rsidRPr="006B63E3" w:rsidRDefault="006F2C59" w:rsidP="006F2C59">
      <w:pPr>
        <w:pStyle w:val="TOC1"/>
        <w:rPr>
          <w:caps w:val="0"/>
          <w:sz w:val="24"/>
          <w:szCs w:val="24"/>
        </w:rPr>
      </w:pPr>
      <w:r w:rsidRPr="006B63E3">
        <w:rPr>
          <w:caps w:val="0"/>
          <w:sz w:val="24"/>
          <w:szCs w:val="24"/>
        </w:rPr>
        <w:t>E</w:t>
      </w:r>
      <w:r w:rsidRPr="006B63E3">
        <w:rPr>
          <w:caps w:val="0"/>
          <w:sz w:val="24"/>
          <w:szCs w:val="24"/>
        </w:rPr>
        <w:tab/>
        <w:t>Westat Assurance of Confidentiality Agreement</w:t>
      </w:r>
    </w:p>
    <w:p w:rsidR="006F2C59" w:rsidRPr="006B63E3" w:rsidRDefault="006F2C59" w:rsidP="006F2C59">
      <w:pPr>
        <w:pStyle w:val="TOC1"/>
        <w:rPr>
          <w:caps w:val="0"/>
          <w:sz w:val="24"/>
          <w:szCs w:val="24"/>
        </w:rPr>
      </w:pPr>
      <w:r w:rsidRPr="006B63E3">
        <w:rPr>
          <w:caps w:val="0"/>
          <w:sz w:val="24"/>
          <w:szCs w:val="24"/>
        </w:rPr>
        <w:t>F</w:t>
      </w:r>
      <w:r w:rsidRPr="006B63E3">
        <w:rPr>
          <w:caps w:val="0"/>
          <w:sz w:val="24"/>
          <w:szCs w:val="24"/>
        </w:rPr>
        <w:tab/>
        <w:t>Agency Information Packet</w:t>
      </w:r>
      <w:r w:rsidR="00E56906">
        <w:rPr>
          <w:caps w:val="0"/>
          <w:noProof/>
          <w:sz w:val="24"/>
          <w:szCs w:val="24"/>
        </w:rPr>
        <mc:AlternateContent>
          <mc:Choice Requires="wps">
            <w:drawing>
              <wp:anchor distT="0" distB="0" distL="114300" distR="114300" simplePos="0" relativeHeight="251726848" behindDoc="0" locked="0" layoutInCell="1" allowOverlap="1" wp14:anchorId="70FC86CC" wp14:editId="22CC3885">
                <wp:simplePos x="0" y="0"/>
                <wp:positionH relativeFrom="column">
                  <wp:posOffset>314325</wp:posOffset>
                </wp:positionH>
                <wp:positionV relativeFrom="paragraph">
                  <wp:posOffset>3343910</wp:posOffset>
                </wp:positionV>
                <wp:extent cx="5172075" cy="495300"/>
                <wp:effectExtent l="0" t="0" r="0" b="3175"/>
                <wp:wrapNone/>
                <wp:docPr id="9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6F2C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27" type="#_x0000_t202" style="position:absolute;left:0;text-align:left;margin-left:24.75pt;margin-top:263.3pt;width:407.25pt;height:3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" stroked="f">
                <v:textbox>
                  <w:txbxContent>
                    <w:p w:rsidR="00CD1CF5" w:rsidRDefault="00CD1CF5" w:rsidP="006F2C59"/>
                  </w:txbxContent>
                </v:textbox>
              </v:shape>
            </w:pict>
          </mc:Fallback>
        </mc:AlternateContent>
      </w:r>
    </w:p>
    <w:p w:rsidR="006F2C59" w:rsidRPr="006B63E3" w:rsidRDefault="006F2C59" w:rsidP="006F2C59">
      <w:pPr>
        <w:pStyle w:val="TOC1"/>
        <w:rPr>
          <w:caps w:val="0"/>
          <w:sz w:val="24"/>
          <w:szCs w:val="24"/>
        </w:rPr>
      </w:pPr>
      <w:r w:rsidRPr="006B63E3">
        <w:rPr>
          <w:caps w:val="0"/>
          <w:sz w:val="24"/>
          <w:szCs w:val="24"/>
        </w:rPr>
        <w:t>G</w:t>
      </w:r>
      <w:r w:rsidRPr="006B63E3">
        <w:rPr>
          <w:caps w:val="0"/>
          <w:sz w:val="24"/>
          <w:szCs w:val="24"/>
        </w:rPr>
        <w:tab/>
        <w:t>Survey Instrument/Questionnaire</w:t>
      </w:r>
      <w:r w:rsidR="002733FB">
        <w:rPr>
          <w:caps w:val="0"/>
          <w:sz w:val="24"/>
          <w:szCs w:val="24"/>
        </w:rPr>
        <w:t xml:space="preserve"> [see separate document]</w:t>
      </w:r>
    </w:p>
    <w:p w:rsidR="006F2C59" w:rsidRPr="006B63E3" w:rsidRDefault="006F2C59" w:rsidP="006F2C59">
      <w:pPr>
        <w:pStyle w:val="TOC1"/>
        <w:rPr>
          <w:caps w:val="0"/>
          <w:sz w:val="24"/>
          <w:szCs w:val="24"/>
        </w:rPr>
      </w:pPr>
      <w:r w:rsidRPr="006B63E3">
        <w:rPr>
          <w:caps w:val="0"/>
          <w:sz w:val="24"/>
          <w:szCs w:val="24"/>
        </w:rPr>
        <w:t>H</w:t>
      </w:r>
      <w:r w:rsidRPr="006B63E3">
        <w:rPr>
          <w:caps w:val="0"/>
          <w:sz w:val="24"/>
          <w:szCs w:val="24"/>
        </w:rPr>
        <w:tab/>
        <w:t>Notification Letter to be Sent to State Units on Aging</w:t>
      </w:r>
    </w:p>
    <w:p w:rsidR="006F2C59" w:rsidRPr="006B63E3" w:rsidRDefault="006F2C59" w:rsidP="006F2C59">
      <w:pPr>
        <w:pStyle w:val="TOC1"/>
        <w:rPr>
          <w:caps w:val="0"/>
          <w:sz w:val="24"/>
          <w:szCs w:val="24"/>
        </w:rPr>
      </w:pPr>
      <w:r w:rsidRPr="006B63E3">
        <w:rPr>
          <w:caps w:val="0"/>
          <w:sz w:val="24"/>
          <w:szCs w:val="24"/>
        </w:rPr>
        <w:t>I</w:t>
      </w:r>
      <w:r w:rsidRPr="006B63E3">
        <w:rPr>
          <w:caps w:val="0"/>
          <w:sz w:val="24"/>
          <w:szCs w:val="24"/>
        </w:rPr>
        <w:tab/>
        <w:t>Sample Six-Month Reminder Card</w:t>
      </w:r>
    </w:p>
    <w:p w:rsidR="006F2C59" w:rsidRPr="006B63E3" w:rsidRDefault="006F2C59" w:rsidP="006F2C59">
      <w:pPr>
        <w:pStyle w:val="TOC1"/>
        <w:rPr>
          <w:rFonts w:ascii="Franklin Gothic Medium" w:hAnsi="Franklin Gothic Medium"/>
          <w:b/>
          <w:caps w:val="0"/>
          <w:color w:val="324162"/>
          <w:sz w:val="24"/>
          <w:szCs w:val="24"/>
        </w:rPr>
      </w:pPr>
      <w:r w:rsidRPr="006B63E3">
        <w:rPr>
          <w:caps w:val="0"/>
          <w:sz w:val="24"/>
          <w:szCs w:val="24"/>
        </w:rPr>
        <w:t>J</w:t>
      </w:r>
      <w:r w:rsidRPr="006B63E3">
        <w:rPr>
          <w:caps w:val="0"/>
          <w:sz w:val="24"/>
          <w:szCs w:val="24"/>
        </w:rPr>
        <w:tab/>
        <w:t>Script for Locating Respondents after Baseline</w:t>
      </w:r>
    </w:p>
    <w:p w:rsidR="006F2C59" w:rsidRPr="006B63E3" w:rsidRDefault="006F2C59">
      <w:pPr>
        <w:spacing w:line="240" w:lineRule="auto"/>
        <w:jc w:val="left"/>
        <w:rPr>
          <w:sz w:val="24"/>
          <w:szCs w:val="24"/>
        </w:rPr>
      </w:pPr>
      <w:r w:rsidRPr="006B63E3">
        <w:rPr>
          <w:b/>
          <w:sz w:val="24"/>
          <w:szCs w:val="24"/>
        </w:rPr>
        <w:br w:type="page"/>
      </w:r>
    </w:p>
    <w:bookmarkStart w:id="3" w:name="_MON_1456154278"/>
    <w:bookmarkEnd w:id="3"/>
    <w:p w:rsidR="00C60A8E" w:rsidRDefault="006F2C59" w:rsidP="005263C3">
      <w:pPr>
        <w:pStyle w:val="Level9"/>
        <w:widowControl/>
        <w:ind w:right="-270"/>
        <w:rPr>
          <w:b w:val="0"/>
          <w:sz w:val="18"/>
          <w:szCs w:val="18"/>
        </w:rPr>
      </w:pPr>
      <w:r>
        <w:rPr>
          <w:b w:val="0"/>
          <w:sz w:val="18"/>
          <w:szCs w:val="18"/>
        </w:rPr>
        <w:object w:dxaOrig="9360" w:dyaOrig="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5pt;height:25.45pt" o:ole="">
            <v:imagedata r:id="rId10" o:title=""/>
          </v:shape>
          <o:OLEObject Type="Embed" ProgID="Word.Document.12" ShapeID="_x0000_i1025" DrawAspect="Content" ObjectID="_1467034153" r:id="rId11">
            <o:FieldCodes>\s</o:FieldCodes>
          </o:OLEObject>
        </w:object>
      </w:r>
    </w:p>
    <w:p w:rsidR="00796BE2" w:rsidRDefault="00796BE2" w:rsidP="00444C9D">
      <w:pPr>
        <w:spacing w:line="240" w:lineRule="auto"/>
        <w:jc w:val="left"/>
        <w:rPr>
          <w:b/>
          <w:sz w:val="18"/>
          <w:szCs w:val="18"/>
        </w:rPr>
        <w:sectPr w:rsidR="00796BE2" w:rsidSect="00F870D7">
          <w:footerReference w:type="first" r:id="rId12"/>
          <w:pgSz w:w="12240" w:h="15840" w:code="1"/>
          <w:pgMar w:top="1008" w:right="1440" w:bottom="1152" w:left="1440" w:header="720" w:footer="576" w:gutter="0"/>
          <w:pgNumType w:fmt="lowerRoman" w:start="3"/>
          <w:cols w:space="720"/>
          <w:noEndnote/>
        </w:sectPr>
      </w:pPr>
    </w:p>
    <w:bookmarkEnd w:id="0"/>
    <w:bookmarkEnd w:id="1"/>
    <w:bookmarkEnd w:id="2"/>
    <w:p w:rsidR="004E7BE5" w:rsidRDefault="004E7BE5" w:rsidP="004E7BE5">
      <w:pPr>
        <w:spacing w:before="720"/>
        <w:jc w:val="left"/>
        <w:rPr>
          <w:b/>
          <w:sz w:val="24"/>
          <w:szCs w:val="24"/>
        </w:rPr>
      </w:pPr>
      <w:r w:rsidRPr="005E0321">
        <w:rPr>
          <w:rFonts w:ascii="Franklin Gothic Medium" w:hAnsi="Franklin Gothic Medium"/>
          <w:b/>
          <w:sz w:val="72"/>
          <w:szCs w:val="72"/>
          <w:bdr w:val="single" w:sz="4" w:space="0" w:color="auto"/>
          <w:shd w:val="pct12" w:color="auto" w:fill="1F497D"/>
        </w:rPr>
        <w:t>A</w:t>
      </w:r>
      <w:r w:rsidRPr="005E0321">
        <w:rPr>
          <w:rFonts w:ascii="Franklin Gothic Medium" w:hAnsi="Franklin Gothic Medium"/>
          <w:b/>
          <w:color w:val="1F497D"/>
          <w:sz w:val="96"/>
          <w:szCs w:val="96"/>
          <w:bdr w:val="single" w:sz="4" w:space="0" w:color="auto"/>
          <w:shd w:val="pct12" w:color="auto" w:fill="1F497D"/>
        </w:rPr>
        <w:t>.</w:t>
      </w:r>
      <w:r w:rsidRPr="005E0321">
        <w:rPr>
          <w:b/>
          <w:color w:val="1F497D"/>
          <w:sz w:val="24"/>
          <w:szCs w:val="24"/>
        </w:rPr>
        <w:t xml:space="preserve">    </w:t>
      </w:r>
      <w:r w:rsidRPr="005E0321">
        <w:rPr>
          <w:rFonts w:ascii="Franklin Gothic Medium" w:hAnsi="Franklin Gothic Medium"/>
          <w:b/>
          <w:color w:val="17365D"/>
          <w:sz w:val="40"/>
          <w:szCs w:val="40"/>
        </w:rPr>
        <w:t>Justification</w:t>
      </w:r>
    </w:p>
    <w:p w:rsidR="004E7BE5" w:rsidRDefault="004E7BE5" w:rsidP="00B1150F">
      <w:pPr>
        <w:jc w:val="right"/>
        <w:rPr>
          <w:sz w:val="24"/>
          <w:szCs w:val="24"/>
        </w:rPr>
      </w:pPr>
    </w:p>
    <w:p w:rsidR="004E7BE5" w:rsidRDefault="004E7BE5" w:rsidP="004E7BE5">
      <w:pPr>
        <w:jc w:val="left"/>
        <w:rPr>
          <w:sz w:val="24"/>
          <w:szCs w:val="24"/>
        </w:rPr>
      </w:pPr>
    </w:p>
    <w:p w:rsidR="004E7BE5" w:rsidRDefault="004E7BE5" w:rsidP="004E7BE5">
      <w:pPr>
        <w:jc w:val="left"/>
        <w:rPr>
          <w:rFonts w:ascii="Franklin Gothic Medium" w:hAnsi="Franklin Gothic Medium"/>
          <w:b/>
          <w:color w:val="17365D"/>
          <w:sz w:val="32"/>
          <w:szCs w:val="32"/>
        </w:rPr>
      </w:pPr>
      <w:r w:rsidRPr="005E0321">
        <w:rPr>
          <w:rFonts w:ascii="Franklin Gothic Medium" w:hAnsi="Franklin Gothic Medium"/>
          <w:b/>
          <w:color w:val="17365D"/>
          <w:sz w:val="32"/>
          <w:szCs w:val="32"/>
        </w:rPr>
        <w:t>A.1    Circumstances Making the Collection of Information</w:t>
      </w:r>
      <w:r>
        <w:rPr>
          <w:rFonts w:ascii="Franklin Gothic Medium" w:hAnsi="Franklin Gothic Medium"/>
          <w:b/>
          <w:color w:val="17365D"/>
          <w:sz w:val="32"/>
          <w:szCs w:val="32"/>
        </w:rPr>
        <w:t xml:space="preserve"> </w:t>
      </w:r>
    </w:p>
    <w:p w:rsidR="004E7BE5" w:rsidRPr="005E0321" w:rsidRDefault="004E7BE5" w:rsidP="004E7BE5">
      <w:pPr>
        <w:ind w:firstLine="720"/>
        <w:jc w:val="left"/>
        <w:rPr>
          <w:rFonts w:ascii="Franklin Gothic Medium" w:hAnsi="Franklin Gothic Medium"/>
          <w:b/>
          <w:color w:val="17365D"/>
          <w:sz w:val="32"/>
          <w:szCs w:val="32"/>
        </w:rPr>
      </w:pPr>
      <w:r>
        <w:rPr>
          <w:rFonts w:ascii="Franklin Gothic Medium" w:hAnsi="Franklin Gothic Medium"/>
          <w:b/>
          <w:color w:val="17365D"/>
          <w:sz w:val="32"/>
          <w:szCs w:val="32"/>
        </w:rPr>
        <w:t xml:space="preserve"> Necessary</w:t>
      </w:r>
      <w:r w:rsidRPr="005E0321">
        <w:rPr>
          <w:rFonts w:ascii="Franklin Gothic Medium" w:hAnsi="Franklin Gothic Medium"/>
          <w:b/>
          <w:color w:val="17365D"/>
          <w:sz w:val="32"/>
          <w:szCs w:val="32"/>
        </w:rPr>
        <w:t xml:space="preserve"> </w:t>
      </w:r>
      <w:r>
        <w:rPr>
          <w:rFonts w:ascii="Franklin Gothic Medium" w:hAnsi="Franklin Gothic Medium"/>
          <w:b/>
          <w:color w:val="17365D"/>
          <w:sz w:val="32"/>
          <w:szCs w:val="32"/>
        </w:rPr>
        <w:t xml:space="preserve">                                               </w:t>
      </w:r>
    </w:p>
    <w:p w:rsidR="004E7BE5" w:rsidRPr="00595D48" w:rsidRDefault="004E7BE5" w:rsidP="004E7BE5">
      <w:pPr>
        <w:jc w:val="left"/>
        <w:rPr>
          <w:b/>
          <w:sz w:val="24"/>
          <w:szCs w:val="24"/>
        </w:rPr>
      </w:pPr>
    </w:p>
    <w:p w:rsidR="004E7BE5" w:rsidRDefault="004E7BE5" w:rsidP="004E7BE5">
      <w:pPr>
        <w:jc w:val="left"/>
        <w:rPr>
          <w:b/>
          <w:sz w:val="24"/>
          <w:szCs w:val="24"/>
        </w:rPr>
      </w:pPr>
    </w:p>
    <w:p w:rsidR="004E7BE5" w:rsidRPr="007400A1" w:rsidRDefault="004E7BE5" w:rsidP="004E7BE5">
      <w:pPr>
        <w:jc w:val="left"/>
        <w:rPr>
          <w:b/>
          <w:szCs w:val="22"/>
        </w:rPr>
      </w:pPr>
      <w:r w:rsidRPr="007400A1">
        <w:rPr>
          <w:b/>
          <w:szCs w:val="22"/>
        </w:rPr>
        <w:t>Introduction</w:t>
      </w:r>
    </w:p>
    <w:p w:rsidR="004E7BE5" w:rsidRDefault="004E7BE5" w:rsidP="004E7BE5">
      <w:pPr>
        <w:jc w:val="left"/>
        <w:rPr>
          <w:b/>
          <w:sz w:val="24"/>
          <w:szCs w:val="24"/>
        </w:rPr>
      </w:pPr>
    </w:p>
    <w:p w:rsidR="004E7BE5" w:rsidRDefault="004E7BE5" w:rsidP="004E7BE5">
      <w:pPr>
        <w:jc w:val="left"/>
        <w:rPr>
          <w:szCs w:val="22"/>
        </w:rPr>
      </w:pPr>
      <w:r w:rsidRPr="00972129">
        <w:rPr>
          <w:szCs w:val="22"/>
        </w:rPr>
        <w:t xml:space="preserve">This OMB package requests clearance to conduct a three-year longitudinal survey of Older Americans Act (OAA) </w:t>
      </w:r>
      <w:r w:rsidR="00577AD3">
        <w:rPr>
          <w:szCs w:val="22"/>
        </w:rPr>
        <w:t>participants</w:t>
      </w:r>
      <w:r w:rsidRPr="00972129">
        <w:rPr>
          <w:szCs w:val="22"/>
        </w:rPr>
        <w:t xml:space="preserve">. The baseline survey will be the </w:t>
      </w:r>
      <w:r w:rsidR="00B4537D">
        <w:rPr>
          <w:szCs w:val="22"/>
        </w:rPr>
        <w:t>ninth</w:t>
      </w:r>
      <w:r w:rsidRPr="00972129">
        <w:rPr>
          <w:szCs w:val="22"/>
        </w:rPr>
        <w:t xml:space="preserve"> in a series of national surveys of OAA clients</w:t>
      </w:r>
      <w:r>
        <w:rPr>
          <w:szCs w:val="22"/>
        </w:rPr>
        <w:t xml:space="preserve">. </w:t>
      </w:r>
      <w:r w:rsidRPr="00972129">
        <w:rPr>
          <w:szCs w:val="22"/>
        </w:rPr>
        <w:t xml:space="preserve">The first </w:t>
      </w:r>
      <w:r w:rsidR="00B4537D">
        <w:rPr>
          <w:szCs w:val="22"/>
        </w:rPr>
        <w:t>eight</w:t>
      </w:r>
      <w:r w:rsidRPr="00972129">
        <w:rPr>
          <w:szCs w:val="22"/>
        </w:rPr>
        <w:t xml:space="preserve"> surveys provided important cross-sectional data on service recipients (e.g., consumer assessment of services, reported outcomes, physical functioning, quality of life, and demographic information). The longitudinal survey will continue to provide rich cross-sectional data as well as an opportunity to examine the predictors of nursing home placement and, most importantly, the relationship of the receipt of OAA services to the delay in nursing home placement.</w:t>
      </w:r>
    </w:p>
    <w:p w:rsidR="005263C3" w:rsidRDefault="005263C3" w:rsidP="004E7BE5">
      <w:pPr>
        <w:jc w:val="left"/>
        <w:rPr>
          <w:szCs w:val="22"/>
        </w:rPr>
      </w:pPr>
    </w:p>
    <w:p w:rsidR="00725D80" w:rsidRDefault="005263C3" w:rsidP="004E7BE5">
      <w:pPr>
        <w:jc w:val="left"/>
        <w:rPr>
          <w:szCs w:val="22"/>
        </w:rPr>
      </w:pPr>
      <w:r>
        <w:rPr>
          <w:szCs w:val="22"/>
        </w:rPr>
        <w:t xml:space="preserve">This survey has essentially remained the same since the last OMB approval on 10/25/2010 </w:t>
      </w:r>
      <w:r w:rsidRPr="005263C3">
        <w:rPr>
          <w:szCs w:val="22"/>
        </w:rPr>
        <w:t xml:space="preserve">(OMB Control No: 0985-0023). </w:t>
      </w:r>
      <w:r>
        <w:rPr>
          <w:szCs w:val="22"/>
        </w:rPr>
        <w:t>The sampling methodology and the data collection procedures are identical to the previous survey approved in 2010</w:t>
      </w:r>
      <w:r w:rsidR="00725D80">
        <w:rPr>
          <w:szCs w:val="22"/>
        </w:rPr>
        <w:t>. The survey questionnaire is also unchanged with the exception of two new sets of questions:</w:t>
      </w:r>
    </w:p>
    <w:p w:rsidR="00577AD3" w:rsidRDefault="00577AD3" w:rsidP="004E7BE5">
      <w:pPr>
        <w:jc w:val="left"/>
        <w:rPr>
          <w:szCs w:val="22"/>
        </w:rPr>
      </w:pPr>
    </w:p>
    <w:p w:rsidR="00725D80" w:rsidRDefault="00725D80" w:rsidP="00725D80">
      <w:pPr>
        <w:pStyle w:val="ListParagraph"/>
        <w:numPr>
          <w:ilvl w:val="0"/>
          <w:numId w:val="46"/>
        </w:numPr>
        <w:jc w:val="left"/>
        <w:rPr>
          <w:szCs w:val="22"/>
        </w:rPr>
      </w:pPr>
      <w:r>
        <w:rPr>
          <w:szCs w:val="22"/>
        </w:rPr>
        <w:t xml:space="preserve">A </w:t>
      </w:r>
      <w:r w:rsidR="00C850F0">
        <w:rPr>
          <w:szCs w:val="22"/>
        </w:rPr>
        <w:t xml:space="preserve">short </w:t>
      </w:r>
      <w:r>
        <w:rPr>
          <w:szCs w:val="22"/>
        </w:rPr>
        <w:t xml:space="preserve">set of oral health questions taken from </w:t>
      </w:r>
      <w:r w:rsidR="00C850F0">
        <w:rPr>
          <w:szCs w:val="22"/>
        </w:rPr>
        <w:t xml:space="preserve">the </w:t>
      </w:r>
      <w:r w:rsidRPr="00725D80">
        <w:rPr>
          <w:rStyle w:val="Emphasis"/>
          <w:b w:val="0"/>
          <w:color w:val="222222"/>
        </w:rPr>
        <w:t>National Health and Nutrition Examination Survey</w:t>
      </w:r>
      <w:r>
        <w:rPr>
          <w:szCs w:val="22"/>
        </w:rPr>
        <w:t xml:space="preserve"> (NHANES)</w:t>
      </w:r>
      <w:r w:rsidR="00C850F0">
        <w:rPr>
          <w:szCs w:val="22"/>
        </w:rPr>
        <w:t xml:space="preserve"> has been added to the Physical, Social, and Emotional Well-Being module.</w:t>
      </w:r>
    </w:p>
    <w:p w:rsidR="00B402EF" w:rsidRPr="00B402EF" w:rsidRDefault="00B402EF" w:rsidP="00B402EF">
      <w:pPr>
        <w:ind w:left="420"/>
        <w:jc w:val="left"/>
        <w:rPr>
          <w:szCs w:val="22"/>
        </w:rPr>
      </w:pPr>
    </w:p>
    <w:p w:rsidR="005263C3" w:rsidRPr="00725D80" w:rsidRDefault="00725D80" w:rsidP="00725D80">
      <w:pPr>
        <w:pStyle w:val="ListParagraph"/>
        <w:numPr>
          <w:ilvl w:val="0"/>
          <w:numId w:val="46"/>
        </w:numPr>
        <w:jc w:val="left"/>
        <w:rPr>
          <w:szCs w:val="22"/>
        </w:rPr>
      </w:pPr>
      <w:r>
        <w:rPr>
          <w:szCs w:val="22"/>
        </w:rPr>
        <w:t xml:space="preserve">A </w:t>
      </w:r>
      <w:r w:rsidR="00C850F0">
        <w:rPr>
          <w:szCs w:val="22"/>
        </w:rPr>
        <w:t xml:space="preserve">brief </w:t>
      </w:r>
      <w:r>
        <w:rPr>
          <w:szCs w:val="22"/>
        </w:rPr>
        <w:t xml:space="preserve">set of questions covering lesbian, gay, </w:t>
      </w:r>
      <w:r w:rsidR="00853E24">
        <w:rPr>
          <w:szCs w:val="22"/>
        </w:rPr>
        <w:t xml:space="preserve">bisexual, and </w:t>
      </w:r>
      <w:r>
        <w:rPr>
          <w:szCs w:val="22"/>
        </w:rPr>
        <w:t xml:space="preserve">transgender orientation taken from </w:t>
      </w:r>
      <w:r w:rsidRPr="00725D80">
        <w:rPr>
          <w:szCs w:val="22"/>
        </w:rPr>
        <w:t xml:space="preserve">the </w:t>
      </w:r>
      <w:r>
        <w:rPr>
          <w:szCs w:val="22"/>
        </w:rPr>
        <w:t>N</w:t>
      </w:r>
      <w:r w:rsidRPr="00725D80">
        <w:rPr>
          <w:szCs w:val="22"/>
        </w:rPr>
        <w:t xml:space="preserve">ational </w:t>
      </w:r>
      <w:r>
        <w:rPr>
          <w:szCs w:val="22"/>
        </w:rPr>
        <w:t>H</w:t>
      </w:r>
      <w:r w:rsidRPr="00725D80">
        <w:rPr>
          <w:szCs w:val="22"/>
        </w:rPr>
        <w:t>ealth Interview Survey</w:t>
      </w:r>
      <w:r w:rsidR="00C850F0">
        <w:rPr>
          <w:szCs w:val="22"/>
        </w:rPr>
        <w:t xml:space="preserve"> has been added to the Demographic module</w:t>
      </w:r>
      <w:r>
        <w:rPr>
          <w:szCs w:val="22"/>
        </w:rPr>
        <w:t>.</w:t>
      </w:r>
      <w:r w:rsidR="00C850F0">
        <w:rPr>
          <w:szCs w:val="22"/>
        </w:rPr>
        <w:t xml:space="preserve"> Please see Section A-11 Justification for Sensitive Questions for additional information about th</w:t>
      </w:r>
      <w:r w:rsidR="00853E24">
        <w:rPr>
          <w:szCs w:val="22"/>
        </w:rPr>
        <w:t xml:space="preserve">is </w:t>
      </w:r>
      <w:r w:rsidR="00C850F0">
        <w:rPr>
          <w:szCs w:val="22"/>
        </w:rPr>
        <w:t>se</w:t>
      </w:r>
      <w:r w:rsidR="00853E24">
        <w:rPr>
          <w:szCs w:val="22"/>
        </w:rPr>
        <w:t>t of questions</w:t>
      </w:r>
      <w:r w:rsidR="00C850F0">
        <w:rPr>
          <w:szCs w:val="22"/>
        </w:rPr>
        <w:t>.</w:t>
      </w:r>
    </w:p>
    <w:p w:rsidR="004E7BE5" w:rsidRDefault="004E7BE5" w:rsidP="004E7BE5">
      <w:pPr>
        <w:jc w:val="left"/>
        <w:rPr>
          <w:sz w:val="24"/>
          <w:szCs w:val="24"/>
        </w:rPr>
      </w:pPr>
    </w:p>
    <w:p w:rsidR="004E7BE5" w:rsidRPr="007400A1" w:rsidRDefault="00B4537D" w:rsidP="004E7BE5">
      <w:pPr>
        <w:jc w:val="left"/>
        <w:rPr>
          <w:b/>
          <w:szCs w:val="22"/>
        </w:rPr>
      </w:pPr>
      <w:r>
        <w:rPr>
          <w:b/>
          <w:szCs w:val="22"/>
        </w:rPr>
        <w:t>ACL</w:t>
      </w:r>
      <w:r w:rsidR="00112F9E">
        <w:rPr>
          <w:b/>
          <w:szCs w:val="22"/>
        </w:rPr>
        <w:t>/AoA</w:t>
      </w:r>
      <w:r>
        <w:rPr>
          <w:b/>
          <w:szCs w:val="22"/>
        </w:rPr>
        <w:t>’s</w:t>
      </w:r>
      <w:r w:rsidR="004E7BE5" w:rsidRPr="007400A1">
        <w:rPr>
          <w:b/>
          <w:szCs w:val="22"/>
        </w:rPr>
        <w:t xml:space="preserve"> Strategy of Program Improvement</w:t>
      </w:r>
    </w:p>
    <w:p w:rsidR="004E7BE5" w:rsidRPr="00CE505B" w:rsidRDefault="004E7BE5" w:rsidP="004E7BE5">
      <w:pPr>
        <w:jc w:val="left"/>
        <w:rPr>
          <w:sz w:val="24"/>
          <w:szCs w:val="24"/>
        </w:rPr>
      </w:pPr>
    </w:p>
    <w:p w:rsidR="004E7BE5" w:rsidRPr="00972129" w:rsidRDefault="004E7BE5" w:rsidP="004E7BE5">
      <w:pPr>
        <w:spacing w:line="280" w:lineRule="atLeast"/>
        <w:jc w:val="left"/>
        <w:rPr>
          <w:szCs w:val="22"/>
        </w:rPr>
      </w:pPr>
      <w:r w:rsidRPr="00972129">
        <w:rPr>
          <w:szCs w:val="22"/>
        </w:rPr>
        <w:t xml:space="preserve">The Administration </w:t>
      </w:r>
      <w:r w:rsidR="00B4537D">
        <w:rPr>
          <w:szCs w:val="22"/>
        </w:rPr>
        <w:t>for</w:t>
      </w:r>
      <w:r w:rsidRPr="00972129">
        <w:rPr>
          <w:szCs w:val="22"/>
        </w:rPr>
        <w:t xml:space="preserve"> </w:t>
      </w:r>
      <w:r w:rsidR="00B4537D">
        <w:rPr>
          <w:szCs w:val="22"/>
        </w:rPr>
        <w:t>Community Living</w:t>
      </w:r>
      <w:r w:rsidR="00927A6B">
        <w:rPr>
          <w:szCs w:val="22"/>
        </w:rPr>
        <w:t xml:space="preserve">’s </w:t>
      </w:r>
      <w:r w:rsidR="004736BC">
        <w:rPr>
          <w:szCs w:val="22"/>
        </w:rPr>
        <w:t>Administration on Aging</w:t>
      </w:r>
      <w:r w:rsidRPr="00972129">
        <w:rPr>
          <w:szCs w:val="22"/>
        </w:rPr>
        <w:t xml:space="preserve"> (A</w:t>
      </w:r>
      <w:r w:rsidR="00B4537D">
        <w:rPr>
          <w:szCs w:val="22"/>
        </w:rPr>
        <w:t>CL</w:t>
      </w:r>
      <w:r w:rsidR="004736BC">
        <w:rPr>
          <w:szCs w:val="22"/>
        </w:rPr>
        <w:t>/AoA</w:t>
      </w:r>
      <w:r w:rsidRPr="00972129">
        <w:rPr>
          <w:szCs w:val="22"/>
        </w:rPr>
        <w:t xml:space="preserve">) has an ongoing strategy of program improvement through enhanced program performance measurement, in compliance with requirements of the Office of Management and Budget’s (OMB) program reviews, the </w:t>
      </w:r>
      <w:r w:rsidR="00927A6B" w:rsidRPr="00927A6B">
        <w:rPr>
          <w:sz w:val="24"/>
          <w:szCs w:val="24"/>
        </w:rPr>
        <w:t>GPRA Modernization Act of 2010 (GPRAMA)</w:t>
      </w:r>
      <w:r w:rsidRPr="00927A6B">
        <w:rPr>
          <w:szCs w:val="22"/>
        </w:rPr>
        <w:t>, and</w:t>
      </w:r>
      <w:r w:rsidRPr="00972129">
        <w:rPr>
          <w:szCs w:val="22"/>
        </w:rPr>
        <w:t xml:space="preserve"> the OAA Section 202(f), by proposing to conduct further studies of program outcomes</w:t>
      </w:r>
      <w:r>
        <w:rPr>
          <w:szCs w:val="22"/>
        </w:rPr>
        <w:t xml:space="preserve"> (see Appendix A for the pertinent legislation)</w:t>
      </w:r>
      <w:r w:rsidRPr="00972129">
        <w:rPr>
          <w:szCs w:val="22"/>
        </w:rPr>
        <w:t xml:space="preserve">. </w:t>
      </w:r>
    </w:p>
    <w:p w:rsidR="004E7BE5" w:rsidRPr="00972129" w:rsidRDefault="004E7BE5" w:rsidP="004E7BE5">
      <w:pPr>
        <w:spacing w:line="280" w:lineRule="atLeast"/>
        <w:jc w:val="left"/>
        <w:rPr>
          <w:szCs w:val="22"/>
        </w:rPr>
      </w:pPr>
    </w:p>
    <w:p w:rsidR="004E7BE5" w:rsidRPr="00972129" w:rsidRDefault="004E7BE5" w:rsidP="004E7BE5">
      <w:pPr>
        <w:spacing w:line="280" w:lineRule="atLeast"/>
        <w:jc w:val="left"/>
        <w:rPr>
          <w:szCs w:val="22"/>
        </w:rPr>
      </w:pPr>
      <w:r w:rsidRPr="00972129">
        <w:rPr>
          <w:szCs w:val="22"/>
        </w:rPr>
        <w:t>Previously, A</w:t>
      </w:r>
      <w:r w:rsidR="00B4537D">
        <w:rPr>
          <w:szCs w:val="22"/>
        </w:rPr>
        <w:t>CL</w:t>
      </w:r>
      <w:r w:rsidR="004736BC">
        <w:rPr>
          <w:szCs w:val="22"/>
        </w:rPr>
        <w:t>/</w:t>
      </w:r>
      <w:r w:rsidR="00B4537D">
        <w:rPr>
          <w:szCs w:val="22"/>
        </w:rPr>
        <w:t>A</w:t>
      </w:r>
      <w:r w:rsidRPr="00972129">
        <w:rPr>
          <w:szCs w:val="22"/>
        </w:rPr>
        <w:t xml:space="preserve">oA conducted </w:t>
      </w:r>
      <w:r w:rsidR="00B4537D">
        <w:rPr>
          <w:szCs w:val="22"/>
        </w:rPr>
        <w:t>eight</w:t>
      </w:r>
      <w:r w:rsidRPr="00972129">
        <w:rPr>
          <w:szCs w:val="22"/>
        </w:rPr>
        <w:t xml:space="preserve"> cross-sectional surveys</w:t>
      </w:r>
      <w:r>
        <w:rPr>
          <w:szCs w:val="22"/>
        </w:rPr>
        <w:t xml:space="preserve">. </w:t>
      </w:r>
      <w:r w:rsidRPr="00972129">
        <w:rPr>
          <w:szCs w:val="22"/>
        </w:rPr>
        <w:t xml:space="preserve">The </w:t>
      </w:r>
      <w:r w:rsidR="00B4537D">
        <w:rPr>
          <w:szCs w:val="22"/>
        </w:rPr>
        <w:t>eight</w:t>
      </w:r>
      <w:r w:rsidRPr="00972129">
        <w:rPr>
          <w:szCs w:val="22"/>
        </w:rPr>
        <w:t xml:space="preserve"> surveys and their OMB control numbers are listed below:</w:t>
      </w:r>
    </w:p>
    <w:p w:rsidR="004E7BE5" w:rsidRPr="00972129" w:rsidRDefault="004E7BE5" w:rsidP="004E7BE5">
      <w:pPr>
        <w:spacing w:line="280" w:lineRule="atLeast"/>
        <w:jc w:val="left"/>
        <w:rPr>
          <w:szCs w:val="22"/>
        </w:rPr>
      </w:pPr>
    </w:p>
    <w:p w:rsidR="004E7BE5" w:rsidRPr="00972129" w:rsidRDefault="004E7BE5" w:rsidP="00831CB9">
      <w:pPr>
        <w:pStyle w:val="ListParagraph"/>
        <w:numPr>
          <w:ilvl w:val="0"/>
          <w:numId w:val="5"/>
        </w:numPr>
        <w:spacing w:line="280" w:lineRule="atLeast"/>
        <w:contextualSpacing/>
        <w:jc w:val="left"/>
        <w:rPr>
          <w:szCs w:val="22"/>
        </w:rPr>
      </w:pPr>
      <w:r w:rsidRPr="00972129">
        <w:rPr>
          <w:szCs w:val="22"/>
        </w:rPr>
        <w:t>Two pilot studies of Older Americans Act Title III Service Recipients in 2003 and 2004 (OMB control numbers 0985-0014 and 0985-0017);</w:t>
      </w:r>
    </w:p>
    <w:p w:rsidR="004E7BE5" w:rsidRPr="00972129" w:rsidRDefault="004E7BE5" w:rsidP="00831CB9">
      <w:pPr>
        <w:pStyle w:val="ListParagraph"/>
        <w:numPr>
          <w:ilvl w:val="0"/>
          <w:numId w:val="5"/>
        </w:numPr>
        <w:spacing w:line="280" w:lineRule="atLeast"/>
        <w:contextualSpacing/>
        <w:jc w:val="left"/>
        <w:rPr>
          <w:szCs w:val="22"/>
        </w:rPr>
      </w:pPr>
      <w:r w:rsidRPr="00972129">
        <w:rPr>
          <w:szCs w:val="22"/>
        </w:rPr>
        <w:t xml:space="preserve">Third National Survey of OAA Title III Service Recipients  conducted in 2005 (OMB control number 0985-0020); </w:t>
      </w:r>
    </w:p>
    <w:p w:rsidR="00927A6B" w:rsidRDefault="004E7BE5" w:rsidP="00831CB9">
      <w:pPr>
        <w:pStyle w:val="ListParagraph"/>
        <w:numPr>
          <w:ilvl w:val="0"/>
          <w:numId w:val="5"/>
        </w:numPr>
        <w:spacing w:line="280" w:lineRule="atLeast"/>
        <w:contextualSpacing/>
        <w:jc w:val="left"/>
        <w:rPr>
          <w:szCs w:val="22"/>
        </w:rPr>
      </w:pPr>
      <w:r w:rsidRPr="00927A6B">
        <w:rPr>
          <w:szCs w:val="22"/>
        </w:rPr>
        <w:t xml:space="preserve">Fourth National Survey of OAA Title III Service Recipients conducted in 2008 (OMB control number 0985-0023); </w:t>
      </w:r>
    </w:p>
    <w:p w:rsidR="00B4537D" w:rsidRPr="00927A6B" w:rsidRDefault="004E7BE5" w:rsidP="00831CB9">
      <w:pPr>
        <w:pStyle w:val="ListParagraph"/>
        <w:numPr>
          <w:ilvl w:val="0"/>
          <w:numId w:val="5"/>
        </w:numPr>
        <w:spacing w:line="280" w:lineRule="atLeast"/>
        <w:contextualSpacing/>
        <w:jc w:val="left"/>
        <w:rPr>
          <w:szCs w:val="22"/>
        </w:rPr>
      </w:pPr>
      <w:r w:rsidRPr="00927A6B">
        <w:rPr>
          <w:szCs w:val="22"/>
        </w:rPr>
        <w:t>Fifth National Survey of OAA Title III Service Recipients conducted in 2009 (OMB control number 0985-0023).</w:t>
      </w:r>
    </w:p>
    <w:p w:rsidR="00B4537D" w:rsidRPr="00972129" w:rsidRDefault="00B4537D" w:rsidP="00831CB9">
      <w:pPr>
        <w:pStyle w:val="ListParagraph"/>
        <w:numPr>
          <w:ilvl w:val="0"/>
          <w:numId w:val="5"/>
        </w:numPr>
        <w:spacing w:line="280" w:lineRule="atLeast"/>
        <w:contextualSpacing/>
        <w:jc w:val="left"/>
        <w:rPr>
          <w:szCs w:val="22"/>
        </w:rPr>
      </w:pPr>
      <w:r>
        <w:rPr>
          <w:szCs w:val="22"/>
        </w:rPr>
        <w:t>Sixth</w:t>
      </w:r>
      <w:r w:rsidRPr="00972129">
        <w:rPr>
          <w:szCs w:val="22"/>
        </w:rPr>
        <w:t xml:space="preserve"> National Survey of OAA Title III Service Recipients conducted in 20</w:t>
      </w:r>
      <w:r>
        <w:rPr>
          <w:szCs w:val="22"/>
        </w:rPr>
        <w:t>11</w:t>
      </w:r>
      <w:r w:rsidRPr="00972129">
        <w:rPr>
          <w:szCs w:val="22"/>
        </w:rPr>
        <w:t xml:space="preserve"> (OMB control number 0985-0023). </w:t>
      </w:r>
    </w:p>
    <w:p w:rsidR="00B4537D" w:rsidRPr="00972129" w:rsidRDefault="00B4537D" w:rsidP="00831CB9">
      <w:pPr>
        <w:pStyle w:val="ListParagraph"/>
        <w:numPr>
          <w:ilvl w:val="0"/>
          <w:numId w:val="5"/>
        </w:numPr>
        <w:spacing w:line="280" w:lineRule="atLeast"/>
        <w:contextualSpacing/>
        <w:jc w:val="left"/>
        <w:rPr>
          <w:szCs w:val="22"/>
        </w:rPr>
      </w:pPr>
      <w:r>
        <w:rPr>
          <w:szCs w:val="22"/>
        </w:rPr>
        <w:t>Seventh</w:t>
      </w:r>
      <w:r w:rsidRPr="00972129">
        <w:rPr>
          <w:szCs w:val="22"/>
        </w:rPr>
        <w:t xml:space="preserve"> National Survey of O</w:t>
      </w:r>
      <w:r w:rsidR="00EE5169">
        <w:rPr>
          <w:szCs w:val="22"/>
        </w:rPr>
        <w:t>lder Americans Act Participants</w:t>
      </w:r>
      <w:r w:rsidRPr="00972129">
        <w:rPr>
          <w:szCs w:val="22"/>
        </w:rPr>
        <w:t xml:space="preserve"> conducted in 20</w:t>
      </w:r>
      <w:r>
        <w:rPr>
          <w:szCs w:val="22"/>
        </w:rPr>
        <w:t>12</w:t>
      </w:r>
      <w:r w:rsidRPr="00972129">
        <w:rPr>
          <w:szCs w:val="22"/>
        </w:rPr>
        <w:t xml:space="preserve"> (OMB control number 0985-0023). </w:t>
      </w:r>
    </w:p>
    <w:p w:rsidR="00B4537D" w:rsidRPr="00972129" w:rsidRDefault="00B4537D" w:rsidP="00831CB9">
      <w:pPr>
        <w:pStyle w:val="ListParagraph"/>
        <w:numPr>
          <w:ilvl w:val="0"/>
          <w:numId w:val="5"/>
        </w:numPr>
        <w:spacing w:line="280" w:lineRule="atLeast"/>
        <w:contextualSpacing/>
        <w:jc w:val="left"/>
        <w:rPr>
          <w:szCs w:val="22"/>
        </w:rPr>
      </w:pPr>
      <w:r>
        <w:rPr>
          <w:szCs w:val="22"/>
        </w:rPr>
        <w:t>Eighth</w:t>
      </w:r>
      <w:r w:rsidRPr="00972129">
        <w:rPr>
          <w:szCs w:val="22"/>
        </w:rPr>
        <w:t xml:space="preserve"> National Survey of O</w:t>
      </w:r>
      <w:r w:rsidR="00EE5169">
        <w:rPr>
          <w:szCs w:val="22"/>
        </w:rPr>
        <w:t>lder Americans Act Participants</w:t>
      </w:r>
      <w:r w:rsidRPr="00972129">
        <w:rPr>
          <w:szCs w:val="22"/>
        </w:rPr>
        <w:t xml:space="preserve"> conducted in 20</w:t>
      </w:r>
      <w:r>
        <w:rPr>
          <w:szCs w:val="22"/>
        </w:rPr>
        <w:t>13</w:t>
      </w:r>
      <w:r w:rsidRPr="00972129">
        <w:rPr>
          <w:szCs w:val="22"/>
        </w:rPr>
        <w:t xml:space="preserve"> (OMB control number 0985-0023). </w:t>
      </w:r>
    </w:p>
    <w:p w:rsidR="004E7BE5" w:rsidRPr="00972129" w:rsidRDefault="004E7BE5" w:rsidP="004E7BE5">
      <w:pPr>
        <w:pStyle w:val="ListParagraph"/>
        <w:spacing w:line="280" w:lineRule="atLeast"/>
        <w:jc w:val="left"/>
        <w:rPr>
          <w:szCs w:val="22"/>
        </w:rPr>
      </w:pPr>
    </w:p>
    <w:p w:rsidR="004E7BE5" w:rsidRPr="00972129" w:rsidRDefault="004E7BE5" w:rsidP="004E7BE5">
      <w:pPr>
        <w:keepNext/>
        <w:keepLines/>
        <w:spacing w:line="280" w:lineRule="atLeast"/>
        <w:jc w:val="left"/>
        <w:rPr>
          <w:szCs w:val="22"/>
        </w:rPr>
      </w:pPr>
      <w:r w:rsidRPr="00972129">
        <w:rPr>
          <w:szCs w:val="22"/>
        </w:rPr>
        <w:t xml:space="preserve">The surveys have enabled </w:t>
      </w:r>
      <w:r w:rsidR="00B4537D">
        <w:rPr>
          <w:szCs w:val="22"/>
        </w:rPr>
        <w:t>ACL/</w:t>
      </w:r>
      <w:r w:rsidRPr="00972129">
        <w:rPr>
          <w:szCs w:val="22"/>
        </w:rPr>
        <w:t>AoA to establish baselines and performance targets for annual and long-term outcome measures required by OMB and incorporate new performance information in agency budget justifications and performance plans</w:t>
      </w:r>
      <w:r w:rsidR="0032100F">
        <w:rPr>
          <w:szCs w:val="22"/>
        </w:rPr>
        <w:t xml:space="preserve"> through FY 2012</w:t>
      </w:r>
      <w:r w:rsidRPr="00972129">
        <w:rPr>
          <w:szCs w:val="22"/>
        </w:rPr>
        <w:t>. Further, the studies demonstrated that services provided under Title III:</w:t>
      </w:r>
    </w:p>
    <w:p w:rsidR="004E7BE5" w:rsidRPr="00CE505B" w:rsidRDefault="004E7BE5" w:rsidP="004E7BE5">
      <w:pPr>
        <w:keepNext/>
        <w:keepLines/>
        <w:spacing w:line="280" w:lineRule="atLeast"/>
        <w:jc w:val="left"/>
        <w:rPr>
          <w:sz w:val="24"/>
          <w:szCs w:val="24"/>
        </w:rPr>
      </w:pPr>
    </w:p>
    <w:p w:rsidR="004E7BE5" w:rsidRPr="00972129" w:rsidRDefault="004E7BE5" w:rsidP="00831CB9">
      <w:pPr>
        <w:keepNext/>
        <w:keepLines/>
        <w:numPr>
          <w:ilvl w:val="0"/>
          <w:numId w:val="10"/>
        </w:numPr>
        <w:jc w:val="left"/>
        <w:rPr>
          <w:szCs w:val="22"/>
        </w:rPr>
      </w:pPr>
      <w:r w:rsidRPr="00972129">
        <w:rPr>
          <w:szCs w:val="22"/>
        </w:rPr>
        <w:t>Are effectively targeted to vulnerable populations</w:t>
      </w:r>
    </w:p>
    <w:p w:rsidR="004E7BE5" w:rsidRPr="00972129" w:rsidRDefault="004E7BE5" w:rsidP="00831CB9">
      <w:pPr>
        <w:keepNext/>
        <w:keepLines/>
        <w:numPr>
          <w:ilvl w:val="0"/>
          <w:numId w:val="10"/>
        </w:numPr>
        <w:jc w:val="left"/>
        <w:rPr>
          <w:szCs w:val="22"/>
        </w:rPr>
      </w:pPr>
      <w:r w:rsidRPr="00972129">
        <w:rPr>
          <w:szCs w:val="22"/>
        </w:rPr>
        <w:t>Are provided to individuals who need the services</w:t>
      </w:r>
    </w:p>
    <w:p w:rsidR="004E7BE5" w:rsidRPr="00972129" w:rsidRDefault="004E7BE5" w:rsidP="00831CB9">
      <w:pPr>
        <w:keepNext/>
        <w:keepLines/>
        <w:numPr>
          <w:ilvl w:val="0"/>
          <w:numId w:val="10"/>
        </w:numPr>
        <w:jc w:val="left"/>
        <w:rPr>
          <w:szCs w:val="22"/>
        </w:rPr>
      </w:pPr>
      <w:r w:rsidRPr="00972129">
        <w:rPr>
          <w:szCs w:val="22"/>
        </w:rPr>
        <w:t>Are highly rated by recipients (quality)</w:t>
      </w:r>
    </w:p>
    <w:p w:rsidR="004E7BE5" w:rsidRPr="00972129" w:rsidRDefault="004E7BE5" w:rsidP="00831CB9">
      <w:pPr>
        <w:numPr>
          <w:ilvl w:val="0"/>
          <w:numId w:val="10"/>
        </w:numPr>
        <w:jc w:val="left"/>
        <w:rPr>
          <w:szCs w:val="22"/>
        </w:rPr>
      </w:pPr>
      <w:r w:rsidRPr="00972129">
        <w:rPr>
          <w:szCs w:val="22"/>
        </w:rPr>
        <w:t>Provide assistance that is instrumental in enabling recipients to maintain their independence.</w:t>
      </w:r>
    </w:p>
    <w:p w:rsidR="004E7BE5" w:rsidRPr="00CE505B" w:rsidRDefault="004E7BE5" w:rsidP="004E7BE5">
      <w:pPr>
        <w:jc w:val="left"/>
        <w:rPr>
          <w:sz w:val="24"/>
          <w:szCs w:val="24"/>
        </w:rPr>
      </w:pPr>
      <w:r w:rsidRPr="00CE505B">
        <w:rPr>
          <w:sz w:val="24"/>
          <w:szCs w:val="24"/>
        </w:rPr>
        <w:t xml:space="preserve"> </w:t>
      </w:r>
    </w:p>
    <w:p w:rsidR="004E7BE5" w:rsidRPr="007400A1" w:rsidRDefault="004E7BE5" w:rsidP="004E7BE5">
      <w:pPr>
        <w:jc w:val="left"/>
        <w:rPr>
          <w:b/>
          <w:szCs w:val="22"/>
        </w:rPr>
      </w:pPr>
      <w:r w:rsidRPr="007400A1">
        <w:rPr>
          <w:b/>
          <w:szCs w:val="22"/>
        </w:rPr>
        <w:t>Performance Measurement Requirements</w:t>
      </w:r>
    </w:p>
    <w:p w:rsidR="004E7BE5" w:rsidRPr="00CE505B" w:rsidRDefault="004E7BE5" w:rsidP="004E7BE5">
      <w:pPr>
        <w:jc w:val="left"/>
        <w:rPr>
          <w:sz w:val="24"/>
          <w:szCs w:val="24"/>
        </w:rPr>
      </w:pPr>
    </w:p>
    <w:p w:rsidR="004E7BE5" w:rsidRPr="00972129" w:rsidRDefault="004E7BE5" w:rsidP="004E7BE5">
      <w:pPr>
        <w:jc w:val="left"/>
        <w:rPr>
          <w:szCs w:val="22"/>
        </w:rPr>
      </w:pPr>
      <w:r w:rsidRPr="00972129">
        <w:rPr>
          <w:szCs w:val="22"/>
        </w:rPr>
        <w:t>GPRA</w:t>
      </w:r>
      <w:r w:rsidR="00320E35">
        <w:rPr>
          <w:szCs w:val="22"/>
        </w:rPr>
        <w:t>MA</w:t>
      </w:r>
      <w:r w:rsidRPr="00972129">
        <w:rPr>
          <w:rStyle w:val="FootnoteReference"/>
          <w:szCs w:val="22"/>
          <w:vertAlign w:val="superscript"/>
        </w:rPr>
        <w:footnoteReference w:id="1"/>
      </w:r>
      <w:r w:rsidRPr="00972129">
        <w:rPr>
          <w:szCs w:val="22"/>
        </w:rPr>
        <w:t xml:space="preserve"> requires federal agencies to develop annual and long-term performance outcome measures and to report on these measures annually. Section 202(f) of the OAA</w:t>
      </w:r>
      <w:r w:rsidRPr="00972129">
        <w:rPr>
          <w:rStyle w:val="FootnoteReference"/>
          <w:szCs w:val="22"/>
          <w:vertAlign w:val="superscript"/>
        </w:rPr>
        <w:footnoteReference w:id="2"/>
      </w:r>
      <w:r w:rsidRPr="00972129">
        <w:rPr>
          <w:szCs w:val="22"/>
        </w:rPr>
        <w:t xml:space="preserve"> requires </w:t>
      </w:r>
      <w:r w:rsidR="00320E35">
        <w:rPr>
          <w:szCs w:val="22"/>
        </w:rPr>
        <w:t>ACL/</w:t>
      </w:r>
      <w:r w:rsidRPr="00972129">
        <w:rPr>
          <w:szCs w:val="22"/>
        </w:rPr>
        <w:t xml:space="preserve">AoA to work collaboratively with State agencies and area agencies on aging (AAAs) to develop performance outcome measures. </w:t>
      </w:r>
    </w:p>
    <w:p w:rsidR="004E7BE5" w:rsidRPr="00972129" w:rsidRDefault="004E7BE5" w:rsidP="004E7BE5">
      <w:pPr>
        <w:jc w:val="left"/>
        <w:rPr>
          <w:szCs w:val="22"/>
        </w:rPr>
      </w:pPr>
    </w:p>
    <w:p w:rsidR="004E7BE5" w:rsidRDefault="004E7BE5" w:rsidP="004E7BE5">
      <w:pPr>
        <w:jc w:val="left"/>
        <w:rPr>
          <w:szCs w:val="22"/>
        </w:rPr>
      </w:pPr>
      <w:r w:rsidRPr="00972129">
        <w:rPr>
          <w:szCs w:val="22"/>
        </w:rPr>
        <w:t xml:space="preserve">Since the passage of GPRA in 1993, </w:t>
      </w:r>
      <w:r w:rsidR="00320E35">
        <w:rPr>
          <w:szCs w:val="22"/>
        </w:rPr>
        <w:t>ACL/</w:t>
      </w:r>
      <w:r w:rsidRPr="00972129">
        <w:rPr>
          <w:szCs w:val="22"/>
        </w:rPr>
        <w:t xml:space="preserve">AoA has accepted </w:t>
      </w:r>
      <w:r w:rsidRPr="00A31D89">
        <w:rPr>
          <w:szCs w:val="22"/>
        </w:rPr>
        <w:t>GPRA</w:t>
      </w:r>
      <w:r w:rsidR="00320E35" w:rsidRPr="00A31D89">
        <w:rPr>
          <w:szCs w:val="22"/>
        </w:rPr>
        <w:t xml:space="preserve"> and GPRAMA</w:t>
      </w:r>
      <w:r w:rsidRPr="00972129">
        <w:rPr>
          <w:szCs w:val="22"/>
        </w:rPr>
        <w:t xml:space="preserve"> as an opportunity to document each year the results that are produced through the programs it administers under the authority of OAA. It is the intent and commitment of </w:t>
      </w:r>
      <w:r w:rsidR="00C95A80">
        <w:rPr>
          <w:szCs w:val="22"/>
        </w:rPr>
        <w:t>ACL/</w:t>
      </w:r>
      <w:r w:rsidRPr="00972129">
        <w:rPr>
          <w:szCs w:val="22"/>
        </w:rPr>
        <w:t xml:space="preserve">AoA, in concert with State and local program partners, to use the performance measurement tools of </w:t>
      </w:r>
      <w:r w:rsidRPr="00A31D89">
        <w:rPr>
          <w:szCs w:val="22"/>
        </w:rPr>
        <w:t>GPRA</w:t>
      </w:r>
      <w:r w:rsidR="00112F9E" w:rsidRPr="00A31D89">
        <w:rPr>
          <w:szCs w:val="22"/>
        </w:rPr>
        <w:t>MA</w:t>
      </w:r>
      <w:r w:rsidRPr="00A31D89">
        <w:rPr>
          <w:szCs w:val="22"/>
        </w:rPr>
        <w:t xml:space="preserve"> to continuously</w:t>
      </w:r>
      <w:r w:rsidRPr="00972129">
        <w:rPr>
          <w:szCs w:val="22"/>
        </w:rPr>
        <w:t xml:space="preserve"> improve OAA programs and services for the elderly. </w:t>
      </w:r>
    </w:p>
    <w:p w:rsidR="004E7BE5" w:rsidRDefault="004E7BE5" w:rsidP="004E7BE5">
      <w:pPr>
        <w:jc w:val="left"/>
        <w:rPr>
          <w:szCs w:val="22"/>
        </w:rPr>
      </w:pPr>
    </w:p>
    <w:p w:rsidR="004E7BE5" w:rsidRDefault="004E7BE5" w:rsidP="004E7BE5">
      <w:pPr>
        <w:jc w:val="left"/>
        <w:rPr>
          <w:szCs w:val="22"/>
        </w:rPr>
      </w:pPr>
      <w:r>
        <w:rPr>
          <w:szCs w:val="22"/>
        </w:rPr>
        <w:t xml:space="preserve">As described on </w:t>
      </w:r>
      <w:r w:rsidR="00C95A80">
        <w:rPr>
          <w:szCs w:val="22"/>
        </w:rPr>
        <w:t>ACL/</w:t>
      </w:r>
      <w:r>
        <w:rPr>
          <w:szCs w:val="22"/>
        </w:rPr>
        <w:t>AoA’s website: “</w:t>
      </w:r>
      <w:r w:rsidRPr="000B5481">
        <w:rPr>
          <w:szCs w:val="22"/>
        </w:rPr>
        <w:t>In order to gather information on the performance of its program, the Administration on Aging surveys the participants in its Older Americans Act programs. These national surveys provide a portrait of who receives these services and how they assess the quality of the services received.</w:t>
      </w:r>
      <w:r>
        <w:rPr>
          <w:szCs w:val="22"/>
        </w:rPr>
        <w:t>”</w:t>
      </w:r>
      <w:r w:rsidRPr="000B5481">
        <w:rPr>
          <w:szCs w:val="22"/>
        </w:rPr>
        <w:t xml:space="preserve"> </w:t>
      </w:r>
      <w:r w:rsidRPr="00397B4B">
        <w:rPr>
          <w:rStyle w:val="FootnoteReference"/>
          <w:szCs w:val="22"/>
          <w:vertAlign w:val="superscript"/>
        </w:rPr>
        <w:footnoteReference w:id="3"/>
      </w:r>
      <w:r w:rsidRPr="004339FF">
        <w:rPr>
          <w:rFonts w:ascii="Verdana" w:hAnsi="Verdana"/>
          <w:sz w:val="18"/>
          <w:szCs w:val="18"/>
        </w:rPr>
        <w:t xml:space="preserve"> </w:t>
      </w:r>
    </w:p>
    <w:p w:rsidR="004E7BE5" w:rsidRDefault="004E7BE5" w:rsidP="004E7BE5">
      <w:pPr>
        <w:pStyle w:val="Heading2"/>
        <w:spacing w:before="120"/>
        <w:jc w:val="left"/>
        <w:rPr>
          <w:szCs w:val="22"/>
        </w:rPr>
      </w:pPr>
    </w:p>
    <w:p w:rsidR="004E7BE5" w:rsidRPr="007400A1" w:rsidRDefault="004E7BE5" w:rsidP="004E7BE5">
      <w:pPr>
        <w:pStyle w:val="Heading2"/>
        <w:spacing w:before="120"/>
        <w:jc w:val="left"/>
        <w:rPr>
          <w:szCs w:val="22"/>
        </w:rPr>
      </w:pPr>
      <w:r w:rsidRPr="007400A1">
        <w:rPr>
          <w:szCs w:val="22"/>
        </w:rPr>
        <w:t xml:space="preserve">OAA, Title III – Home and Community-Based Program </w:t>
      </w:r>
    </w:p>
    <w:p w:rsidR="004E7BE5" w:rsidRPr="00CE505B" w:rsidRDefault="004E7BE5" w:rsidP="004E7BE5">
      <w:pPr>
        <w:jc w:val="left"/>
        <w:rPr>
          <w:sz w:val="24"/>
          <w:szCs w:val="24"/>
        </w:rPr>
      </w:pPr>
      <w:r w:rsidRPr="00972129">
        <w:rPr>
          <w:szCs w:val="22"/>
        </w:rPr>
        <w:t xml:space="preserve">Title III of the OAA establishes a home and community-based care program for older persons and their caregivers, to enable them to live as independently as possible for as long as possible. States and local agencies are given much latitude to design services tailored to the needs of their regions and communities. One challenge for </w:t>
      </w:r>
      <w:r w:rsidR="00770577">
        <w:rPr>
          <w:szCs w:val="22"/>
        </w:rPr>
        <w:t>ACL/</w:t>
      </w:r>
      <w:r w:rsidRPr="00972129">
        <w:rPr>
          <w:szCs w:val="22"/>
        </w:rPr>
        <w:t xml:space="preserve">AoA is to devise a means to improve the performance of the program nationally, while preserving and promoting the diversity of program design. </w:t>
      </w:r>
      <w:r w:rsidR="00770577">
        <w:rPr>
          <w:szCs w:val="22"/>
        </w:rPr>
        <w:t>ACL/</w:t>
      </w:r>
      <w:r w:rsidRPr="00972129">
        <w:rPr>
          <w:szCs w:val="22"/>
        </w:rPr>
        <w:t xml:space="preserve">AoA has chosen to work toward improved program performance throughout the Aging Services Network by working collaboratively with States and AAAs to develop performance outcome measurement tools. The tools identify elements of service quality so that states and AAAs can improve service systems at the local level. These same tools can also be employed by </w:t>
      </w:r>
      <w:r w:rsidR="00C95A80">
        <w:rPr>
          <w:szCs w:val="22"/>
        </w:rPr>
        <w:t>ACL/</w:t>
      </w:r>
      <w:r w:rsidRPr="00972129">
        <w:rPr>
          <w:szCs w:val="22"/>
        </w:rPr>
        <w:t>AoA to measure program performance at the national level</w:t>
      </w:r>
      <w:r w:rsidRPr="00CE505B">
        <w:rPr>
          <w:sz w:val="24"/>
          <w:szCs w:val="24"/>
        </w:rPr>
        <w:t>.</w:t>
      </w:r>
    </w:p>
    <w:p w:rsidR="004E7BE5" w:rsidRPr="00CE505B" w:rsidRDefault="004E7BE5" w:rsidP="004E7BE5">
      <w:pPr>
        <w:jc w:val="left"/>
        <w:rPr>
          <w:sz w:val="24"/>
          <w:szCs w:val="24"/>
        </w:rPr>
      </w:pPr>
    </w:p>
    <w:p w:rsidR="004E7BE5" w:rsidRPr="007400A1" w:rsidRDefault="004E7BE5" w:rsidP="004E7BE5">
      <w:pPr>
        <w:keepNext/>
        <w:keepLines/>
        <w:jc w:val="left"/>
        <w:rPr>
          <w:b/>
          <w:szCs w:val="22"/>
        </w:rPr>
      </w:pPr>
      <w:r w:rsidRPr="007400A1">
        <w:rPr>
          <w:b/>
          <w:szCs w:val="22"/>
        </w:rPr>
        <w:t>Performance Outcomes Measures Project (POMP)</w:t>
      </w:r>
    </w:p>
    <w:p w:rsidR="004E7BE5" w:rsidRPr="00CE505B" w:rsidRDefault="004E7BE5" w:rsidP="004E7BE5">
      <w:pPr>
        <w:keepNext/>
        <w:keepLines/>
        <w:jc w:val="left"/>
        <w:rPr>
          <w:sz w:val="24"/>
          <w:szCs w:val="24"/>
        </w:rPr>
      </w:pPr>
    </w:p>
    <w:p w:rsidR="004E7BE5" w:rsidRPr="00972129" w:rsidRDefault="00927A6B" w:rsidP="004E7BE5">
      <w:pPr>
        <w:keepNext/>
        <w:keepLines/>
        <w:jc w:val="left"/>
        <w:rPr>
          <w:szCs w:val="22"/>
        </w:rPr>
      </w:pPr>
      <w:r w:rsidRPr="00972129">
        <w:rPr>
          <w:szCs w:val="22"/>
        </w:rPr>
        <w:t xml:space="preserve">For </w:t>
      </w:r>
      <w:r>
        <w:rPr>
          <w:szCs w:val="22"/>
        </w:rPr>
        <w:t>over</w:t>
      </w:r>
      <w:r w:rsidR="00EE5169">
        <w:rPr>
          <w:szCs w:val="22"/>
        </w:rPr>
        <w:t xml:space="preserve"> </w:t>
      </w:r>
      <w:r w:rsidR="004E7BE5" w:rsidRPr="00972129">
        <w:rPr>
          <w:szCs w:val="22"/>
        </w:rPr>
        <w:t xml:space="preserve">10 years, </w:t>
      </w:r>
      <w:r w:rsidR="00320E35">
        <w:rPr>
          <w:szCs w:val="22"/>
        </w:rPr>
        <w:t>ACL/</w:t>
      </w:r>
      <w:r w:rsidR="004E7BE5" w:rsidRPr="00972129">
        <w:rPr>
          <w:szCs w:val="22"/>
        </w:rPr>
        <w:t xml:space="preserve">AoA sponsored the Performance Outcomes Measures Project (POMP) demonstration, in which grants </w:t>
      </w:r>
      <w:r w:rsidR="00EE5169">
        <w:rPr>
          <w:szCs w:val="22"/>
        </w:rPr>
        <w:t>were</w:t>
      </w:r>
      <w:r w:rsidR="004E7BE5" w:rsidRPr="00972129">
        <w:rPr>
          <w:szCs w:val="22"/>
        </w:rPr>
        <w:t xml:space="preserve"> awarded to states, who then work</w:t>
      </w:r>
      <w:r w:rsidR="00EE5169">
        <w:rPr>
          <w:szCs w:val="22"/>
        </w:rPr>
        <w:t>ed</w:t>
      </w:r>
      <w:r w:rsidR="004E7BE5" w:rsidRPr="00972129">
        <w:rPr>
          <w:szCs w:val="22"/>
        </w:rPr>
        <w:t xml:space="preserve"> collaboratively to develop survey instruments that measure</w:t>
      </w:r>
      <w:r w:rsidR="00EE5169">
        <w:rPr>
          <w:szCs w:val="22"/>
        </w:rPr>
        <w:t>d</w:t>
      </w:r>
      <w:r w:rsidR="004E7BE5" w:rsidRPr="00972129">
        <w:rPr>
          <w:szCs w:val="22"/>
        </w:rPr>
        <w:t xml:space="preserve"> elements of service quality and consumer reported outcomes for various services provided under Title III of the OAA. Surveys</w:t>
      </w:r>
      <w:r w:rsidR="00320E35">
        <w:rPr>
          <w:szCs w:val="22"/>
        </w:rPr>
        <w:t xml:space="preserve"> were</w:t>
      </w:r>
      <w:r w:rsidR="004E7BE5" w:rsidRPr="00972129">
        <w:rPr>
          <w:szCs w:val="22"/>
        </w:rPr>
        <w:t xml:space="preserve"> developed for the following topics:</w:t>
      </w:r>
    </w:p>
    <w:p w:rsidR="00320E35" w:rsidRDefault="00320E35" w:rsidP="004E7BE5">
      <w:pPr>
        <w:keepNext/>
        <w:keepLines/>
        <w:jc w:val="left"/>
        <w:rPr>
          <w:szCs w:val="22"/>
        </w:rPr>
      </w:pPr>
    </w:p>
    <w:p w:rsidR="004E7BE5" w:rsidRPr="000B5481" w:rsidRDefault="004E7BE5" w:rsidP="004E7BE5">
      <w:pPr>
        <w:keepNext/>
        <w:keepLines/>
        <w:jc w:val="left"/>
        <w:rPr>
          <w:szCs w:val="22"/>
        </w:rPr>
      </w:pPr>
      <w:r w:rsidRPr="000B5481">
        <w:rPr>
          <w:szCs w:val="22"/>
        </w:rPr>
        <w:t xml:space="preserve">Service Domains: </w:t>
      </w:r>
    </w:p>
    <w:p w:rsidR="004E7BE5" w:rsidRPr="000B5481" w:rsidRDefault="004E7BE5" w:rsidP="00831CB9">
      <w:pPr>
        <w:pStyle w:val="ListParagraph"/>
        <w:keepNext/>
        <w:keepLines/>
        <w:numPr>
          <w:ilvl w:val="0"/>
          <w:numId w:val="11"/>
        </w:numPr>
        <w:jc w:val="left"/>
        <w:rPr>
          <w:szCs w:val="22"/>
        </w:rPr>
      </w:pPr>
      <w:r w:rsidRPr="000B5481">
        <w:rPr>
          <w:szCs w:val="22"/>
        </w:rPr>
        <w:t>Nutrition (including congregate and home-delivered meals)</w:t>
      </w:r>
    </w:p>
    <w:p w:rsidR="004E7BE5" w:rsidRPr="000B5481" w:rsidRDefault="004E7BE5" w:rsidP="00831CB9">
      <w:pPr>
        <w:pStyle w:val="ListParagraph"/>
        <w:keepNext/>
        <w:keepLines/>
        <w:numPr>
          <w:ilvl w:val="0"/>
          <w:numId w:val="8"/>
        </w:numPr>
        <w:spacing w:line="240" w:lineRule="auto"/>
        <w:contextualSpacing/>
        <w:jc w:val="left"/>
        <w:rPr>
          <w:szCs w:val="22"/>
        </w:rPr>
      </w:pPr>
      <w:r w:rsidRPr="000B5481">
        <w:rPr>
          <w:szCs w:val="22"/>
        </w:rPr>
        <w:t>Transportation</w:t>
      </w:r>
    </w:p>
    <w:p w:rsidR="004E7BE5" w:rsidRPr="000B5481" w:rsidRDefault="004E7BE5" w:rsidP="00831CB9">
      <w:pPr>
        <w:pStyle w:val="ListParagraph"/>
        <w:keepNext/>
        <w:keepLines/>
        <w:numPr>
          <w:ilvl w:val="0"/>
          <w:numId w:val="8"/>
        </w:numPr>
        <w:spacing w:line="240" w:lineRule="auto"/>
        <w:contextualSpacing/>
        <w:jc w:val="left"/>
        <w:rPr>
          <w:szCs w:val="22"/>
        </w:rPr>
      </w:pPr>
      <w:r w:rsidRPr="000B5481">
        <w:rPr>
          <w:szCs w:val="22"/>
        </w:rPr>
        <w:t>Information and Assistance</w:t>
      </w:r>
    </w:p>
    <w:p w:rsidR="004E7BE5" w:rsidRPr="000B5481" w:rsidRDefault="004E7BE5" w:rsidP="00831CB9">
      <w:pPr>
        <w:pStyle w:val="ListParagraph"/>
        <w:keepNext/>
        <w:keepLines/>
        <w:numPr>
          <w:ilvl w:val="0"/>
          <w:numId w:val="8"/>
        </w:numPr>
        <w:spacing w:line="240" w:lineRule="auto"/>
        <w:contextualSpacing/>
        <w:jc w:val="left"/>
        <w:rPr>
          <w:szCs w:val="22"/>
        </w:rPr>
      </w:pPr>
      <w:r w:rsidRPr="000B5481">
        <w:rPr>
          <w:szCs w:val="22"/>
        </w:rPr>
        <w:t xml:space="preserve">Homemaker/Housekeeper </w:t>
      </w:r>
    </w:p>
    <w:p w:rsidR="004E7BE5" w:rsidRPr="000B5481" w:rsidRDefault="004E7BE5" w:rsidP="00831CB9">
      <w:pPr>
        <w:pStyle w:val="ListParagraph"/>
        <w:numPr>
          <w:ilvl w:val="0"/>
          <w:numId w:val="8"/>
        </w:numPr>
        <w:spacing w:line="240" w:lineRule="auto"/>
        <w:contextualSpacing/>
        <w:jc w:val="left"/>
        <w:rPr>
          <w:szCs w:val="22"/>
        </w:rPr>
      </w:pPr>
      <w:r w:rsidRPr="000B5481">
        <w:rPr>
          <w:szCs w:val="22"/>
        </w:rPr>
        <w:t>Personal Care</w:t>
      </w:r>
    </w:p>
    <w:p w:rsidR="004E7BE5" w:rsidRPr="000B5481" w:rsidRDefault="004E7BE5" w:rsidP="00831CB9">
      <w:pPr>
        <w:pStyle w:val="ListParagraph"/>
        <w:numPr>
          <w:ilvl w:val="0"/>
          <w:numId w:val="8"/>
        </w:numPr>
        <w:spacing w:line="240" w:lineRule="auto"/>
        <w:contextualSpacing/>
        <w:jc w:val="left"/>
        <w:rPr>
          <w:szCs w:val="22"/>
        </w:rPr>
      </w:pPr>
      <w:r w:rsidRPr="000B5481">
        <w:rPr>
          <w:szCs w:val="22"/>
        </w:rPr>
        <w:t>Caregiver Support</w:t>
      </w:r>
    </w:p>
    <w:p w:rsidR="004E7BE5" w:rsidRPr="000B5481" w:rsidRDefault="004E7BE5" w:rsidP="00831CB9">
      <w:pPr>
        <w:pStyle w:val="ListParagraph"/>
        <w:numPr>
          <w:ilvl w:val="0"/>
          <w:numId w:val="8"/>
        </w:numPr>
        <w:spacing w:line="240" w:lineRule="auto"/>
        <w:contextualSpacing/>
        <w:jc w:val="left"/>
        <w:rPr>
          <w:szCs w:val="22"/>
        </w:rPr>
      </w:pPr>
      <w:r w:rsidRPr="000B5481">
        <w:rPr>
          <w:szCs w:val="22"/>
        </w:rPr>
        <w:t>Case Management</w:t>
      </w:r>
    </w:p>
    <w:p w:rsidR="004E7BE5" w:rsidRPr="000B5481" w:rsidRDefault="004E7BE5" w:rsidP="00831CB9">
      <w:pPr>
        <w:pStyle w:val="ListParagraph"/>
        <w:numPr>
          <w:ilvl w:val="0"/>
          <w:numId w:val="8"/>
        </w:numPr>
        <w:spacing w:line="240" w:lineRule="auto"/>
        <w:contextualSpacing/>
        <w:jc w:val="left"/>
        <w:rPr>
          <w:szCs w:val="22"/>
        </w:rPr>
      </w:pPr>
      <w:r w:rsidRPr="000B5481">
        <w:rPr>
          <w:szCs w:val="22"/>
        </w:rPr>
        <w:t>Senior Centers</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Client Characteristics:</w:t>
      </w:r>
    </w:p>
    <w:p w:rsidR="004E7BE5" w:rsidRPr="000B5481" w:rsidRDefault="004E7BE5" w:rsidP="00831CB9">
      <w:pPr>
        <w:pStyle w:val="ListParagraph"/>
        <w:numPr>
          <w:ilvl w:val="0"/>
          <w:numId w:val="9"/>
        </w:numPr>
        <w:spacing w:line="240" w:lineRule="auto"/>
        <w:contextualSpacing/>
        <w:jc w:val="left"/>
        <w:rPr>
          <w:szCs w:val="22"/>
        </w:rPr>
      </w:pPr>
      <w:r w:rsidRPr="000B5481">
        <w:rPr>
          <w:szCs w:val="22"/>
        </w:rPr>
        <w:t>Physical Functioning</w:t>
      </w:r>
    </w:p>
    <w:p w:rsidR="004E7BE5" w:rsidRPr="000B5481" w:rsidRDefault="004E7BE5" w:rsidP="00831CB9">
      <w:pPr>
        <w:pStyle w:val="ListParagraph"/>
        <w:numPr>
          <w:ilvl w:val="0"/>
          <w:numId w:val="9"/>
        </w:numPr>
        <w:spacing w:line="240" w:lineRule="auto"/>
        <w:contextualSpacing/>
        <w:jc w:val="left"/>
        <w:rPr>
          <w:szCs w:val="22"/>
        </w:rPr>
      </w:pPr>
      <w:r w:rsidRPr="000B5481">
        <w:rPr>
          <w:szCs w:val="22"/>
        </w:rPr>
        <w:t>Demographics</w:t>
      </w:r>
    </w:p>
    <w:p w:rsidR="004E7BE5" w:rsidRPr="000B5481" w:rsidRDefault="004E7BE5" w:rsidP="00831CB9">
      <w:pPr>
        <w:pStyle w:val="ListParagraph"/>
        <w:numPr>
          <w:ilvl w:val="0"/>
          <w:numId w:val="9"/>
        </w:numPr>
        <w:spacing w:line="240" w:lineRule="auto"/>
        <w:contextualSpacing/>
        <w:jc w:val="left"/>
        <w:rPr>
          <w:szCs w:val="22"/>
        </w:rPr>
      </w:pPr>
      <w:r w:rsidRPr="000B5481">
        <w:rPr>
          <w:szCs w:val="22"/>
        </w:rPr>
        <w:t>Emotional Well-Being</w:t>
      </w:r>
    </w:p>
    <w:p w:rsidR="004E7BE5" w:rsidRPr="00CE505B" w:rsidRDefault="004E7BE5" w:rsidP="00831CB9">
      <w:pPr>
        <w:pStyle w:val="ListParagraph"/>
        <w:numPr>
          <w:ilvl w:val="0"/>
          <w:numId w:val="9"/>
        </w:numPr>
        <w:spacing w:line="240" w:lineRule="auto"/>
        <w:contextualSpacing/>
        <w:jc w:val="left"/>
        <w:rPr>
          <w:sz w:val="24"/>
          <w:szCs w:val="24"/>
        </w:rPr>
      </w:pPr>
      <w:r w:rsidRPr="000B5481">
        <w:rPr>
          <w:szCs w:val="22"/>
        </w:rPr>
        <w:t>Social Functioning</w:t>
      </w:r>
    </w:p>
    <w:p w:rsidR="004E7BE5" w:rsidRPr="00CE505B" w:rsidRDefault="004E7BE5" w:rsidP="004E7BE5">
      <w:pPr>
        <w:spacing w:line="240" w:lineRule="auto"/>
        <w:jc w:val="left"/>
        <w:rPr>
          <w:sz w:val="24"/>
          <w:szCs w:val="24"/>
        </w:rPr>
      </w:pPr>
    </w:p>
    <w:p w:rsidR="004E7BE5" w:rsidRPr="00CE505B" w:rsidRDefault="004E7BE5" w:rsidP="004E7BE5">
      <w:pPr>
        <w:jc w:val="left"/>
        <w:rPr>
          <w:sz w:val="24"/>
          <w:szCs w:val="24"/>
        </w:rPr>
      </w:pPr>
    </w:p>
    <w:p w:rsidR="004E7BE5" w:rsidRPr="000B5481" w:rsidRDefault="004E7BE5" w:rsidP="004E7BE5">
      <w:pPr>
        <w:jc w:val="left"/>
        <w:rPr>
          <w:szCs w:val="22"/>
        </w:rPr>
      </w:pPr>
      <w:r w:rsidRPr="000B5481">
        <w:rPr>
          <w:szCs w:val="22"/>
        </w:rPr>
        <w:t>POMP demonstrat</w:t>
      </w:r>
      <w:r w:rsidR="00EE5169">
        <w:rPr>
          <w:szCs w:val="22"/>
        </w:rPr>
        <w:t>ed</w:t>
      </w:r>
      <w:r w:rsidRPr="000B5481">
        <w:rPr>
          <w:szCs w:val="22"/>
        </w:rPr>
        <w:t xml:space="preserve"> the ability of states and AAAs to apply statistically sound sampling techniques to obtain numeric measures of program performance.</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The survey instruments developed under POMP – along with various tools necessary for implementation – can be found at</w:t>
      </w:r>
      <w:r w:rsidR="00770577">
        <w:rPr>
          <w:rStyle w:val="Hyperlink"/>
          <w:szCs w:val="22"/>
        </w:rPr>
        <w:t xml:space="preserve"> </w:t>
      </w:r>
      <w:hyperlink r:id="rId13" w:history="1">
        <w:r w:rsidR="00770577" w:rsidRPr="0032100F">
          <w:rPr>
            <w:rStyle w:val="Hyperlink"/>
            <w:szCs w:val="22"/>
          </w:rPr>
          <w:t>http://www.aoa.gov/aoaroot/program_results/POMP/Index.aspx</w:t>
        </w:r>
      </w:hyperlink>
      <w:r w:rsidRPr="000B5481">
        <w:rPr>
          <w:szCs w:val="22"/>
        </w:rPr>
        <w:t>. These performance measurement surveys have enabled some local agencies to obtain additional financial support and improve program management. Examples of uses of performance measurement at the state and local level follow:</w:t>
      </w:r>
    </w:p>
    <w:p w:rsidR="004E7BE5" w:rsidRPr="000B5481" w:rsidRDefault="004E7BE5" w:rsidP="004E7BE5">
      <w:pPr>
        <w:jc w:val="left"/>
        <w:rPr>
          <w:szCs w:val="22"/>
        </w:rPr>
      </w:pPr>
    </w:p>
    <w:p w:rsidR="004E7BE5" w:rsidRPr="000B5481" w:rsidRDefault="004E7BE5" w:rsidP="00831CB9">
      <w:pPr>
        <w:pStyle w:val="ListParagraph"/>
        <w:numPr>
          <w:ilvl w:val="0"/>
          <w:numId w:val="7"/>
        </w:numPr>
        <w:spacing w:line="240" w:lineRule="auto"/>
        <w:contextualSpacing/>
        <w:jc w:val="left"/>
        <w:rPr>
          <w:szCs w:val="22"/>
        </w:rPr>
      </w:pPr>
      <w:r w:rsidRPr="000B5481">
        <w:rPr>
          <w:szCs w:val="22"/>
        </w:rPr>
        <w:t>The Hawkeye Valley Area Agency on Aging in Waterloo, Iowa compiled information on the level of client support and satisfaction with services and received additional funding from the United Way for exemplary programs.</w:t>
      </w:r>
    </w:p>
    <w:p w:rsidR="004E7BE5" w:rsidRPr="000B5481" w:rsidRDefault="004E7BE5" w:rsidP="00831CB9">
      <w:pPr>
        <w:pStyle w:val="ListParagraph"/>
        <w:numPr>
          <w:ilvl w:val="0"/>
          <w:numId w:val="7"/>
        </w:numPr>
        <w:spacing w:line="240" w:lineRule="auto"/>
        <w:contextualSpacing/>
        <w:jc w:val="left"/>
        <w:rPr>
          <w:szCs w:val="22"/>
        </w:rPr>
      </w:pPr>
      <w:r w:rsidRPr="000B5481">
        <w:rPr>
          <w:szCs w:val="22"/>
        </w:rPr>
        <w:t>The Area Agency on Aging in Cincinnati, Ohio expanded the use of Home Care Client Satisfaction Measure (HCSM) and incorporated it into an ongoing part of its case management process for all clients to improve service quality.</w:t>
      </w:r>
    </w:p>
    <w:p w:rsidR="004E7BE5" w:rsidRPr="000B5481" w:rsidRDefault="004E7BE5" w:rsidP="00831CB9">
      <w:pPr>
        <w:pStyle w:val="ListParagraph"/>
        <w:numPr>
          <w:ilvl w:val="0"/>
          <w:numId w:val="7"/>
        </w:numPr>
        <w:spacing w:line="240" w:lineRule="auto"/>
        <w:contextualSpacing/>
        <w:jc w:val="left"/>
        <w:rPr>
          <w:szCs w:val="22"/>
        </w:rPr>
      </w:pPr>
      <w:r w:rsidRPr="000B5481">
        <w:rPr>
          <w:szCs w:val="22"/>
        </w:rPr>
        <w:t xml:space="preserve">The Florida Department of Elder Affairs developed a computer simulation model that demonstrated the impact of home care programs on reducing nursing home admissions and showed the savings in Medicaid funds </w:t>
      </w:r>
    </w:p>
    <w:p w:rsidR="004E7BE5" w:rsidRPr="000B5481" w:rsidRDefault="004E7BE5" w:rsidP="004E7BE5">
      <w:pPr>
        <w:ind w:left="360"/>
        <w:jc w:val="left"/>
        <w:rPr>
          <w:szCs w:val="22"/>
        </w:rPr>
      </w:pPr>
    </w:p>
    <w:p w:rsidR="004E7BE5" w:rsidRPr="00CE505B" w:rsidRDefault="004E7BE5" w:rsidP="004E7BE5">
      <w:pPr>
        <w:ind w:left="360"/>
        <w:jc w:val="left"/>
        <w:rPr>
          <w:sz w:val="24"/>
          <w:szCs w:val="24"/>
        </w:rPr>
      </w:pPr>
    </w:p>
    <w:p w:rsidR="004E7BE5" w:rsidRPr="007400A1" w:rsidRDefault="004E7BE5" w:rsidP="004E7BE5">
      <w:pPr>
        <w:keepNext/>
        <w:keepLines/>
        <w:jc w:val="left"/>
        <w:rPr>
          <w:b/>
          <w:szCs w:val="22"/>
        </w:rPr>
      </w:pPr>
      <w:r w:rsidRPr="007400A1">
        <w:rPr>
          <w:b/>
          <w:szCs w:val="22"/>
        </w:rPr>
        <w:t>Advanced POMP</w:t>
      </w:r>
    </w:p>
    <w:p w:rsidR="004E7BE5" w:rsidRPr="00CE505B" w:rsidRDefault="004E7BE5" w:rsidP="004E7BE5">
      <w:pPr>
        <w:keepNext/>
        <w:keepLines/>
        <w:jc w:val="left"/>
        <w:rPr>
          <w:sz w:val="24"/>
          <w:szCs w:val="24"/>
        </w:rPr>
      </w:pPr>
    </w:p>
    <w:p w:rsidR="004E7BE5" w:rsidRPr="000B5481" w:rsidRDefault="004E7BE5" w:rsidP="004E7BE5">
      <w:pPr>
        <w:keepNext/>
        <w:keepLines/>
        <w:jc w:val="left"/>
        <w:rPr>
          <w:szCs w:val="22"/>
        </w:rPr>
      </w:pPr>
      <w:r w:rsidRPr="000B5481">
        <w:rPr>
          <w:szCs w:val="22"/>
        </w:rPr>
        <w:t>A subgroup of POMP grantees participated in the Advanced POMP project, which focused on modeling the extent to which the receipt of OAA services is related to the time delay in nursing home placement</w:t>
      </w:r>
      <w:r>
        <w:rPr>
          <w:szCs w:val="22"/>
        </w:rPr>
        <w:t xml:space="preserve">. </w:t>
      </w:r>
      <w:r w:rsidRPr="000B5481">
        <w:rPr>
          <w:szCs w:val="22"/>
        </w:rPr>
        <w:t xml:space="preserve">The grantees from North Carolina, Georgia, New York, Iowa, and Rhode Island supplied Westat with administrative datasets of AAA clients. The dataset contained information about the specific services that the clients received, measures of activities of daily living (ADLs), instrumental activities of daily living (IADLs), and demographics (e.g., age, race/ethnicity, presence/absence of a caregiver, and living arrangements). The datasets also contained the date the client started receiving services and the date the client stopped receiving services (if indeed the client did stop receiving services), and the outcome (e.g., nursing home placement, mortality, continue to receive services, other).  </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The contractor analyzed the data using a Cox proportional hazards regression model that not only examined the risk factors for nursing home placement, but examined the time in the community as a result of receipt of OAA services</w:t>
      </w:r>
      <w:r>
        <w:rPr>
          <w:szCs w:val="22"/>
        </w:rPr>
        <w:t xml:space="preserve">. </w:t>
      </w:r>
      <w:r w:rsidRPr="000B5481">
        <w:rPr>
          <w:szCs w:val="22"/>
        </w:rPr>
        <w:t>The results across all states showed that the more services clients received (controlling for ADLs)</w:t>
      </w:r>
      <w:proofErr w:type="gramStart"/>
      <w:r w:rsidRPr="000B5481">
        <w:rPr>
          <w:szCs w:val="22"/>
        </w:rPr>
        <w:t>,</w:t>
      </w:r>
      <w:proofErr w:type="gramEnd"/>
      <w:r w:rsidRPr="000B5481">
        <w:rPr>
          <w:szCs w:val="22"/>
        </w:rPr>
        <w:t xml:space="preserve"> the longer they remained in the community. The contractor repeated the analysis with a subset of respondents in the Health and Retirement Study (HRS) who had similar characteristics to those of the clients in the administrative datasets (e.g., age, race/ethnicity, receipt of services)</w:t>
      </w:r>
      <w:r>
        <w:rPr>
          <w:szCs w:val="22"/>
        </w:rPr>
        <w:t xml:space="preserve">. </w:t>
      </w:r>
      <w:r w:rsidRPr="000B5481">
        <w:rPr>
          <w:szCs w:val="22"/>
        </w:rPr>
        <w:t>The results of the analysis of the HRS were similar to the results of the OAA service recipients. The increase in the number of services received was related to a longer time in the community.</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 xml:space="preserve">The proposed longitudinal survey will provide </w:t>
      </w:r>
      <w:r w:rsidR="00C95A80">
        <w:rPr>
          <w:szCs w:val="22"/>
        </w:rPr>
        <w:t>ACL/</w:t>
      </w:r>
      <w:r w:rsidRPr="000B5481">
        <w:rPr>
          <w:szCs w:val="22"/>
        </w:rPr>
        <w:t>AoA with an opportunity to model the relationship of the receipt of services to a delay in nursing home placement on a national level with increased precision</w:t>
      </w:r>
      <w:r>
        <w:rPr>
          <w:szCs w:val="22"/>
        </w:rPr>
        <w:t xml:space="preserve">. </w:t>
      </w:r>
      <w:r w:rsidRPr="000B5481">
        <w:rPr>
          <w:szCs w:val="22"/>
        </w:rPr>
        <w:t>It will also provide an opportunity to assess individual change in response over time with increasing age, and reduce bias due to differential selection or confounding factors</w:t>
      </w:r>
      <w:r>
        <w:rPr>
          <w:szCs w:val="22"/>
        </w:rPr>
        <w:t xml:space="preserve">. </w:t>
      </w:r>
      <w:r w:rsidRPr="000B5481">
        <w:rPr>
          <w:szCs w:val="22"/>
        </w:rPr>
        <w:t>Finally, the longitudinal surveys will also provide rich datasets for cross-sectional analysis at more than one point in time.</w:t>
      </w:r>
    </w:p>
    <w:p w:rsidR="004E7BE5" w:rsidRPr="000B5481" w:rsidRDefault="004E7BE5" w:rsidP="004E7BE5">
      <w:pPr>
        <w:jc w:val="left"/>
        <w:rPr>
          <w:szCs w:val="22"/>
        </w:rPr>
      </w:pPr>
    </w:p>
    <w:p w:rsidR="00B80765" w:rsidRDefault="00B80765">
      <w:pPr>
        <w:spacing w:line="240" w:lineRule="auto"/>
        <w:jc w:val="left"/>
        <w:rPr>
          <w:rFonts w:ascii="Franklin Gothic Medium" w:hAnsi="Franklin Gothic Medium"/>
          <w:b/>
          <w:color w:val="17365D"/>
          <w:sz w:val="32"/>
          <w:szCs w:val="32"/>
        </w:rPr>
      </w:pPr>
      <w:r>
        <w:rPr>
          <w:rFonts w:ascii="Franklin Gothic Medium" w:hAnsi="Franklin Gothic Medium"/>
          <w:color w:val="17365D"/>
          <w:sz w:val="32"/>
          <w:szCs w:val="32"/>
        </w:rPr>
        <w:br w:type="page"/>
      </w:r>
    </w:p>
    <w:p w:rsidR="004E7BE5" w:rsidRDefault="004E7BE5" w:rsidP="004E7BE5">
      <w:pPr>
        <w:pStyle w:val="Heading2"/>
        <w:spacing w:before="120"/>
        <w:jc w:val="left"/>
        <w:rPr>
          <w:rFonts w:ascii="Franklin Gothic Medium" w:hAnsi="Franklin Gothic Medium"/>
          <w:b w:val="0"/>
          <w:bCs/>
          <w:color w:val="17365D"/>
          <w:sz w:val="32"/>
          <w:szCs w:val="32"/>
        </w:rPr>
      </w:pPr>
      <w:r w:rsidRPr="005E0321">
        <w:rPr>
          <w:rFonts w:ascii="Franklin Gothic Medium" w:hAnsi="Franklin Gothic Medium"/>
          <w:color w:val="17365D"/>
          <w:sz w:val="32"/>
          <w:szCs w:val="32"/>
        </w:rPr>
        <w:t>A.2</w:t>
      </w:r>
      <w:r>
        <w:rPr>
          <w:rFonts w:ascii="Franklin Gothic Medium" w:hAnsi="Franklin Gothic Medium"/>
          <w:color w:val="17365D"/>
          <w:sz w:val="32"/>
          <w:szCs w:val="32"/>
        </w:rPr>
        <w:t xml:space="preserve">    </w:t>
      </w:r>
      <w:r w:rsidRPr="005E0321">
        <w:rPr>
          <w:rFonts w:ascii="Franklin Gothic Medium" w:hAnsi="Franklin Gothic Medium"/>
          <w:color w:val="17365D"/>
          <w:sz w:val="32"/>
          <w:szCs w:val="32"/>
        </w:rPr>
        <w:t>Purpose and Use of the Information Collection</w:t>
      </w:r>
      <w:r w:rsidRPr="005E0321">
        <w:rPr>
          <w:rFonts w:ascii="Franklin Gothic Medium" w:hAnsi="Franklin Gothic Medium"/>
          <w:b w:val="0"/>
          <w:bCs/>
          <w:color w:val="17365D"/>
          <w:sz w:val="32"/>
          <w:szCs w:val="32"/>
        </w:rPr>
        <w:t xml:space="preserve"> </w:t>
      </w:r>
    </w:p>
    <w:p w:rsidR="004E7BE5" w:rsidRPr="000B5481" w:rsidRDefault="004E7BE5" w:rsidP="004E7BE5">
      <w:pPr>
        <w:jc w:val="left"/>
        <w:rPr>
          <w:szCs w:val="22"/>
        </w:rPr>
      </w:pPr>
      <w:r w:rsidRPr="000B5481">
        <w:rPr>
          <w:szCs w:val="22"/>
        </w:rPr>
        <w:t>The results of this information collection will be used to:</w:t>
      </w:r>
    </w:p>
    <w:p w:rsidR="004E7BE5" w:rsidRPr="000B5481" w:rsidRDefault="004E7BE5" w:rsidP="004E7BE5">
      <w:pPr>
        <w:jc w:val="left"/>
        <w:rPr>
          <w:szCs w:val="22"/>
        </w:rPr>
      </w:pPr>
    </w:p>
    <w:p w:rsidR="004E7BE5" w:rsidRPr="000B5481" w:rsidRDefault="004E7BE5" w:rsidP="00831CB9">
      <w:pPr>
        <w:pStyle w:val="ListParagraph"/>
        <w:numPr>
          <w:ilvl w:val="0"/>
          <w:numId w:val="6"/>
        </w:numPr>
        <w:spacing w:line="240" w:lineRule="auto"/>
        <w:contextualSpacing/>
        <w:jc w:val="left"/>
        <w:rPr>
          <w:bCs/>
          <w:szCs w:val="22"/>
        </w:rPr>
      </w:pPr>
      <w:r w:rsidRPr="000B5481">
        <w:rPr>
          <w:bCs/>
          <w:szCs w:val="22"/>
        </w:rPr>
        <w:t xml:space="preserve">Report on </w:t>
      </w:r>
      <w:r w:rsidRPr="005B5308">
        <w:rPr>
          <w:bCs/>
          <w:szCs w:val="22"/>
        </w:rPr>
        <w:t>FY 201</w:t>
      </w:r>
      <w:r w:rsidR="00BD08AC" w:rsidRPr="005B5308">
        <w:rPr>
          <w:bCs/>
          <w:szCs w:val="22"/>
        </w:rPr>
        <w:t>3</w:t>
      </w:r>
      <w:r w:rsidRPr="005B5308">
        <w:rPr>
          <w:bCs/>
          <w:szCs w:val="22"/>
        </w:rPr>
        <w:t xml:space="preserve"> performance</w:t>
      </w:r>
      <w:r w:rsidRPr="000B5481">
        <w:rPr>
          <w:bCs/>
          <w:szCs w:val="22"/>
        </w:rPr>
        <w:t xml:space="preserve"> </w:t>
      </w:r>
      <w:r w:rsidR="00BD08AC">
        <w:rPr>
          <w:bCs/>
          <w:szCs w:val="22"/>
        </w:rPr>
        <w:t>results</w:t>
      </w:r>
      <w:r w:rsidRPr="000B5481">
        <w:rPr>
          <w:bCs/>
          <w:szCs w:val="22"/>
        </w:rPr>
        <w:t xml:space="preserve"> as required by OMB.</w:t>
      </w:r>
    </w:p>
    <w:p w:rsidR="004E7BE5" w:rsidRPr="000B5481" w:rsidRDefault="004E7BE5" w:rsidP="00831CB9">
      <w:pPr>
        <w:pStyle w:val="ListParagraph"/>
        <w:numPr>
          <w:ilvl w:val="0"/>
          <w:numId w:val="6"/>
        </w:numPr>
        <w:spacing w:line="240" w:lineRule="auto"/>
        <w:contextualSpacing/>
        <w:jc w:val="left"/>
        <w:rPr>
          <w:bCs/>
          <w:szCs w:val="22"/>
        </w:rPr>
      </w:pPr>
      <w:r w:rsidRPr="000B5481">
        <w:rPr>
          <w:bCs/>
          <w:szCs w:val="22"/>
        </w:rPr>
        <w:t>Provide data on the extent to which the receipt of OAA services is related to a delay in nursing home placement.</w:t>
      </w:r>
    </w:p>
    <w:p w:rsidR="004E7BE5" w:rsidRPr="000B5481" w:rsidRDefault="004E7BE5" w:rsidP="00831CB9">
      <w:pPr>
        <w:pStyle w:val="ListParagraph"/>
        <w:numPr>
          <w:ilvl w:val="0"/>
          <w:numId w:val="6"/>
        </w:numPr>
        <w:spacing w:line="240" w:lineRule="auto"/>
        <w:contextualSpacing/>
        <w:jc w:val="left"/>
        <w:rPr>
          <w:bCs/>
          <w:szCs w:val="22"/>
        </w:rPr>
      </w:pPr>
      <w:r w:rsidRPr="000B5481">
        <w:rPr>
          <w:bCs/>
          <w:szCs w:val="22"/>
        </w:rPr>
        <w:t>Provide refined national benchmarks for use by states and AAAs.</w:t>
      </w:r>
    </w:p>
    <w:p w:rsidR="004E7BE5" w:rsidRPr="000B5481" w:rsidRDefault="00B93E80" w:rsidP="00831CB9">
      <w:pPr>
        <w:pStyle w:val="ListParagraph"/>
        <w:numPr>
          <w:ilvl w:val="0"/>
          <w:numId w:val="6"/>
        </w:numPr>
        <w:spacing w:line="240" w:lineRule="auto"/>
        <w:contextualSpacing/>
        <w:jc w:val="left"/>
        <w:rPr>
          <w:bCs/>
          <w:szCs w:val="22"/>
        </w:rPr>
      </w:pPr>
      <w:r>
        <w:rPr>
          <w:bCs/>
          <w:szCs w:val="22"/>
        </w:rPr>
        <w:t>P</w:t>
      </w:r>
      <w:r w:rsidR="004E7BE5" w:rsidRPr="000B5481">
        <w:rPr>
          <w:bCs/>
          <w:szCs w:val="22"/>
        </w:rPr>
        <w:t>rovide secondary data for analysis of various Title III program evaluations.</w:t>
      </w:r>
    </w:p>
    <w:p w:rsidR="004E7BE5" w:rsidRPr="000B5481" w:rsidRDefault="004E7BE5" w:rsidP="00831CB9">
      <w:pPr>
        <w:pStyle w:val="ListParagraph"/>
        <w:numPr>
          <w:ilvl w:val="0"/>
          <w:numId w:val="6"/>
        </w:numPr>
        <w:autoSpaceDE w:val="0"/>
        <w:autoSpaceDN w:val="0"/>
        <w:adjustRightInd w:val="0"/>
        <w:spacing w:line="240" w:lineRule="auto"/>
        <w:contextualSpacing/>
        <w:jc w:val="left"/>
        <w:rPr>
          <w:bCs/>
          <w:szCs w:val="22"/>
        </w:rPr>
      </w:pPr>
      <w:r w:rsidRPr="000B5481">
        <w:rPr>
          <w:bCs/>
          <w:szCs w:val="22"/>
        </w:rPr>
        <w:t xml:space="preserve">Provide performance information for key demographic subgroups, geographical subregions, and different types of AAAs which will enable </w:t>
      </w:r>
      <w:r w:rsidR="00C95A80">
        <w:rPr>
          <w:bCs/>
          <w:szCs w:val="22"/>
        </w:rPr>
        <w:t>ACL/</w:t>
      </w:r>
      <w:r w:rsidRPr="000B5481">
        <w:rPr>
          <w:bCs/>
          <w:szCs w:val="22"/>
        </w:rPr>
        <w:t>AoA to identify variations in performance and examine the need for additional targeted technical assistance.</w:t>
      </w:r>
    </w:p>
    <w:p w:rsidR="004E7BE5" w:rsidRPr="000B5481" w:rsidRDefault="004E7BE5" w:rsidP="004E7BE5">
      <w:pPr>
        <w:jc w:val="left"/>
        <w:rPr>
          <w:b/>
          <w:bCs/>
          <w:szCs w:val="22"/>
        </w:rPr>
      </w:pPr>
    </w:p>
    <w:p w:rsidR="004E7BE5" w:rsidRPr="000B5481" w:rsidRDefault="004E7BE5" w:rsidP="004E7BE5">
      <w:pPr>
        <w:jc w:val="left"/>
        <w:rPr>
          <w:szCs w:val="22"/>
        </w:rPr>
      </w:pPr>
      <w:r w:rsidRPr="000B5481">
        <w:rPr>
          <w:szCs w:val="22"/>
        </w:rPr>
        <w:t xml:space="preserve">The data will be used by the </w:t>
      </w:r>
      <w:r w:rsidR="0006762F" w:rsidRPr="004C6C8F">
        <w:t>Administrator of the Admin</w:t>
      </w:r>
      <w:r w:rsidR="00355F16">
        <w:t>istration for Community Living/</w:t>
      </w:r>
      <w:r w:rsidR="0006762F" w:rsidRPr="004C6C8F">
        <w:t>Assistant Secretary for Aging</w:t>
      </w:r>
      <w:r w:rsidRPr="004C6C8F">
        <w:rPr>
          <w:szCs w:val="22"/>
        </w:rPr>
        <w:t xml:space="preserve"> i</w:t>
      </w:r>
      <w:r w:rsidRPr="0006762F">
        <w:rPr>
          <w:szCs w:val="22"/>
        </w:rPr>
        <w:t>n testimony</w:t>
      </w:r>
      <w:r w:rsidRPr="000B5481">
        <w:rPr>
          <w:szCs w:val="22"/>
        </w:rPr>
        <w:t xml:space="preserve"> and presentations; it will be incorporated into the agency’s Annual Report; and it will be used by program staff to identify areas that may need attention at the national level. For example, the </w:t>
      </w:r>
      <w:r w:rsidR="00B4537D">
        <w:rPr>
          <w:szCs w:val="22"/>
        </w:rPr>
        <w:t>ACL</w:t>
      </w:r>
      <w:r w:rsidRPr="000B5481">
        <w:rPr>
          <w:szCs w:val="22"/>
        </w:rPr>
        <w:t xml:space="preserve"> nutritionist is interested in examining nutritional intake information by key population subgroups to identify potential areas for technical assistance initiatives.</w:t>
      </w:r>
    </w:p>
    <w:p w:rsidR="00CF7827" w:rsidRDefault="00CF7827" w:rsidP="004E7BE5">
      <w:pPr>
        <w:pStyle w:val="Heading1"/>
        <w:keepNext w:val="0"/>
        <w:keepLines/>
        <w:jc w:val="left"/>
        <w:rPr>
          <w:rFonts w:ascii="Franklin Gothic Medium" w:hAnsi="Franklin Gothic Medium"/>
          <w:color w:val="17365D"/>
          <w:szCs w:val="32"/>
        </w:rPr>
      </w:pPr>
      <w:bookmarkStart w:id="4" w:name="_Toc461936334"/>
    </w:p>
    <w:p w:rsidR="004E7BE5" w:rsidRPr="00CF7827" w:rsidRDefault="00CF7827" w:rsidP="004E7BE5">
      <w:pPr>
        <w:pStyle w:val="Heading1"/>
        <w:keepNext w:val="0"/>
        <w:keepLines/>
        <w:jc w:val="left"/>
        <w:rPr>
          <w:rFonts w:ascii="Franklin Gothic Medium" w:hAnsi="Franklin Gothic Medium"/>
          <w:color w:val="17365D"/>
          <w:sz w:val="32"/>
          <w:szCs w:val="32"/>
        </w:rPr>
      </w:pPr>
      <w:r>
        <w:rPr>
          <w:rFonts w:ascii="Franklin Gothic Medium" w:hAnsi="Franklin Gothic Medium"/>
          <w:color w:val="17365D"/>
          <w:sz w:val="32"/>
          <w:szCs w:val="32"/>
        </w:rPr>
        <w:t xml:space="preserve">A.3   </w:t>
      </w:r>
      <w:r w:rsidR="004E7BE5" w:rsidRPr="00CF7827">
        <w:rPr>
          <w:rFonts w:ascii="Franklin Gothic Medium" w:hAnsi="Franklin Gothic Medium"/>
          <w:color w:val="17365D"/>
          <w:sz w:val="32"/>
          <w:szCs w:val="32"/>
        </w:rPr>
        <w:t xml:space="preserve">Use of Improved Information Technology </w:t>
      </w:r>
      <w:r w:rsidR="002B020F">
        <w:rPr>
          <w:rFonts w:ascii="Franklin Gothic Medium" w:hAnsi="Franklin Gothic Medium"/>
          <w:color w:val="17365D"/>
          <w:sz w:val="32"/>
          <w:szCs w:val="32"/>
        </w:rPr>
        <w:t>&amp;</w:t>
      </w:r>
      <w:r w:rsidR="004E7BE5" w:rsidRPr="00CF7827">
        <w:rPr>
          <w:rFonts w:ascii="Franklin Gothic Medium" w:hAnsi="Franklin Gothic Medium"/>
          <w:color w:val="17365D"/>
          <w:sz w:val="32"/>
          <w:szCs w:val="32"/>
        </w:rPr>
        <w:t xml:space="preserve"> Burden Reduction</w:t>
      </w:r>
      <w:bookmarkEnd w:id="4"/>
    </w:p>
    <w:p w:rsidR="004E7BE5" w:rsidRPr="007400A1" w:rsidRDefault="004E7BE5" w:rsidP="004E7BE5">
      <w:pPr>
        <w:pStyle w:val="SL-FlLftSgl"/>
        <w:tabs>
          <w:tab w:val="left" w:pos="1152"/>
        </w:tabs>
        <w:jc w:val="left"/>
        <w:rPr>
          <w:b/>
          <w:color w:val="000000" w:themeColor="text1"/>
          <w:szCs w:val="22"/>
        </w:rPr>
      </w:pPr>
      <w:r w:rsidRPr="007400A1">
        <w:rPr>
          <w:b/>
          <w:color w:val="000000" w:themeColor="text1"/>
          <w:szCs w:val="22"/>
        </w:rPr>
        <w:t>Use of Client Tracking Software to Generate Client Lists for Sampling</w:t>
      </w:r>
    </w:p>
    <w:p w:rsidR="004E7BE5" w:rsidRDefault="004E7BE5" w:rsidP="004E7BE5">
      <w:pPr>
        <w:pStyle w:val="SL-FlLftSgl"/>
        <w:tabs>
          <w:tab w:val="left" w:pos="1152"/>
        </w:tabs>
        <w:jc w:val="left"/>
        <w:rPr>
          <w:b/>
        </w:rPr>
      </w:pPr>
    </w:p>
    <w:p w:rsidR="004E7BE5" w:rsidRPr="000B5481" w:rsidRDefault="004E7BE5" w:rsidP="004E7BE5">
      <w:pPr>
        <w:pStyle w:val="SL-FlLftSgl"/>
        <w:jc w:val="left"/>
        <w:rPr>
          <w:szCs w:val="22"/>
        </w:rPr>
      </w:pPr>
      <w:r w:rsidRPr="000B5481">
        <w:rPr>
          <w:szCs w:val="22"/>
        </w:rPr>
        <w:t xml:space="preserve">The proposed procedures and materials requesting information from the </w:t>
      </w:r>
      <w:r>
        <w:rPr>
          <w:szCs w:val="22"/>
        </w:rPr>
        <w:t>a</w:t>
      </w:r>
      <w:r w:rsidRPr="000B5481">
        <w:rPr>
          <w:szCs w:val="22"/>
        </w:rPr>
        <w:t xml:space="preserve">gencies, as well as the telephone surveys of respondents, have been designed in a way that minimizes respondent burden. </w:t>
      </w:r>
    </w:p>
    <w:p w:rsidR="004E7BE5" w:rsidRPr="000B5481" w:rsidRDefault="004E7BE5" w:rsidP="004E7BE5">
      <w:pPr>
        <w:pStyle w:val="SL-FlLftSgl"/>
        <w:jc w:val="left"/>
        <w:rPr>
          <w:szCs w:val="22"/>
        </w:rPr>
      </w:pPr>
    </w:p>
    <w:p w:rsidR="004E7BE5" w:rsidRPr="000B5481" w:rsidRDefault="004E7BE5" w:rsidP="004E7BE5">
      <w:pPr>
        <w:pStyle w:val="SL-FlLftSgl"/>
        <w:jc w:val="left"/>
        <w:rPr>
          <w:szCs w:val="22"/>
        </w:rPr>
      </w:pPr>
      <w:r w:rsidRPr="000B5481">
        <w:rPr>
          <w:szCs w:val="22"/>
        </w:rPr>
        <w:t xml:space="preserve">To reduce the burden for the Area Agencies on Aging (AAAs), the contractor (Westat) has developed procedures for client sampling that utilize the same client tracking management information systems that are used by States and AAAs to create the required State Program Reports for </w:t>
      </w:r>
      <w:r w:rsidR="00320E35">
        <w:rPr>
          <w:szCs w:val="22"/>
        </w:rPr>
        <w:t>ACL/</w:t>
      </w:r>
      <w:r w:rsidRPr="000B5481">
        <w:rPr>
          <w:szCs w:val="22"/>
        </w:rPr>
        <w:t xml:space="preserve">AoA. Since the implementation of the fourth national survey in 2008, the contractor (Westat) has worked cooperatively with vendors of commercial off-the-shelf client tracking software programs most commonly used by the State and Area Agencies on Aging to develop step-by-step instructions for the AAAs to use to generate client lists by service to use for a sample frame. It is estimated that over 95% of the AAAs now have this technological capability and are able to follow the instructions to produce their client lists by service. We will provide similar instructions for the </w:t>
      </w:r>
      <w:r w:rsidR="00BD3FB1">
        <w:rPr>
          <w:szCs w:val="22"/>
        </w:rPr>
        <w:t>ninth</w:t>
      </w:r>
      <w:r w:rsidR="00EE5169">
        <w:rPr>
          <w:szCs w:val="22"/>
        </w:rPr>
        <w:t xml:space="preserve">, tenth, and </w:t>
      </w:r>
      <w:r w:rsidR="001D1354">
        <w:rPr>
          <w:szCs w:val="22"/>
        </w:rPr>
        <w:t xml:space="preserve">eleventh </w:t>
      </w:r>
      <w:r w:rsidR="001D1354" w:rsidRPr="000B5481">
        <w:rPr>
          <w:szCs w:val="22"/>
        </w:rPr>
        <w:t>survey</w:t>
      </w:r>
      <w:r w:rsidRPr="000B5481">
        <w:rPr>
          <w:szCs w:val="22"/>
        </w:rPr>
        <w:t xml:space="preserve">. </w:t>
      </w:r>
      <w:r>
        <w:rPr>
          <w:szCs w:val="22"/>
        </w:rPr>
        <w:t>Appendix B contains an example of instructions created for agencies which use a commercial client tracking software system known as “</w:t>
      </w:r>
      <w:r w:rsidR="00153164">
        <w:rPr>
          <w:szCs w:val="22"/>
        </w:rPr>
        <w:t>PeerPlace</w:t>
      </w:r>
      <w:r>
        <w:rPr>
          <w:szCs w:val="22"/>
        </w:rPr>
        <w:t xml:space="preserve">.” </w:t>
      </w:r>
    </w:p>
    <w:p w:rsidR="004E7BE5" w:rsidRPr="000B5481" w:rsidRDefault="004E7BE5" w:rsidP="004E7BE5">
      <w:pPr>
        <w:pStyle w:val="SL-FlLftSgl"/>
        <w:jc w:val="left"/>
        <w:rPr>
          <w:szCs w:val="22"/>
        </w:rPr>
      </w:pPr>
    </w:p>
    <w:p w:rsidR="004E7BE5" w:rsidRPr="000B5481" w:rsidRDefault="004E7BE5" w:rsidP="004E7BE5">
      <w:pPr>
        <w:pStyle w:val="SL-FlLftSgl"/>
        <w:jc w:val="left"/>
        <w:rPr>
          <w:szCs w:val="22"/>
        </w:rPr>
      </w:pPr>
      <w:r w:rsidRPr="000B5481">
        <w:rPr>
          <w:szCs w:val="22"/>
        </w:rPr>
        <w:t xml:space="preserve">In specific states that have their own proprietary client tracking software, the contractor (Westat) has worked directly with an Information Technology Specialist at the State-level to generate electronic client lists for all of the AAAs selected for the national survey. This further reduces the burden for AAAs in states that have their own proprietary software. </w:t>
      </w:r>
    </w:p>
    <w:p w:rsidR="004E7BE5" w:rsidRDefault="004E7BE5" w:rsidP="004E7BE5">
      <w:pPr>
        <w:pStyle w:val="SL-FlLftSgl"/>
        <w:jc w:val="left"/>
      </w:pPr>
    </w:p>
    <w:p w:rsidR="004E7BE5" w:rsidRDefault="004E7BE5" w:rsidP="004E7BE5">
      <w:pPr>
        <w:pStyle w:val="SL-FlLftSgl"/>
        <w:jc w:val="left"/>
      </w:pPr>
    </w:p>
    <w:p w:rsidR="004E7BE5" w:rsidRPr="007400A1" w:rsidRDefault="004E7BE5" w:rsidP="004E7BE5">
      <w:pPr>
        <w:tabs>
          <w:tab w:val="left" w:pos="1152"/>
        </w:tabs>
        <w:autoSpaceDE w:val="0"/>
        <w:autoSpaceDN w:val="0"/>
        <w:adjustRightInd w:val="0"/>
        <w:spacing w:line="240" w:lineRule="auto"/>
        <w:jc w:val="left"/>
        <w:rPr>
          <w:b/>
          <w:bCs/>
          <w:color w:val="000000" w:themeColor="text1"/>
          <w:szCs w:val="22"/>
        </w:rPr>
      </w:pPr>
      <w:r w:rsidRPr="007400A1">
        <w:rPr>
          <w:b/>
          <w:bCs/>
          <w:color w:val="000000" w:themeColor="text1"/>
          <w:szCs w:val="22"/>
        </w:rPr>
        <w:t>Use of Survey Web Site</w:t>
      </w:r>
    </w:p>
    <w:p w:rsidR="004E7BE5" w:rsidRDefault="004E7BE5" w:rsidP="004E7BE5">
      <w:pPr>
        <w:tabs>
          <w:tab w:val="left" w:pos="1152"/>
        </w:tabs>
        <w:autoSpaceDE w:val="0"/>
        <w:autoSpaceDN w:val="0"/>
        <w:adjustRightInd w:val="0"/>
        <w:spacing w:line="240" w:lineRule="auto"/>
        <w:jc w:val="left"/>
        <w:rPr>
          <w:rFonts w:ascii="Franklin Gothic Medium" w:hAnsi="Franklin Gothic Medium"/>
          <w:b/>
          <w:bCs/>
          <w:color w:val="17365D"/>
          <w:sz w:val="24"/>
          <w:szCs w:val="24"/>
        </w:rPr>
      </w:pPr>
    </w:p>
    <w:p w:rsidR="004E7BE5" w:rsidRPr="000B5481" w:rsidRDefault="004E7BE5" w:rsidP="004E7BE5">
      <w:pPr>
        <w:pStyle w:val="SL-FlLftSgl"/>
        <w:jc w:val="left"/>
        <w:rPr>
          <w:szCs w:val="22"/>
        </w:rPr>
      </w:pPr>
      <w:r w:rsidRPr="000B5481">
        <w:rPr>
          <w:rFonts w:ascii="TimesNewRomanPSMT" w:hAnsi="TimesNewRomanPSMT" w:cs="TimesNewRomanPSMT"/>
          <w:szCs w:val="22"/>
        </w:rPr>
        <w:t xml:space="preserve">A National Survey web site application </w:t>
      </w:r>
      <w:hyperlink r:id="rId14" w:history="1">
        <w:r w:rsidR="00112F9E" w:rsidRPr="004C6C8F">
          <w:rPr>
            <w:rStyle w:val="Hyperlink"/>
            <w:rFonts w:ascii="TimesNewRomanPSMT" w:hAnsi="TimesNewRomanPSMT" w:cs="TimesNewRomanPSMT"/>
            <w:szCs w:val="22"/>
          </w:rPr>
          <w:t>https://aoasurvey.org/default.asp</w:t>
        </w:r>
      </w:hyperlink>
      <w:r w:rsidR="00112F9E">
        <w:rPr>
          <w:rFonts w:ascii="TimesNewRomanPSMT" w:hAnsi="TimesNewRomanPSMT" w:cs="TimesNewRomanPSMT"/>
          <w:szCs w:val="22"/>
        </w:rPr>
        <w:t xml:space="preserve"> </w:t>
      </w:r>
      <w:r w:rsidRPr="000B5481">
        <w:rPr>
          <w:rFonts w:ascii="TimesNewRomanPSMT" w:hAnsi="TimesNewRomanPSMT" w:cs="TimesNewRomanPSMT"/>
          <w:szCs w:val="22"/>
        </w:rPr>
        <w:t>has been developed to support and assist with data collection. F</w:t>
      </w:r>
      <w:r w:rsidRPr="000B5481">
        <w:rPr>
          <w:szCs w:val="22"/>
        </w:rPr>
        <w:t>or the fifth</w:t>
      </w:r>
      <w:r w:rsidR="00EE5169">
        <w:rPr>
          <w:szCs w:val="22"/>
        </w:rPr>
        <w:t>-</w:t>
      </w:r>
      <w:r w:rsidR="00E56258">
        <w:rPr>
          <w:szCs w:val="22"/>
        </w:rPr>
        <w:t>eighth</w:t>
      </w:r>
      <w:r w:rsidRPr="000B5481">
        <w:rPr>
          <w:szCs w:val="22"/>
        </w:rPr>
        <w:t xml:space="preserve"> survey</w:t>
      </w:r>
      <w:r w:rsidR="00EE5169">
        <w:rPr>
          <w:szCs w:val="22"/>
        </w:rPr>
        <w:t>s</w:t>
      </w:r>
      <w:r w:rsidRPr="000B5481">
        <w:rPr>
          <w:szCs w:val="22"/>
        </w:rPr>
        <w:t xml:space="preserve">, the contractor (Westat) designed and utilized a secure website which the AAAs used to upload their lists of selected clients. That website will be updated and further refined for the </w:t>
      </w:r>
      <w:r w:rsidR="00BD3FB1">
        <w:rPr>
          <w:szCs w:val="22"/>
        </w:rPr>
        <w:t xml:space="preserve">ninth </w:t>
      </w:r>
      <w:r w:rsidRPr="000B5481">
        <w:rPr>
          <w:szCs w:val="22"/>
        </w:rPr>
        <w:t xml:space="preserve">national survey. </w:t>
      </w:r>
    </w:p>
    <w:p w:rsidR="004E7BE5" w:rsidRPr="000B5481" w:rsidRDefault="004E7BE5" w:rsidP="004E7BE5">
      <w:pPr>
        <w:autoSpaceDE w:val="0"/>
        <w:autoSpaceDN w:val="0"/>
        <w:adjustRightInd w:val="0"/>
        <w:jc w:val="left"/>
        <w:rPr>
          <w:rFonts w:ascii="TimesNewRomanPSMT" w:hAnsi="TimesNewRomanPSMT" w:cs="TimesNewRomanPSMT"/>
          <w:szCs w:val="22"/>
        </w:rPr>
      </w:pPr>
    </w:p>
    <w:p w:rsidR="004E7BE5" w:rsidRPr="000B5481" w:rsidRDefault="004E7BE5" w:rsidP="004E7BE5">
      <w:pPr>
        <w:autoSpaceDE w:val="0"/>
        <w:autoSpaceDN w:val="0"/>
        <w:adjustRightInd w:val="0"/>
        <w:jc w:val="left"/>
        <w:rPr>
          <w:szCs w:val="22"/>
        </w:rPr>
      </w:pPr>
      <w:r w:rsidRPr="000B5481">
        <w:rPr>
          <w:rFonts w:ascii="TimesNewRomanPSMT" w:hAnsi="TimesNewRomanPSMT" w:cs="TimesNewRomanPSMT"/>
          <w:szCs w:val="22"/>
        </w:rPr>
        <w:t xml:space="preserve">The web site is divided into two major sections: the public and the restricted-access sections. </w:t>
      </w:r>
      <w:r w:rsidRPr="000B5481">
        <w:rPr>
          <w:szCs w:val="22"/>
        </w:rPr>
        <w:t>The public section is accessible to the general public, without restrictions. It includes background information, frequently asked questions,</w:t>
      </w:r>
      <w:r w:rsidR="001D743B">
        <w:rPr>
          <w:szCs w:val="22"/>
        </w:rPr>
        <w:t xml:space="preserve"> and links to</w:t>
      </w:r>
      <w:r w:rsidRPr="000B5481">
        <w:rPr>
          <w:szCs w:val="22"/>
        </w:rPr>
        <w:t xml:space="preserve"> results of previous AoA National Surveys</w:t>
      </w:r>
      <w:r w:rsidR="001D743B">
        <w:rPr>
          <w:szCs w:val="22"/>
        </w:rPr>
        <w:t>.</w:t>
      </w:r>
      <w:r w:rsidRPr="000B5481">
        <w:rPr>
          <w:szCs w:val="22"/>
        </w:rPr>
        <w:t xml:space="preserve"> The purpose of th</w:t>
      </w:r>
      <w:r w:rsidR="00EE5169">
        <w:rPr>
          <w:szCs w:val="22"/>
        </w:rPr>
        <w:t>e public</w:t>
      </w:r>
      <w:r w:rsidRPr="000B5481">
        <w:rPr>
          <w:szCs w:val="22"/>
        </w:rPr>
        <w:t xml:space="preserve"> section is to provide State and Area Agencies on Aging, professionals in the field of aging, and service recipients and their families with information about the data collection effort and uses of the data.</w:t>
      </w:r>
    </w:p>
    <w:p w:rsidR="004E7BE5" w:rsidRPr="000B5481" w:rsidRDefault="004E7BE5" w:rsidP="004E7BE5">
      <w:pPr>
        <w:autoSpaceDE w:val="0"/>
        <w:autoSpaceDN w:val="0"/>
        <w:adjustRightInd w:val="0"/>
        <w:jc w:val="left"/>
        <w:rPr>
          <w:color w:val="0000FF"/>
          <w:szCs w:val="22"/>
        </w:rPr>
      </w:pPr>
    </w:p>
    <w:p w:rsidR="004E7BE5" w:rsidRPr="000B5481" w:rsidRDefault="004E7BE5" w:rsidP="004E7BE5">
      <w:pPr>
        <w:autoSpaceDE w:val="0"/>
        <w:autoSpaceDN w:val="0"/>
        <w:adjustRightInd w:val="0"/>
        <w:jc w:val="left"/>
        <w:rPr>
          <w:szCs w:val="22"/>
        </w:rPr>
      </w:pPr>
      <w:r w:rsidRPr="000B5481">
        <w:rPr>
          <w:szCs w:val="22"/>
        </w:rPr>
        <w:t>The restricted-access section of the web site houses an</w:t>
      </w:r>
      <w:r w:rsidRPr="000B5481">
        <w:rPr>
          <w:bCs/>
          <w:szCs w:val="22"/>
        </w:rPr>
        <w:t xml:space="preserve"> electronic records receipt system</w:t>
      </w:r>
      <w:r w:rsidRPr="000B5481">
        <w:rPr>
          <w:b/>
          <w:bCs/>
          <w:szCs w:val="22"/>
        </w:rPr>
        <w:t xml:space="preserve">. </w:t>
      </w:r>
      <w:r w:rsidRPr="000B5481">
        <w:rPr>
          <w:szCs w:val="22"/>
        </w:rPr>
        <w:t xml:space="preserve">Area Agencies on Aging have the option of submitting </w:t>
      </w:r>
      <w:r w:rsidR="001B412E">
        <w:rPr>
          <w:szCs w:val="22"/>
        </w:rPr>
        <w:t>private personally identifiable</w:t>
      </w:r>
      <w:r w:rsidRPr="000B5481">
        <w:rPr>
          <w:szCs w:val="22"/>
        </w:rPr>
        <w:t xml:space="preserve"> client data to Westat via electronic files using the project web site. The web site was written in Active Server Pages (ASP), HTML, and JavaScript and</w:t>
      </w:r>
      <w:r w:rsidR="00E56258" w:rsidRPr="000B5481">
        <w:rPr>
          <w:szCs w:val="22"/>
        </w:rPr>
        <w:t> uses</w:t>
      </w:r>
      <w:r w:rsidRPr="000B5481">
        <w:rPr>
          <w:szCs w:val="22"/>
        </w:rPr>
        <w:t xml:space="preserve"> the industry-standard SSL (Secure Socket Layer) encryption for secure File Transport Protocol (FTP) data submissions. Agencies choosing this option will receive usernames and passwords that enable their staff to sign on to the file upload utility on the web site. This system supports files in a large variety of file formats. Each agency's data file will be processed according to its structure and content. </w:t>
      </w:r>
    </w:p>
    <w:p w:rsidR="004E7BE5" w:rsidRPr="000B5481" w:rsidRDefault="004E7BE5" w:rsidP="004E7BE5">
      <w:pPr>
        <w:autoSpaceDE w:val="0"/>
        <w:autoSpaceDN w:val="0"/>
        <w:adjustRightInd w:val="0"/>
        <w:jc w:val="left"/>
        <w:rPr>
          <w:szCs w:val="22"/>
        </w:rPr>
      </w:pPr>
      <w:r w:rsidRPr="000B5481">
        <w:rPr>
          <w:szCs w:val="22"/>
        </w:rPr>
        <w:t>Westat programming staff will manually map and convert the data items in each agency’s file to create standardized records for further processing. As each file is received, this s</w:t>
      </w:r>
      <w:r w:rsidR="001D1354">
        <w:rPr>
          <w:szCs w:val="22"/>
        </w:rPr>
        <w:t xml:space="preserve">ystem will log the source </w:t>
      </w:r>
      <w:proofErr w:type="gramStart"/>
      <w:r w:rsidR="001D1354">
        <w:rPr>
          <w:szCs w:val="22"/>
        </w:rPr>
        <w:t>agency</w:t>
      </w:r>
      <w:r w:rsidR="00B80765">
        <w:rPr>
          <w:szCs w:val="22"/>
        </w:rPr>
        <w:t>,</w:t>
      </w:r>
      <w:proofErr w:type="gramEnd"/>
      <w:r w:rsidRPr="000B5481">
        <w:rPr>
          <w:szCs w:val="22"/>
        </w:rPr>
        <w:t xml:space="preserve"> date received, and file type.  </w:t>
      </w:r>
    </w:p>
    <w:p w:rsidR="004E7BE5" w:rsidRPr="000B5481" w:rsidRDefault="004E7BE5" w:rsidP="004E7BE5">
      <w:pPr>
        <w:autoSpaceDE w:val="0"/>
        <w:autoSpaceDN w:val="0"/>
        <w:adjustRightInd w:val="0"/>
        <w:spacing w:line="240" w:lineRule="auto"/>
        <w:jc w:val="left"/>
        <w:rPr>
          <w:rFonts w:ascii="TimesNewRomanPSMT" w:hAnsi="TimesNewRomanPSMT" w:cs="TimesNewRomanPSMT"/>
          <w:color w:val="0000FF"/>
          <w:szCs w:val="22"/>
        </w:rPr>
      </w:pPr>
    </w:p>
    <w:p w:rsidR="004E7BE5" w:rsidRDefault="004E7BE5" w:rsidP="004E7BE5">
      <w:pPr>
        <w:tabs>
          <w:tab w:val="left" w:pos="3850"/>
        </w:tabs>
        <w:autoSpaceDE w:val="0"/>
        <w:autoSpaceDN w:val="0"/>
        <w:adjustRightInd w:val="0"/>
        <w:spacing w:line="240" w:lineRule="auto"/>
        <w:jc w:val="left"/>
        <w:rPr>
          <w:szCs w:val="22"/>
        </w:rPr>
      </w:pPr>
      <w:r w:rsidRPr="000B5481">
        <w:rPr>
          <w:szCs w:val="22"/>
        </w:rPr>
        <w:t>Only agencies that have been selected to participate in the survey will have access to this area. Unique user IDs and passwords will be assigned to each AAA at the time they are selected into the sample. The ID and password will be provided with other survey materials to the AAA.</w:t>
      </w:r>
    </w:p>
    <w:p w:rsidR="004E7BE5" w:rsidRDefault="004E7BE5" w:rsidP="004E7BE5">
      <w:pPr>
        <w:tabs>
          <w:tab w:val="left" w:pos="3850"/>
        </w:tabs>
        <w:autoSpaceDE w:val="0"/>
        <w:autoSpaceDN w:val="0"/>
        <w:adjustRightInd w:val="0"/>
        <w:spacing w:line="240" w:lineRule="auto"/>
        <w:jc w:val="left"/>
        <w:rPr>
          <w:szCs w:val="22"/>
        </w:rPr>
      </w:pPr>
    </w:p>
    <w:p w:rsidR="004E7BE5" w:rsidRPr="00CE505B" w:rsidRDefault="004E7BE5" w:rsidP="004E7BE5">
      <w:pPr>
        <w:tabs>
          <w:tab w:val="left" w:pos="3850"/>
        </w:tabs>
        <w:autoSpaceDE w:val="0"/>
        <w:autoSpaceDN w:val="0"/>
        <w:adjustRightInd w:val="0"/>
        <w:spacing w:line="240" w:lineRule="auto"/>
        <w:jc w:val="left"/>
        <w:rPr>
          <w:sz w:val="24"/>
          <w:szCs w:val="24"/>
        </w:rPr>
      </w:pPr>
      <w:r>
        <w:rPr>
          <w:szCs w:val="22"/>
        </w:rPr>
        <w:t>Appendix C contains for instructions for AAA restricted access to the survey website and how to submit data.</w:t>
      </w:r>
    </w:p>
    <w:p w:rsidR="004E7BE5" w:rsidRPr="00CE505B" w:rsidRDefault="004E7BE5" w:rsidP="004E7BE5">
      <w:pPr>
        <w:tabs>
          <w:tab w:val="left" w:pos="3850"/>
        </w:tabs>
        <w:autoSpaceDE w:val="0"/>
        <w:autoSpaceDN w:val="0"/>
        <w:adjustRightInd w:val="0"/>
        <w:spacing w:line="240" w:lineRule="auto"/>
        <w:jc w:val="left"/>
        <w:rPr>
          <w:sz w:val="24"/>
          <w:szCs w:val="24"/>
        </w:rPr>
      </w:pPr>
    </w:p>
    <w:p w:rsidR="004E7BE5" w:rsidRPr="00CE505B" w:rsidRDefault="004E7BE5" w:rsidP="004E7BE5">
      <w:pPr>
        <w:tabs>
          <w:tab w:val="left" w:pos="3850"/>
        </w:tabs>
        <w:autoSpaceDE w:val="0"/>
        <w:autoSpaceDN w:val="0"/>
        <w:adjustRightInd w:val="0"/>
        <w:spacing w:line="240" w:lineRule="auto"/>
        <w:jc w:val="left"/>
        <w:rPr>
          <w:sz w:val="24"/>
          <w:szCs w:val="24"/>
        </w:rPr>
      </w:pPr>
    </w:p>
    <w:p w:rsidR="004E7BE5" w:rsidRPr="004911D1" w:rsidRDefault="004E7BE5" w:rsidP="004E7BE5">
      <w:pPr>
        <w:tabs>
          <w:tab w:val="left" w:pos="1152"/>
        </w:tabs>
        <w:autoSpaceDE w:val="0"/>
        <w:autoSpaceDN w:val="0"/>
        <w:adjustRightInd w:val="0"/>
        <w:spacing w:line="240" w:lineRule="auto"/>
        <w:jc w:val="left"/>
        <w:rPr>
          <w:b/>
          <w:bCs/>
          <w:color w:val="000000" w:themeColor="text1"/>
          <w:szCs w:val="22"/>
        </w:rPr>
      </w:pPr>
      <w:r w:rsidRPr="004911D1">
        <w:rPr>
          <w:b/>
          <w:bCs/>
          <w:color w:val="000000" w:themeColor="text1"/>
          <w:szCs w:val="22"/>
        </w:rPr>
        <w:t>Use of Computer Assisted Telephone Interviewing (CATI)</w:t>
      </w:r>
    </w:p>
    <w:p w:rsidR="004E7BE5" w:rsidRPr="00CE505B" w:rsidRDefault="004E7BE5" w:rsidP="004E7BE5">
      <w:pPr>
        <w:tabs>
          <w:tab w:val="left" w:pos="3850"/>
        </w:tabs>
        <w:autoSpaceDE w:val="0"/>
        <w:autoSpaceDN w:val="0"/>
        <w:adjustRightInd w:val="0"/>
        <w:spacing w:line="240" w:lineRule="auto"/>
        <w:jc w:val="left"/>
        <w:rPr>
          <w:sz w:val="24"/>
          <w:szCs w:val="24"/>
        </w:rPr>
      </w:pPr>
    </w:p>
    <w:p w:rsidR="004E7BE5" w:rsidRPr="000B5481" w:rsidRDefault="004E7BE5" w:rsidP="004E7BE5">
      <w:pPr>
        <w:pStyle w:val="P1-StandPara"/>
        <w:spacing w:line="240" w:lineRule="auto"/>
        <w:ind w:firstLine="0"/>
        <w:jc w:val="left"/>
        <w:rPr>
          <w:szCs w:val="22"/>
        </w:rPr>
      </w:pPr>
      <w:r w:rsidRPr="000B5481">
        <w:rPr>
          <w:szCs w:val="22"/>
        </w:rPr>
        <w:t xml:space="preserve">Westat (the contractor) will use computer-assisted telephone interviewing (CATI) technology to conduct the surveys of OAA service recipients and record the responses. Westat’s CATI capability includes </w:t>
      </w:r>
      <w:r w:rsidRPr="000B5481">
        <w:rPr>
          <w:rStyle w:val="Strong"/>
          <w:szCs w:val="22"/>
        </w:rPr>
        <w:t>customized software systems for scheduling, interviewing, and data handling and</w:t>
      </w:r>
      <w:r w:rsidRPr="000B5481">
        <w:rPr>
          <w:szCs w:val="22"/>
        </w:rPr>
        <w:t xml:space="preserve"> utilizes high-speed data networks and centralized voice and data monitoring. A single database is used to monitor and direct the interviewers. The Scheduler, a computerized survey control system, makes interviewer assignments, records the disposition of sample cases, and helps survey managers monitor performance. </w:t>
      </w:r>
    </w:p>
    <w:p w:rsidR="004E7BE5" w:rsidRPr="000B5481" w:rsidRDefault="004E7BE5" w:rsidP="004E7BE5">
      <w:pPr>
        <w:pStyle w:val="P1-StandPara"/>
        <w:spacing w:line="240" w:lineRule="auto"/>
        <w:ind w:firstLine="0"/>
        <w:jc w:val="left"/>
        <w:rPr>
          <w:szCs w:val="22"/>
        </w:rPr>
      </w:pPr>
    </w:p>
    <w:p w:rsidR="004E7BE5" w:rsidRPr="000B5481" w:rsidRDefault="004E7BE5" w:rsidP="004E7BE5">
      <w:pPr>
        <w:pStyle w:val="P1-StandPara"/>
        <w:spacing w:line="240" w:lineRule="auto"/>
        <w:ind w:firstLine="0"/>
        <w:jc w:val="left"/>
        <w:rPr>
          <w:szCs w:val="22"/>
        </w:rPr>
      </w:pPr>
      <w:r w:rsidRPr="000B5481">
        <w:rPr>
          <w:szCs w:val="22"/>
        </w:rPr>
        <w:t>Westat will attempt to contact each person in the sample, making multiple calls at different times and days when necessary. To reduce the burden for the respondents, Westat will schedule appointments for calls at times that are convenient for them. For Spanish-speaking respondents, Westat uses specially trained bilingual interviewers to conduct the interviews in Spanish. If other special arrangements are necessary (e.g., interpreter, proxy needed, mail</w:t>
      </w:r>
      <w:r w:rsidR="00E56258">
        <w:rPr>
          <w:szCs w:val="22"/>
        </w:rPr>
        <w:t xml:space="preserve"> </w:t>
      </w:r>
      <w:r w:rsidRPr="000B5481">
        <w:rPr>
          <w:szCs w:val="22"/>
        </w:rPr>
        <w:t xml:space="preserve">out requested, interview needed to be conducted over several sessions), the respondent can be further accommodated. </w:t>
      </w:r>
    </w:p>
    <w:p w:rsidR="004E7BE5" w:rsidRPr="000B5481" w:rsidRDefault="004E7BE5" w:rsidP="004E7BE5">
      <w:pPr>
        <w:pStyle w:val="P1-StandPara"/>
        <w:spacing w:line="240" w:lineRule="auto"/>
        <w:ind w:firstLine="0"/>
        <w:jc w:val="left"/>
        <w:rPr>
          <w:szCs w:val="22"/>
        </w:rPr>
      </w:pPr>
    </w:p>
    <w:p w:rsidR="004E7BE5" w:rsidRPr="000B5481" w:rsidRDefault="004E7BE5" w:rsidP="004E7BE5">
      <w:pPr>
        <w:pStyle w:val="P1-StandPara"/>
        <w:spacing w:line="240" w:lineRule="auto"/>
        <w:ind w:firstLine="0"/>
        <w:jc w:val="left"/>
        <w:rPr>
          <w:szCs w:val="22"/>
        </w:rPr>
      </w:pPr>
      <w:r w:rsidRPr="000B5481">
        <w:rPr>
          <w:szCs w:val="22"/>
        </w:rPr>
        <w:t xml:space="preserve">Westat will take the </w:t>
      </w:r>
      <w:r w:rsidR="00BD3FB1">
        <w:rPr>
          <w:szCs w:val="22"/>
        </w:rPr>
        <w:t>ACL</w:t>
      </w:r>
      <w:r w:rsidR="00C95A80">
        <w:rPr>
          <w:szCs w:val="22"/>
        </w:rPr>
        <w:t>/</w:t>
      </w:r>
      <w:r w:rsidRPr="000B5481">
        <w:rPr>
          <w:szCs w:val="22"/>
        </w:rPr>
        <w:t>AoA-approved finalized version of the survey instruments and program them into its CATI system. This involves:</w:t>
      </w:r>
    </w:p>
    <w:p w:rsidR="004E7BE5" w:rsidRPr="000B5481" w:rsidRDefault="004E7BE5" w:rsidP="004E7BE5">
      <w:pPr>
        <w:pStyle w:val="P1-StandPara"/>
        <w:keepNext/>
        <w:keepLines/>
        <w:rPr>
          <w:szCs w:val="22"/>
        </w:rPr>
      </w:pPr>
    </w:p>
    <w:p w:rsidR="004E7BE5" w:rsidRPr="000B5481" w:rsidRDefault="004E7BE5" w:rsidP="00831CB9">
      <w:pPr>
        <w:pStyle w:val="N2-2ndBullet"/>
        <w:keepNext/>
        <w:keepLines/>
        <w:numPr>
          <w:ilvl w:val="0"/>
          <w:numId w:val="12"/>
        </w:numPr>
        <w:spacing w:after="240" w:line="240" w:lineRule="auto"/>
        <w:rPr>
          <w:szCs w:val="22"/>
        </w:rPr>
      </w:pPr>
      <w:r w:rsidRPr="000B5481">
        <w:rPr>
          <w:szCs w:val="22"/>
        </w:rPr>
        <w:t>Inserting specifications into the English version of the questionnaire;</w:t>
      </w:r>
    </w:p>
    <w:p w:rsidR="004E7BE5" w:rsidRPr="000B5481" w:rsidRDefault="004E7BE5" w:rsidP="00831CB9">
      <w:pPr>
        <w:pStyle w:val="N2-2ndBullet"/>
        <w:numPr>
          <w:ilvl w:val="0"/>
          <w:numId w:val="12"/>
        </w:numPr>
        <w:spacing w:after="240" w:line="240" w:lineRule="auto"/>
        <w:rPr>
          <w:szCs w:val="22"/>
        </w:rPr>
      </w:pPr>
      <w:r w:rsidRPr="000B5481">
        <w:rPr>
          <w:szCs w:val="22"/>
        </w:rPr>
        <w:t>Preparing the specifications for the CATI programmer;</w:t>
      </w:r>
    </w:p>
    <w:p w:rsidR="004E7BE5" w:rsidRPr="000B5481" w:rsidRDefault="004E7BE5" w:rsidP="00831CB9">
      <w:pPr>
        <w:pStyle w:val="N2-2ndBullet"/>
        <w:keepNext/>
        <w:keepLines/>
        <w:numPr>
          <w:ilvl w:val="0"/>
          <w:numId w:val="12"/>
        </w:numPr>
        <w:spacing w:after="240" w:line="240" w:lineRule="auto"/>
        <w:rPr>
          <w:szCs w:val="22"/>
        </w:rPr>
      </w:pPr>
      <w:r w:rsidRPr="000B5481">
        <w:rPr>
          <w:szCs w:val="22"/>
        </w:rPr>
        <w:t>Translating the questionnaire from the specifications into Spanish; and</w:t>
      </w:r>
    </w:p>
    <w:p w:rsidR="004E7BE5" w:rsidRPr="000B5481" w:rsidRDefault="004E7BE5" w:rsidP="00831CB9">
      <w:pPr>
        <w:pStyle w:val="N2-2ndBullet"/>
        <w:numPr>
          <w:ilvl w:val="0"/>
          <w:numId w:val="12"/>
        </w:numPr>
        <w:spacing w:after="240" w:line="240" w:lineRule="auto"/>
        <w:rPr>
          <w:szCs w:val="22"/>
        </w:rPr>
      </w:pPr>
      <w:r w:rsidRPr="000B5481">
        <w:rPr>
          <w:szCs w:val="22"/>
        </w:rPr>
        <w:t>Programming and testing both versions of the questionnaire into CATI.</w:t>
      </w:r>
    </w:p>
    <w:p w:rsidR="004E7BE5" w:rsidRPr="000B5481" w:rsidRDefault="004E7BE5" w:rsidP="004E7BE5">
      <w:pPr>
        <w:pStyle w:val="P1-StandPara"/>
        <w:spacing w:line="240" w:lineRule="auto"/>
        <w:ind w:firstLine="0"/>
        <w:rPr>
          <w:szCs w:val="22"/>
        </w:rPr>
      </w:pPr>
      <w:r w:rsidRPr="000B5481">
        <w:rPr>
          <w:szCs w:val="22"/>
        </w:rPr>
        <w:t xml:space="preserve">Details of how skips will work in the questionnaire are included in the design document, as are the needed question variations. For example, some questions may need to be asked differently, depending on the answers to previous questions. In particular, if a respondent told us they live with others, the next question we would ask would be, “Do you live with your spouse?” However, if the respondent told us they lived alone, the follow-up questions will not be asked, and CATI will automatically skip to the next question. </w:t>
      </w:r>
    </w:p>
    <w:p w:rsidR="004E7BE5" w:rsidRPr="00BF7FDA" w:rsidRDefault="004E7BE5" w:rsidP="004E7BE5">
      <w:pPr>
        <w:pStyle w:val="P1-StandPara"/>
      </w:pPr>
    </w:p>
    <w:p w:rsidR="004E7BE5" w:rsidRPr="000B5481" w:rsidRDefault="004E7BE5" w:rsidP="004E7BE5">
      <w:pPr>
        <w:pStyle w:val="P1-StandPara"/>
        <w:spacing w:line="240" w:lineRule="auto"/>
        <w:ind w:firstLine="0"/>
        <w:jc w:val="left"/>
        <w:rPr>
          <w:szCs w:val="22"/>
        </w:rPr>
      </w:pPr>
      <w:r w:rsidRPr="000B5481">
        <w:rPr>
          <w:szCs w:val="22"/>
        </w:rPr>
        <w:t xml:space="preserve">The use of the CATI system in combination with Westat’s highly structured telephone interviewer training and procedures ensures that interviewers conduct the surveys in a professional, controlled, and consistent manner. </w:t>
      </w:r>
    </w:p>
    <w:p w:rsidR="004E7BE5" w:rsidRDefault="004E7BE5" w:rsidP="004E7BE5">
      <w:pPr>
        <w:tabs>
          <w:tab w:val="left" w:pos="3850"/>
        </w:tabs>
        <w:autoSpaceDE w:val="0"/>
        <w:autoSpaceDN w:val="0"/>
        <w:adjustRightInd w:val="0"/>
        <w:spacing w:line="240" w:lineRule="auto"/>
        <w:jc w:val="left"/>
        <w:rPr>
          <w:szCs w:val="22"/>
        </w:rPr>
      </w:pPr>
    </w:p>
    <w:p w:rsidR="004E7BE5" w:rsidRDefault="004E7BE5" w:rsidP="004E7BE5">
      <w:pPr>
        <w:tabs>
          <w:tab w:val="left" w:pos="3850"/>
        </w:tabs>
        <w:autoSpaceDE w:val="0"/>
        <w:autoSpaceDN w:val="0"/>
        <w:adjustRightInd w:val="0"/>
        <w:spacing w:line="240" w:lineRule="auto"/>
        <w:jc w:val="left"/>
        <w:rPr>
          <w:szCs w:val="22"/>
        </w:rPr>
      </w:pPr>
    </w:p>
    <w:p w:rsidR="004E7BE5" w:rsidRPr="002B020F" w:rsidRDefault="004E7BE5" w:rsidP="004E7BE5">
      <w:pPr>
        <w:pStyle w:val="Heading1"/>
        <w:keepNext w:val="0"/>
        <w:keepLines/>
        <w:jc w:val="left"/>
        <w:rPr>
          <w:rFonts w:ascii="Franklin Gothic Medium" w:hAnsi="Franklin Gothic Medium"/>
          <w:color w:val="17365D"/>
          <w:sz w:val="32"/>
          <w:szCs w:val="32"/>
        </w:rPr>
      </w:pPr>
      <w:bookmarkStart w:id="5" w:name="_Toc461936335"/>
      <w:r w:rsidRPr="002B020F">
        <w:rPr>
          <w:rFonts w:ascii="Franklin Gothic Medium" w:hAnsi="Franklin Gothic Medium"/>
          <w:color w:val="17365D"/>
          <w:sz w:val="32"/>
          <w:szCs w:val="32"/>
        </w:rPr>
        <w:t>A.4</w:t>
      </w:r>
      <w:r w:rsidRPr="002B020F">
        <w:rPr>
          <w:rFonts w:ascii="Franklin Gothic Medium" w:hAnsi="Franklin Gothic Medium"/>
          <w:color w:val="17365D"/>
          <w:sz w:val="32"/>
          <w:szCs w:val="32"/>
        </w:rPr>
        <w:tab/>
        <w:t xml:space="preserve">Efforts to Identify Duplication </w:t>
      </w:r>
      <w:r w:rsidR="002B020F">
        <w:rPr>
          <w:rFonts w:ascii="Franklin Gothic Medium" w:hAnsi="Franklin Gothic Medium"/>
          <w:color w:val="17365D"/>
          <w:sz w:val="32"/>
          <w:szCs w:val="32"/>
        </w:rPr>
        <w:t>&amp;</w:t>
      </w:r>
      <w:r w:rsidRPr="002B020F">
        <w:rPr>
          <w:rFonts w:ascii="Franklin Gothic Medium" w:hAnsi="Franklin Gothic Medium"/>
          <w:color w:val="17365D"/>
          <w:sz w:val="32"/>
          <w:szCs w:val="32"/>
        </w:rPr>
        <w:t xml:space="preserve"> Use of Similar Information </w:t>
      </w:r>
      <w:bookmarkEnd w:id="5"/>
    </w:p>
    <w:p w:rsidR="004E7BE5" w:rsidRPr="000B5481" w:rsidRDefault="004E7BE5" w:rsidP="004E7BE5">
      <w:pPr>
        <w:pStyle w:val="SL-FlLftSgl"/>
        <w:jc w:val="left"/>
        <w:rPr>
          <w:szCs w:val="22"/>
        </w:rPr>
      </w:pPr>
      <w:r w:rsidRPr="002778CC">
        <w:rPr>
          <w:szCs w:val="22"/>
        </w:rPr>
        <w:t>Every e</w:t>
      </w:r>
      <w:r w:rsidRPr="00E56258">
        <w:rPr>
          <w:szCs w:val="22"/>
        </w:rPr>
        <w:t xml:space="preserve">ffort is being made to avoid duplication and minimize respondent burden. Over the last </w:t>
      </w:r>
      <w:r w:rsidR="00BD3FB1" w:rsidRPr="00E56258">
        <w:rPr>
          <w:szCs w:val="22"/>
        </w:rPr>
        <w:t>11</w:t>
      </w:r>
      <w:r w:rsidRPr="00E56258">
        <w:rPr>
          <w:szCs w:val="22"/>
        </w:rPr>
        <w:t xml:space="preserve"> years, Westat conducted the First</w:t>
      </w:r>
      <w:r w:rsidR="00E56258" w:rsidRPr="00E56258">
        <w:rPr>
          <w:szCs w:val="22"/>
        </w:rPr>
        <w:t xml:space="preserve"> through </w:t>
      </w:r>
      <w:r w:rsidR="00BD3FB1" w:rsidRPr="002778CC">
        <w:rPr>
          <w:szCs w:val="22"/>
        </w:rPr>
        <w:t>Eighth</w:t>
      </w:r>
      <w:r w:rsidRPr="00E56258">
        <w:rPr>
          <w:szCs w:val="22"/>
        </w:rPr>
        <w:t xml:space="preserve"> National Surveys of </w:t>
      </w:r>
      <w:r w:rsidR="00E56258" w:rsidRPr="00E56258">
        <w:rPr>
          <w:szCs w:val="22"/>
        </w:rPr>
        <w:t>Older Americans Act Participants</w:t>
      </w:r>
      <w:proofErr w:type="gramStart"/>
      <w:r w:rsidR="00030E54">
        <w:rPr>
          <w:szCs w:val="22"/>
        </w:rPr>
        <w:t xml:space="preserve">, </w:t>
      </w:r>
      <w:r w:rsidR="00E56258" w:rsidRPr="00E56258">
        <w:rPr>
          <w:szCs w:val="22"/>
        </w:rPr>
        <w:t xml:space="preserve"> formerly</w:t>
      </w:r>
      <w:proofErr w:type="gramEnd"/>
      <w:r w:rsidR="00E56258" w:rsidRPr="00E56258">
        <w:rPr>
          <w:szCs w:val="22"/>
        </w:rPr>
        <w:t xml:space="preserve"> known as the National Survey of </w:t>
      </w:r>
      <w:r w:rsidRPr="002778CC">
        <w:rPr>
          <w:szCs w:val="22"/>
        </w:rPr>
        <w:t>OAA Title III Service Recipients. As a result of the information gathered, modifications have been made to the data collection procedures and to the survey instruments. We believe we have reduced agency and respondent burden to the minimu</w:t>
      </w:r>
      <w:r w:rsidRPr="00E56258">
        <w:rPr>
          <w:szCs w:val="22"/>
        </w:rPr>
        <w:t>m level possible to achieve the survey's objectives.</w:t>
      </w:r>
    </w:p>
    <w:p w:rsidR="00D5706C" w:rsidRDefault="00D5706C" w:rsidP="004E7BE5">
      <w:pPr>
        <w:pStyle w:val="SL-FlLftSgl"/>
        <w:jc w:val="left"/>
        <w:rPr>
          <w:b/>
          <w:bCs/>
          <w:color w:val="1F497D"/>
        </w:rPr>
      </w:pPr>
    </w:p>
    <w:p w:rsidR="00551282" w:rsidRPr="00D5706C" w:rsidRDefault="00D5706C" w:rsidP="004E7BE5">
      <w:pPr>
        <w:pStyle w:val="SL-FlLftSgl"/>
        <w:jc w:val="left"/>
        <w:rPr>
          <w:szCs w:val="22"/>
        </w:rPr>
      </w:pPr>
      <w:r w:rsidRPr="00D5706C">
        <w:rPr>
          <w:szCs w:val="22"/>
        </w:rPr>
        <w:t xml:space="preserve">The NSOAAP is not duplicative of other survey efforts because there is no other representative survey of Older Americans Act participants. The HRS (Health and Retirement Study) collects nationally representative data on older adults every two years. The HRS is not able to identify the experience of OAA service recipients. The NSOAAP is a random sample of Older Americans Act (OAA) service recipients only, and cannot be used to make assertions about the American population of older adults. The purpose of NSOAAP is to obtain performance outcome information that demonstrate the effect of services and illustrate client reported quality of service.  In addition, service recipient demographics, health and wellbeing indicators are collected. However, the two survey efforts are complementary. Utilizing the HRS as a means to compare OAA service recipients to a nationally representative sample of older adults can help ACL better understand its program </w:t>
      </w:r>
      <w:proofErr w:type="gramStart"/>
      <w:r w:rsidRPr="00D5706C">
        <w:rPr>
          <w:szCs w:val="22"/>
        </w:rPr>
        <w:t>participants</w:t>
      </w:r>
      <w:proofErr w:type="gramEnd"/>
      <w:r w:rsidRPr="00D5706C">
        <w:rPr>
          <w:szCs w:val="22"/>
        </w:rPr>
        <w:t xml:space="preserve"> vis-à-vis a nationally representative sample.</w:t>
      </w:r>
    </w:p>
    <w:p w:rsidR="004E7BE5" w:rsidRDefault="004E7BE5" w:rsidP="004E7BE5">
      <w:pPr>
        <w:pStyle w:val="SL-FlLftSgl"/>
        <w:jc w:val="left"/>
      </w:pPr>
    </w:p>
    <w:p w:rsidR="00D5706C" w:rsidRDefault="00D5706C">
      <w:pPr>
        <w:spacing w:line="240" w:lineRule="auto"/>
        <w:jc w:val="left"/>
        <w:rPr>
          <w:rFonts w:ascii="Franklin Gothic Medium" w:hAnsi="Franklin Gothic Medium"/>
          <w:b/>
          <w:color w:val="17365D"/>
          <w:sz w:val="32"/>
          <w:szCs w:val="32"/>
        </w:rPr>
      </w:pPr>
      <w:bookmarkStart w:id="6" w:name="_Toc461867413"/>
      <w:bookmarkStart w:id="7" w:name="_Toc461936336"/>
      <w:r>
        <w:rPr>
          <w:rFonts w:ascii="Franklin Gothic Medium" w:hAnsi="Franklin Gothic Medium"/>
          <w:color w:val="17365D"/>
          <w:sz w:val="32"/>
          <w:szCs w:val="32"/>
        </w:rPr>
        <w:br w:type="page"/>
      </w:r>
    </w:p>
    <w:p w:rsidR="004E7BE5" w:rsidRPr="002B020F" w:rsidRDefault="004E7BE5" w:rsidP="004E7BE5">
      <w:pPr>
        <w:pStyle w:val="Heading1"/>
        <w:keepNext w:val="0"/>
        <w:keepLines/>
        <w:spacing w:after="0" w:line="240" w:lineRule="auto"/>
        <w:ind w:left="0" w:firstLine="0"/>
        <w:jc w:val="left"/>
        <w:rPr>
          <w:rFonts w:ascii="Franklin Gothic Medium" w:hAnsi="Franklin Gothic Medium"/>
          <w:color w:val="17365D"/>
          <w:sz w:val="32"/>
          <w:szCs w:val="32"/>
        </w:rPr>
      </w:pPr>
      <w:r w:rsidRPr="002B020F">
        <w:rPr>
          <w:rFonts w:ascii="Franklin Gothic Medium" w:hAnsi="Franklin Gothic Medium"/>
          <w:color w:val="17365D"/>
          <w:sz w:val="32"/>
          <w:szCs w:val="32"/>
        </w:rPr>
        <w:t>A.5</w:t>
      </w:r>
      <w:r w:rsidRPr="002B020F">
        <w:rPr>
          <w:rFonts w:ascii="Franklin Gothic Medium" w:hAnsi="Franklin Gothic Medium"/>
          <w:color w:val="17365D"/>
          <w:sz w:val="32"/>
          <w:szCs w:val="32"/>
        </w:rPr>
        <w:tab/>
        <w:t xml:space="preserve">Impact on Small Businesses or Other Small Entities </w:t>
      </w:r>
      <w:bookmarkEnd w:id="6"/>
      <w:bookmarkEnd w:id="7"/>
    </w:p>
    <w:p w:rsidR="004E7BE5" w:rsidRDefault="004E7BE5" w:rsidP="004E7BE5">
      <w:pPr>
        <w:pStyle w:val="SL-FlLftSgl"/>
        <w:jc w:val="left"/>
      </w:pPr>
    </w:p>
    <w:p w:rsidR="004E7BE5" w:rsidRPr="000B5481" w:rsidRDefault="004E7BE5" w:rsidP="004E7BE5">
      <w:pPr>
        <w:pStyle w:val="SL-FlLftSgl"/>
        <w:jc w:val="left"/>
        <w:rPr>
          <w:szCs w:val="22"/>
        </w:rPr>
      </w:pPr>
      <w:r w:rsidRPr="000B5481">
        <w:rPr>
          <w:szCs w:val="22"/>
        </w:rPr>
        <w:t>No small businesses will be involved in this study.</w:t>
      </w:r>
    </w:p>
    <w:p w:rsidR="004E7BE5" w:rsidRDefault="004E7BE5" w:rsidP="004E7BE5">
      <w:pPr>
        <w:pStyle w:val="SL-FlLftSgl"/>
        <w:jc w:val="left"/>
      </w:pPr>
    </w:p>
    <w:p w:rsidR="004E7BE5" w:rsidRDefault="004E7BE5" w:rsidP="004E7BE5">
      <w:pPr>
        <w:pStyle w:val="SL-FlLftSgl"/>
        <w:jc w:val="left"/>
      </w:pPr>
    </w:p>
    <w:p w:rsidR="004E7BE5" w:rsidRPr="002B020F" w:rsidRDefault="004E7BE5" w:rsidP="004E7BE5">
      <w:pPr>
        <w:pStyle w:val="Heading1"/>
        <w:jc w:val="left"/>
        <w:rPr>
          <w:rFonts w:ascii="Franklin Gothic Medium" w:hAnsi="Franklin Gothic Medium"/>
          <w:color w:val="17365D"/>
          <w:sz w:val="32"/>
          <w:szCs w:val="32"/>
        </w:rPr>
      </w:pPr>
      <w:bookmarkStart w:id="8" w:name="_Toc461867414"/>
      <w:bookmarkStart w:id="9" w:name="_Toc461936337"/>
      <w:r w:rsidRPr="002B020F">
        <w:rPr>
          <w:rFonts w:ascii="Franklin Gothic Medium" w:hAnsi="Franklin Gothic Medium"/>
          <w:color w:val="17365D"/>
          <w:sz w:val="32"/>
          <w:szCs w:val="32"/>
        </w:rPr>
        <w:t>A.6</w:t>
      </w:r>
      <w:r w:rsidRPr="002B020F">
        <w:rPr>
          <w:rFonts w:ascii="Franklin Gothic Medium" w:hAnsi="Franklin Gothic Medium"/>
          <w:color w:val="17365D"/>
          <w:sz w:val="32"/>
          <w:szCs w:val="32"/>
        </w:rPr>
        <w:tab/>
        <w:t xml:space="preserve">Consequences of Collecting the Information Less Frequently </w:t>
      </w:r>
      <w:bookmarkEnd w:id="8"/>
      <w:bookmarkEnd w:id="9"/>
    </w:p>
    <w:p w:rsidR="004E7BE5" w:rsidRPr="000B5481" w:rsidRDefault="004E7BE5" w:rsidP="004E7BE5">
      <w:pPr>
        <w:jc w:val="left"/>
        <w:rPr>
          <w:szCs w:val="22"/>
        </w:rPr>
      </w:pPr>
      <w:bookmarkStart w:id="10" w:name="_Toc461936338"/>
      <w:r w:rsidRPr="000B5481">
        <w:rPr>
          <w:szCs w:val="22"/>
        </w:rPr>
        <w:t>It is important to follow the respondents over a three-year period to determine the extent to which OAA services help clients remain the community</w:t>
      </w:r>
      <w:r>
        <w:rPr>
          <w:szCs w:val="22"/>
        </w:rPr>
        <w:t xml:space="preserve">. </w:t>
      </w:r>
      <w:r w:rsidRPr="000B5481">
        <w:rPr>
          <w:szCs w:val="22"/>
        </w:rPr>
        <w:t>In the past, the survey instrument asked respondents about the extent to which the receipt of services helped them live at home longer than if they had not received the services at all</w:t>
      </w:r>
      <w:r>
        <w:rPr>
          <w:szCs w:val="22"/>
        </w:rPr>
        <w:t xml:space="preserve">. </w:t>
      </w:r>
      <w:r w:rsidRPr="000B5481">
        <w:rPr>
          <w:szCs w:val="22"/>
        </w:rPr>
        <w:t>For all of the services, respondents indicated that the services did help them stay in the community longer</w:t>
      </w:r>
      <w:r>
        <w:rPr>
          <w:szCs w:val="22"/>
        </w:rPr>
        <w:t xml:space="preserve">. </w:t>
      </w:r>
      <w:r w:rsidRPr="000B5481">
        <w:rPr>
          <w:szCs w:val="22"/>
        </w:rPr>
        <w:t xml:space="preserve">The longitudinal design of the </w:t>
      </w:r>
      <w:r w:rsidR="001D743B">
        <w:rPr>
          <w:szCs w:val="22"/>
        </w:rPr>
        <w:t>Ninth</w:t>
      </w:r>
      <w:r w:rsidRPr="000B5481">
        <w:rPr>
          <w:szCs w:val="22"/>
        </w:rPr>
        <w:t xml:space="preserve"> National Survey will provide quantitative data to determine the extent to which the services do enable clients to remain in the community as measured in months and/or years.</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Interviewers will ask respondents for the permission to conduct the telephone interview once each year for three years</w:t>
      </w:r>
      <w:r>
        <w:rPr>
          <w:szCs w:val="22"/>
        </w:rPr>
        <w:t xml:space="preserve">. </w:t>
      </w:r>
      <w:r w:rsidRPr="000B5481">
        <w:rPr>
          <w:szCs w:val="22"/>
        </w:rPr>
        <w:t xml:space="preserve">Respondents that agree to participate in the longitudinal component of the study will receive reminder cards at 6-month intervals.  </w:t>
      </w:r>
    </w:p>
    <w:p w:rsidR="004E7BE5" w:rsidRPr="000B5481" w:rsidRDefault="004E7BE5" w:rsidP="004E7BE5">
      <w:pPr>
        <w:jc w:val="left"/>
        <w:rPr>
          <w:szCs w:val="22"/>
        </w:rPr>
      </w:pPr>
    </w:p>
    <w:p w:rsidR="004E7BE5" w:rsidRPr="000B5481" w:rsidRDefault="004E7BE5" w:rsidP="004E7BE5">
      <w:pPr>
        <w:jc w:val="left"/>
        <w:rPr>
          <w:szCs w:val="22"/>
        </w:rPr>
      </w:pPr>
      <w:r w:rsidRPr="000B5481">
        <w:rPr>
          <w:szCs w:val="22"/>
        </w:rPr>
        <w:t>We believe that the collection of data at one-year intervals over a three-year period will provide sufficient information to measure change over time in physical functioning, consumer assessment of services, and self-reported outcomes</w:t>
      </w:r>
      <w:r>
        <w:rPr>
          <w:szCs w:val="22"/>
        </w:rPr>
        <w:t xml:space="preserve">. </w:t>
      </w:r>
      <w:r w:rsidRPr="000B5481">
        <w:rPr>
          <w:szCs w:val="22"/>
        </w:rPr>
        <w:t xml:space="preserve">Most importantly, it will also provide an opportunity to collect information on those clients who no longer receive services for a variety of reasons, including placement in a nursing home or assisted living facility.  </w:t>
      </w:r>
    </w:p>
    <w:p w:rsidR="004E7BE5" w:rsidRPr="000B5481" w:rsidRDefault="004E7BE5" w:rsidP="004E7BE5">
      <w:pPr>
        <w:jc w:val="left"/>
        <w:rPr>
          <w:szCs w:val="22"/>
        </w:rPr>
      </w:pPr>
    </w:p>
    <w:p w:rsidR="004E7BE5" w:rsidRPr="00CE505B" w:rsidRDefault="004E7BE5" w:rsidP="004E7BE5">
      <w:pPr>
        <w:jc w:val="left"/>
        <w:rPr>
          <w:sz w:val="24"/>
          <w:szCs w:val="24"/>
        </w:rPr>
      </w:pPr>
      <w:r w:rsidRPr="000B5481">
        <w:rPr>
          <w:szCs w:val="22"/>
        </w:rPr>
        <w:t>There are no legal obstacles to reduce the burden.</w:t>
      </w:r>
    </w:p>
    <w:p w:rsidR="004E7BE5" w:rsidRDefault="004E7BE5" w:rsidP="004E7BE5">
      <w:pPr>
        <w:pStyle w:val="Heading1"/>
        <w:keepNext w:val="0"/>
        <w:keepLines/>
        <w:jc w:val="left"/>
        <w:rPr>
          <w:rFonts w:ascii="Franklin Gothic Medium" w:hAnsi="Franklin Gothic Medium"/>
          <w:color w:val="17365D"/>
          <w:szCs w:val="32"/>
        </w:rPr>
      </w:pPr>
    </w:p>
    <w:p w:rsidR="004E7BE5" w:rsidRPr="002B020F" w:rsidRDefault="004E7BE5" w:rsidP="004E7BE5">
      <w:pPr>
        <w:pStyle w:val="Heading1"/>
        <w:keepLines/>
        <w:jc w:val="left"/>
        <w:rPr>
          <w:rFonts w:ascii="Franklin Gothic Medium" w:hAnsi="Franklin Gothic Medium"/>
          <w:color w:val="17365D"/>
          <w:sz w:val="32"/>
          <w:szCs w:val="32"/>
        </w:rPr>
      </w:pPr>
      <w:r w:rsidRPr="002B020F">
        <w:rPr>
          <w:rFonts w:ascii="Franklin Gothic Medium" w:hAnsi="Franklin Gothic Medium"/>
          <w:color w:val="17365D"/>
          <w:sz w:val="32"/>
          <w:szCs w:val="32"/>
        </w:rPr>
        <w:t>A.7</w:t>
      </w:r>
      <w:r w:rsidRPr="002B020F">
        <w:rPr>
          <w:rFonts w:ascii="Franklin Gothic Medium" w:hAnsi="Franklin Gothic Medium"/>
          <w:color w:val="17365D"/>
          <w:sz w:val="32"/>
          <w:szCs w:val="32"/>
        </w:rPr>
        <w:tab/>
        <w:t>Special Circumstances</w:t>
      </w:r>
      <w:bookmarkEnd w:id="10"/>
      <w:r w:rsidRPr="002B020F">
        <w:rPr>
          <w:rFonts w:ascii="Franklin Gothic Medium" w:hAnsi="Franklin Gothic Medium"/>
          <w:color w:val="17365D"/>
          <w:sz w:val="32"/>
          <w:szCs w:val="32"/>
        </w:rPr>
        <w:t xml:space="preserve"> Relating to the Guidelines of 5 CFR 1320.5</w:t>
      </w:r>
    </w:p>
    <w:p w:rsidR="004E7BE5" w:rsidRPr="000B5481" w:rsidRDefault="004E7BE5" w:rsidP="004E7BE5">
      <w:pPr>
        <w:pStyle w:val="SL-FlLftSgl"/>
        <w:keepNext/>
        <w:keepLines/>
        <w:jc w:val="left"/>
        <w:rPr>
          <w:szCs w:val="22"/>
        </w:rPr>
      </w:pPr>
      <w:r w:rsidRPr="000B5481">
        <w:rPr>
          <w:szCs w:val="22"/>
        </w:rPr>
        <w:t xml:space="preserve">The data collection effort will be conducted according to the guidelines specified in 5 CFR </w:t>
      </w:r>
      <w:r w:rsidRPr="000B5481">
        <w:rPr>
          <w:rFonts w:ascii="TimesNewRomanPSMT" w:hAnsi="TimesNewRomanPSMT" w:cs="TimesNewRomanPSMT"/>
          <w:szCs w:val="22"/>
        </w:rPr>
        <w:t>§</w:t>
      </w:r>
      <w:r w:rsidRPr="000B5481">
        <w:rPr>
          <w:szCs w:val="22"/>
        </w:rPr>
        <w:t xml:space="preserve"> 1320.6. No special circumstances are known that would cause inconsistency with these guidelines.</w:t>
      </w:r>
    </w:p>
    <w:p w:rsidR="004E7BE5" w:rsidRPr="002B020F" w:rsidRDefault="004E7BE5" w:rsidP="004E7BE5">
      <w:pPr>
        <w:pStyle w:val="Heading1"/>
        <w:keepNext w:val="0"/>
        <w:keepLines/>
        <w:spacing w:before="360" w:line="280" w:lineRule="atLeast"/>
        <w:jc w:val="left"/>
        <w:rPr>
          <w:rFonts w:ascii="Franklin Gothic Medium" w:hAnsi="Franklin Gothic Medium"/>
          <w:color w:val="17365D"/>
          <w:sz w:val="32"/>
          <w:szCs w:val="32"/>
        </w:rPr>
      </w:pPr>
      <w:bookmarkStart w:id="11" w:name="_Toc461936339"/>
      <w:r w:rsidRPr="002B020F">
        <w:rPr>
          <w:rFonts w:ascii="Franklin Gothic Medium" w:hAnsi="Franklin Gothic Medium"/>
          <w:color w:val="17365D"/>
          <w:sz w:val="32"/>
          <w:szCs w:val="32"/>
        </w:rPr>
        <w:t>A.8</w:t>
      </w:r>
      <w:r w:rsidRPr="002B020F">
        <w:rPr>
          <w:rFonts w:ascii="Franklin Gothic Medium" w:hAnsi="Franklin Gothic Medium"/>
          <w:color w:val="17365D"/>
          <w:sz w:val="32"/>
          <w:szCs w:val="32"/>
        </w:rPr>
        <w:tab/>
        <w:t xml:space="preserve">Comments in Response to the Federal Register Notice </w:t>
      </w:r>
      <w:r w:rsidR="002B020F">
        <w:rPr>
          <w:rFonts w:ascii="Franklin Gothic Medium" w:hAnsi="Franklin Gothic Medium"/>
          <w:color w:val="17365D"/>
          <w:sz w:val="32"/>
          <w:szCs w:val="32"/>
        </w:rPr>
        <w:t>&amp;</w:t>
      </w:r>
      <w:r w:rsidRPr="002B020F">
        <w:rPr>
          <w:rFonts w:ascii="Franklin Gothic Medium" w:hAnsi="Franklin Gothic Medium"/>
          <w:color w:val="17365D"/>
          <w:sz w:val="32"/>
          <w:szCs w:val="32"/>
        </w:rPr>
        <w:t xml:space="preserve"> Efforts to Consult Outside the Agency </w:t>
      </w:r>
      <w:bookmarkEnd w:id="11"/>
    </w:p>
    <w:p w:rsidR="00D5706C" w:rsidRDefault="00D5706C">
      <w:pPr>
        <w:spacing w:line="240" w:lineRule="auto"/>
        <w:jc w:val="left"/>
        <w:rPr>
          <w:b/>
          <w:szCs w:val="22"/>
        </w:rPr>
      </w:pPr>
      <w:r>
        <w:rPr>
          <w:b/>
          <w:szCs w:val="22"/>
        </w:rPr>
        <w:br w:type="page"/>
      </w:r>
    </w:p>
    <w:p w:rsidR="00C60A8E" w:rsidRPr="00C60A8E" w:rsidRDefault="00C60A8E" w:rsidP="004E7BE5">
      <w:pPr>
        <w:pStyle w:val="SL-FlLftSgl"/>
        <w:spacing w:line="240" w:lineRule="auto"/>
        <w:jc w:val="left"/>
        <w:rPr>
          <w:b/>
          <w:szCs w:val="22"/>
        </w:rPr>
      </w:pPr>
      <w:r w:rsidRPr="00C60A8E">
        <w:rPr>
          <w:b/>
          <w:szCs w:val="22"/>
        </w:rPr>
        <w:t>Comments in Response to the Federal Register Notice</w:t>
      </w:r>
    </w:p>
    <w:p w:rsidR="00C60A8E" w:rsidRDefault="00C60A8E" w:rsidP="004E7BE5">
      <w:pPr>
        <w:pStyle w:val="SL-FlLftSgl"/>
        <w:spacing w:line="240" w:lineRule="auto"/>
        <w:jc w:val="left"/>
        <w:rPr>
          <w:szCs w:val="22"/>
        </w:rPr>
      </w:pPr>
    </w:p>
    <w:p w:rsidR="00C60A8E" w:rsidRDefault="004E7BE5" w:rsidP="004E7BE5">
      <w:pPr>
        <w:pStyle w:val="SL-FlLftSgl"/>
        <w:spacing w:line="240" w:lineRule="auto"/>
        <w:jc w:val="left"/>
        <w:rPr>
          <w:szCs w:val="22"/>
        </w:rPr>
      </w:pPr>
      <w:r w:rsidRPr="000B5481">
        <w:rPr>
          <w:szCs w:val="22"/>
        </w:rPr>
        <w:t xml:space="preserve">A 60-day Federal Register Notice was published in the Federal Register on </w:t>
      </w:r>
      <w:r w:rsidR="001D743B">
        <w:rPr>
          <w:szCs w:val="22"/>
        </w:rPr>
        <w:t>December 10</w:t>
      </w:r>
      <w:r w:rsidRPr="00C95A80">
        <w:rPr>
          <w:szCs w:val="22"/>
        </w:rPr>
        <w:t>, 201</w:t>
      </w:r>
      <w:r w:rsidR="001D743B" w:rsidRPr="00C95A80">
        <w:rPr>
          <w:szCs w:val="22"/>
        </w:rPr>
        <w:t>3</w:t>
      </w:r>
      <w:r w:rsidRPr="00C95A80">
        <w:rPr>
          <w:szCs w:val="22"/>
        </w:rPr>
        <w:t>,</w:t>
      </w:r>
      <w:r w:rsidRPr="001D743B">
        <w:rPr>
          <w:szCs w:val="22"/>
        </w:rPr>
        <w:t xml:space="preserve"> Volume </w:t>
      </w:r>
      <w:r w:rsidRPr="00C95A80">
        <w:rPr>
          <w:szCs w:val="22"/>
        </w:rPr>
        <w:t>7</w:t>
      </w:r>
      <w:r w:rsidR="001D743B" w:rsidRPr="00C95A80">
        <w:rPr>
          <w:szCs w:val="22"/>
        </w:rPr>
        <w:t>8</w:t>
      </w:r>
      <w:r w:rsidRPr="00C95A80">
        <w:rPr>
          <w:szCs w:val="22"/>
        </w:rPr>
        <w:t xml:space="preserve">, </w:t>
      </w:r>
      <w:r w:rsidR="001D743B" w:rsidRPr="00C95A80">
        <w:rPr>
          <w:szCs w:val="22"/>
        </w:rPr>
        <w:t>Issue 237</w:t>
      </w:r>
      <w:r w:rsidRPr="00C95A80">
        <w:rPr>
          <w:szCs w:val="22"/>
        </w:rPr>
        <w:t>, page</w:t>
      </w:r>
      <w:r w:rsidRPr="001D743B">
        <w:rPr>
          <w:szCs w:val="22"/>
        </w:rPr>
        <w:t xml:space="preserve"> </w:t>
      </w:r>
      <w:r w:rsidR="001D743B">
        <w:t>74146</w:t>
      </w:r>
      <w:r w:rsidRPr="001D743B">
        <w:rPr>
          <w:szCs w:val="22"/>
        </w:rPr>
        <w:t xml:space="preserve"> (see Appendix D)</w:t>
      </w:r>
      <w:r>
        <w:rPr>
          <w:szCs w:val="22"/>
        </w:rPr>
        <w:t>.</w:t>
      </w:r>
    </w:p>
    <w:p w:rsidR="00C60A8E" w:rsidRDefault="00C60A8E" w:rsidP="00C60A8E">
      <w:pPr>
        <w:autoSpaceDE w:val="0"/>
        <w:autoSpaceDN w:val="0"/>
        <w:adjustRightInd w:val="0"/>
        <w:spacing w:line="240" w:lineRule="auto"/>
        <w:rPr>
          <w:sz w:val="20"/>
        </w:rPr>
      </w:pPr>
    </w:p>
    <w:p w:rsidR="00C60A8E" w:rsidRDefault="00C60A8E" w:rsidP="00C60A8E">
      <w:pPr>
        <w:autoSpaceDE w:val="0"/>
        <w:autoSpaceDN w:val="0"/>
        <w:adjustRightInd w:val="0"/>
        <w:spacing w:line="240" w:lineRule="auto"/>
      </w:pPr>
      <w:r>
        <w:t xml:space="preserve">ACL received comments from three organizations and from one individual about the NSOAAP. ACL reviewed </w:t>
      </w:r>
      <w:r w:rsidR="005B5308">
        <w:t xml:space="preserve">all </w:t>
      </w:r>
      <w:r>
        <w:t xml:space="preserve">of the comments. </w:t>
      </w:r>
      <w:r w:rsidR="005B5308">
        <w:t xml:space="preserve">The comment from the individual was not relevant. </w:t>
      </w:r>
      <w:r>
        <w:t xml:space="preserve">For ease of review, the </w:t>
      </w:r>
      <w:r w:rsidR="005B5308">
        <w:t xml:space="preserve">remaining </w:t>
      </w:r>
      <w:r>
        <w:t xml:space="preserve">comments and their responses have been grouped by topic or issue. The ACL responses for each topic/issue are detailed in </w:t>
      </w:r>
      <w:r w:rsidR="000D6F98">
        <w:t>T</w:t>
      </w:r>
      <w:r>
        <w:t>able</w:t>
      </w:r>
      <w:r w:rsidR="000D6F98">
        <w:t xml:space="preserve"> A-1</w:t>
      </w:r>
      <w:r w:rsidR="004A34B7">
        <w:t>:</w:t>
      </w:r>
      <w:r>
        <w:t xml:space="preserve"> </w:t>
      </w:r>
    </w:p>
    <w:p w:rsidR="00C60A8E" w:rsidRDefault="00C60A8E" w:rsidP="004E7BE5">
      <w:pPr>
        <w:pStyle w:val="SL-FlLftSgl"/>
        <w:spacing w:line="240" w:lineRule="auto"/>
        <w:jc w:val="left"/>
        <w:rPr>
          <w:szCs w:val="22"/>
        </w:rPr>
      </w:pPr>
    </w:p>
    <w:p w:rsidR="0032100F" w:rsidRDefault="0032100F">
      <w:pPr>
        <w:spacing w:line="240" w:lineRule="auto"/>
        <w:jc w:val="left"/>
        <w:rPr>
          <w:rFonts w:ascii="Franklin Gothic Medium" w:hAnsi="Franklin Gothic Medium"/>
          <w:color w:val="17365D" w:themeColor="text2" w:themeShade="BF"/>
          <w:sz w:val="24"/>
          <w:szCs w:val="24"/>
        </w:rPr>
      </w:pPr>
      <w:r>
        <w:rPr>
          <w:rFonts w:ascii="Franklin Gothic Medium" w:hAnsi="Franklin Gothic Medium"/>
          <w:color w:val="17365D" w:themeColor="text2" w:themeShade="BF"/>
          <w:sz w:val="24"/>
          <w:szCs w:val="24"/>
        </w:rPr>
        <w:br w:type="page"/>
      </w:r>
    </w:p>
    <w:p w:rsidR="000D6F98" w:rsidRDefault="000D6F98" w:rsidP="004E7BE5">
      <w:pPr>
        <w:pStyle w:val="SL-FlLftSgl"/>
        <w:spacing w:line="240" w:lineRule="auto"/>
        <w:jc w:val="left"/>
        <w:rPr>
          <w:rFonts w:ascii="Franklin Gothic Medium" w:hAnsi="Franklin Gothic Medium"/>
          <w:color w:val="17365D" w:themeColor="text2" w:themeShade="BF"/>
          <w:sz w:val="24"/>
          <w:szCs w:val="24"/>
        </w:rPr>
      </w:pPr>
      <w:r w:rsidRPr="007400A1">
        <w:rPr>
          <w:rFonts w:ascii="Franklin Gothic Medium" w:hAnsi="Franklin Gothic Medium"/>
          <w:color w:val="17365D" w:themeColor="text2" w:themeShade="BF"/>
          <w:sz w:val="24"/>
          <w:szCs w:val="24"/>
        </w:rPr>
        <w:t xml:space="preserve">Table </w:t>
      </w:r>
      <w:r>
        <w:rPr>
          <w:rFonts w:ascii="Franklin Gothic Medium" w:hAnsi="Franklin Gothic Medium"/>
          <w:color w:val="17365D" w:themeColor="text2" w:themeShade="BF"/>
          <w:sz w:val="24"/>
          <w:szCs w:val="24"/>
        </w:rPr>
        <w:t>A</w:t>
      </w:r>
      <w:r w:rsidRPr="007400A1">
        <w:rPr>
          <w:rFonts w:ascii="Franklin Gothic Medium" w:hAnsi="Franklin Gothic Medium"/>
          <w:color w:val="17365D" w:themeColor="text2" w:themeShade="BF"/>
          <w:sz w:val="24"/>
          <w:szCs w:val="24"/>
        </w:rPr>
        <w:t>-</w:t>
      </w:r>
      <w:r>
        <w:rPr>
          <w:rFonts w:ascii="Franklin Gothic Medium" w:hAnsi="Franklin Gothic Medium"/>
          <w:color w:val="17365D" w:themeColor="text2" w:themeShade="BF"/>
          <w:sz w:val="24"/>
          <w:szCs w:val="24"/>
        </w:rPr>
        <w:t>1</w:t>
      </w:r>
      <w:r w:rsidRPr="007400A1">
        <w:rPr>
          <w:rFonts w:ascii="Franklin Gothic Medium" w:hAnsi="Franklin Gothic Medium"/>
          <w:color w:val="17365D" w:themeColor="text2" w:themeShade="BF"/>
          <w:sz w:val="24"/>
          <w:szCs w:val="24"/>
        </w:rPr>
        <w:tab/>
      </w:r>
      <w:r w:rsidR="00034A1C">
        <w:rPr>
          <w:rFonts w:ascii="Franklin Gothic Medium" w:hAnsi="Franklin Gothic Medium"/>
          <w:color w:val="17365D" w:themeColor="text2" w:themeShade="BF"/>
          <w:sz w:val="24"/>
          <w:szCs w:val="24"/>
        </w:rPr>
        <w:t xml:space="preserve">60-Day </w:t>
      </w:r>
      <w:r>
        <w:rPr>
          <w:rFonts w:ascii="Franklin Gothic Medium" w:hAnsi="Franklin Gothic Medium"/>
          <w:color w:val="17365D" w:themeColor="text2" w:themeShade="BF"/>
          <w:sz w:val="24"/>
          <w:szCs w:val="24"/>
        </w:rPr>
        <w:t>Federal Register Comments and ACL Responses</w:t>
      </w:r>
    </w:p>
    <w:p w:rsidR="000D6F98" w:rsidRDefault="000D6F98" w:rsidP="004E7BE5">
      <w:pPr>
        <w:pStyle w:val="SL-FlLftSgl"/>
        <w:spacing w:line="240" w:lineRule="auto"/>
        <w:jc w:val="lef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790"/>
        <w:gridCol w:w="4338"/>
      </w:tblGrid>
      <w:tr w:rsidR="00C60A8E" w:rsidRPr="00EE27C0" w:rsidTr="004A34B7">
        <w:tc>
          <w:tcPr>
            <w:tcW w:w="2448" w:type="dxa"/>
            <w:shd w:val="clear" w:color="auto" w:fill="auto"/>
          </w:tcPr>
          <w:p w:rsidR="00C60A8E" w:rsidRPr="00E17577" w:rsidRDefault="00C60A8E" w:rsidP="00FC5AD9">
            <w:pPr>
              <w:spacing w:line="240" w:lineRule="auto"/>
              <w:jc w:val="center"/>
              <w:rPr>
                <w:rFonts w:asciiTheme="minorHAnsi" w:hAnsiTheme="minorHAnsi"/>
                <w:b/>
                <w:szCs w:val="22"/>
              </w:rPr>
            </w:pPr>
            <w:r w:rsidRPr="00E17577">
              <w:rPr>
                <w:rFonts w:asciiTheme="minorHAnsi" w:hAnsiTheme="minorHAnsi"/>
                <w:b/>
                <w:szCs w:val="22"/>
              </w:rPr>
              <w:t>Topic/Issue</w:t>
            </w:r>
          </w:p>
        </w:tc>
        <w:tc>
          <w:tcPr>
            <w:tcW w:w="2790" w:type="dxa"/>
            <w:shd w:val="clear" w:color="auto" w:fill="auto"/>
          </w:tcPr>
          <w:p w:rsidR="00C60A8E" w:rsidRPr="00E17577" w:rsidRDefault="00C60A8E" w:rsidP="00FC5AD9">
            <w:pPr>
              <w:spacing w:line="240" w:lineRule="auto"/>
              <w:jc w:val="center"/>
              <w:rPr>
                <w:rFonts w:asciiTheme="minorHAnsi" w:hAnsiTheme="minorHAnsi"/>
                <w:b/>
                <w:szCs w:val="22"/>
              </w:rPr>
            </w:pPr>
            <w:r w:rsidRPr="00E17577">
              <w:rPr>
                <w:rFonts w:asciiTheme="minorHAnsi" w:hAnsiTheme="minorHAnsi"/>
                <w:b/>
                <w:szCs w:val="22"/>
              </w:rPr>
              <w:t>Comment</w:t>
            </w:r>
          </w:p>
        </w:tc>
        <w:tc>
          <w:tcPr>
            <w:tcW w:w="4338" w:type="dxa"/>
            <w:shd w:val="clear" w:color="auto" w:fill="auto"/>
          </w:tcPr>
          <w:p w:rsidR="00C60A8E" w:rsidRPr="00E17577" w:rsidRDefault="00C60A8E" w:rsidP="00FC5AD9">
            <w:pPr>
              <w:spacing w:line="240" w:lineRule="auto"/>
              <w:jc w:val="center"/>
              <w:rPr>
                <w:rFonts w:asciiTheme="minorHAnsi" w:hAnsiTheme="minorHAnsi"/>
                <w:b/>
                <w:szCs w:val="22"/>
              </w:rPr>
            </w:pPr>
            <w:r w:rsidRPr="00E17577">
              <w:rPr>
                <w:rFonts w:asciiTheme="minorHAnsi" w:hAnsiTheme="minorHAnsi"/>
                <w:b/>
                <w:szCs w:val="22"/>
              </w:rPr>
              <w:t>ACL Response</w:t>
            </w:r>
          </w:p>
        </w:tc>
      </w:tr>
      <w:tr w:rsidR="00C60A8E" w:rsidRPr="00EE27C0" w:rsidTr="004A34B7">
        <w:tc>
          <w:tcPr>
            <w:tcW w:w="2448" w:type="dxa"/>
            <w:shd w:val="clear" w:color="auto" w:fill="auto"/>
          </w:tcPr>
          <w:p w:rsidR="00C60A8E" w:rsidRPr="00E17577" w:rsidRDefault="00C60A8E" w:rsidP="00C60A8E">
            <w:pPr>
              <w:spacing w:line="240" w:lineRule="auto"/>
              <w:jc w:val="left"/>
              <w:rPr>
                <w:rFonts w:asciiTheme="minorHAnsi" w:hAnsiTheme="minorHAnsi"/>
                <w:szCs w:val="22"/>
              </w:rPr>
            </w:pPr>
            <w:r w:rsidRPr="00E17577">
              <w:rPr>
                <w:rFonts w:asciiTheme="minorHAnsi" w:hAnsiTheme="minorHAnsi"/>
                <w:szCs w:val="22"/>
              </w:rPr>
              <w:t>Need for demographic questions on sexual orientation and gender identity</w:t>
            </w:r>
          </w:p>
          <w:p w:rsidR="00C60A8E" w:rsidRPr="00E17577" w:rsidRDefault="00C60A8E" w:rsidP="00C60A8E">
            <w:pPr>
              <w:spacing w:line="240" w:lineRule="auto"/>
              <w:jc w:val="left"/>
              <w:rPr>
                <w:rFonts w:asciiTheme="minorHAnsi" w:hAnsiTheme="minorHAnsi"/>
                <w:szCs w:val="22"/>
              </w:rPr>
            </w:pPr>
          </w:p>
        </w:tc>
        <w:tc>
          <w:tcPr>
            <w:tcW w:w="2790" w:type="dxa"/>
            <w:shd w:val="clear" w:color="auto" w:fill="auto"/>
          </w:tcPr>
          <w:p w:rsidR="00C60A8E" w:rsidRDefault="00C60A8E" w:rsidP="00C60A8E">
            <w:pPr>
              <w:spacing w:line="240" w:lineRule="auto"/>
              <w:jc w:val="left"/>
              <w:rPr>
                <w:rFonts w:asciiTheme="minorHAnsi" w:hAnsiTheme="minorHAnsi"/>
                <w:szCs w:val="22"/>
              </w:rPr>
            </w:pPr>
            <w:r w:rsidRPr="00E17577">
              <w:rPr>
                <w:rFonts w:asciiTheme="minorHAnsi" w:hAnsiTheme="minorHAnsi"/>
                <w:szCs w:val="22"/>
              </w:rPr>
              <w:t>“We write to urge the Administration for Community Living to include demographic questions on sexual orientation and gender identity in the proposed survey.”</w:t>
            </w:r>
          </w:p>
          <w:p w:rsidR="004A34B7" w:rsidRPr="00E17577" w:rsidRDefault="004A34B7" w:rsidP="00C60A8E">
            <w:pPr>
              <w:spacing w:line="240" w:lineRule="auto"/>
              <w:jc w:val="left"/>
              <w:rPr>
                <w:rFonts w:asciiTheme="minorHAnsi" w:hAnsiTheme="minorHAnsi"/>
                <w:szCs w:val="22"/>
              </w:rPr>
            </w:pPr>
          </w:p>
        </w:tc>
        <w:tc>
          <w:tcPr>
            <w:tcW w:w="4338" w:type="dxa"/>
            <w:shd w:val="clear" w:color="auto" w:fill="auto"/>
          </w:tcPr>
          <w:p w:rsidR="00C60A8E" w:rsidRPr="00E17577" w:rsidRDefault="00BF2935" w:rsidP="002B33DE">
            <w:pPr>
              <w:spacing w:line="240" w:lineRule="auto"/>
              <w:jc w:val="left"/>
              <w:rPr>
                <w:rFonts w:asciiTheme="minorHAnsi" w:hAnsiTheme="minorHAnsi"/>
                <w:szCs w:val="22"/>
              </w:rPr>
            </w:pPr>
            <w:r>
              <w:rPr>
                <w:rFonts w:asciiTheme="minorHAnsi" w:hAnsiTheme="minorHAnsi"/>
                <w:szCs w:val="22"/>
              </w:rPr>
              <w:t xml:space="preserve">ACL concurs and </w:t>
            </w:r>
            <w:r w:rsidR="004A34B7">
              <w:rPr>
                <w:rFonts w:asciiTheme="minorHAnsi" w:hAnsiTheme="minorHAnsi"/>
                <w:szCs w:val="22"/>
              </w:rPr>
              <w:t xml:space="preserve">has added </w:t>
            </w:r>
            <w:r>
              <w:rPr>
                <w:rFonts w:asciiTheme="minorHAnsi" w:hAnsiTheme="minorHAnsi"/>
                <w:szCs w:val="22"/>
              </w:rPr>
              <w:t>q</w:t>
            </w:r>
            <w:r w:rsidR="00C60A8E" w:rsidRPr="00E17577">
              <w:rPr>
                <w:rFonts w:asciiTheme="minorHAnsi" w:hAnsiTheme="minorHAnsi"/>
                <w:szCs w:val="22"/>
              </w:rPr>
              <w:t>uestions on sexual orientation and gender identity to the Demographic Module of the 2014 NSOAAP. The questions come directly from the National Health Interview Survey and will be asked of all service recipients and caregivers.</w:t>
            </w:r>
          </w:p>
        </w:tc>
      </w:tr>
      <w:tr w:rsidR="00C60A8E" w:rsidRPr="00EE27C0" w:rsidTr="004A34B7">
        <w:tc>
          <w:tcPr>
            <w:tcW w:w="2448" w:type="dxa"/>
            <w:shd w:val="clear" w:color="auto" w:fill="auto"/>
          </w:tcPr>
          <w:p w:rsidR="00C60A8E" w:rsidRPr="00E17577" w:rsidRDefault="00C60A8E" w:rsidP="00C60A8E">
            <w:pPr>
              <w:spacing w:line="240" w:lineRule="auto"/>
              <w:jc w:val="left"/>
              <w:rPr>
                <w:rFonts w:asciiTheme="minorHAnsi" w:hAnsiTheme="minorHAnsi"/>
                <w:szCs w:val="22"/>
              </w:rPr>
            </w:pPr>
            <w:r w:rsidRPr="00E17577">
              <w:rPr>
                <w:rFonts w:asciiTheme="minorHAnsi" w:hAnsiTheme="minorHAnsi"/>
                <w:szCs w:val="22"/>
              </w:rPr>
              <w:t>Update questions regarding relationship, marital status, living arrangement, and delivery of family caregiving</w:t>
            </w:r>
          </w:p>
          <w:p w:rsidR="00C60A8E" w:rsidRPr="00E17577" w:rsidRDefault="00C60A8E" w:rsidP="00C60A8E">
            <w:pPr>
              <w:spacing w:line="240" w:lineRule="auto"/>
              <w:jc w:val="left"/>
              <w:rPr>
                <w:rFonts w:asciiTheme="minorHAnsi" w:hAnsiTheme="minorHAnsi"/>
                <w:szCs w:val="22"/>
              </w:rPr>
            </w:pPr>
          </w:p>
        </w:tc>
        <w:tc>
          <w:tcPr>
            <w:tcW w:w="2790" w:type="dxa"/>
            <w:shd w:val="clear" w:color="auto" w:fill="auto"/>
          </w:tcPr>
          <w:p w:rsidR="00C60A8E" w:rsidRPr="00E17577" w:rsidRDefault="00C60A8E" w:rsidP="00C60A8E">
            <w:pPr>
              <w:spacing w:line="240" w:lineRule="auto"/>
              <w:jc w:val="left"/>
              <w:rPr>
                <w:rFonts w:asciiTheme="minorHAnsi" w:hAnsiTheme="minorHAnsi"/>
                <w:szCs w:val="22"/>
              </w:rPr>
            </w:pPr>
            <w:r w:rsidRPr="00E17577">
              <w:rPr>
                <w:rFonts w:asciiTheme="minorHAnsi" w:hAnsiTheme="minorHAnsi"/>
                <w:szCs w:val="22"/>
              </w:rPr>
              <w:t>Update questions and/or responses to include: “domestic partner,” “companion/partner,” “friend,” “civil union.” Other surveys use language such as “unmarried partner” or “living with a partner.”</w:t>
            </w:r>
          </w:p>
        </w:tc>
        <w:tc>
          <w:tcPr>
            <w:tcW w:w="4338" w:type="dxa"/>
            <w:shd w:val="clear" w:color="auto" w:fill="auto"/>
          </w:tcPr>
          <w:p w:rsidR="00C60A8E" w:rsidRPr="00E17577" w:rsidRDefault="00C60A8E" w:rsidP="00C60A8E">
            <w:pPr>
              <w:autoSpaceDE w:val="0"/>
              <w:autoSpaceDN w:val="0"/>
              <w:adjustRightInd w:val="0"/>
              <w:spacing w:line="240" w:lineRule="auto"/>
              <w:jc w:val="left"/>
              <w:rPr>
                <w:rFonts w:asciiTheme="minorHAnsi" w:hAnsiTheme="minorHAnsi"/>
                <w:szCs w:val="22"/>
              </w:rPr>
            </w:pPr>
            <w:r w:rsidRPr="00E17577">
              <w:rPr>
                <w:rFonts w:asciiTheme="minorHAnsi" w:hAnsiTheme="minorHAnsi"/>
                <w:szCs w:val="22"/>
              </w:rPr>
              <w:t>ACL recognizes the importance of modifying the questions and responses related to this issue. However, further deliberation is needed to ensure that we select the most appropriate and universally accepted language. ACL will call upon the expertise of a work group currently reviewing NSOAAP data collection tools to make recommendations to ACL on selecting the best language to use. The NSOAAP work group is presently comprised of experts on aging data and survey methodology</w:t>
            </w:r>
            <w:r w:rsidR="005B5308">
              <w:rPr>
                <w:rFonts w:asciiTheme="minorHAnsi" w:hAnsiTheme="minorHAnsi"/>
                <w:szCs w:val="22"/>
              </w:rPr>
              <w:t>, as well as other subject matter experts on an as-needed basis</w:t>
            </w:r>
            <w:r w:rsidRPr="00E17577">
              <w:rPr>
                <w:rFonts w:asciiTheme="minorHAnsi" w:hAnsiTheme="minorHAnsi"/>
                <w:szCs w:val="22"/>
              </w:rPr>
              <w:t xml:space="preserve">. The work group’s recommendation will inform a redesign of future NSOAAP survey collection efforts. </w:t>
            </w:r>
          </w:p>
          <w:p w:rsidR="00FC5AD9" w:rsidRPr="00E17577" w:rsidRDefault="00FC5AD9" w:rsidP="00C60A8E">
            <w:pPr>
              <w:autoSpaceDE w:val="0"/>
              <w:autoSpaceDN w:val="0"/>
              <w:adjustRightInd w:val="0"/>
              <w:spacing w:line="240" w:lineRule="auto"/>
              <w:jc w:val="left"/>
              <w:rPr>
                <w:rFonts w:asciiTheme="minorHAnsi" w:hAnsiTheme="minorHAnsi"/>
                <w:szCs w:val="22"/>
              </w:rPr>
            </w:pPr>
          </w:p>
        </w:tc>
      </w:tr>
      <w:tr w:rsidR="00C60A8E" w:rsidRPr="00EE27C0" w:rsidTr="004A34B7">
        <w:tc>
          <w:tcPr>
            <w:tcW w:w="2448" w:type="dxa"/>
            <w:shd w:val="clear" w:color="auto" w:fill="auto"/>
          </w:tcPr>
          <w:p w:rsidR="00C60A8E" w:rsidRPr="000E167D" w:rsidRDefault="00C60A8E" w:rsidP="003C2224">
            <w:pPr>
              <w:spacing w:line="240" w:lineRule="auto"/>
              <w:jc w:val="left"/>
              <w:rPr>
                <w:rFonts w:asciiTheme="minorHAnsi" w:hAnsiTheme="minorHAnsi"/>
              </w:rPr>
            </w:pPr>
            <w:r w:rsidRPr="000E167D">
              <w:rPr>
                <w:rFonts w:asciiTheme="minorHAnsi" w:hAnsiTheme="minorHAnsi"/>
              </w:rPr>
              <w:t>Modify</w:t>
            </w:r>
            <w:r w:rsidR="003C2224">
              <w:rPr>
                <w:rFonts w:asciiTheme="minorHAnsi" w:hAnsiTheme="minorHAnsi"/>
              </w:rPr>
              <w:t xml:space="preserve"> item</w:t>
            </w:r>
            <w:r w:rsidRPr="000E167D">
              <w:rPr>
                <w:rFonts w:asciiTheme="minorHAnsi" w:hAnsiTheme="minorHAnsi"/>
              </w:rPr>
              <w:t xml:space="preserve"> response in the Family Caregiving module to improve clarity.</w:t>
            </w:r>
          </w:p>
        </w:tc>
        <w:tc>
          <w:tcPr>
            <w:tcW w:w="2790" w:type="dxa"/>
            <w:shd w:val="clear" w:color="auto" w:fill="auto"/>
          </w:tcPr>
          <w:p w:rsidR="00C60A8E" w:rsidRPr="003C2224" w:rsidRDefault="00C60A8E" w:rsidP="003C2224">
            <w:pPr>
              <w:spacing w:line="240" w:lineRule="auto"/>
              <w:contextualSpacing/>
              <w:jc w:val="left"/>
              <w:rPr>
                <w:rFonts w:asciiTheme="minorHAnsi" w:hAnsiTheme="minorHAnsi"/>
              </w:rPr>
            </w:pPr>
            <w:r w:rsidRPr="003C2224">
              <w:rPr>
                <w:rFonts w:asciiTheme="minorHAnsi" w:hAnsiTheme="minorHAnsi"/>
              </w:rPr>
              <w:t>Modify response #2 to question CG3A, “</w:t>
            </w:r>
            <w:r w:rsidRPr="003C2224">
              <w:rPr>
                <w:rFonts w:asciiTheme="minorHAnsi" w:hAnsiTheme="minorHAnsi"/>
                <w:b/>
              </w:rPr>
              <w:t>What type of respite care have you received</w:t>
            </w:r>
            <w:r w:rsidRPr="003C2224">
              <w:rPr>
                <w:rFonts w:asciiTheme="minorHAnsi" w:hAnsiTheme="minorHAnsi"/>
              </w:rPr>
              <w:t>?” to add the words “</w:t>
            </w:r>
            <w:r w:rsidRPr="003C2224">
              <w:rPr>
                <w:rFonts w:asciiTheme="minorHAnsi" w:hAnsiTheme="minorHAnsi"/>
                <w:b/>
              </w:rPr>
              <w:t>a center or</w:t>
            </w:r>
            <w:r w:rsidRPr="003C2224">
              <w:rPr>
                <w:rFonts w:asciiTheme="minorHAnsi" w:hAnsiTheme="minorHAnsi"/>
              </w:rPr>
              <w:t>” so that the response reads: “</w:t>
            </w:r>
            <w:r w:rsidRPr="003C2224">
              <w:rPr>
                <w:rFonts w:asciiTheme="minorHAnsi" w:hAnsiTheme="minorHAnsi"/>
                <w:b/>
                <w:i/>
              </w:rPr>
              <w:t xml:space="preserve">Adult daycare, where Care Recipient goes to </w:t>
            </w:r>
            <w:r w:rsidRPr="003C2224">
              <w:rPr>
                <w:rFonts w:asciiTheme="minorHAnsi" w:hAnsiTheme="minorHAnsi"/>
                <w:b/>
                <w:i/>
                <w:u w:val="single"/>
              </w:rPr>
              <w:t>a center or</w:t>
            </w:r>
            <w:r w:rsidRPr="003C2224">
              <w:rPr>
                <w:rFonts w:asciiTheme="minorHAnsi" w:hAnsiTheme="minorHAnsi"/>
                <w:b/>
                <w:i/>
              </w:rPr>
              <w:t xml:space="preserve"> a facility for care during the day</w:t>
            </w:r>
            <w:r w:rsidRPr="003C2224">
              <w:rPr>
                <w:rFonts w:asciiTheme="minorHAnsi" w:hAnsiTheme="minorHAnsi"/>
              </w:rPr>
              <w:t>.”</w:t>
            </w:r>
          </w:p>
          <w:p w:rsidR="00C60A8E" w:rsidRPr="000E167D" w:rsidRDefault="00C60A8E" w:rsidP="003C2224">
            <w:pPr>
              <w:pStyle w:val="ListParagraph"/>
              <w:rPr>
                <w:rFonts w:asciiTheme="minorHAnsi" w:hAnsiTheme="minorHAnsi"/>
              </w:rPr>
            </w:pPr>
          </w:p>
        </w:tc>
        <w:tc>
          <w:tcPr>
            <w:tcW w:w="4338" w:type="dxa"/>
            <w:shd w:val="clear" w:color="auto" w:fill="auto"/>
          </w:tcPr>
          <w:p w:rsidR="00C60A8E" w:rsidRPr="000E167D" w:rsidRDefault="00C60A8E" w:rsidP="00C60A8E">
            <w:pPr>
              <w:spacing w:line="240" w:lineRule="auto"/>
              <w:jc w:val="left"/>
              <w:rPr>
                <w:rFonts w:asciiTheme="minorHAnsi" w:hAnsiTheme="minorHAnsi"/>
              </w:rPr>
            </w:pPr>
            <w:r w:rsidRPr="000E167D">
              <w:rPr>
                <w:rFonts w:asciiTheme="minorHAnsi" w:hAnsiTheme="minorHAnsi"/>
              </w:rPr>
              <w:t>ACL concurs with th</w:t>
            </w:r>
            <w:r w:rsidR="003C2224">
              <w:rPr>
                <w:rFonts w:asciiTheme="minorHAnsi" w:hAnsiTheme="minorHAnsi"/>
              </w:rPr>
              <w:t>is</w:t>
            </w:r>
            <w:r w:rsidRPr="000E167D">
              <w:rPr>
                <w:rFonts w:asciiTheme="minorHAnsi" w:hAnsiTheme="minorHAnsi"/>
              </w:rPr>
              <w:t xml:space="preserve"> suggested change. </w:t>
            </w:r>
            <w:r w:rsidR="003C2224">
              <w:rPr>
                <w:rFonts w:asciiTheme="minorHAnsi" w:hAnsiTheme="minorHAnsi"/>
              </w:rPr>
              <w:t xml:space="preserve">The </w:t>
            </w:r>
            <w:r w:rsidR="003C2224" w:rsidRPr="000E167D">
              <w:rPr>
                <w:rFonts w:asciiTheme="minorHAnsi" w:hAnsiTheme="minorHAnsi"/>
              </w:rPr>
              <w:t>requested</w:t>
            </w:r>
            <w:r w:rsidRPr="000E167D">
              <w:rPr>
                <w:rFonts w:asciiTheme="minorHAnsi" w:hAnsiTheme="minorHAnsi"/>
              </w:rPr>
              <w:t xml:space="preserve"> change ha</w:t>
            </w:r>
            <w:r w:rsidR="003C2224">
              <w:rPr>
                <w:rFonts w:asciiTheme="minorHAnsi" w:hAnsiTheme="minorHAnsi"/>
              </w:rPr>
              <w:t>s</w:t>
            </w:r>
            <w:r w:rsidRPr="000E167D">
              <w:rPr>
                <w:rFonts w:asciiTheme="minorHAnsi" w:hAnsiTheme="minorHAnsi"/>
              </w:rPr>
              <w:t xml:space="preserve"> been made to the survey instrument. The revised survey instrument has been posted on the A</w:t>
            </w:r>
            <w:r w:rsidR="003C2224">
              <w:rPr>
                <w:rFonts w:asciiTheme="minorHAnsi" w:hAnsiTheme="minorHAnsi"/>
              </w:rPr>
              <w:t>CL</w:t>
            </w:r>
            <w:r w:rsidRPr="000E167D">
              <w:rPr>
                <w:rFonts w:asciiTheme="minorHAnsi" w:hAnsiTheme="minorHAnsi"/>
              </w:rPr>
              <w:t>/A</w:t>
            </w:r>
            <w:r w:rsidR="003C2224">
              <w:rPr>
                <w:rFonts w:asciiTheme="minorHAnsi" w:hAnsiTheme="minorHAnsi"/>
              </w:rPr>
              <w:t>oA</w:t>
            </w:r>
            <w:r w:rsidRPr="000E167D">
              <w:rPr>
                <w:rFonts w:asciiTheme="minorHAnsi" w:hAnsiTheme="minorHAnsi"/>
              </w:rPr>
              <w:t xml:space="preserve"> website:   </w:t>
            </w:r>
          </w:p>
          <w:p w:rsidR="00C60A8E" w:rsidRPr="000E167D" w:rsidRDefault="00E60190" w:rsidP="00C60A8E">
            <w:pPr>
              <w:spacing w:line="240" w:lineRule="auto"/>
              <w:jc w:val="left"/>
              <w:rPr>
                <w:rFonts w:asciiTheme="minorHAnsi" w:hAnsiTheme="minorHAnsi"/>
              </w:rPr>
            </w:pPr>
            <w:hyperlink r:id="rId15" w:history="1">
              <w:r w:rsidR="00C60A8E" w:rsidRPr="000E167D">
                <w:rPr>
                  <w:rStyle w:val="Hyperlink"/>
                  <w:rFonts w:asciiTheme="minorHAnsi" w:hAnsiTheme="minorHAnsi"/>
                </w:rPr>
                <w:t>http://www.aoa.gov/AoARoot/Program_Results/OAA_Performance.aspx</w:t>
              </w:r>
            </w:hyperlink>
            <w:r w:rsidR="00C60A8E" w:rsidRPr="000E167D">
              <w:rPr>
                <w:rFonts w:asciiTheme="minorHAnsi" w:hAnsiTheme="minorHAnsi"/>
              </w:rPr>
              <w:t xml:space="preserve">                   </w:t>
            </w:r>
          </w:p>
        </w:tc>
      </w:tr>
    </w:tbl>
    <w:p w:rsidR="004A34B7" w:rsidRDefault="004A34B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790"/>
        <w:gridCol w:w="4338"/>
      </w:tblGrid>
      <w:tr w:rsidR="004A34B7" w:rsidRPr="00EE27C0" w:rsidTr="004A34B7">
        <w:tc>
          <w:tcPr>
            <w:tcW w:w="2448"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Topic/Issue</w:t>
            </w:r>
          </w:p>
        </w:tc>
        <w:tc>
          <w:tcPr>
            <w:tcW w:w="2790"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Comment</w:t>
            </w:r>
          </w:p>
        </w:tc>
        <w:tc>
          <w:tcPr>
            <w:tcW w:w="4338"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ACL Response</w:t>
            </w:r>
          </w:p>
        </w:tc>
      </w:tr>
      <w:tr w:rsidR="004A34B7" w:rsidRPr="00EE27C0" w:rsidTr="004A34B7">
        <w:tc>
          <w:tcPr>
            <w:tcW w:w="2448" w:type="dxa"/>
            <w:shd w:val="clear" w:color="auto" w:fill="auto"/>
          </w:tcPr>
          <w:p w:rsidR="004A34B7" w:rsidRPr="000E167D" w:rsidRDefault="004A34B7" w:rsidP="003C2224">
            <w:pPr>
              <w:spacing w:line="240" w:lineRule="auto"/>
              <w:jc w:val="left"/>
              <w:rPr>
                <w:rFonts w:asciiTheme="minorHAnsi" w:hAnsiTheme="minorHAnsi"/>
              </w:rPr>
            </w:pPr>
            <w:r w:rsidRPr="000E167D">
              <w:rPr>
                <w:rFonts w:asciiTheme="minorHAnsi" w:hAnsiTheme="minorHAnsi"/>
              </w:rPr>
              <w:t>Modify question in the Family Caregiving module to improve clarity.</w:t>
            </w:r>
          </w:p>
        </w:tc>
        <w:tc>
          <w:tcPr>
            <w:tcW w:w="2790" w:type="dxa"/>
            <w:shd w:val="clear" w:color="auto" w:fill="auto"/>
          </w:tcPr>
          <w:p w:rsidR="004A34B7" w:rsidRDefault="004A34B7" w:rsidP="004A34B7">
            <w:pPr>
              <w:spacing w:line="240" w:lineRule="auto"/>
              <w:contextualSpacing/>
              <w:jc w:val="left"/>
              <w:rPr>
                <w:rFonts w:asciiTheme="minorHAnsi" w:hAnsiTheme="minorHAnsi"/>
              </w:rPr>
            </w:pPr>
            <w:r w:rsidRPr="003C2224">
              <w:rPr>
                <w:rFonts w:asciiTheme="minorHAnsi" w:hAnsiTheme="minorHAnsi"/>
              </w:rPr>
              <w:t>Modify question CG4 to add the word “other” so that the question reads: “</w:t>
            </w:r>
            <w:r w:rsidRPr="003C2224">
              <w:rPr>
                <w:rFonts w:asciiTheme="minorHAnsi" w:hAnsiTheme="minorHAnsi"/>
                <w:b/>
                <w:i/>
              </w:rPr>
              <w:t xml:space="preserve">Has someone, such as your caseworker, case manager or other AAA staff person helped you or given you information to connect you to </w:t>
            </w:r>
            <w:r w:rsidRPr="003C2224">
              <w:rPr>
                <w:rFonts w:asciiTheme="minorHAnsi" w:hAnsiTheme="minorHAnsi"/>
                <w:b/>
                <w:i/>
                <w:u w:val="single"/>
              </w:rPr>
              <w:t>other</w:t>
            </w:r>
            <w:r w:rsidRPr="003C2224">
              <w:rPr>
                <w:rFonts w:asciiTheme="minorHAnsi" w:hAnsiTheme="minorHAnsi"/>
                <w:b/>
                <w:i/>
              </w:rPr>
              <w:t xml:space="preserve"> available services and resources</w:t>
            </w:r>
            <w:r w:rsidRPr="003C2224">
              <w:rPr>
                <w:rFonts w:asciiTheme="minorHAnsi" w:hAnsiTheme="minorHAnsi"/>
                <w:b/>
              </w:rPr>
              <w:t>?</w:t>
            </w:r>
            <w:r w:rsidRPr="003C2224">
              <w:rPr>
                <w:rFonts w:asciiTheme="minorHAnsi" w:hAnsiTheme="minorHAnsi"/>
              </w:rPr>
              <w:t>”</w:t>
            </w:r>
          </w:p>
          <w:p w:rsidR="004A34B7" w:rsidRPr="003C2224" w:rsidRDefault="004A34B7" w:rsidP="004A34B7">
            <w:pPr>
              <w:spacing w:line="240" w:lineRule="auto"/>
              <w:contextualSpacing/>
              <w:jc w:val="left"/>
              <w:rPr>
                <w:rFonts w:asciiTheme="minorHAnsi" w:hAnsiTheme="minorHAnsi"/>
              </w:rPr>
            </w:pPr>
          </w:p>
        </w:tc>
        <w:tc>
          <w:tcPr>
            <w:tcW w:w="4338" w:type="dxa"/>
            <w:shd w:val="clear" w:color="auto" w:fill="auto"/>
          </w:tcPr>
          <w:p w:rsidR="004A34B7" w:rsidRPr="000E167D" w:rsidRDefault="004A34B7" w:rsidP="003C2224">
            <w:pPr>
              <w:spacing w:line="240" w:lineRule="auto"/>
              <w:jc w:val="left"/>
              <w:rPr>
                <w:rFonts w:asciiTheme="minorHAnsi" w:hAnsiTheme="minorHAnsi"/>
              </w:rPr>
            </w:pPr>
            <w:r w:rsidRPr="000E167D">
              <w:rPr>
                <w:rFonts w:asciiTheme="minorHAnsi" w:hAnsiTheme="minorHAnsi"/>
              </w:rPr>
              <w:t>ACL concurs with th</w:t>
            </w:r>
            <w:r>
              <w:rPr>
                <w:rFonts w:asciiTheme="minorHAnsi" w:hAnsiTheme="minorHAnsi"/>
              </w:rPr>
              <w:t>is</w:t>
            </w:r>
            <w:r w:rsidRPr="000E167D">
              <w:rPr>
                <w:rFonts w:asciiTheme="minorHAnsi" w:hAnsiTheme="minorHAnsi"/>
              </w:rPr>
              <w:t xml:space="preserve"> suggested change. </w:t>
            </w:r>
            <w:r>
              <w:rPr>
                <w:rFonts w:asciiTheme="minorHAnsi" w:hAnsiTheme="minorHAnsi"/>
              </w:rPr>
              <w:t xml:space="preserve">The </w:t>
            </w:r>
            <w:r w:rsidRPr="000E167D">
              <w:rPr>
                <w:rFonts w:asciiTheme="minorHAnsi" w:hAnsiTheme="minorHAnsi"/>
              </w:rPr>
              <w:t>requested change ha</w:t>
            </w:r>
            <w:r>
              <w:rPr>
                <w:rFonts w:asciiTheme="minorHAnsi" w:hAnsiTheme="minorHAnsi"/>
              </w:rPr>
              <w:t>s</w:t>
            </w:r>
            <w:r w:rsidRPr="000E167D">
              <w:rPr>
                <w:rFonts w:asciiTheme="minorHAnsi" w:hAnsiTheme="minorHAnsi"/>
              </w:rPr>
              <w:t xml:space="preserve"> been made to the survey instrument. The revised survey instrument has been posted on the A</w:t>
            </w:r>
            <w:r>
              <w:rPr>
                <w:rFonts w:asciiTheme="minorHAnsi" w:hAnsiTheme="minorHAnsi"/>
              </w:rPr>
              <w:t>CL</w:t>
            </w:r>
            <w:r w:rsidRPr="000E167D">
              <w:rPr>
                <w:rFonts w:asciiTheme="minorHAnsi" w:hAnsiTheme="minorHAnsi"/>
              </w:rPr>
              <w:t>/A</w:t>
            </w:r>
            <w:r>
              <w:rPr>
                <w:rFonts w:asciiTheme="minorHAnsi" w:hAnsiTheme="minorHAnsi"/>
              </w:rPr>
              <w:t>oA</w:t>
            </w:r>
            <w:r w:rsidRPr="000E167D">
              <w:rPr>
                <w:rFonts w:asciiTheme="minorHAnsi" w:hAnsiTheme="minorHAnsi"/>
              </w:rPr>
              <w:t xml:space="preserve"> website:   </w:t>
            </w:r>
          </w:p>
          <w:p w:rsidR="004A34B7" w:rsidRPr="000E167D" w:rsidRDefault="00E60190" w:rsidP="003C2224">
            <w:pPr>
              <w:spacing w:line="240" w:lineRule="auto"/>
              <w:jc w:val="left"/>
              <w:rPr>
                <w:rFonts w:asciiTheme="minorHAnsi" w:hAnsiTheme="minorHAnsi"/>
              </w:rPr>
            </w:pPr>
            <w:hyperlink r:id="rId16" w:history="1">
              <w:r w:rsidR="004A34B7" w:rsidRPr="000E167D">
                <w:rPr>
                  <w:rStyle w:val="Hyperlink"/>
                  <w:rFonts w:asciiTheme="minorHAnsi" w:hAnsiTheme="minorHAnsi"/>
                </w:rPr>
                <w:t>http://www.aoa.gov/AoARoot/Program_Results/OAA_Performance.aspx</w:t>
              </w:r>
            </w:hyperlink>
            <w:r w:rsidR="004A34B7" w:rsidRPr="000E167D">
              <w:rPr>
                <w:rFonts w:asciiTheme="minorHAnsi" w:hAnsiTheme="minorHAnsi"/>
              </w:rPr>
              <w:t xml:space="preserve">                   </w:t>
            </w:r>
          </w:p>
        </w:tc>
      </w:tr>
      <w:tr w:rsidR="004A34B7" w:rsidRPr="00EE27C0" w:rsidTr="004A34B7">
        <w:tc>
          <w:tcPr>
            <w:tcW w:w="2448" w:type="dxa"/>
            <w:shd w:val="clear" w:color="auto" w:fill="auto"/>
          </w:tcPr>
          <w:p w:rsidR="004A34B7" w:rsidRPr="000E167D" w:rsidRDefault="004A34B7" w:rsidP="00EF081C">
            <w:pPr>
              <w:spacing w:line="240" w:lineRule="auto"/>
              <w:jc w:val="left"/>
              <w:rPr>
                <w:rFonts w:asciiTheme="minorHAnsi" w:hAnsiTheme="minorHAnsi"/>
              </w:rPr>
            </w:pPr>
            <w:r w:rsidRPr="000E167D">
              <w:rPr>
                <w:rFonts w:asciiTheme="minorHAnsi" w:hAnsiTheme="minorHAnsi"/>
              </w:rPr>
              <w:t xml:space="preserve">Modify </w:t>
            </w:r>
            <w:r>
              <w:rPr>
                <w:rFonts w:asciiTheme="minorHAnsi" w:hAnsiTheme="minorHAnsi"/>
              </w:rPr>
              <w:t xml:space="preserve">item </w:t>
            </w:r>
            <w:r w:rsidRPr="000E167D">
              <w:rPr>
                <w:rFonts w:asciiTheme="minorHAnsi" w:hAnsiTheme="minorHAnsi"/>
              </w:rPr>
              <w:t>response in the Family Caregiving module to improve clarity.</w:t>
            </w:r>
          </w:p>
        </w:tc>
        <w:tc>
          <w:tcPr>
            <w:tcW w:w="2790" w:type="dxa"/>
            <w:shd w:val="clear" w:color="auto" w:fill="auto"/>
          </w:tcPr>
          <w:p w:rsidR="004A34B7" w:rsidRDefault="004A34B7" w:rsidP="004A34B7">
            <w:pPr>
              <w:spacing w:line="240" w:lineRule="auto"/>
              <w:contextualSpacing/>
              <w:jc w:val="left"/>
              <w:rPr>
                <w:rFonts w:asciiTheme="minorHAnsi" w:hAnsiTheme="minorHAnsi"/>
              </w:rPr>
            </w:pPr>
            <w:r w:rsidRPr="003C2224">
              <w:rPr>
                <w:rFonts w:asciiTheme="minorHAnsi" w:hAnsiTheme="minorHAnsi"/>
              </w:rPr>
              <w:t>Modify response #3 to question CG8, “</w:t>
            </w:r>
            <w:r w:rsidRPr="003C2224">
              <w:rPr>
                <w:rFonts w:asciiTheme="minorHAnsi" w:hAnsiTheme="minorHAnsi"/>
                <w:b/>
              </w:rPr>
              <w:t>Where did you first hear about these services</w:t>
            </w:r>
            <w:r w:rsidRPr="003C2224">
              <w:rPr>
                <w:rFonts w:asciiTheme="minorHAnsi" w:hAnsiTheme="minorHAnsi"/>
              </w:rPr>
              <w:t>…? To add the words , “</w:t>
            </w:r>
            <w:r w:rsidRPr="003C2224">
              <w:rPr>
                <w:rFonts w:asciiTheme="minorHAnsi" w:hAnsiTheme="minorHAnsi"/>
                <w:b/>
              </w:rPr>
              <w:t>or other healthcare provider”</w:t>
            </w:r>
            <w:r w:rsidRPr="003C2224">
              <w:rPr>
                <w:rFonts w:asciiTheme="minorHAnsi" w:hAnsiTheme="minorHAnsi"/>
              </w:rPr>
              <w:t xml:space="preserve"> so that the response reads: “</w:t>
            </w:r>
            <w:r w:rsidRPr="00EF081C">
              <w:rPr>
                <w:rFonts w:asciiTheme="minorHAnsi" w:hAnsiTheme="minorHAnsi"/>
                <w:b/>
                <w:i/>
              </w:rPr>
              <w:t xml:space="preserve">A physician, </w:t>
            </w:r>
            <w:r w:rsidRPr="00EF081C">
              <w:rPr>
                <w:rFonts w:asciiTheme="minorHAnsi" w:hAnsiTheme="minorHAnsi"/>
                <w:b/>
                <w:i/>
                <w:u w:val="single"/>
              </w:rPr>
              <w:t>or other healthcare provider</w:t>
            </w:r>
            <w:r w:rsidRPr="003C2224">
              <w:rPr>
                <w:rFonts w:asciiTheme="minorHAnsi" w:hAnsiTheme="minorHAnsi"/>
              </w:rPr>
              <w:t>”</w:t>
            </w:r>
          </w:p>
          <w:p w:rsidR="004A34B7" w:rsidRPr="003C2224" w:rsidRDefault="004A34B7" w:rsidP="004A34B7">
            <w:pPr>
              <w:spacing w:line="240" w:lineRule="auto"/>
              <w:contextualSpacing/>
              <w:jc w:val="left"/>
              <w:rPr>
                <w:rFonts w:asciiTheme="minorHAnsi" w:hAnsiTheme="minorHAnsi"/>
              </w:rPr>
            </w:pPr>
          </w:p>
        </w:tc>
        <w:tc>
          <w:tcPr>
            <w:tcW w:w="4338" w:type="dxa"/>
            <w:shd w:val="clear" w:color="auto" w:fill="auto"/>
          </w:tcPr>
          <w:p w:rsidR="004A34B7" w:rsidRPr="000E167D" w:rsidRDefault="004A34B7" w:rsidP="003C2224">
            <w:pPr>
              <w:spacing w:line="240" w:lineRule="auto"/>
              <w:jc w:val="left"/>
              <w:rPr>
                <w:rFonts w:asciiTheme="minorHAnsi" w:hAnsiTheme="minorHAnsi"/>
              </w:rPr>
            </w:pPr>
            <w:r w:rsidRPr="000E167D">
              <w:rPr>
                <w:rFonts w:asciiTheme="minorHAnsi" w:hAnsiTheme="minorHAnsi"/>
              </w:rPr>
              <w:t>ACL concurs with th</w:t>
            </w:r>
            <w:r>
              <w:rPr>
                <w:rFonts w:asciiTheme="minorHAnsi" w:hAnsiTheme="minorHAnsi"/>
              </w:rPr>
              <w:t>is</w:t>
            </w:r>
            <w:r w:rsidRPr="000E167D">
              <w:rPr>
                <w:rFonts w:asciiTheme="minorHAnsi" w:hAnsiTheme="minorHAnsi"/>
              </w:rPr>
              <w:t xml:space="preserve"> suggested change. </w:t>
            </w:r>
            <w:r>
              <w:rPr>
                <w:rFonts w:asciiTheme="minorHAnsi" w:hAnsiTheme="minorHAnsi"/>
              </w:rPr>
              <w:t xml:space="preserve">The </w:t>
            </w:r>
            <w:r w:rsidRPr="000E167D">
              <w:rPr>
                <w:rFonts w:asciiTheme="minorHAnsi" w:hAnsiTheme="minorHAnsi"/>
              </w:rPr>
              <w:t>requested change ha</w:t>
            </w:r>
            <w:r>
              <w:rPr>
                <w:rFonts w:asciiTheme="minorHAnsi" w:hAnsiTheme="minorHAnsi"/>
              </w:rPr>
              <w:t>s</w:t>
            </w:r>
            <w:r w:rsidRPr="000E167D">
              <w:rPr>
                <w:rFonts w:asciiTheme="minorHAnsi" w:hAnsiTheme="minorHAnsi"/>
              </w:rPr>
              <w:t xml:space="preserve"> been made to the survey instrument. The revised survey instrument has been posted on the A</w:t>
            </w:r>
            <w:r>
              <w:rPr>
                <w:rFonts w:asciiTheme="minorHAnsi" w:hAnsiTheme="minorHAnsi"/>
              </w:rPr>
              <w:t>CL</w:t>
            </w:r>
            <w:r w:rsidRPr="000E167D">
              <w:rPr>
                <w:rFonts w:asciiTheme="minorHAnsi" w:hAnsiTheme="minorHAnsi"/>
              </w:rPr>
              <w:t>/A</w:t>
            </w:r>
            <w:r>
              <w:rPr>
                <w:rFonts w:asciiTheme="minorHAnsi" w:hAnsiTheme="minorHAnsi"/>
              </w:rPr>
              <w:t>oA</w:t>
            </w:r>
            <w:r w:rsidRPr="000E167D">
              <w:rPr>
                <w:rFonts w:asciiTheme="minorHAnsi" w:hAnsiTheme="minorHAnsi"/>
              </w:rPr>
              <w:t xml:space="preserve"> website:   </w:t>
            </w:r>
          </w:p>
          <w:p w:rsidR="004A34B7" w:rsidRPr="000E167D" w:rsidRDefault="00E60190" w:rsidP="003C2224">
            <w:pPr>
              <w:spacing w:line="240" w:lineRule="auto"/>
              <w:jc w:val="left"/>
              <w:rPr>
                <w:rFonts w:asciiTheme="minorHAnsi" w:hAnsiTheme="minorHAnsi"/>
              </w:rPr>
            </w:pPr>
            <w:hyperlink r:id="rId17" w:history="1">
              <w:r w:rsidR="004A34B7" w:rsidRPr="000E167D">
                <w:rPr>
                  <w:rStyle w:val="Hyperlink"/>
                  <w:rFonts w:asciiTheme="minorHAnsi" w:hAnsiTheme="minorHAnsi"/>
                </w:rPr>
                <w:t>http://www.aoa.gov/AoARoot/Program_Results/OAA_Performance.aspx</w:t>
              </w:r>
            </w:hyperlink>
          </w:p>
        </w:tc>
      </w:tr>
      <w:tr w:rsidR="004A34B7" w:rsidRPr="00EE27C0" w:rsidTr="004A34B7">
        <w:tc>
          <w:tcPr>
            <w:tcW w:w="2448" w:type="dxa"/>
            <w:shd w:val="clear" w:color="auto" w:fill="auto"/>
          </w:tcPr>
          <w:p w:rsidR="004A34B7" w:rsidRPr="000E167D" w:rsidRDefault="004A34B7" w:rsidP="005263C3">
            <w:pPr>
              <w:spacing w:line="240" w:lineRule="auto"/>
              <w:jc w:val="left"/>
              <w:rPr>
                <w:rFonts w:asciiTheme="minorHAnsi" w:hAnsiTheme="minorHAnsi"/>
              </w:rPr>
            </w:pPr>
            <w:r w:rsidRPr="000E167D">
              <w:rPr>
                <w:rFonts w:asciiTheme="minorHAnsi" w:hAnsiTheme="minorHAnsi"/>
              </w:rPr>
              <w:t>Modify physical functioning/ transportation-related questions appearing in the Family Caregiving Module, as well as in the Physical Functioning Module for clients receiving Case Management, Congregate and Home-Delivered Meals, Homemaker, and Transportation services.</w:t>
            </w:r>
          </w:p>
          <w:p w:rsidR="004A34B7" w:rsidRPr="000E167D" w:rsidRDefault="004A34B7" w:rsidP="005263C3">
            <w:pPr>
              <w:spacing w:line="240" w:lineRule="auto"/>
              <w:jc w:val="left"/>
              <w:rPr>
                <w:rFonts w:asciiTheme="minorHAnsi" w:hAnsiTheme="minorHAnsi"/>
              </w:rPr>
            </w:pPr>
          </w:p>
        </w:tc>
        <w:tc>
          <w:tcPr>
            <w:tcW w:w="2790" w:type="dxa"/>
            <w:shd w:val="clear" w:color="auto" w:fill="auto"/>
          </w:tcPr>
          <w:p w:rsidR="004A34B7" w:rsidRPr="000E167D" w:rsidRDefault="004A34B7" w:rsidP="005263C3">
            <w:pPr>
              <w:pStyle w:val="ListParagraph"/>
              <w:numPr>
                <w:ilvl w:val="0"/>
                <w:numId w:val="42"/>
              </w:numPr>
              <w:spacing w:line="240" w:lineRule="auto"/>
              <w:contextualSpacing/>
              <w:jc w:val="left"/>
              <w:rPr>
                <w:rFonts w:asciiTheme="minorHAnsi" w:hAnsiTheme="minorHAnsi"/>
              </w:rPr>
            </w:pPr>
            <w:r w:rsidRPr="000E167D">
              <w:rPr>
                <w:rFonts w:asciiTheme="minorHAnsi" w:hAnsiTheme="minorHAnsi"/>
              </w:rPr>
              <w:t>Add response option: “</w:t>
            </w:r>
            <w:r w:rsidRPr="000E167D">
              <w:rPr>
                <w:rFonts w:asciiTheme="minorHAnsi" w:hAnsiTheme="minorHAnsi"/>
                <w:b/>
              </w:rPr>
              <w:t>No longer drives</w:t>
            </w:r>
            <w:r w:rsidRPr="000E167D">
              <w:rPr>
                <w:rFonts w:asciiTheme="minorHAnsi" w:hAnsiTheme="minorHAnsi"/>
              </w:rPr>
              <w:t>” to the questions: “</w:t>
            </w:r>
            <w:r w:rsidRPr="000E167D">
              <w:rPr>
                <w:rFonts w:asciiTheme="minorHAnsi" w:hAnsiTheme="minorHAnsi"/>
                <w:b/>
              </w:rPr>
              <w:t>Do you/does the care recipient have difficulty driving a car</w:t>
            </w:r>
            <w:r w:rsidRPr="000E167D">
              <w:rPr>
                <w:rFonts w:asciiTheme="minorHAnsi" w:hAnsiTheme="minorHAnsi"/>
              </w:rPr>
              <w:t>…?”</w:t>
            </w:r>
          </w:p>
          <w:p w:rsidR="004A34B7" w:rsidRPr="000E167D" w:rsidRDefault="004A34B7" w:rsidP="005263C3">
            <w:pPr>
              <w:spacing w:line="240" w:lineRule="auto"/>
              <w:jc w:val="left"/>
              <w:rPr>
                <w:rFonts w:asciiTheme="minorHAnsi" w:hAnsiTheme="minorHAnsi"/>
              </w:rPr>
            </w:pPr>
          </w:p>
          <w:p w:rsidR="004A34B7" w:rsidRPr="000E167D" w:rsidRDefault="004A34B7" w:rsidP="005263C3">
            <w:pPr>
              <w:pStyle w:val="ListParagraph"/>
              <w:numPr>
                <w:ilvl w:val="0"/>
                <w:numId w:val="42"/>
              </w:numPr>
              <w:spacing w:line="240" w:lineRule="auto"/>
              <w:contextualSpacing/>
              <w:jc w:val="left"/>
              <w:rPr>
                <w:rFonts w:asciiTheme="minorHAnsi" w:hAnsiTheme="minorHAnsi"/>
              </w:rPr>
            </w:pPr>
            <w:r w:rsidRPr="000E167D">
              <w:rPr>
                <w:rFonts w:asciiTheme="minorHAnsi" w:hAnsiTheme="minorHAnsi"/>
              </w:rPr>
              <w:t xml:space="preserve">Making the point that “planners universally use ½ mile as the maximum reasonable walking distance,” one organization requested that the distance be changed to </w:t>
            </w:r>
            <w:r w:rsidRPr="000E167D">
              <w:rPr>
                <w:rFonts w:asciiTheme="minorHAnsi" w:hAnsiTheme="minorHAnsi"/>
                <w:b/>
              </w:rPr>
              <w:t>½ mile</w:t>
            </w:r>
            <w:r w:rsidRPr="000E167D">
              <w:rPr>
                <w:rFonts w:asciiTheme="minorHAnsi" w:hAnsiTheme="minorHAnsi"/>
              </w:rPr>
              <w:t xml:space="preserve"> in the question “</w:t>
            </w:r>
            <w:r w:rsidRPr="000E167D">
              <w:rPr>
                <w:rFonts w:asciiTheme="minorHAnsi" w:hAnsiTheme="minorHAnsi"/>
                <w:b/>
              </w:rPr>
              <w:t>Is there a public bus or transit stop within ¾ of a mile from your/his/her home?</w:t>
            </w:r>
            <w:r w:rsidRPr="000E167D">
              <w:rPr>
                <w:rFonts w:asciiTheme="minorHAnsi" w:hAnsiTheme="minorHAnsi"/>
              </w:rPr>
              <w:t xml:space="preserve">”  </w:t>
            </w:r>
          </w:p>
          <w:p w:rsidR="004A34B7" w:rsidRPr="000E167D" w:rsidRDefault="004A34B7" w:rsidP="005263C3">
            <w:pPr>
              <w:pStyle w:val="ListParagraph"/>
              <w:spacing w:line="240" w:lineRule="auto"/>
              <w:jc w:val="left"/>
              <w:rPr>
                <w:rFonts w:asciiTheme="minorHAnsi" w:hAnsiTheme="minorHAnsi"/>
              </w:rPr>
            </w:pPr>
          </w:p>
          <w:p w:rsidR="004A34B7" w:rsidRPr="000E167D" w:rsidRDefault="004A34B7" w:rsidP="005263C3">
            <w:pPr>
              <w:spacing w:line="240" w:lineRule="auto"/>
              <w:jc w:val="left"/>
              <w:rPr>
                <w:rFonts w:asciiTheme="minorHAnsi" w:hAnsiTheme="minorHAnsi"/>
              </w:rPr>
            </w:pPr>
          </w:p>
        </w:tc>
        <w:tc>
          <w:tcPr>
            <w:tcW w:w="4338" w:type="dxa"/>
            <w:shd w:val="clear" w:color="auto" w:fill="auto"/>
          </w:tcPr>
          <w:p w:rsidR="004A34B7" w:rsidRDefault="004A34B7" w:rsidP="005263C3">
            <w:pPr>
              <w:autoSpaceDE w:val="0"/>
              <w:autoSpaceDN w:val="0"/>
              <w:adjustRightInd w:val="0"/>
              <w:spacing w:line="240" w:lineRule="auto"/>
              <w:jc w:val="left"/>
              <w:rPr>
                <w:rFonts w:asciiTheme="minorHAnsi" w:hAnsiTheme="minorHAnsi"/>
              </w:rPr>
            </w:pPr>
            <w:r w:rsidRPr="000E167D">
              <w:rPr>
                <w:rFonts w:asciiTheme="minorHAnsi" w:hAnsiTheme="minorHAnsi"/>
              </w:rPr>
              <w:t>Adding the response option “No longer drives,” may also result in needing to add an additional response option, “Never drove.” Further investigation and input from stakeholders and experts is needed to assess the potential impact of adding these response o</w:t>
            </w:r>
            <w:r>
              <w:rPr>
                <w:rFonts w:asciiTheme="minorHAnsi" w:hAnsiTheme="minorHAnsi"/>
              </w:rPr>
              <w:t>ptions.</w:t>
            </w:r>
          </w:p>
          <w:p w:rsidR="004A34B7" w:rsidRDefault="004A34B7" w:rsidP="005263C3">
            <w:pPr>
              <w:autoSpaceDE w:val="0"/>
              <w:autoSpaceDN w:val="0"/>
              <w:adjustRightInd w:val="0"/>
              <w:spacing w:line="240" w:lineRule="auto"/>
              <w:jc w:val="left"/>
              <w:rPr>
                <w:rFonts w:asciiTheme="minorHAnsi" w:hAnsiTheme="minorHAnsi"/>
              </w:rPr>
            </w:pPr>
          </w:p>
          <w:p w:rsidR="004A34B7" w:rsidRPr="003236FA" w:rsidRDefault="004A34B7" w:rsidP="005263C3">
            <w:pPr>
              <w:autoSpaceDE w:val="0"/>
              <w:autoSpaceDN w:val="0"/>
              <w:adjustRightInd w:val="0"/>
              <w:spacing w:line="240" w:lineRule="auto"/>
              <w:jc w:val="left"/>
              <w:rPr>
                <w:rFonts w:asciiTheme="minorHAnsi" w:hAnsiTheme="minorHAnsi"/>
              </w:rPr>
            </w:pPr>
            <w:r w:rsidRPr="003236FA">
              <w:rPr>
                <w:rFonts w:asciiTheme="minorHAnsi" w:hAnsiTheme="minorHAnsi"/>
              </w:rPr>
              <w:t xml:space="preserve">With regard to changing the distance from ¾ to ½ mile, there is variability in the use of distance requirements among programs. In fact, the Federal Transit Administration continues to use the ¾ mile ADA requirement for paratransit service.  </w:t>
            </w:r>
          </w:p>
          <w:p w:rsidR="004A34B7" w:rsidRDefault="004A34B7" w:rsidP="005263C3">
            <w:pPr>
              <w:autoSpaceDE w:val="0"/>
              <w:autoSpaceDN w:val="0"/>
              <w:adjustRightInd w:val="0"/>
              <w:spacing w:line="240" w:lineRule="auto"/>
              <w:jc w:val="left"/>
            </w:pPr>
          </w:p>
          <w:p w:rsidR="009C69D6" w:rsidRPr="00E17577" w:rsidRDefault="004A34B7" w:rsidP="009C69D6">
            <w:pPr>
              <w:autoSpaceDE w:val="0"/>
              <w:autoSpaceDN w:val="0"/>
              <w:adjustRightInd w:val="0"/>
              <w:spacing w:line="240" w:lineRule="auto"/>
              <w:jc w:val="left"/>
              <w:rPr>
                <w:rFonts w:asciiTheme="minorHAnsi" w:hAnsiTheme="minorHAnsi"/>
                <w:szCs w:val="22"/>
              </w:rPr>
            </w:pPr>
            <w:r w:rsidRPr="000E167D">
              <w:rPr>
                <w:rFonts w:asciiTheme="minorHAnsi" w:hAnsiTheme="minorHAnsi"/>
              </w:rPr>
              <w:t xml:space="preserve">ACL will call upon the work group reviewing NSOAAP data collection tools to make recommendations </w:t>
            </w:r>
            <w:r>
              <w:rPr>
                <w:rFonts w:asciiTheme="minorHAnsi" w:hAnsiTheme="minorHAnsi"/>
              </w:rPr>
              <w:t>regarding the response options to the driving question, as well as the question about distance from a transit stop</w:t>
            </w:r>
            <w:r w:rsidRPr="000E167D">
              <w:rPr>
                <w:rFonts w:asciiTheme="minorHAnsi" w:hAnsiTheme="minorHAnsi"/>
              </w:rPr>
              <w:t xml:space="preserve">. </w:t>
            </w:r>
            <w:r w:rsidR="009C69D6">
              <w:rPr>
                <w:rFonts w:asciiTheme="minorHAnsi" w:hAnsiTheme="minorHAnsi"/>
              </w:rPr>
              <w:t xml:space="preserve"> The </w:t>
            </w:r>
            <w:r w:rsidR="009C69D6" w:rsidRPr="00E17577">
              <w:rPr>
                <w:rFonts w:asciiTheme="minorHAnsi" w:hAnsiTheme="minorHAnsi"/>
                <w:szCs w:val="22"/>
              </w:rPr>
              <w:t>recommendation</w:t>
            </w:r>
            <w:r w:rsidR="009C69D6">
              <w:rPr>
                <w:rFonts w:asciiTheme="minorHAnsi" w:hAnsiTheme="minorHAnsi"/>
                <w:szCs w:val="22"/>
              </w:rPr>
              <w:t>s</w:t>
            </w:r>
            <w:r w:rsidR="009C69D6" w:rsidRPr="00E17577">
              <w:rPr>
                <w:rFonts w:asciiTheme="minorHAnsi" w:hAnsiTheme="minorHAnsi"/>
                <w:szCs w:val="22"/>
              </w:rPr>
              <w:t xml:space="preserve"> will inform a redesign of future NSOAAP survey collection efforts. </w:t>
            </w:r>
          </w:p>
          <w:p w:rsidR="004A34B7" w:rsidRPr="000E167D" w:rsidRDefault="004A34B7" w:rsidP="009C69D6">
            <w:pPr>
              <w:autoSpaceDE w:val="0"/>
              <w:autoSpaceDN w:val="0"/>
              <w:adjustRightInd w:val="0"/>
              <w:spacing w:line="240" w:lineRule="auto"/>
              <w:jc w:val="left"/>
              <w:rPr>
                <w:rFonts w:asciiTheme="minorHAnsi" w:hAnsiTheme="minorHAnsi"/>
              </w:rPr>
            </w:pPr>
          </w:p>
        </w:tc>
      </w:tr>
    </w:tbl>
    <w:p w:rsidR="004A34B7" w:rsidRDefault="004A34B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790"/>
        <w:gridCol w:w="4338"/>
      </w:tblGrid>
      <w:tr w:rsidR="004A34B7" w:rsidRPr="00EE27C0" w:rsidTr="004A34B7">
        <w:tc>
          <w:tcPr>
            <w:tcW w:w="2448"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Topic/Issue</w:t>
            </w:r>
          </w:p>
        </w:tc>
        <w:tc>
          <w:tcPr>
            <w:tcW w:w="2790"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Comment</w:t>
            </w:r>
          </w:p>
        </w:tc>
        <w:tc>
          <w:tcPr>
            <w:tcW w:w="4338" w:type="dxa"/>
            <w:shd w:val="clear" w:color="auto" w:fill="auto"/>
          </w:tcPr>
          <w:p w:rsidR="004A34B7" w:rsidRPr="00E17577" w:rsidRDefault="004A34B7" w:rsidP="008E075A">
            <w:pPr>
              <w:spacing w:line="240" w:lineRule="auto"/>
              <w:jc w:val="center"/>
              <w:rPr>
                <w:rFonts w:asciiTheme="minorHAnsi" w:hAnsiTheme="minorHAnsi"/>
                <w:b/>
                <w:szCs w:val="22"/>
              </w:rPr>
            </w:pPr>
            <w:r w:rsidRPr="00E17577">
              <w:rPr>
                <w:rFonts w:asciiTheme="minorHAnsi" w:hAnsiTheme="minorHAnsi"/>
                <w:b/>
                <w:szCs w:val="22"/>
              </w:rPr>
              <w:t>ACL Response</w:t>
            </w:r>
          </w:p>
        </w:tc>
      </w:tr>
      <w:tr w:rsidR="002B33DE" w:rsidRPr="00EE27C0" w:rsidTr="004A34B7">
        <w:tc>
          <w:tcPr>
            <w:tcW w:w="2448" w:type="dxa"/>
            <w:shd w:val="clear" w:color="auto" w:fill="auto"/>
          </w:tcPr>
          <w:p w:rsidR="002B33DE" w:rsidRPr="003236FA" w:rsidRDefault="002B33DE" w:rsidP="002B33DE">
            <w:pPr>
              <w:spacing w:line="240" w:lineRule="auto"/>
              <w:jc w:val="left"/>
              <w:rPr>
                <w:rFonts w:asciiTheme="minorHAnsi" w:hAnsiTheme="minorHAnsi"/>
              </w:rPr>
            </w:pPr>
            <w:r>
              <w:rPr>
                <w:rFonts w:asciiTheme="minorHAnsi" w:hAnsiTheme="minorHAnsi"/>
              </w:rPr>
              <w:t>Standardization of service in consumer assessment surveys and State Program Reports.</w:t>
            </w:r>
          </w:p>
        </w:tc>
        <w:tc>
          <w:tcPr>
            <w:tcW w:w="2790" w:type="dxa"/>
            <w:shd w:val="clear" w:color="auto" w:fill="auto"/>
          </w:tcPr>
          <w:p w:rsidR="002B33DE" w:rsidRDefault="002B33DE" w:rsidP="00C60A8E">
            <w:pPr>
              <w:spacing w:line="240" w:lineRule="auto"/>
              <w:jc w:val="left"/>
              <w:rPr>
                <w:rFonts w:asciiTheme="minorHAnsi" w:hAnsiTheme="minorHAnsi"/>
              </w:rPr>
            </w:pPr>
            <w:r>
              <w:rPr>
                <w:rFonts w:asciiTheme="minorHAnsi" w:hAnsiTheme="minorHAnsi"/>
              </w:rPr>
              <w:t>One organization complimented ACL on the use of the five categories for defining respite care in the NSOAAP. The organization went on to urge ACL to standardize the use of these five categories for respite care, as well as “other easy-to-understand service definitions” as part of the State Program Reports.</w:t>
            </w:r>
          </w:p>
          <w:p w:rsidR="002B33DE" w:rsidRPr="003236FA" w:rsidRDefault="002B33DE" w:rsidP="00C60A8E">
            <w:pPr>
              <w:spacing w:line="240" w:lineRule="auto"/>
              <w:jc w:val="left"/>
              <w:rPr>
                <w:rFonts w:asciiTheme="minorHAnsi" w:hAnsiTheme="minorHAnsi"/>
              </w:rPr>
            </w:pPr>
          </w:p>
        </w:tc>
        <w:tc>
          <w:tcPr>
            <w:tcW w:w="4338" w:type="dxa"/>
            <w:shd w:val="clear" w:color="auto" w:fill="auto"/>
          </w:tcPr>
          <w:p w:rsidR="002B33DE" w:rsidRPr="003236FA" w:rsidRDefault="002B33DE" w:rsidP="002B33DE">
            <w:pPr>
              <w:spacing w:line="240" w:lineRule="auto"/>
              <w:jc w:val="left"/>
              <w:rPr>
                <w:rFonts w:asciiTheme="minorHAnsi" w:hAnsiTheme="minorHAnsi"/>
              </w:rPr>
            </w:pPr>
            <w:r w:rsidRPr="003236FA">
              <w:rPr>
                <w:rFonts w:asciiTheme="minorHAnsi" w:hAnsiTheme="minorHAnsi"/>
              </w:rPr>
              <w:t>No action/change required to NSOAAP</w:t>
            </w:r>
            <w:r>
              <w:rPr>
                <w:rFonts w:asciiTheme="minorHAnsi" w:hAnsiTheme="minorHAnsi"/>
              </w:rPr>
              <w:t>. Consideration will be given to the State Program Report.</w:t>
            </w:r>
          </w:p>
        </w:tc>
      </w:tr>
      <w:tr w:rsidR="004A34B7" w:rsidRPr="00EE27C0" w:rsidTr="004A34B7">
        <w:tc>
          <w:tcPr>
            <w:tcW w:w="2448" w:type="dxa"/>
            <w:shd w:val="clear" w:color="auto" w:fill="auto"/>
          </w:tcPr>
          <w:p w:rsidR="004A34B7" w:rsidRPr="003236FA" w:rsidRDefault="004A34B7" w:rsidP="00C60A8E">
            <w:pPr>
              <w:spacing w:line="240" w:lineRule="auto"/>
              <w:jc w:val="left"/>
              <w:rPr>
                <w:rFonts w:asciiTheme="minorHAnsi" w:hAnsiTheme="minorHAnsi"/>
              </w:rPr>
            </w:pPr>
            <w:r w:rsidRPr="003236FA">
              <w:rPr>
                <w:rFonts w:asciiTheme="minorHAnsi" w:hAnsiTheme="minorHAnsi"/>
              </w:rPr>
              <w:t>Endorsement for importance of OAA nutrition-related programs and information collection.</w:t>
            </w:r>
          </w:p>
        </w:tc>
        <w:tc>
          <w:tcPr>
            <w:tcW w:w="2790" w:type="dxa"/>
            <w:shd w:val="clear" w:color="auto" w:fill="auto"/>
          </w:tcPr>
          <w:p w:rsidR="004A34B7" w:rsidRPr="003236FA" w:rsidRDefault="004A34B7" w:rsidP="00C60A8E">
            <w:pPr>
              <w:spacing w:line="240" w:lineRule="auto"/>
              <w:jc w:val="left"/>
              <w:rPr>
                <w:rFonts w:asciiTheme="minorHAnsi" w:hAnsiTheme="minorHAnsi"/>
              </w:rPr>
            </w:pPr>
            <w:r w:rsidRPr="003236FA">
              <w:rPr>
                <w:rFonts w:asciiTheme="minorHAnsi" w:hAnsiTheme="minorHAnsi"/>
              </w:rPr>
              <w:t>One organization sent a comment that it “supports the proposed information collection and believes it is necessary for the proper performance of the Administration for Community Living’s (ACL’s) functions.” They further went on to say that, “AoA’s annual performance data indicate that OAA nutrition programs effectively and efficiently help older Americans remain healthy and independent in their homes and communities.”</w:t>
            </w:r>
          </w:p>
          <w:p w:rsidR="004A34B7" w:rsidRPr="003236FA" w:rsidRDefault="004A34B7" w:rsidP="00C60A8E">
            <w:pPr>
              <w:spacing w:line="240" w:lineRule="auto"/>
              <w:jc w:val="left"/>
              <w:rPr>
                <w:rFonts w:asciiTheme="minorHAnsi" w:hAnsiTheme="minorHAnsi"/>
              </w:rPr>
            </w:pPr>
          </w:p>
        </w:tc>
        <w:tc>
          <w:tcPr>
            <w:tcW w:w="4338" w:type="dxa"/>
            <w:shd w:val="clear" w:color="auto" w:fill="auto"/>
          </w:tcPr>
          <w:p w:rsidR="004A34B7" w:rsidRPr="003236FA" w:rsidRDefault="004A34B7" w:rsidP="00C60A8E">
            <w:pPr>
              <w:spacing w:line="240" w:lineRule="auto"/>
              <w:jc w:val="left"/>
              <w:rPr>
                <w:rFonts w:asciiTheme="minorHAnsi" w:hAnsiTheme="minorHAnsi"/>
              </w:rPr>
            </w:pPr>
            <w:r w:rsidRPr="003236FA">
              <w:rPr>
                <w:rFonts w:asciiTheme="minorHAnsi" w:hAnsiTheme="minorHAnsi"/>
              </w:rPr>
              <w:t>No action/change required to NSOAAP.</w:t>
            </w:r>
            <w:r w:rsidR="004123B0">
              <w:rPr>
                <w:rFonts w:asciiTheme="minorHAnsi" w:hAnsiTheme="minorHAnsi"/>
              </w:rPr>
              <w:t xml:space="preserve"> </w:t>
            </w:r>
            <w:r>
              <w:rPr>
                <w:rFonts w:asciiTheme="minorHAnsi" w:hAnsiTheme="minorHAnsi"/>
              </w:rPr>
              <w:t xml:space="preserve"> ACL appreciates and values this feedback.</w:t>
            </w:r>
          </w:p>
        </w:tc>
      </w:tr>
    </w:tbl>
    <w:p w:rsidR="004E7BE5" w:rsidRPr="000B5481" w:rsidRDefault="004E7BE5" w:rsidP="004E7BE5">
      <w:pPr>
        <w:pStyle w:val="SL-FlLftSgl"/>
        <w:spacing w:line="240" w:lineRule="auto"/>
        <w:jc w:val="left"/>
        <w:rPr>
          <w:szCs w:val="22"/>
        </w:rPr>
      </w:pPr>
    </w:p>
    <w:p w:rsidR="00C60A8E" w:rsidRDefault="00C60A8E" w:rsidP="004E7BE5">
      <w:pPr>
        <w:pStyle w:val="SL-FlLftSgl"/>
        <w:jc w:val="left"/>
        <w:rPr>
          <w:szCs w:val="22"/>
        </w:rPr>
      </w:pPr>
    </w:p>
    <w:p w:rsidR="00C60A8E" w:rsidRDefault="00C60A8E" w:rsidP="004E7BE5">
      <w:pPr>
        <w:pStyle w:val="SL-FlLftSgl"/>
        <w:jc w:val="left"/>
        <w:rPr>
          <w:b/>
          <w:szCs w:val="22"/>
        </w:rPr>
      </w:pPr>
      <w:r w:rsidRPr="00C60A8E">
        <w:rPr>
          <w:b/>
          <w:szCs w:val="22"/>
        </w:rPr>
        <w:t>Efforts to Consult Outside the Agency</w:t>
      </w:r>
    </w:p>
    <w:p w:rsidR="00E17577" w:rsidRDefault="00E17577" w:rsidP="004E7BE5">
      <w:pPr>
        <w:pStyle w:val="SL-FlLftSgl"/>
        <w:jc w:val="left"/>
        <w:rPr>
          <w:b/>
          <w:szCs w:val="22"/>
        </w:rPr>
      </w:pPr>
    </w:p>
    <w:p w:rsidR="00E17577" w:rsidRPr="00C60A8E" w:rsidRDefault="00E17577" w:rsidP="00E17577">
      <w:pPr>
        <w:autoSpaceDE w:val="0"/>
        <w:autoSpaceDN w:val="0"/>
        <w:adjustRightInd w:val="0"/>
        <w:spacing w:line="240" w:lineRule="auto"/>
        <w:jc w:val="left"/>
        <w:rPr>
          <w:b/>
          <w:szCs w:val="22"/>
        </w:rPr>
      </w:pPr>
      <w:r w:rsidRPr="00E17577">
        <w:rPr>
          <w:szCs w:val="22"/>
        </w:rPr>
        <w:t>As mentioned in the table above, ACL/AoA will call upon the expertise of a work group currently reviewing NSOAAP data collection tools to make recommendations to ACL on selecting the best language to use</w:t>
      </w:r>
      <w:r w:rsidR="0086604A">
        <w:rPr>
          <w:szCs w:val="22"/>
        </w:rPr>
        <w:t xml:space="preserve"> for revising questions in the survey instruments</w:t>
      </w:r>
      <w:r w:rsidRPr="00E17577">
        <w:rPr>
          <w:szCs w:val="22"/>
        </w:rPr>
        <w:t xml:space="preserve">. The NSOAAP work group is presently comprised of experts on aging data and survey methodology. The work group’s recommendation will inform a redesign of future NSOAAP survey collection efforts. </w:t>
      </w:r>
    </w:p>
    <w:p w:rsidR="00C60A8E" w:rsidRDefault="00C60A8E" w:rsidP="004E7BE5">
      <w:pPr>
        <w:pStyle w:val="SL-FlLftSgl"/>
        <w:jc w:val="left"/>
        <w:rPr>
          <w:szCs w:val="22"/>
        </w:rPr>
      </w:pPr>
    </w:p>
    <w:p w:rsidR="004E7BE5" w:rsidRDefault="004E7BE5" w:rsidP="004E7BE5">
      <w:pPr>
        <w:pStyle w:val="SL-FlLftSgl"/>
        <w:jc w:val="left"/>
        <w:rPr>
          <w:szCs w:val="22"/>
        </w:rPr>
      </w:pPr>
      <w:r w:rsidRPr="000B5481">
        <w:rPr>
          <w:szCs w:val="22"/>
        </w:rPr>
        <w:t xml:space="preserve">The survey instruments for this proposed information collection are based on those developed by </w:t>
      </w:r>
      <w:r w:rsidR="00C95A80" w:rsidRPr="00E17577">
        <w:rPr>
          <w:szCs w:val="22"/>
        </w:rPr>
        <w:t>ACL/</w:t>
      </w:r>
      <w:r w:rsidRPr="00E17577">
        <w:rPr>
          <w:szCs w:val="22"/>
        </w:rPr>
        <w:t>AoA</w:t>
      </w:r>
      <w:r w:rsidRPr="000B5481">
        <w:rPr>
          <w:szCs w:val="22"/>
        </w:rPr>
        <w:t xml:space="preserve"> POMP grantees representing State Units on Aging and </w:t>
      </w:r>
      <w:r>
        <w:rPr>
          <w:szCs w:val="22"/>
        </w:rPr>
        <w:t>AAAs</w:t>
      </w:r>
      <w:r w:rsidRPr="000B5481">
        <w:rPr>
          <w:szCs w:val="22"/>
        </w:rPr>
        <w:t xml:space="preserve">. POMP grantees who have worked on the survey instruments include state and local level representatives from Arizona, Florida, Georgia, Massachusetts, New York, North Carolina, and Ohio. The development of the survey instruments has been an iterative process. There were no areas of disagreement during the latest POMP revisions. </w:t>
      </w:r>
    </w:p>
    <w:p w:rsidR="004E7BE5" w:rsidRDefault="004E7BE5" w:rsidP="004E7BE5">
      <w:pPr>
        <w:pStyle w:val="SL-FlLftSgl"/>
        <w:jc w:val="left"/>
        <w:rPr>
          <w:szCs w:val="22"/>
        </w:rPr>
      </w:pPr>
    </w:p>
    <w:p w:rsidR="004E7BE5" w:rsidRDefault="004E7BE5" w:rsidP="004E7BE5">
      <w:pPr>
        <w:pStyle w:val="SL-FlLftSgl"/>
        <w:jc w:val="left"/>
        <w:rPr>
          <w:szCs w:val="22"/>
        </w:rPr>
      </w:pPr>
      <w:r>
        <w:rPr>
          <w:szCs w:val="22"/>
        </w:rPr>
        <w:t>The POMP grantees tested the instruments with service recipients at the local AAA-level using several methods:</w:t>
      </w:r>
    </w:p>
    <w:p w:rsidR="004E7BE5" w:rsidRDefault="004E7BE5" w:rsidP="004E7BE5">
      <w:pPr>
        <w:pStyle w:val="SL-FlLftSgl"/>
        <w:jc w:val="left"/>
        <w:rPr>
          <w:szCs w:val="22"/>
        </w:rPr>
      </w:pPr>
    </w:p>
    <w:p w:rsidR="004E7BE5" w:rsidRDefault="004E7BE5" w:rsidP="00831CB9">
      <w:pPr>
        <w:pStyle w:val="SL-FlLftSgl"/>
        <w:numPr>
          <w:ilvl w:val="0"/>
          <w:numId w:val="16"/>
        </w:numPr>
        <w:jc w:val="left"/>
        <w:rPr>
          <w:szCs w:val="22"/>
        </w:rPr>
      </w:pPr>
      <w:r>
        <w:rPr>
          <w:szCs w:val="22"/>
        </w:rPr>
        <w:t>Field-tested the survey instruments with a sample of service recipients and revised the instruments based on their experience.</w:t>
      </w:r>
    </w:p>
    <w:p w:rsidR="004E7BE5" w:rsidRDefault="004E7BE5" w:rsidP="004E7BE5">
      <w:pPr>
        <w:pStyle w:val="SL-FlLftSgl"/>
        <w:jc w:val="left"/>
        <w:rPr>
          <w:szCs w:val="22"/>
        </w:rPr>
      </w:pPr>
    </w:p>
    <w:p w:rsidR="004E7BE5" w:rsidRDefault="004E7BE5" w:rsidP="00831CB9">
      <w:pPr>
        <w:pStyle w:val="SL-FlLftSgl"/>
        <w:numPr>
          <w:ilvl w:val="0"/>
          <w:numId w:val="16"/>
        </w:numPr>
        <w:jc w:val="left"/>
        <w:rPr>
          <w:szCs w:val="22"/>
        </w:rPr>
      </w:pPr>
      <w:r>
        <w:rPr>
          <w:szCs w:val="22"/>
        </w:rPr>
        <w:t>Conducted cognitive testing to ensure that the items on the survey instruments were interpreted as intended.</w:t>
      </w:r>
    </w:p>
    <w:p w:rsidR="004E7BE5" w:rsidRDefault="004E7BE5" w:rsidP="004E7BE5">
      <w:pPr>
        <w:pStyle w:val="ListParagraph"/>
        <w:rPr>
          <w:szCs w:val="22"/>
        </w:rPr>
      </w:pPr>
    </w:p>
    <w:p w:rsidR="004E7BE5" w:rsidRPr="000B5481" w:rsidRDefault="004E7BE5" w:rsidP="00831CB9">
      <w:pPr>
        <w:pStyle w:val="SL-FlLftSgl"/>
        <w:numPr>
          <w:ilvl w:val="0"/>
          <w:numId w:val="16"/>
        </w:numPr>
        <w:jc w:val="left"/>
        <w:rPr>
          <w:szCs w:val="22"/>
        </w:rPr>
      </w:pPr>
      <w:r>
        <w:rPr>
          <w:szCs w:val="22"/>
        </w:rPr>
        <w:t>Conducted validity testing on the survey instruments.</w:t>
      </w:r>
    </w:p>
    <w:p w:rsidR="004E7BE5" w:rsidRPr="000B5481" w:rsidRDefault="004E7BE5" w:rsidP="004E7BE5">
      <w:pPr>
        <w:pStyle w:val="SL-FlLftSgl"/>
        <w:jc w:val="left"/>
        <w:rPr>
          <w:szCs w:val="22"/>
        </w:rPr>
      </w:pPr>
    </w:p>
    <w:p w:rsidR="004E7BE5" w:rsidRPr="000B5481" w:rsidRDefault="004E7BE5" w:rsidP="004E7BE5">
      <w:pPr>
        <w:pStyle w:val="SL-FlLftSgl"/>
        <w:jc w:val="left"/>
        <w:rPr>
          <w:szCs w:val="22"/>
        </w:rPr>
      </w:pPr>
      <w:r w:rsidRPr="000B5481">
        <w:rPr>
          <w:szCs w:val="22"/>
        </w:rPr>
        <w:t>Westat (the contractor) has also consulted representatives from different State Units on Aging to develop and test the instructions and procedures for generating client lists used for sampling. The state representatives who have reviewed the instructions and procedures include:</w:t>
      </w:r>
    </w:p>
    <w:p w:rsidR="004E7BE5" w:rsidRPr="000B5481" w:rsidRDefault="004E7BE5" w:rsidP="004E7BE5">
      <w:pPr>
        <w:pStyle w:val="SL-FlLftSgl"/>
        <w:jc w:val="left"/>
        <w:rPr>
          <w:szCs w:val="22"/>
        </w:rPr>
      </w:pPr>
    </w:p>
    <w:p w:rsidR="004E7BE5" w:rsidRPr="000B5481" w:rsidRDefault="004E7BE5" w:rsidP="00831CB9">
      <w:pPr>
        <w:pStyle w:val="SL-FlLftSgl"/>
        <w:numPr>
          <w:ilvl w:val="0"/>
          <w:numId w:val="13"/>
        </w:numPr>
        <w:jc w:val="left"/>
        <w:rPr>
          <w:szCs w:val="22"/>
        </w:rPr>
      </w:pPr>
      <w:r w:rsidRPr="000B5481">
        <w:rPr>
          <w:szCs w:val="22"/>
        </w:rPr>
        <w:t>Robin Tofil, Connecticut Department of Social Services, Aging Services Division</w:t>
      </w:r>
    </w:p>
    <w:p w:rsidR="004E7BE5" w:rsidRPr="001D743B" w:rsidRDefault="001D743B" w:rsidP="00831CB9">
      <w:pPr>
        <w:pStyle w:val="SL-FlLftSgl"/>
        <w:numPr>
          <w:ilvl w:val="0"/>
          <w:numId w:val="13"/>
        </w:numPr>
        <w:jc w:val="left"/>
        <w:rPr>
          <w:szCs w:val="22"/>
        </w:rPr>
      </w:pPr>
      <w:r>
        <w:rPr>
          <w:szCs w:val="22"/>
        </w:rPr>
        <w:t>Jim Burd</w:t>
      </w:r>
      <w:r w:rsidR="004E7BE5" w:rsidRPr="001D743B">
        <w:rPr>
          <w:szCs w:val="22"/>
        </w:rPr>
        <w:t xml:space="preserve">, </w:t>
      </w:r>
      <w:r>
        <w:rPr>
          <w:szCs w:val="22"/>
        </w:rPr>
        <w:t>Pennsylvania Department of Aging</w:t>
      </w:r>
    </w:p>
    <w:p w:rsidR="004E7BE5" w:rsidRDefault="004E7BE5" w:rsidP="00831CB9">
      <w:pPr>
        <w:pStyle w:val="SL-FlLftSgl"/>
        <w:numPr>
          <w:ilvl w:val="0"/>
          <w:numId w:val="13"/>
        </w:numPr>
        <w:jc w:val="left"/>
        <w:rPr>
          <w:szCs w:val="22"/>
        </w:rPr>
      </w:pPr>
      <w:r w:rsidRPr="000B5481">
        <w:rPr>
          <w:szCs w:val="22"/>
        </w:rPr>
        <w:t>Leonard Eshmont, Virginia Department for the Aging</w:t>
      </w:r>
    </w:p>
    <w:p w:rsidR="009C69D6" w:rsidRPr="000B5481" w:rsidRDefault="009C69D6" w:rsidP="009C69D6">
      <w:pPr>
        <w:pStyle w:val="SL-FlLftSgl"/>
        <w:jc w:val="left"/>
        <w:rPr>
          <w:szCs w:val="22"/>
        </w:rPr>
      </w:pPr>
    </w:p>
    <w:p w:rsidR="004E7BE5" w:rsidRDefault="004E7BE5" w:rsidP="004E7BE5">
      <w:pPr>
        <w:pStyle w:val="SL-FlLftSgl"/>
        <w:jc w:val="left"/>
      </w:pPr>
    </w:p>
    <w:p w:rsidR="004E7BE5" w:rsidRPr="002B020F" w:rsidRDefault="004E7BE5" w:rsidP="008C5962">
      <w:pPr>
        <w:pStyle w:val="SL-FlLftSgl"/>
        <w:jc w:val="left"/>
        <w:rPr>
          <w:rFonts w:ascii="Franklin Gothic Medium" w:hAnsi="Franklin Gothic Medium"/>
          <w:color w:val="17365D"/>
          <w:sz w:val="32"/>
          <w:szCs w:val="32"/>
        </w:rPr>
      </w:pPr>
      <w:r>
        <w:t xml:space="preserve"> </w:t>
      </w:r>
      <w:bookmarkStart w:id="12" w:name="_Toc461936340"/>
      <w:r w:rsidRPr="002B020F">
        <w:rPr>
          <w:rFonts w:ascii="Franklin Gothic Medium" w:hAnsi="Franklin Gothic Medium"/>
          <w:color w:val="17365D"/>
          <w:sz w:val="32"/>
          <w:szCs w:val="32"/>
        </w:rPr>
        <w:t>A.9</w:t>
      </w:r>
      <w:r w:rsidRPr="002B020F">
        <w:rPr>
          <w:rFonts w:ascii="Franklin Gothic Medium" w:hAnsi="Franklin Gothic Medium"/>
          <w:color w:val="17365D"/>
          <w:sz w:val="32"/>
          <w:szCs w:val="32"/>
        </w:rPr>
        <w:tab/>
        <w:t>Explanation of Any Payment or Gift to Respondents</w:t>
      </w:r>
      <w:bookmarkEnd w:id="12"/>
    </w:p>
    <w:p w:rsidR="005E5494" w:rsidRDefault="005E5494" w:rsidP="002B020F">
      <w:pPr>
        <w:pStyle w:val="SL-FlLftSgl"/>
        <w:jc w:val="left"/>
        <w:rPr>
          <w:szCs w:val="22"/>
        </w:rPr>
      </w:pPr>
    </w:p>
    <w:p w:rsidR="005E5494" w:rsidRDefault="005E5494" w:rsidP="002B020F">
      <w:pPr>
        <w:pStyle w:val="SL-FlLftSgl"/>
        <w:jc w:val="left"/>
        <w:rPr>
          <w:szCs w:val="22"/>
        </w:rPr>
      </w:pPr>
    </w:p>
    <w:p w:rsidR="004E7BE5" w:rsidRDefault="004E7BE5" w:rsidP="002B020F">
      <w:pPr>
        <w:pStyle w:val="SL-FlLftSgl"/>
        <w:jc w:val="left"/>
        <w:rPr>
          <w:szCs w:val="22"/>
        </w:rPr>
      </w:pPr>
      <w:r w:rsidRPr="00096B94">
        <w:rPr>
          <w:szCs w:val="22"/>
        </w:rPr>
        <w:t>No payments or gifts will be given to respondents.</w:t>
      </w:r>
      <w:r w:rsidR="002B020F">
        <w:rPr>
          <w:szCs w:val="22"/>
        </w:rPr>
        <w:t xml:space="preserve"> </w:t>
      </w:r>
    </w:p>
    <w:p w:rsidR="002B020F" w:rsidRDefault="002B020F" w:rsidP="004E7BE5">
      <w:pPr>
        <w:pStyle w:val="Heading1"/>
        <w:keepNext w:val="0"/>
        <w:keepLines/>
        <w:jc w:val="left"/>
        <w:rPr>
          <w:rFonts w:ascii="Franklin Gothic Medium" w:hAnsi="Franklin Gothic Medium"/>
          <w:color w:val="17365D"/>
          <w:szCs w:val="32"/>
        </w:rPr>
      </w:pPr>
      <w:bookmarkStart w:id="13" w:name="_Toc461936341"/>
    </w:p>
    <w:p w:rsidR="004E7BE5" w:rsidRPr="002B020F" w:rsidRDefault="004E7BE5" w:rsidP="004E7BE5">
      <w:pPr>
        <w:pStyle w:val="Heading1"/>
        <w:keepNext w:val="0"/>
        <w:keepLines/>
        <w:jc w:val="left"/>
        <w:rPr>
          <w:rFonts w:ascii="Franklin Gothic Medium" w:hAnsi="Franklin Gothic Medium"/>
          <w:color w:val="17365D"/>
          <w:sz w:val="32"/>
          <w:szCs w:val="32"/>
        </w:rPr>
      </w:pPr>
      <w:r w:rsidRPr="002B020F">
        <w:rPr>
          <w:rFonts w:ascii="Franklin Gothic Medium" w:hAnsi="Franklin Gothic Medium"/>
          <w:color w:val="17365D"/>
          <w:sz w:val="32"/>
          <w:szCs w:val="32"/>
        </w:rPr>
        <w:t>A.10</w:t>
      </w:r>
      <w:r w:rsidRPr="002B020F">
        <w:rPr>
          <w:rFonts w:ascii="Franklin Gothic Medium" w:hAnsi="Franklin Gothic Medium"/>
          <w:color w:val="17365D"/>
          <w:sz w:val="32"/>
          <w:szCs w:val="32"/>
        </w:rPr>
        <w:tab/>
        <w:t xml:space="preserve">Assurance of </w:t>
      </w:r>
      <w:r w:rsidR="00173171">
        <w:rPr>
          <w:rFonts w:ascii="Franklin Gothic Medium" w:hAnsi="Franklin Gothic Medium"/>
          <w:color w:val="17365D"/>
          <w:sz w:val="32"/>
          <w:szCs w:val="32"/>
        </w:rPr>
        <w:t>Privacy</w:t>
      </w:r>
      <w:r w:rsidRPr="002B020F">
        <w:rPr>
          <w:rFonts w:ascii="Franklin Gothic Medium" w:hAnsi="Franklin Gothic Medium"/>
          <w:color w:val="17365D"/>
          <w:sz w:val="32"/>
          <w:szCs w:val="32"/>
        </w:rPr>
        <w:t xml:space="preserve"> Provided to Respondents</w:t>
      </w:r>
      <w:bookmarkEnd w:id="13"/>
    </w:p>
    <w:p w:rsidR="00EE60CD" w:rsidRDefault="00EE60CD" w:rsidP="004E7BE5">
      <w:pPr>
        <w:pStyle w:val="SL-FlLftSgl"/>
        <w:jc w:val="left"/>
        <w:rPr>
          <w:snapToGrid w:val="0"/>
          <w:szCs w:val="22"/>
        </w:rPr>
      </w:pPr>
      <w:r>
        <w:rPr>
          <w:snapToGrid w:val="0"/>
          <w:szCs w:val="22"/>
        </w:rPr>
        <w:t>After review, ACL has determined that both a Privacy Impact Statement (PIA) and system of Records Notice (SORN) are appropriate for the collection. They are currently in development and will follow established guidance.</w:t>
      </w:r>
    </w:p>
    <w:p w:rsidR="00EE60CD" w:rsidRDefault="00EE60CD" w:rsidP="004E7BE5">
      <w:pPr>
        <w:pStyle w:val="SL-FlLftSgl"/>
        <w:jc w:val="left"/>
        <w:rPr>
          <w:snapToGrid w:val="0"/>
          <w:szCs w:val="22"/>
        </w:rPr>
      </w:pPr>
    </w:p>
    <w:p w:rsidR="004E7BE5" w:rsidRPr="00096B94" w:rsidRDefault="00EE60CD" w:rsidP="004E7BE5">
      <w:pPr>
        <w:pStyle w:val="SL-FlLftSgl"/>
        <w:jc w:val="left"/>
        <w:rPr>
          <w:snapToGrid w:val="0"/>
          <w:szCs w:val="22"/>
        </w:rPr>
      </w:pPr>
      <w:r>
        <w:rPr>
          <w:snapToGrid w:val="0"/>
          <w:szCs w:val="22"/>
        </w:rPr>
        <w:t>Privacy</w:t>
      </w:r>
      <w:r w:rsidR="004E7BE5" w:rsidRPr="00096B94">
        <w:rPr>
          <w:snapToGrid w:val="0"/>
          <w:szCs w:val="22"/>
        </w:rPr>
        <w:t xml:space="preserve"> and anonymity are important parts of the survey design. In response to this concern, Westat will ensure the anonymity of all individuals who provide data. A pledge of </w:t>
      </w:r>
      <w:r>
        <w:rPr>
          <w:snapToGrid w:val="0"/>
          <w:szCs w:val="22"/>
        </w:rPr>
        <w:t>privacy</w:t>
      </w:r>
      <w:r w:rsidR="004E7BE5" w:rsidRPr="00096B94">
        <w:rPr>
          <w:snapToGrid w:val="0"/>
          <w:szCs w:val="22"/>
        </w:rPr>
        <w:t xml:space="preserve"> and anonymity is a major positive incentive for potential respondents to participate in the survey. Its absence would be a significant deterrent and could create complications in implementing the survey. </w:t>
      </w:r>
    </w:p>
    <w:p w:rsidR="004E7BE5" w:rsidRPr="00096B94" w:rsidRDefault="004E7BE5" w:rsidP="004E7BE5">
      <w:pPr>
        <w:pStyle w:val="SL-FlLftSgl"/>
        <w:jc w:val="left"/>
        <w:rPr>
          <w:snapToGrid w:val="0"/>
          <w:szCs w:val="22"/>
        </w:rPr>
      </w:pPr>
    </w:p>
    <w:p w:rsidR="004E7BE5" w:rsidRPr="00096B94" w:rsidRDefault="004E7BE5" w:rsidP="004E7BE5">
      <w:pPr>
        <w:pStyle w:val="SL-FlLftSgl"/>
        <w:keepNext/>
        <w:keepLines/>
        <w:jc w:val="left"/>
        <w:rPr>
          <w:snapToGrid w:val="0"/>
          <w:szCs w:val="22"/>
        </w:rPr>
      </w:pPr>
      <w:r w:rsidRPr="00096B94">
        <w:rPr>
          <w:snapToGrid w:val="0"/>
          <w:szCs w:val="22"/>
        </w:rPr>
        <w:t xml:space="preserve">Westat will take the following precautions to ensure the </w:t>
      </w:r>
      <w:r w:rsidR="00EE60CD">
        <w:rPr>
          <w:snapToGrid w:val="0"/>
          <w:szCs w:val="22"/>
        </w:rPr>
        <w:t>privacy</w:t>
      </w:r>
      <w:r w:rsidRPr="00096B94">
        <w:rPr>
          <w:snapToGrid w:val="0"/>
          <w:szCs w:val="22"/>
        </w:rPr>
        <w:t xml:space="preserve"> and anonymity of all data collected:</w:t>
      </w:r>
    </w:p>
    <w:p w:rsidR="004E7BE5" w:rsidRPr="00096B94" w:rsidRDefault="004E7BE5" w:rsidP="004E7BE5">
      <w:pPr>
        <w:pStyle w:val="SL-FlLftSgl"/>
        <w:keepNext/>
        <w:keepLines/>
        <w:jc w:val="left"/>
        <w:rPr>
          <w:snapToGrid w:val="0"/>
          <w:szCs w:val="22"/>
        </w:rPr>
      </w:pPr>
    </w:p>
    <w:p w:rsidR="004E7BE5" w:rsidRPr="00096B94" w:rsidRDefault="004E7BE5" w:rsidP="004E7BE5">
      <w:pPr>
        <w:pStyle w:val="N2-2ndBullet"/>
        <w:keepNext/>
        <w:keepLines/>
        <w:widowControl w:val="0"/>
        <w:tabs>
          <w:tab w:val="num" w:pos="0"/>
        </w:tabs>
        <w:spacing w:line="240" w:lineRule="auto"/>
        <w:jc w:val="left"/>
        <w:rPr>
          <w:szCs w:val="22"/>
        </w:rPr>
      </w:pPr>
      <w:r w:rsidRPr="00096B94">
        <w:rPr>
          <w:szCs w:val="22"/>
        </w:rPr>
        <w:t xml:space="preserve">All Westat project staff, including recruitment specialists, telephone interviewers, research analysts, and systems analysts, will be instructed in the </w:t>
      </w:r>
      <w:r w:rsidR="00EE60CD">
        <w:rPr>
          <w:szCs w:val="22"/>
        </w:rPr>
        <w:t>privacy</w:t>
      </w:r>
      <w:r w:rsidRPr="00096B94">
        <w:rPr>
          <w:szCs w:val="22"/>
        </w:rPr>
        <w:t xml:space="preserve"> requirements of the survey and will be required to sign statements affirming their obligation to maintain </w:t>
      </w:r>
      <w:r w:rsidR="00EE60CD">
        <w:rPr>
          <w:szCs w:val="22"/>
        </w:rPr>
        <w:t>privacy</w:t>
      </w:r>
      <w:r w:rsidRPr="00096B94">
        <w:rPr>
          <w:szCs w:val="22"/>
        </w:rPr>
        <w:t>;</w:t>
      </w:r>
    </w:p>
    <w:p w:rsidR="004E7BE5" w:rsidRPr="00096B94" w:rsidRDefault="004E7BE5" w:rsidP="004E7BE5">
      <w:pPr>
        <w:pStyle w:val="N2-2ndBullet"/>
        <w:widowControl w:val="0"/>
        <w:tabs>
          <w:tab w:val="num" w:pos="0"/>
        </w:tabs>
        <w:spacing w:line="240" w:lineRule="auto"/>
        <w:jc w:val="left"/>
        <w:rPr>
          <w:szCs w:val="22"/>
        </w:rPr>
      </w:pPr>
      <w:r w:rsidRPr="00096B94">
        <w:rPr>
          <w:szCs w:val="22"/>
        </w:rPr>
        <w:t xml:space="preserve">Only Westat </w:t>
      </w:r>
      <w:proofErr w:type="gramStart"/>
      <w:r w:rsidRPr="00096B94">
        <w:rPr>
          <w:szCs w:val="22"/>
        </w:rPr>
        <w:t>staff</w:t>
      </w:r>
      <w:proofErr w:type="gramEnd"/>
      <w:r w:rsidRPr="00096B94">
        <w:rPr>
          <w:szCs w:val="22"/>
        </w:rPr>
        <w:t xml:space="preserve"> who are authorized to work on the National Survey have access to client contact information, completed survey instruments, and data files.</w:t>
      </w:r>
    </w:p>
    <w:p w:rsidR="004E7BE5" w:rsidRPr="00096B94" w:rsidRDefault="004E7BE5" w:rsidP="004E7BE5">
      <w:pPr>
        <w:pStyle w:val="N2-2ndBullet"/>
        <w:widowControl w:val="0"/>
        <w:tabs>
          <w:tab w:val="num" w:pos="0"/>
        </w:tabs>
        <w:spacing w:line="240" w:lineRule="auto"/>
        <w:jc w:val="left"/>
        <w:rPr>
          <w:szCs w:val="22"/>
        </w:rPr>
      </w:pPr>
      <w:r w:rsidRPr="00096B94">
        <w:rPr>
          <w:szCs w:val="22"/>
        </w:rPr>
        <w:t>Data files that are delivered will contain no personal identifiers for program participants; and</w:t>
      </w:r>
    </w:p>
    <w:p w:rsidR="004E7BE5" w:rsidRPr="00096B94" w:rsidRDefault="004E7BE5" w:rsidP="004E7BE5">
      <w:pPr>
        <w:pStyle w:val="N2-2ndBullet"/>
        <w:widowControl w:val="0"/>
        <w:tabs>
          <w:tab w:val="num" w:pos="0"/>
        </w:tabs>
        <w:spacing w:line="240" w:lineRule="auto"/>
        <w:jc w:val="left"/>
        <w:rPr>
          <w:szCs w:val="22"/>
        </w:rPr>
      </w:pPr>
      <w:r w:rsidRPr="00096B94">
        <w:rPr>
          <w:szCs w:val="22"/>
        </w:rPr>
        <w:t>Analysis and publication of survey findings for the participant survey will be in terms of aggregated statistics only.</w:t>
      </w:r>
    </w:p>
    <w:p w:rsidR="004E7BE5" w:rsidRPr="00096B94" w:rsidRDefault="004E7BE5" w:rsidP="004E7BE5">
      <w:pPr>
        <w:pStyle w:val="N2-2ndBullet"/>
        <w:widowControl w:val="0"/>
        <w:numPr>
          <w:ilvl w:val="0"/>
          <w:numId w:val="0"/>
        </w:numPr>
        <w:spacing w:line="240" w:lineRule="auto"/>
        <w:ind w:left="1152"/>
        <w:jc w:val="left"/>
        <w:rPr>
          <w:szCs w:val="22"/>
        </w:rPr>
      </w:pPr>
    </w:p>
    <w:p w:rsidR="004E7BE5" w:rsidRPr="00096B94" w:rsidRDefault="004E7BE5" w:rsidP="004E7BE5">
      <w:pPr>
        <w:pStyle w:val="SL-FlLftSgl"/>
        <w:jc w:val="left"/>
        <w:rPr>
          <w:snapToGrid w:val="0"/>
          <w:szCs w:val="22"/>
        </w:rPr>
      </w:pPr>
      <w:r w:rsidRPr="00096B94">
        <w:rPr>
          <w:snapToGrid w:val="0"/>
          <w:szCs w:val="22"/>
        </w:rPr>
        <w:t xml:space="preserve">Appendix </w:t>
      </w:r>
      <w:r>
        <w:rPr>
          <w:snapToGrid w:val="0"/>
          <w:szCs w:val="22"/>
        </w:rPr>
        <w:t>E</w:t>
      </w:r>
      <w:r w:rsidRPr="00096B94">
        <w:rPr>
          <w:snapToGrid w:val="0"/>
          <w:szCs w:val="22"/>
        </w:rPr>
        <w:t xml:space="preserve"> presents the </w:t>
      </w:r>
      <w:r w:rsidR="00EE60CD">
        <w:rPr>
          <w:snapToGrid w:val="0"/>
          <w:szCs w:val="22"/>
        </w:rPr>
        <w:t>internal corporate “Assurance of C</w:t>
      </w:r>
      <w:r w:rsidRPr="00096B94">
        <w:rPr>
          <w:snapToGrid w:val="0"/>
          <w:szCs w:val="22"/>
        </w:rPr>
        <w:t xml:space="preserve">onfidentiality </w:t>
      </w:r>
      <w:r w:rsidR="00EE60CD">
        <w:rPr>
          <w:snapToGrid w:val="0"/>
          <w:szCs w:val="22"/>
        </w:rPr>
        <w:t>A</w:t>
      </w:r>
      <w:r w:rsidRPr="00096B94">
        <w:rPr>
          <w:snapToGrid w:val="0"/>
          <w:szCs w:val="22"/>
        </w:rPr>
        <w:t>greement</w:t>
      </w:r>
      <w:r w:rsidR="00EE60CD">
        <w:rPr>
          <w:snapToGrid w:val="0"/>
          <w:szCs w:val="22"/>
        </w:rPr>
        <w:t>”</w:t>
      </w:r>
      <w:r w:rsidRPr="00096B94">
        <w:rPr>
          <w:snapToGrid w:val="0"/>
          <w:szCs w:val="22"/>
        </w:rPr>
        <w:t xml:space="preserve"> all Westat project staff must sign. This agreement requires the signer to keep confidential </w:t>
      </w:r>
      <w:r w:rsidR="00173171">
        <w:rPr>
          <w:snapToGrid w:val="0"/>
          <w:szCs w:val="22"/>
        </w:rPr>
        <w:t xml:space="preserve">and private </w:t>
      </w:r>
      <w:r w:rsidRPr="00096B94">
        <w:rPr>
          <w:snapToGrid w:val="0"/>
          <w:szCs w:val="22"/>
        </w:rPr>
        <w:t>any and all information about individual respondents to which they may gain access. Any Westat employee who violates this agreement is subject to dismissal and to possible civil and criminal penalties.</w:t>
      </w:r>
    </w:p>
    <w:p w:rsidR="004E7BE5" w:rsidRPr="00096B94" w:rsidRDefault="004E7BE5" w:rsidP="004E7BE5">
      <w:pPr>
        <w:pStyle w:val="SL-FlLftSgl"/>
        <w:jc w:val="left"/>
        <w:rPr>
          <w:snapToGrid w:val="0"/>
          <w:szCs w:val="22"/>
        </w:rPr>
      </w:pPr>
    </w:p>
    <w:p w:rsidR="004E7BE5" w:rsidRPr="00096B94" w:rsidRDefault="004E7BE5" w:rsidP="004E7BE5">
      <w:pPr>
        <w:autoSpaceDE w:val="0"/>
        <w:autoSpaceDN w:val="0"/>
        <w:adjustRightInd w:val="0"/>
        <w:spacing w:line="240" w:lineRule="auto"/>
        <w:jc w:val="left"/>
        <w:rPr>
          <w:snapToGrid w:val="0"/>
          <w:szCs w:val="22"/>
        </w:rPr>
      </w:pPr>
      <w:r w:rsidRPr="00096B94">
        <w:rPr>
          <w:szCs w:val="22"/>
        </w:rPr>
        <w:t xml:space="preserve">Westat, the contractor for administering the survey instrument and collecting the data, has extensive experience in protecting and maintaining the </w:t>
      </w:r>
      <w:r w:rsidR="00EE60CD">
        <w:rPr>
          <w:szCs w:val="22"/>
        </w:rPr>
        <w:t>privacy</w:t>
      </w:r>
      <w:r w:rsidRPr="00096B94">
        <w:rPr>
          <w:szCs w:val="22"/>
        </w:rPr>
        <w:t xml:space="preserve"> of respondent data collected from surveys. To ensure </w:t>
      </w:r>
      <w:r w:rsidR="00EE60CD">
        <w:rPr>
          <w:szCs w:val="22"/>
        </w:rPr>
        <w:t>privacy</w:t>
      </w:r>
      <w:r w:rsidRPr="00096B94">
        <w:rPr>
          <w:szCs w:val="22"/>
        </w:rPr>
        <w:t xml:space="preserve">, Westat has drawn from its experience in designing the data collection procedures incorporated in this program. </w:t>
      </w:r>
      <w:r w:rsidRPr="00096B94">
        <w:rPr>
          <w:snapToGrid w:val="0"/>
          <w:szCs w:val="22"/>
        </w:rPr>
        <w:t xml:space="preserve">In addition to the </w:t>
      </w:r>
      <w:r w:rsidR="00173171">
        <w:rPr>
          <w:snapToGrid w:val="0"/>
          <w:szCs w:val="22"/>
        </w:rPr>
        <w:t>corporate Assurance of C</w:t>
      </w:r>
      <w:r w:rsidRPr="00096B94">
        <w:rPr>
          <w:snapToGrid w:val="0"/>
          <w:szCs w:val="22"/>
        </w:rPr>
        <w:t xml:space="preserve">onfidentiality </w:t>
      </w:r>
      <w:r w:rsidR="00173171">
        <w:rPr>
          <w:snapToGrid w:val="0"/>
          <w:szCs w:val="22"/>
        </w:rPr>
        <w:t>A</w:t>
      </w:r>
      <w:r w:rsidRPr="00096B94">
        <w:rPr>
          <w:snapToGrid w:val="0"/>
          <w:szCs w:val="22"/>
        </w:rPr>
        <w:t xml:space="preserve">greement, Westat has implemented several other procedures to protect </w:t>
      </w:r>
      <w:r w:rsidR="00173171">
        <w:rPr>
          <w:snapToGrid w:val="0"/>
          <w:szCs w:val="22"/>
        </w:rPr>
        <w:t>privacy</w:t>
      </w:r>
      <w:r w:rsidRPr="00096B94">
        <w:rPr>
          <w:snapToGrid w:val="0"/>
          <w:szCs w:val="22"/>
        </w:rPr>
        <w:t xml:space="preserve"> of survey participants. </w:t>
      </w:r>
    </w:p>
    <w:p w:rsidR="004E7BE5" w:rsidRPr="00096B94" w:rsidRDefault="004E7BE5" w:rsidP="004E7BE5">
      <w:pPr>
        <w:pStyle w:val="SL-FlLftSgl"/>
        <w:jc w:val="left"/>
        <w:rPr>
          <w:snapToGrid w:val="0"/>
          <w:szCs w:val="22"/>
          <w:highlight w:val="green"/>
        </w:rPr>
      </w:pPr>
    </w:p>
    <w:p w:rsidR="004E7BE5" w:rsidRPr="00096B94" w:rsidRDefault="004E7BE5" w:rsidP="00831CB9">
      <w:pPr>
        <w:numPr>
          <w:ilvl w:val="0"/>
          <w:numId w:val="4"/>
        </w:numPr>
        <w:spacing w:line="240" w:lineRule="auto"/>
        <w:jc w:val="left"/>
        <w:rPr>
          <w:szCs w:val="22"/>
        </w:rPr>
      </w:pPr>
      <w:r w:rsidRPr="00096B94">
        <w:rPr>
          <w:szCs w:val="22"/>
        </w:rPr>
        <w:t xml:space="preserve">Data is saved on secure network folders only accessible to authorized users. No data is ever stored on laptop computers. At the end of the survey, all </w:t>
      </w:r>
      <w:r w:rsidR="009325F1">
        <w:rPr>
          <w:szCs w:val="22"/>
        </w:rPr>
        <w:t>private</w:t>
      </w:r>
      <w:r w:rsidRPr="00096B94">
        <w:rPr>
          <w:szCs w:val="22"/>
        </w:rPr>
        <w:t xml:space="preserve"> data is permanently deleted.</w:t>
      </w:r>
    </w:p>
    <w:p w:rsidR="004E7BE5" w:rsidRPr="00096B94" w:rsidRDefault="004E7BE5" w:rsidP="004E7BE5">
      <w:pPr>
        <w:spacing w:line="240" w:lineRule="auto"/>
        <w:ind w:left="360"/>
        <w:jc w:val="left"/>
        <w:rPr>
          <w:szCs w:val="22"/>
        </w:rPr>
      </w:pPr>
    </w:p>
    <w:p w:rsidR="004E7BE5" w:rsidRPr="00096B94" w:rsidRDefault="004E7BE5" w:rsidP="00831CB9">
      <w:pPr>
        <w:numPr>
          <w:ilvl w:val="0"/>
          <w:numId w:val="4"/>
        </w:numPr>
        <w:spacing w:line="240" w:lineRule="auto"/>
        <w:jc w:val="left"/>
        <w:rPr>
          <w:szCs w:val="22"/>
        </w:rPr>
      </w:pPr>
      <w:r w:rsidRPr="00096B94">
        <w:rPr>
          <w:szCs w:val="22"/>
        </w:rPr>
        <w:t xml:space="preserve">For the </w:t>
      </w:r>
      <w:r w:rsidR="0083215D">
        <w:rPr>
          <w:szCs w:val="22"/>
        </w:rPr>
        <w:t>Ninth</w:t>
      </w:r>
      <w:r w:rsidRPr="00096B94">
        <w:rPr>
          <w:szCs w:val="22"/>
        </w:rPr>
        <w:t xml:space="preserve"> National Survey and subsequent follow-up surveys, A</w:t>
      </w:r>
      <w:r>
        <w:rPr>
          <w:szCs w:val="22"/>
        </w:rPr>
        <w:t>AAs</w:t>
      </w:r>
      <w:r w:rsidRPr="00096B94">
        <w:rPr>
          <w:szCs w:val="22"/>
        </w:rPr>
        <w:t xml:space="preserve"> will be instructed to submit </w:t>
      </w:r>
      <w:r w:rsidR="009325F1">
        <w:rPr>
          <w:szCs w:val="22"/>
        </w:rPr>
        <w:t>private personally identifiable</w:t>
      </w:r>
      <w:r w:rsidRPr="00096B94">
        <w:rPr>
          <w:szCs w:val="22"/>
        </w:rPr>
        <w:t xml:space="preserve"> client data to Westat via electronic files using the </w:t>
      </w:r>
      <w:r w:rsidR="0083215D">
        <w:rPr>
          <w:szCs w:val="22"/>
        </w:rPr>
        <w:t>secure survey</w:t>
      </w:r>
      <w:r w:rsidRPr="00096B94">
        <w:rPr>
          <w:szCs w:val="22"/>
        </w:rPr>
        <w:t xml:space="preserve"> web site. This web site is written in Active Server Pages (ASP), HTML, and JavaScript and uses the industry-standard SSL (Secure Socket Layer) encryption for secure File Transport Protocol (FTP) data submissions. Agencies will receive usernames and passwords that enable their staff to sign on to the file upload utility on the web site. </w:t>
      </w:r>
      <w:r>
        <w:rPr>
          <w:szCs w:val="22"/>
        </w:rPr>
        <w:t>The passwords are created by a password generator which</w:t>
      </w:r>
      <w:r>
        <w:t xml:space="preserve"> creates random passwords that are highly secure due to a combination of lower and upper case letters, numbers and punctuation symbols. </w:t>
      </w:r>
      <w:r w:rsidRPr="00096B94">
        <w:rPr>
          <w:szCs w:val="22"/>
        </w:rPr>
        <w:t>The database containing the client survey data is not accessible via the Internet; it resides on a server inside the Westat firewall. Only Westat Data Collection Program staff members have access to the master survey database.</w:t>
      </w:r>
    </w:p>
    <w:p w:rsidR="004E7BE5" w:rsidRPr="00096B94" w:rsidRDefault="004E7BE5" w:rsidP="004E7BE5">
      <w:pPr>
        <w:pStyle w:val="ListParagraph"/>
        <w:rPr>
          <w:szCs w:val="22"/>
        </w:rPr>
      </w:pPr>
    </w:p>
    <w:p w:rsidR="004E7BE5" w:rsidRPr="00096B94" w:rsidRDefault="004E7BE5" w:rsidP="00831CB9">
      <w:pPr>
        <w:numPr>
          <w:ilvl w:val="0"/>
          <w:numId w:val="4"/>
        </w:numPr>
        <w:spacing w:line="240" w:lineRule="auto"/>
        <w:jc w:val="left"/>
        <w:rPr>
          <w:szCs w:val="22"/>
        </w:rPr>
      </w:pPr>
      <w:r w:rsidRPr="00096B94">
        <w:rPr>
          <w:szCs w:val="22"/>
        </w:rPr>
        <w:t>For AAAs that may experience problems with the survey website and wish to send client data electronically by email, we instruct the AAAs to password protect the file containing the data. Password protection of client data sent electronically by email is required not only for transmission between the AAA and Westat, but even internally within Westat. Additionally, we provide the AAAs with an email address to a secure dedicated project email box (</w:t>
      </w:r>
      <w:hyperlink r:id="rId18" w:history="1">
        <w:r w:rsidRPr="00096B94">
          <w:rPr>
            <w:rStyle w:val="Hyperlink"/>
            <w:szCs w:val="22"/>
          </w:rPr>
          <w:t>aoasurvey@westat.com</w:t>
        </w:r>
      </w:hyperlink>
      <w:r w:rsidRPr="00096B94">
        <w:rPr>
          <w:szCs w:val="22"/>
        </w:rPr>
        <w:t xml:space="preserve">) which cannot be accessed remotely. </w:t>
      </w:r>
    </w:p>
    <w:p w:rsidR="004E7BE5" w:rsidRPr="00CE505B" w:rsidRDefault="004E7BE5" w:rsidP="004E7BE5">
      <w:pPr>
        <w:pStyle w:val="ListParagraph"/>
        <w:rPr>
          <w:sz w:val="24"/>
          <w:szCs w:val="24"/>
        </w:rPr>
      </w:pPr>
    </w:p>
    <w:p w:rsidR="004E7BE5" w:rsidRPr="00096B94" w:rsidRDefault="004E7BE5" w:rsidP="00831CB9">
      <w:pPr>
        <w:numPr>
          <w:ilvl w:val="0"/>
          <w:numId w:val="4"/>
        </w:numPr>
        <w:spacing w:line="240" w:lineRule="auto"/>
        <w:jc w:val="left"/>
        <w:rPr>
          <w:szCs w:val="22"/>
        </w:rPr>
      </w:pPr>
      <w:r w:rsidRPr="00096B94">
        <w:rPr>
          <w:szCs w:val="22"/>
        </w:rPr>
        <w:t xml:space="preserve">For the small number of AAAs that </w:t>
      </w:r>
      <w:proofErr w:type="gramStart"/>
      <w:r w:rsidRPr="00096B94">
        <w:rPr>
          <w:szCs w:val="22"/>
        </w:rPr>
        <w:t>are</w:t>
      </w:r>
      <w:proofErr w:type="gramEnd"/>
      <w:r w:rsidRPr="00096B94">
        <w:rPr>
          <w:szCs w:val="22"/>
        </w:rPr>
        <w:t xml:space="preserve"> not able to generate client records by service electronically, they can submit client information in a hard copy format (fax, FedEx, U.S. Postal Service). Hard copies of client information are stored in locked filing cabinets within a locked room. At the conclusion of the survey, all hard copies of client data are shredded.</w:t>
      </w:r>
    </w:p>
    <w:p w:rsidR="004E7BE5" w:rsidRPr="00096B94" w:rsidRDefault="004E7BE5" w:rsidP="004E7BE5">
      <w:pPr>
        <w:spacing w:line="240" w:lineRule="auto"/>
        <w:ind w:left="360"/>
        <w:jc w:val="left"/>
        <w:rPr>
          <w:szCs w:val="22"/>
        </w:rPr>
      </w:pPr>
    </w:p>
    <w:p w:rsidR="004E7BE5" w:rsidRPr="00096B94" w:rsidRDefault="004E7BE5" w:rsidP="00831CB9">
      <w:pPr>
        <w:numPr>
          <w:ilvl w:val="0"/>
          <w:numId w:val="4"/>
        </w:numPr>
        <w:spacing w:line="240" w:lineRule="auto"/>
        <w:jc w:val="left"/>
        <w:rPr>
          <w:szCs w:val="22"/>
        </w:rPr>
      </w:pPr>
      <w:r w:rsidRPr="00096B94">
        <w:rPr>
          <w:szCs w:val="22"/>
        </w:rPr>
        <w:t xml:space="preserve">A secure fax machine dedicated solely to this survey is used to receive faxes from AAAs that choose to transmit their data by fax. The fax machine is located within </w:t>
      </w:r>
      <w:r>
        <w:rPr>
          <w:szCs w:val="22"/>
        </w:rPr>
        <w:t>a</w:t>
      </w:r>
      <w:r w:rsidRPr="00096B94">
        <w:rPr>
          <w:szCs w:val="22"/>
        </w:rPr>
        <w:t xml:space="preserve"> locked project room. AAAs that </w:t>
      </w:r>
      <w:proofErr w:type="gramStart"/>
      <w:r w:rsidR="00E56258">
        <w:rPr>
          <w:szCs w:val="22"/>
        </w:rPr>
        <w:t>need</w:t>
      </w:r>
      <w:proofErr w:type="gramEnd"/>
      <w:r w:rsidRPr="00096B94">
        <w:rPr>
          <w:szCs w:val="22"/>
        </w:rPr>
        <w:t xml:space="preserve"> to transmit their data by fax are asked to call to Westat staff to alert them to watch for and intercept an incoming fax. If the fax machine is busy, it does not roll over to any other fax machine. </w:t>
      </w:r>
    </w:p>
    <w:p w:rsidR="004E7BE5" w:rsidRPr="00096B94" w:rsidRDefault="004E7BE5" w:rsidP="004E7BE5">
      <w:pPr>
        <w:spacing w:line="240" w:lineRule="auto"/>
        <w:jc w:val="left"/>
        <w:rPr>
          <w:szCs w:val="22"/>
        </w:rPr>
      </w:pPr>
    </w:p>
    <w:p w:rsidR="004E7BE5" w:rsidRPr="00096B94" w:rsidRDefault="004E7BE5" w:rsidP="004E7BE5">
      <w:pPr>
        <w:pStyle w:val="SL-FlLftSgl"/>
        <w:jc w:val="left"/>
        <w:rPr>
          <w:snapToGrid w:val="0"/>
          <w:color w:val="008000"/>
          <w:szCs w:val="22"/>
        </w:rPr>
      </w:pPr>
    </w:p>
    <w:p w:rsidR="004E7BE5" w:rsidRPr="00096B94" w:rsidRDefault="004E7BE5" w:rsidP="004E7BE5">
      <w:pPr>
        <w:autoSpaceDE w:val="0"/>
        <w:autoSpaceDN w:val="0"/>
        <w:adjustRightInd w:val="0"/>
        <w:spacing w:line="240" w:lineRule="auto"/>
        <w:jc w:val="left"/>
        <w:rPr>
          <w:szCs w:val="22"/>
        </w:rPr>
      </w:pPr>
      <w:bookmarkStart w:id="14" w:name="_Toc461936342"/>
      <w:r w:rsidRPr="00096B94">
        <w:rPr>
          <w:szCs w:val="22"/>
        </w:rPr>
        <w:t xml:space="preserve">All respondents in this data collection effort are assured of the </w:t>
      </w:r>
      <w:r w:rsidR="00173171">
        <w:rPr>
          <w:szCs w:val="22"/>
        </w:rPr>
        <w:t>privacy</w:t>
      </w:r>
      <w:r w:rsidRPr="00096B94">
        <w:rPr>
          <w:szCs w:val="22"/>
        </w:rPr>
        <w:t xml:space="preserve"> of their answers. Respondent data are aggregated and estimates are produced and published at the both at the national level and at the geographic regional or demographic sub-group level. No individual-level data are published, nor are they accessible or provided to anyone outside the Westat Data Collection Program staff.</w:t>
      </w:r>
    </w:p>
    <w:p w:rsidR="004E7BE5" w:rsidRPr="00096B94" w:rsidRDefault="004E7BE5" w:rsidP="004E7BE5">
      <w:pPr>
        <w:autoSpaceDE w:val="0"/>
        <w:autoSpaceDN w:val="0"/>
        <w:adjustRightInd w:val="0"/>
        <w:spacing w:line="240" w:lineRule="auto"/>
        <w:jc w:val="left"/>
        <w:rPr>
          <w:szCs w:val="22"/>
        </w:rPr>
      </w:pPr>
    </w:p>
    <w:p w:rsidR="004E7BE5" w:rsidRPr="00096B94" w:rsidRDefault="004E7BE5" w:rsidP="004E7BE5">
      <w:pPr>
        <w:autoSpaceDE w:val="0"/>
        <w:autoSpaceDN w:val="0"/>
        <w:adjustRightInd w:val="0"/>
        <w:spacing w:line="240" w:lineRule="auto"/>
        <w:jc w:val="left"/>
        <w:rPr>
          <w:szCs w:val="22"/>
        </w:rPr>
      </w:pPr>
      <w:r w:rsidRPr="00096B94">
        <w:rPr>
          <w:szCs w:val="22"/>
        </w:rPr>
        <w:t xml:space="preserve">A pre-notification letter mailed to potential respondents contains essential </w:t>
      </w:r>
      <w:r w:rsidR="0083215D">
        <w:rPr>
          <w:szCs w:val="22"/>
        </w:rPr>
        <w:t>survey</w:t>
      </w:r>
      <w:r w:rsidRPr="00096B94">
        <w:rPr>
          <w:szCs w:val="22"/>
        </w:rPr>
        <w:t xml:space="preserve"> information and assurances of </w:t>
      </w:r>
      <w:r w:rsidR="00173171">
        <w:rPr>
          <w:szCs w:val="22"/>
        </w:rPr>
        <w:t>privacy</w:t>
      </w:r>
      <w:r w:rsidRPr="00096B94">
        <w:rPr>
          <w:szCs w:val="22"/>
        </w:rPr>
        <w:t xml:space="preserve"> that enable the person to make an informed decision regarding his or her voluntary participation in the data collection effort. </w:t>
      </w:r>
      <w:r w:rsidRPr="00F31237">
        <w:rPr>
          <w:szCs w:val="22"/>
        </w:rPr>
        <w:t xml:space="preserve">A sample of the pre-notification informational letter sent to potential survey participants appears in Appendix </w:t>
      </w:r>
      <w:r>
        <w:rPr>
          <w:szCs w:val="22"/>
        </w:rPr>
        <w:t>F</w:t>
      </w:r>
      <w:r w:rsidRPr="00F31237">
        <w:rPr>
          <w:szCs w:val="22"/>
        </w:rPr>
        <w:t xml:space="preserve"> as part of the information packet sent to the AAAs</w:t>
      </w:r>
      <w:r w:rsidRPr="00096B94">
        <w:rPr>
          <w:szCs w:val="22"/>
        </w:rPr>
        <w:t>.</w:t>
      </w:r>
    </w:p>
    <w:p w:rsidR="004E7BE5" w:rsidRDefault="004E7BE5" w:rsidP="004E7BE5">
      <w:pPr>
        <w:autoSpaceDE w:val="0"/>
        <w:autoSpaceDN w:val="0"/>
        <w:adjustRightInd w:val="0"/>
        <w:spacing w:line="240" w:lineRule="auto"/>
        <w:jc w:val="left"/>
        <w:rPr>
          <w:color w:val="0000FF"/>
          <w:szCs w:val="22"/>
        </w:rPr>
      </w:pPr>
    </w:p>
    <w:p w:rsidR="004F2572" w:rsidRDefault="004F2572">
      <w:pPr>
        <w:spacing w:line="240" w:lineRule="auto"/>
        <w:jc w:val="left"/>
        <w:rPr>
          <w:rFonts w:ascii="Franklin Gothic Medium" w:hAnsi="Franklin Gothic Medium"/>
          <w:b/>
          <w:color w:val="17365D"/>
          <w:sz w:val="32"/>
          <w:szCs w:val="32"/>
        </w:rPr>
      </w:pPr>
    </w:p>
    <w:p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A.11</w:t>
      </w:r>
      <w:r w:rsidRPr="00BC34D3">
        <w:rPr>
          <w:rFonts w:ascii="Franklin Gothic Medium" w:hAnsi="Franklin Gothic Medium"/>
          <w:color w:val="17365D"/>
          <w:sz w:val="32"/>
          <w:szCs w:val="32"/>
        </w:rPr>
        <w:tab/>
        <w:t xml:space="preserve">Justification for Sensitive Questions </w:t>
      </w:r>
      <w:bookmarkEnd w:id="14"/>
    </w:p>
    <w:p w:rsidR="004E7BE5" w:rsidRPr="00096B94" w:rsidRDefault="004E7BE5" w:rsidP="004E7BE5">
      <w:pPr>
        <w:autoSpaceDE w:val="0"/>
        <w:autoSpaceDN w:val="0"/>
        <w:adjustRightInd w:val="0"/>
        <w:spacing w:line="240" w:lineRule="auto"/>
        <w:jc w:val="left"/>
        <w:rPr>
          <w:szCs w:val="22"/>
        </w:rPr>
      </w:pPr>
      <w:r w:rsidRPr="00096B94">
        <w:rPr>
          <w:szCs w:val="22"/>
        </w:rPr>
        <w:t xml:space="preserve">The </w:t>
      </w:r>
      <w:r w:rsidR="00C95A80">
        <w:rPr>
          <w:szCs w:val="22"/>
        </w:rPr>
        <w:t>ACL/</w:t>
      </w:r>
      <w:r w:rsidRPr="00EA7F29">
        <w:rPr>
          <w:szCs w:val="22"/>
        </w:rPr>
        <w:t>AoA National Survey</w:t>
      </w:r>
      <w:r w:rsidRPr="00096B94">
        <w:rPr>
          <w:szCs w:val="22"/>
        </w:rPr>
        <w:t xml:space="preserve"> informs respondents that their responses to all questions are voluntary. We assure them that their survey responses will remain</w:t>
      </w:r>
      <w:r w:rsidR="001B412E">
        <w:rPr>
          <w:szCs w:val="22"/>
        </w:rPr>
        <w:t xml:space="preserve"> private</w:t>
      </w:r>
      <w:r w:rsidRPr="00096B94">
        <w:rPr>
          <w:szCs w:val="22"/>
        </w:rPr>
        <w:t xml:space="preserve">. </w:t>
      </w:r>
      <w:r w:rsidRPr="00096B94">
        <w:rPr>
          <w:snapToGrid w:val="0"/>
          <w:szCs w:val="22"/>
        </w:rPr>
        <w:t xml:space="preserve">Respondents can refuse to answer any question, and the interviewer will move on to the next question on the survey instrument. Additionally, respondents are </w:t>
      </w:r>
      <w:r w:rsidRPr="00096B94">
        <w:rPr>
          <w:szCs w:val="22"/>
        </w:rPr>
        <w:t>permitted to stop at any point and to continue the interview at a later time.</w:t>
      </w:r>
    </w:p>
    <w:p w:rsidR="004E7BE5" w:rsidRPr="00096B94" w:rsidRDefault="004E7BE5" w:rsidP="004E7BE5">
      <w:pPr>
        <w:autoSpaceDE w:val="0"/>
        <w:autoSpaceDN w:val="0"/>
        <w:adjustRightInd w:val="0"/>
        <w:spacing w:line="240" w:lineRule="auto"/>
        <w:jc w:val="left"/>
        <w:rPr>
          <w:snapToGrid w:val="0"/>
          <w:szCs w:val="22"/>
        </w:rPr>
      </w:pPr>
    </w:p>
    <w:p w:rsidR="00614728" w:rsidRDefault="00614728" w:rsidP="00614728">
      <w:pPr>
        <w:spacing w:line="240" w:lineRule="auto"/>
        <w:jc w:val="left"/>
        <w:rPr>
          <w:color w:val="000000"/>
          <w:szCs w:val="22"/>
        </w:rPr>
      </w:pPr>
      <w:r>
        <w:rPr>
          <w:szCs w:val="22"/>
        </w:rPr>
        <w:t>As noted by HHS’s Office of Minority Health and supported by additional research, persons who identify as lesbian, gay, bisexual, or transgender (LGBT) are more likely to suffer disparities in health and access to human service organizations.  Therefore, information about the LGBT population is valuable to AoA’s Aging Network, as providers of Older Americans Act services can benefit from a greater understanding of this</w:t>
      </w:r>
      <w:r>
        <w:rPr>
          <w:color w:val="000000"/>
          <w:szCs w:val="22"/>
        </w:rPr>
        <w:t xml:space="preserve"> commonly underserved population; a population that may face unique health challenges and limited access to health care and social services. </w:t>
      </w:r>
    </w:p>
    <w:p w:rsidR="00614728" w:rsidRDefault="00614728" w:rsidP="00614728">
      <w:pPr>
        <w:spacing w:line="240" w:lineRule="auto"/>
        <w:jc w:val="left"/>
        <w:rPr>
          <w:color w:val="000000"/>
          <w:szCs w:val="22"/>
        </w:rPr>
      </w:pPr>
    </w:p>
    <w:p w:rsidR="00614728" w:rsidRDefault="00614728" w:rsidP="00614728">
      <w:pPr>
        <w:spacing w:line="240" w:lineRule="auto"/>
        <w:jc w:val="left"/>
        <w:rPr>
          <w:szCs w:val="22"/>
        </w:rPr>
      </w:pPr>
      <w:r>
        <w:rPr>
          <w:color w:val="000000"/>
          <w:szCs w:val="22"/>
        </w:rPr>
        <w:t xml:space="preserve">The Institute of Medicine (IOM) in its March 2011 report, </w:t>
      </w:r>
      <w:r w:rsidRPr="00614728">
        <w:rPr>
          <w:i/>
          <w:color w:val="000000"/>
          <w:szCs w:val="22"/>
        </w:rPr>
        <w:t>The Health of Lesbian, Gay, Bisexual, and Transgender People: Building a Foundation for Better Understanding</w:t>
      </w:r>
      <w:r>
        <w:rPr>
          <w:color w:val="000000"/>
          <w:szCs w:val="22"/>
        </w:rPr>
        <w:t xml:space="preserve">, suggested the need for collection of sexual orientation data on federally supported surveys. Moreover, </w:t>
      </w:r>
      <w:r>
        <w:rPr>
          <w:szCs w:val="22"/>
        </w:rPr>
        <w:t>Kathleen Sebelius, Secretary of the Department of Health and Human Services (HHS), announced on June 29, 2011 that HHS would begin in 2013 to collect data about respondents’ sexual orientation as part of the National Health Interview Survey (NHIS).</w:t>
      </w:r>
    </w:p>
    <w:p w:rsidR="00614728" w:rsidRDefault="00614728" w:rsidP="00614728">
      <w:pPr>
        <w:spacing w:line="240" w:lineRule="auto"/>
        <w:jc w:val="left"/>
        <w:rPr>
          <w:szCs w:val="22"/>
        </w:rPr>
      </w:pPr>
    </w:p>
    <w:p w:rsidR="007D0DEC" w:rsidRPr="00071410" w:rsidRDefault="00614728" w:rsidP="00614728">
      <w:pPr>
        <w:spacing w:line="240" w:lineRule="auto"/>
        <w:jc w:val="left"/>
        <w:rPr>
          <w:color w:val="000000"/>
          <w:szCs w:val="22"/>
        </w:rPr>
      </w:pPr>
      <w:r>
        <w:rPr>
          <w:szCs w:val="22"/>
        </w:rPr>
        <w:t>A series of sexual identity questions was approved by OMB (OMB 0920-0222) for use in the National Health Interview Survey fielded by the National Center for Health Statistics.  A standard set of questions on sexual identity was created and tested.  This set of questions is proposed for inclusion in the 2014 ACL/AoA National Survey and can be found in the National Survey Instrument’s Demographic module as questions DE1a – DE1a3 on pages 100-101 of Appendix G.</w:t>
      </w:r>
      <w:r w:rsidR="007D0DEC" w:rsidRPr="00071410">
        <w:rPr>
          <w:color w:val="000000"/>
          <w:szCs w:val="22"/>
        </w:rPr>
        <w:t xml:space="preserve"> </w:t>
      </w:r>
    </w:p>
    <w:p w:rsidR="00ED2710" w:rsidRDefault="00ED2710" w:rsidP="007D0DEC">
      <w:pPr>
        <w:autoSpaceDE w:val="0"/>
        <w:autoSpaceDN w:val="0"/>
        <w:adjustRightInd w:val="0"/>
        <w:spacing w:line="240" w:lineRule="auto"/>
        <w:jc w:val="left"/>
        <w:rPr>
          <w:rFonts w:ascii="Arial" w:hAnsi="Arial" w:cs="Arial"/>
          <w:color w:val="000000"/>
          <w:sz w:val="20"/>
        </w:rPr>
      </w:pPr>
    </w:p>
    <w:p w:rsidR="0083215D" w:rsidRDefault="0083215D" w:rsidP="004E7BE5">
      <w:pPr>
        <w:autoSpaceDE w:val="0"/>
        <w:autoSpaceDN w:val="0"/>
        <w:adjustRightInd w:val="0"/>
        <w:spacing w:line="240" w:lineRule="auto"/>
        <w:jc w:val="left"/>
      </w:pPr>
    </w:p>
    <w:p w:rsidR="004E7BE5" w:rsidRDefault="004E7BE5" w:rsidP="004E7BE5">
      <w:pPr>
        <w:autoSpaceDE w:val="0"/>
        <w:autoSpaceDN w:val="0"/>
        <w:adjustRightInd w:val="0"/>
        <w:spacing w:line="240" w:lineRule="auto"/>
        <w:ind w:left="720"/>
        <w:jc w:val="left"/>
      </w:pPr>
      <w:r>
        <w:rPr>
          <w:rFonts w:ascii="SymbolMT" w:hAnsi="SymbolMT" w:cs="SymbolMT"/>
          <w:color w:val="0000FF"/>
          <w:sz w:val="24"/>
          <w:szCs w:val="24"/>
        </w:rPr>
        <w:t xml:space="preserve"> </w:t>
      </w:r>
    </w:p>
    <w:p w:rsidR="005E5494" w:rsidRDefault="005E5494">
      <w:pPr>
        <w:spacing w:line="240" w:lineRule="auto"/>
        <w:jc w:val="left"/>
        <w:rPr>
          <w:rFonts w:ascii="Franklin Gothic Medium" w:hAnsi="Franklin Gothic Medium"/>
          <w:b/>
          <w:color w:val="17365D"/>
          <w:sz w:val="32"/>
          <w:szCs w:val="32"/>
        </w:rPr>
      </w:pPr>
      <w:bookmarkStart w:id="15" w:name="_Toc461936343"/>
      <w:r>
        <w:rPr>
          <w:rFonts w:ascii="Franklin Gothic Medium" w:hAnsi="Franklin Gothic Medium"/>
          <w:color w:val="17365D"/>
          <w:sz w:val="32"/>
          <w:szCs w:val="32"/>
        </w:rPr>
        <w:br w:type="page"/>
      </w:r>
    </w:p>
    <w:p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A.12</w:t>
      </w:r>
      <w:r w:rsidRPr="00BC34D3">
        <w:rPr>
          <w:rFonts w:ascii="Franklin Gothic Medium" w:hAnsi="Franklin Gothic Medium"/>
          <w:color w:val="17365D"/>
          <w:sz w:val="32"/>
          <w:szCs w:val="32"/>
        </w:rPr>
        <w:tab/>
        <w:t xml:space="preserve">Estimates of Annualized Burden Hours and Costs </w:t>
      </w:r>
      <w:bookmarkEnd w:id="15"/>
    </w:p>
    <w:p w:rsidR="00BC34D3" w:rsidRDefault="004E7BE5" w:rsidP="003E6F97">
      <w:pPr>
        <w:pStyle w:val="SL-FlLftSgl"/>
        <w:jc w:val="left"/>
        <w:rPr>
          <w:rFonts w:ascii="Franklin Gothic Medium" w:hAnsi="Franklin Gothic Medium"/>
          <w:color w:val="17365D" w:themeColor="text2" w:themeShade="BF"/>
          <w:sz w:val="24"/>
          <w:szCs w:val="24"/>
        </w:rPr>
      </w:pPr>
      <w:r w:rsidRPr="00096B94">
        <w:rPr>
          <w:szCs w:val="22"/>
        </w:rPr>
        <w:t>We estimated the respondent burden for the survey instruments based on the First</w:t>
      </w:r>
      <w:r w:rsidR="005F1520">
        <w:rPr>
          <w:szCs w:val="22"/>
        </w:rPr>
        <w:t>,</w:t>
      </w:r>
      <w:r w:rsidRPr="00096B94">
        <w:rPr>
          <w:szCs w:val="22"/>
        </w:rPr>
        <w:t xml:space="preserve"> Second</w:t>
      </w:r>
      <w:r w:rsidR="005F1520">
        <w:rPr>
          <w:szCs w:val="22"/>
        </w:rPr>
        <w:t>,</w:t>
      </w:r>
      <w:r w:rsidRPr="00096B94">
        <w:rPr>
          <w:szCs w:val="22"/>
        </w:rPr>
        <w:t xml:space="preserve"> </w:t>
      </w:r>
      <w:r w:rsidRPr="005F1520">
        <w:rPr>
          <w:szCs w:val="22"/>
        </w:rPr>
        <w:t>Third, Fourth, Fifth</w:t>
      </w:r>
      <w:r w:rsidR="0083215D" w:rsidRPr="005F1520">
        <w:rPr>
          <w:szCs w:val="22"/>
        </w:rPr>
        <w:t>, Sixth, Seventh, and Eighth</w:t>
      </w:r>
      <w:r w:rsidRPr="005F1520">
        <w:rPr>
          <w:szCs w:val="22"/>
        </w:rPr>
        <w:t xml:space="preserve"> National Surveys of OAA </w:t>
      </w:r>
      <w:r w:rsidR="005F1520" w:rsidRPr="005F1520">
        <w:rPr>
          <w:szCs w:val="22"/>
        </w:rPr>
        <w:t>Partic</w:t>
      </w:r>
      <w:r w:rsidR="005F1520">
        <w:rPr>
          <w:szCs w:val="22"/>
        </w:rPr>
        <w:t>i</w:t>
      </w:r>
      <w:r w:rsidR="005F1520" w:rsidRPr="005F1520">
        <w:rPr>
          <w:szCs w:val="22"/>
        </w:rPr>
        <w:t>pants</w:t>
      </w:r>
      <w:r w:rsidRPr="00096B94">
        <w:rPr>
          <w:szCs w:val="22"/>
        </w:rPr>
        <w:t xml:space="preserve">. The cost to respondents who participate in the survey will be in terms of their time only. The Service Recipient survey instrument takes about </w:t>
      </w:r>
      <w:r w:rsidR="00300983">
        <w:rPr>
          <w:szCs w:val="22"/>
        </w:rPr>
        <w:t>4</w:t>
      </w:r>
      <w:r w:rsidRPr="00096B94">
        <w:rPr>
          <w:szCs w:val="22"/>
        </w:rPr>
        <w:t>0 minutes (</w:t>
      </w:r>
      <w:r w:rsidR="00300983">
        <w:rPr>
          <w:szCs w:val="22"/>
        </w:rPr>
        <w:t>.67</w:t>
      </w:r>
      <w:r w:rsidRPr="00096B94">
        <w:rPr>
          <w:szCs w:val="22"/>
        </w:rPr>
        <w:t xml:space="preserve"> hour). Most of the Service Recipients are retired. The Caregiver survey will also take about </w:t>
      </w:r>
      <w:r w:rsidR="00300983">
        <w:rPr>
          <w:szCs w:val="22"/>
        </w:rPr>
        <w:t>4</w:t>
      </w:r>
      <w:r w:rsidRPr="00096B94">
        <w:rPr>
          <w:szCs w:val="22"/>
        </w:rPr>
        <w:t xml:space="preserve">0 minutes. </w:t>
      </w:r>
      <w:r w:rsidRPr="00E17577">
        <w:rPr>
          <w:szCs w:val="22"/>
        </w:rPr>
        <w:t>Based on the valuation of a participant's time at $20 per hour, the respondent burden for each participant will be $1</w:t>
      </w:r>
      <w:r w:rsidR="00300983" w:rsidRPr="00E17577">
        <w:rPr>
          <w:szCs w:val="22"/>
        </w:rPr>
        <w:t>3.</w:t>
      </w:r>
      <w:r w:rsidR="00227767">
        <w:rPr>
          <w:szCs w:val="22"/>
        </w:rPr>
        <w:t>3</w:t>
      </w:r>
      <w:r w:rsidR="00300983" w:rsidRPr="00E17577">
        <w:rPr>
          <w:szCs w:val="22"/>
        </w:rPr>
        <w:t>4</w:t>
      </w:r>
      <w:r w:rsidRPr="00E17577">
        <w:rPr>
          <w:szCs w:val="22"/>
        </w:rPr>
        <w:t xml:space="preserve"> for the Service Recipient and $</w:t>
      </w:r>
      <w:r w:rsidR="00300983" w:rsidRPr="00E17577">
        <w:rPr>
          <w:szCs w:val="22"/>
        </w:rPr>
        <w:t>13.</w:t>
      </w:r>
      <w:r w:rsidR="00227767">
        <w:rPr>
          <w:szCs w:val="22"/>
        </w:rPr>
        <w:t>3</w:t>
      </w:r>
      <w:r w:rsidR="00300983" w:rsidRPr="00E17577">
        <w:rPr>
          <w:szCs w:val="22"/>
        </w:rPr>
        <w:t>4</w:t>
      </w:r>
      <w:r w:rsidRPr="00E17577">
        <w:rPr>
          <w:szCs w:val="22"/>
        </w:rPr>
        <w:t xml:space="preserve"> for the Caregiver surveys and $80 for the agency respondent selection process (estimated at 4 hours of agency personnel time).</w:t>
      </w:r>
      <w:r w:rsidRPr="00096B94">
        <w:rPr>
          <w:szCs w:val="22"/>
        </w:rPr>
        <w:t xml:space="preserve"> Exhibit A-1 presents the estimated hour and annual cost response burden by respondent.</w:t>
      </w:r>
    </w:p>
    <w:p w:rsidR="003E6F97" w:rsidRDefault="003E6F97" w:rsidP="004E7BE5">
      <w:pPr>
        <w:pStyle w:val="TT-TableTitle"/>
        <w:keepLines/>
        <w:ind w:left="0" w:firstLine="0"/>
        <w:rPr>
          <w:rFonts w:ascii="Franklin Gothic Medium" w:hAnsi="Franklin Gothic Medium"/>
          <w:color w:val="17365D" w:themeColor="text2" w:themeShade="BF"/>
          <w:sz w:val="24"/>
          <w:szCs w:val="24"/>
        </w:rPr>
      </w:pPr>
    </w:p>
    <w:p w:rsidR="003E6F97" w:rsidRDefault="003E6F97" w:rsidP="004E7BE5">
      <w:pPr>
        <w:pStyle w:val="TT-TableTitle"/>
        <w:keepLines/>
        <w:ind w:left="0" w:firstLine="0"/>
        <w:rPr>
          <w:rFonts w:ascii="Franklin Gothic Medium" w:hAnsi="Franklin Gothic Medium"/>
          <w:color w:val="17365D" w:themeColor="text2" w:themeShade="BF"/>
          <w:sz w:val="24"/>
          <w:szCs w:val="24"/>
        </w:rPr>
      </w:pPr>
    </w:p>
    <w:p w:rsidR="004E7BE5" w:rsidRPr="00E42B37" w:rsidRDefault="004E7BE5" w:rsidP="004E7BE5">
      <w:pPr>
        <w:pStyle w:val="TT-TableTitle"/>
        <w:keepLines/>
        <w:ind w:left="0" w:firstLine="0"/>
        <w:rPr>
          <w:rFonts w:ascii="Franklin Gothic Medium" w:hAnsi="Franklin Gothic Medium"/>
          <w:b/>
          <w:color w:val="17365D" w:themeColor="text2" w:themeShade="BF"/>
          <w:sz w:val="24"/>
          <w:szCs w:val="24"/>
        </w:rPr>
      </w:pPr>
      <w:proofErr w:type="gramStart"/>
      <w:r w:rsidRPr="00E42B37">
        <w:rPr>
          <w:rFonts w:ascii="Franklin Gothic Medium" w:hAnsi="Franklin Gothic Medium"/>
          <w:color w:val="17365D" w:themeColor="text2" w:themeShade="BF"/>
          <w:sz w:val="24"/>
          <w:szCs w:val="24"/>
        </w:rPr>
        <w:t>Exhibit A-1.</w:t>
      </w:r>
      <w:proofErr w:type="gramEnd"/>
      <w:r w:rsidRPr="00E42B37">
        <w:rPr>
          <w:rFonts w:ascii="Franklin Gothic Medium" w:hAnsi="Franklin Gothic Medium"/>
          <w:color w:val="17365D" w:themeColor="text2" w:themeShade="BF"/>
          <w:sz w:val="24"/>
          <w:szCs w:val="24"/>
        </w:rPr>
        <w:t xml:space="preserve"> Estimated Hour and Annual Cost Response Burden</w:t>
      </w:r>
    </w:p>
    <w:p w:rsidR="004E7BE5" w:rsidRDefault="004E7BE5" w:rsidP="004E7BE5">
      <w:pPr>
        <w:pStyle w:val="TT-TableTitle"/>
        <w:keepLines/>
        <w:ind w:left="0" w:firstLine="0"/>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28"/>
        <w:gridCol w:w="1296"/>
        <w:gridCol w:w="1296"/>
        <w:gridCol w:w="1296"/>
        <w:gridCol w:w="1080"/>
        <w:gridCol w:w="1080"/>
      </w:tblGrid>
      <w:tr w:rsidR="004E7BE5" w:rsidTr="00B1150F">
        <w:trPr>
          <w:cantSplit/>
        </w:trPr>
        <w:tc>
          <w:tcPr>
            <w:tcW w:w="3528"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Respondent/Data collection activity</w:t>
            </w:r>
          </w:p>
        </w:tc>
        <w:tc>
          <w:tcPr>
            <w:tcW w:w="1296"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Number of respondents</w:t>
            </w:r>
          </w:p>
        </w:tc>
        <w:tc>
          <w:tcPr>
            <w:tcW w:w="1296"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Responses per respondent</w:t>
            </w:r>
          </w:p>
        </w:tc>
        <w:tc>
          <w:tcPr>
            <w:tcW w:w="1296"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Hours per response</w:t>
            </w:r>
          </w:p>
        </w:tc>
        <w:tc>
          <w:tcPr>
            <w:tcW w:w="1080"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Annual burden hours</w:t>
            </w:r>
          </w:p>
        </w:tc>
        <w:tc>
          <w:tcPr>
            <w:tcW w:w="1080" w:type="dxa"/>
            <w:vAlign w:val="bottom"/>
          </w:tcPr>
          <w:p w:rsidR="004E7BE5" w:rsidRDefault="004E7BE5" w:rsidP="00B1150F">
            <w:pPr>
              <w:pStyle w:val="SL-FlLftSgl"/>
              <w:keepNext/>
              <w:keepLines/>
              <w:spacing w:line="240" w:lineRule="auto"/>
              <w:ind w:left="-72" w:right="-72"/>
              <w:jc w:val="center"/>
              <w:rPr>
                <w:rFonts w:ascii="Calibri" w:hAnsi="Calibri"/>
                <w:b/>
              </w:rPr>
            </w:pPr>
            <w:r>
              <w:rPr>
                <w:rFonts w:ascii="Calibri" w:hAnsi="Calibri"/>
                <w:b/>
              </w:rPr>
              <w:t>Annual burden (cost)</w:t>
            </w:r>
          </w:p>
        </w:tc>
      </w:tr>
      <w:tr w:rsidR="004E7BE5" w:rsidTr="00B1150F">
        <w:trPr>
          <w:cantSplit/>
        </w:trPr>
        <w:tc>
          <w:tcPr>
            <w:tcW w:w="3528" w:type="dxa"/>
          </w:tcPr>
          <w:p w:rsidR="004E7BE5" w:rsidRDefault="004E7BE5" w:rsidP="00B1150F">
            <w:pPr>
              <w:pStyle w:val="SL-FlLftSgl"/>
              <w:keepNext/>
              <w:keepLines/>
              <w:spacing w:line="240" w:lineRule="auto"/>
              <w:jc w:val="left"/>
              <w:rPr>
                <w:rFonts w:ascii="Calibri" w:hAnsi="Calibri"/>
              </w:rPr>
            </w:pPr>
            <w:r>
              <w:rPr>
                <w:rFonts w:ascii="Calibri" w:hAnsi="Calibri"/>
              </w:rPr>
              <w:t>Area Agency on Aging: Respondent selection process</w:t>
            </w:r>
          </w:p>
          <w:p w:rsidR="004E7BE5" w:rsidRDefault="004E7BE5" w:rsidP="00B1150F">
            <w:pPr>
              <w:pStyle w:val="SL-FlLftSgl"/>
              <w:keepNext/>
              <w:keepLines/>
              <w:spacing w:line="240" w:lineRule="auto"/>
              <w:jc w:val="left"/>
              <w:rPr>
                <w:rFonts w:ascii="Calibri" w:hAnsi="Calibri"/>
              </w:rPr>
            </w:pPr>
          </w:p>
        </w:tc>
        <w:tc>
          <w:tcPr>
            <w:tcW w:w="1296" w:type="dxa"/>
          </w:tcPr>
          <w:p w:rsidR="004E7BE5" w:rsidRPr="00E14DD9" w:rsidRDefault="001D743B" w:rsidP="001D743B">
            <w:pPr>
              <w:pStyle w:val="SL-FlLftSgl"/>
              <w:keepNext/>
              <w:keepLines/>
              <w:tabs>
                <w:tab w:val="decimal" w:pos="792"/>
              </w:tabs>
              <w:spacing w:line="240" w:lineRule="auto"/>
              <w:rPr>
                <w:rFonts w:ascii="Calibri" w:hAnsi="Calibri"/>
              </w:rPr>
            </w:pPr>
            <w:r>
              <w:rPr>
                <w:rFonts w:ascii="Calibri" w:hAnsi="Calibri"/>
              </w:rPr>
              <w:t>250</w:t>
            </w:r>
          </w:p>
        </w:tc>
        <w:tc>
          <w:tcPr>
            <w:tcW w:w="1296" w:type="dxa"/>
          </w:tcPr>
          <w:p w:rsidR="004E7BE5" w:rsidRDefault="004E7BE5" w:rsidP="00B1150F">
            <w:pPr>
              <w:pStyle w:val="SL-FlLftSgl"/>
              <w:keepNext/>
              <w:keepLines/>
              <w:tabs>
                <w:tab w:val="decimal" w:pos="576"/>
              </w:tabs>
              <w:spacing w:line="240" w:lineRule="auto"/>
              <w:rPr>
                <w:rFonts w:ascii="Calibri" w:hAnsi="Calibri"/>
              </w:rPr>
            </w:pPr>
            <w:r>
              <w:rPr>
                <w:rFonts w:ascii="Calibri" w:hAnsi="Calibri"/>
              </w:rPr>
              <w:t>1</w:t>
            </w:r>
          </w:p>
        </w:tc>
        <w:tc>
          <w:tcPr>
            <w:tcW w:w="1296" w:type="dxa"/>
          </w:tcPr>
          <w:p w:rsidR="004E7BE5" w:rsidRDefault="004E7BE5" w:rsidP="00B1150F">
            <w:pPr>
              <w:pStyle w:val="SL-FlLftSgl"/>
              <w:keepNext/>
              <w:keepLines/>
              <w:tabs>
                <w:tab w:val="decimal" w:pos="504"/>
              </w:tabs>
              <w:spacing w:line="240" w:lineRule="auto"/>
              <w:rPr>
                <w:rFonts w:ascii="Calibri" w:hAnsi="Calibri"/>
              </w:rPr>
            </w:pPr>
            <w:r>
              <w:rPr>
                <w:rFonts w:ascii="Calibri" w:hAnsi="Calibri"/>
              </w:rPr>
              <w:t>4.0</w:t>
            </w:r>
          </w:p>
        </w:tc>
        <w:tc>
          <w:tcPr>
            <w:tcW w:w="1080" w:type="dxa"/>
          </w:tcPr>
          <w:p w:rsidR="004E7BE5" w:rsidRDefault="001D743B" w:rsidP="001D743B">
            <w:pPr>
              <w:pStyle w:val="SL-FlLftSgl"/>
              <w:keepNext/>
              <w:keepLines/>
              <w:tabs>
                <w:tab w:val="decimal" w:pos="720"/>
              </w:tabs>
              <w:spacing w:line="240" w:lineRule="auto"/>
              <w:rPr>
                <w:rFonts w:ascii="Calibri" w:hAnsi="Calibri"/>
              </w:rPr>
            </w:pPr>
            <w:r>
              <w:rPr>
                <w:rFonts w:ascii="Calibri" w:hAnsi="Calibri"/>
              </w:rPr>
              <w:t>1000</w:t>
            </w:r>
          </w:p>
        </w:tc>
        <w:tc>
          <w:tcPr>
            <w:tcW w:w="1080" w:type="dxa"/>
          </w:tcPr>
          <w:p w:rsidR="004E7BE5" w:rsidRDefault="004E7BE5" w:rsidP="00300983">
            <w:pPr>
              <w:pStyle w:val="SL-FlLftSgl"/>
              <w:keepNext/>
              <w:keepLines/>
              <w:tabs>
                <w:tab w:val="decimal" w:pos="864"/>
              </w:tabs>
              <w:spacing w:line="240" w:lineRule="auto"/>
              <w:rPr>
                <w:rFonts w:ascii="Calibri" w:hAnsi="Calibri"/>
              </w:rPr>
            </w:pPr>
            <w:r>
              <w:rPr>
                <w:rFonts w:ascii="Calibri" w:hAnsi="Calibri"/>
              </w:rPr>
              <w:t>$</w:t>
            </w:r>
            <w:r w:rsidR="00300983">
              <w:rPr>
                <w:rFonts w:ascii="Calibri" w:hAnsi="Calibri"/>
              </w:rPr>
              <w:t>20,000</w:t>
            </w:r>
          </w:p>
        </w:tc>
      </w:tr>
      <w:tr w:rsidR="004E7BE5" w:rsidTr="00B1150F">
        <w:trPr>
          <w:cantSplit/>
        </w:trPr>
        <w:tc>
          <w:tcPr>
            <w:tcW w:w="3528" w:type="dxa"/>
          </w:tcPr>
          <w:p w:rsidR="004E7BE5" w:rsidRDefault="004E7BE5" w:rsidP="00B1150F">
            <w:pPr>
              <w:pStyle w:val="SL-FlLftSgl"/>
              <w:keepNext/>
              <w:keepLines/>
              <w:spacing w:line="240" w:lineRule="auto"/>
              <w:jc w:val="left"/>
              <w:rPr>
                <w:rFonts w:ascii="Calibri" w:hAnsi="Calibri"/>
              </w:rPr>
            </w:pPr>
            <w:r>
              <w:rPr>
                <w:rFonts w:ascii="Calibri" w:hAnsi="Calibri"/>
              </w:rPr>
              <w:t xml:space="preserve">Service Recipients: National </w:t>
            </w:r>
            <w:r w:rsidR="00C21A07">
              <w:rPr>
                <w:rFonts w:ascii="Calibri" w:hAnsi="Calibri"/>
              </w:rPr>
              <w:t>S</w:t>
            </w:r>
            <w:r>
              <w:rPr>
                <w:rFonts w:ascii="Calibri" w:hAnsi="Calibri"/>
              </w:rPr>
              <w:t>urvey using questions from the Performance Outcome Measures Project</w:t>
            </w:r>
          </w:p>
          <w:p w:rsidR="004E7BE5" w:rsidRDefault="004E7BE5" w:rsidP="00B1150F">
            <w:pPr>
              <w:pStyle w:val="SL-FlLftSgl"/>
              <w:keepNext/>
              <w:keepLines/>
              <w:spacing w:line="240" w:lineRule="auto"/>
              <w:jc w:val="left"/>
              <w:rPr>
                <w:rFonts w:ascii="Calibri" w:hAnsi="Calibri"/>
              </w:rPr>
            </w:pPr>
          </w:p>
        </w:tc>
        <w:tc>
          <w:tcPr>
            <w:tcW w:w="1296" w:type="dxa"/>
          </w:tcPr>
          <w:p w:rsidR="004E7BE5" w:rsidRPr="00140C1F" w:rsidRDefault="004E7BE5" w:rsidP="00B1150F">
            <w:pPr>
              <w:pStyle w:val="SL-FlLftSgl"/>
              <w:keepNext/>
              <w:keepLines/>
              <w:tabs>
                <w:tab w:val="decimal" w:pos="792"/>
              </w:tabs>
              <w:spacing w:line="240" w:lineRule="auto"/>
              <w:rPr>
                <w:rFonts w:ascii="Calibri" w:hAnsi="Calibri"/>
              </w:rPr>
            </w:pPr>
            <w:r w:rsidRPr="00140C1F">
              <w:rPr>
                <w:rFonts w:ascii="Calibri" w:hAnsi="Calibri"/>
              </w:rPr>
              <w:t>4000</w:t>
            </w:r>
          </w:p>
        </w:tc>
        <w:tc>
          <w:tcPr>
            <w:tcW w:w="1296" w:type="dxa"/>
          </w:tcPr>
          <w:p w:rsidR="004E7BE5" w:rsidRDefault="004E7BE5" w:rsidP="00B1150F">
            <w:pPr>
              <w:pStyle w:val="SL-FlLftSgl"/>
              <w:keepNext/>
              <w:keepLines/>
              <w:tabs>
                <w:tab w:val="decimal" w:pos="576"/>
              </w:tabs>
              <w:spacing w:line="240" w:lineRule="auto"/>
              <w:rPr>
                <w:rFonts w:ascii="Calibri" w:hAnsi="Calibri"/>
              </w:rPr>
            </w:pPr>
            <w:r>
              <w:rPr>
                <w:rFonts w:ascii="Calibri" w:hAnsi="Calibri"/>
              </w:rPr>
              <w:t>1</w:t>
            </w:r>
          </w:p>
        </w:tc>
        <w:tc>
          <w:tcPr>
            <w:tcW w:w="1296" w:type="dxa"/>
          </w:tcPr>
          <w:p w:rsidR="004E7BE5" w:rsidRDefault="00300983" w:rsidP="00B1150F">
            <w:pPr>
              <w:pStyle w:val="SL-FlLftSgl"/>
              <w:keepNext/>
              <w:keepLines/>
              <w:tabs>
                <w:tab w:val="decimal" w:pos="504"/>
              </w:tabs>
              <w:spacing w:line="240" w:lineRule="auto"/>
              <w:rPr>
                <w:rFonts w:ascii="Calibri" w:hAnsi="Calibri"/>
              </w:rPr>
            </w:pPr>
            <w:r>
              <w:rPr>
                <w:rFonts w:ascii="Calibri" w:hAnsi="Calibri"/>
              </w:rPr>
              <w:t>.6</w:t>
            </w:r>
            <w:r w:rsidR="009F0B5D">
              <w:rPr>
                <w:rFonts w:ascii="Calibri" w:hAnsi="Calibri"/>
              </w:rPr>
              <w:t>66</w:t>
            </w:r>
            <w:r>
              <w:rPr>
                <w:rFonts w:ascii="Calibri" w:hAnsi="Calibri"/>
              </w:rPr>
              <w:t>7</w:t>
            </w:r>
          </w:p>
        </w:tc>
        <w:tc>
          <w:tcPr>
            <w:tcW w:w="1080" w:type="dxa"/>
          </w:tcPr>
          <w:p w:rsidR="004E7BE5" w:rsidRDefault="00300983" w:rsidP="00B1150F">
            <w:pPr>
              <w:pStyle w:val="SL-FlLftSgl"/>
              <w:keepNext/>
              <w:keepLines/>
              <w:tabs>
                <w:tab w:val="decimal" w:pos="720"/>
              </w:tabs>
              <w:spacing w:line="240" w:lineRule="auto"/>
              <w:rPr>
                <w:rFonts w:ascii="Calibri" w:hAnsi="Calibri"/>
              </w:rPr>
            </w:pPr>
            <w:r>
              <w:rPr>
                <w:rFonts w:ascii="Calibri" w:hAnsi="Calibri"/>
              </w:rPr>
              <w:t>26</w:t>
            </w:r>
            <w:r w:rsidR="009F0B5D">
              <w:rPr>
                <w:rFonts w:ascii="Calibri" w:hAnsi="Calibri"/>
              </w:rPr>
              <w:t>66.</w:t>
            </w:r>
            <w:r>
              <w:rPr>
                <w:rFonts w:ascii="Calibri" w:hAnsi="Calibri"/>
              </w:rPr>
              <w:t>80</w:t>
            </w:r>
          </w:p>
        </w:tc>
        <w:tc>
          <w:tcPr>
            <w:tcW w:w="1080" w:type="dxa"/>
          </w:tcPr>
          <w:p w:rsidR="004E7BE5" w:rsidRDefault="004E7BE5" w:rsidP="009F0B5D">
            <w:pPr>
              <w:pStyle w:val="SL-FlLftSgl"/>
              <w:keepNext/>
              <w:keepLines/>
              <w:tabs>
                <w:tab w:val="decimal" w:pos="864"/>
              </w:tabs>
              <w:spacing w:line="240" w:lineRule="auto"/>
              <w:rPr>
                <w:rFonts w:ascii="Calibri" w:hAnsi="Calibri"/>
              </w:rPr>
            </w:pPr>
            <w:r>
              <w:rPr>
                <w:rFonts w:ascii="Calibri" w:hAnsi="Calibri"/>
              </w:rPr>
              <w:t>$</w:t>
            </w:r>
            <w:r w:rsidR="00300983">
              <w:rPr>
                <w:rFonts w:ascii="Calibri" w:hAnsi="Calibri"/>
              </w:rPr>
              <w:t>53,</w:t>
            </w:r>
            <w:r w:rsidR="009F0B5D">
              <w:rPr>
                <w:rFonts w:ascii="Calibri" w:hAnsi="Calibri"/>
              </w:rPr>
              <w:t>336</w:t>
            </w:r>
          </w:p>
        </w:tc>
      </w:tr>
      <w:tr w:rsidR="004E7BE5" w:rsidTr="00B1150F">
        <w:trPr>
          <w:cantSplit/>
        </w:trPr>
        <w:tc>
          <w:tcPr>
            <w:tcW w:w="3528" w:type="dxa"/>
          </w:tcPr>
          <w:p w:rsidR="004E7BE5" w:rsidRDefault="004E7BE5" w:rsidP="00B1150F">
            <w:pPr>
              <w:pStyle w:val="SL-FlLftSgl"/>
              <w:keepNext/>
              <w:keepLines/>
              <w:spacing w:line="240" w:lineRule="auto"/>
              <w:jc w:val="left"/>
              <w:rPr>
                <w:rFonts w:ascii="Calibri" w:hAnsi="Calibri"/>
              </w:rPr>
            </w:pPr>
            <w:r>
              <w:rPr>
                <w:rFonts w:ascii="Calibri" w:hAnsi="Calibri"/>
              </w:rPr>
              <w:t xml:space="preserve">National Family Caregiver Support Program Clients: National survey using questions from the Performance Outcome Measures Project </w:t>
            </w:r>
          </w:p>
        </w:tc>
        <w:tc>
          <w:tcPr>
            <w:tcW w:w="1296" w:type="dxa"/>
          </w:tcPr>
          <w:p w:rsidR="004E7BE5" w:rsidRPr="00140C1F" w:rsidRDefault="004E7BE5" w:rsidP="00B1150F">
            <w:pPr>
              <w:pStyle w:val="SL-FlLftSgl"/>
              <w:keepNext/>
              <w:keepLines/>
              <w:tabs>
                <w:tab w:val="decimal" w:pos="792"/>
              </w:tabs>
              <w:spacing w:line="240" w:lineRule="auto"/>
              <w:rPr>
                <w:rFonts w:ascii="Calibri" w:hAnsi="Calibri"/>
              </w:rPr>
            </w:pPr>
            <w:r w:rsidRPr="00140C1F">
              <w:rPr>
                <w:rFonts w:ascii="Calibri" w:hAnsi="Calibri"/>
              </w:rPr>
              <w:t>2000</w:t>
            </w:r>
          </w:p>
        </w:tc>
        <w:tc>
          <w:tcPr>
            <w:tcW w:w="1296" w:type="dxa"/>
          </w:tcPr>
          <w:p w:rsidR="004E7BE5" w:rsidRDefault="004E7BE5" w:rsidP="00B1150F">
            <w:pPr>
              <w:pStyle w:val="SL-FlLftSgl"/>
              <w:keepNext/>
              <w:keepLines/>
              <w:tabs>
                <w:tab w:val="decimal" w:pos="576"/>
              </w:tabs>
              <w:spacing w:line="240" w:lineRule="auto"/>
              <w:rPr>
                <w:rFonts w:ascii="Calibri" w:hAnsi="Calibri"/>
              </w:rPr>
            </w:pPr>
            <w:r>
              <w:rPr>
                <w:rFonts w:ascii="Calibri" w:hAnsi="Calibri"/>
              </w:rPr>
              <w:t>1</w:t>
            </w:r>
          </w:p>
        </w:tc>
        <w:tc>
          <w:tcPr>
            <w:tcW w:w="1296" w:type="dxa"/>
          </w:tcPr>
          <w:p w:rsidR="004E7BE5" w:rsidRDefault="004E7BE5" w:rsidP="00300983">
            <w:pPr>
              <w:pStyle w:val="SL-FlLftSgl"/>
              <w:keepNext/>
              <w:keepLines/>
              <w:tabs>
                <w:tab w:val="decimal" w:pos="504"/>
              </w:tabs>
              <w:spacing w:line="240" w:lineRule="auto"/>
              <w:rPr>
                <w:rFonts w:ascii="Calibri" w:hAnsi="Calibri"/>
              </w:rPr>
            </w:pPr>
            <w:r>
              <w:rPr>
                <w:rFonts w:ascii="Calibri" w:hAnsi="Calibri"/>
              </w:rPr>
              <w:t>.</w:t>
            </w:r>
            <w:r w:rsidR="00300983">
              <w:rPr>
                <w:rFonts w:ascii="Calibri" w:hAnsi="Calibri"/>
              </w:rPr>
              <w:t>6</w:t>
            </w:r>
            <w:r w:rsidR="009F0B5D">
              <w:rPr>
                <w:rFonts w:ascii="Calibri" w:hAnsi="Calibri"/>
              </w:rPr>
              <w:t>66</w:t>
            </w:r>
            <w:r w:rsidR="00300983">
              <w:rPr>
                <w:rFonts w:ascii="Calibri" w:hAnsi="Calibri"/>
              </w:rPr>
              <w:t>7</w:t>
            </w:r>
          </w:p>
        </w:tc>
        <w:tc>
          <w:tcPr>
            <w:tcW w:w="1080" w:type="dxa"/>
          </w:tcPr>
          <w:p w:rsidR="004E7BE5" w:rsidRDefault="00300983" w:rsidP="00B1150F">
            <w:pPr>
              <w:pStyle w:val="SL-FlLftSgl"/>
              <w:keepNext/>
              <w:keepLines/>
              <w:tabs>
                <w:tab w:val="decimal" w:pos="720"/>
              </w:tabs>
              <w:spacing w:line="240" w:lineRule="auto"/>
              <w:rPr>
                <w:rFonts w:ascii="Calibri" w:hAnsi="Calibri"/>
              </w:rPr>
            </w:pPr>
            <w:r>
              <w:rPr>
                <w:rFonts w:ascii="Calibri" w:hAnsi="Calibri"/>
              </w:rPr>
              <w:t>13</w:t>
            </w:r>
            <w:r w:rsidR="009F0B5D">
              <w:rPr>
                <w:rFonts w:ascii="Calibri" w:hAnsi="Calibri"/>
              </w:rPr>
              <w:t>33.</w:t>
            </w:r>
            <w:r>
              <w:rPr>
                <w:rFonts w:ascii="Calibri" w:hAnsi="Calibri"/>
              </w:rPr>
              <w:t>40</w:t>
            </w:r>
          </w:p>
        </w:tc>
        <w:tc>
          <w:tcPr>
            <w:tcW w:w="1080" w:type="dxa"/>
          </w:tcPr>
          <w:p w:rsidR="004E7BE5" w:rsidRDefault="004E7BE5" w:rsidP="009F0B5D">
            <w:pPr>
              <w:pStyle w:val="SL-FlLftSgl"/>
              <w:keepNext/>
              <w:keepLines/>
              <w:tabs>
                <w:tab w:val="decimal" w:pos="864"/>
              </w:tabs>
              <w:spacing w:line="240" w:lineRule="auto"/>
              <w:rPr>
                <w:rFonts w:ascii="Calibri" w:hAnsi="Calibri"/>
              </w:rPr>
            </w:pPr>
            <w:r>
              <w:rPr>
                <w:rFonts w:ascii="Calibri" w:hAnsi="Calibri"/>
              </w:rPr>
              <w:t>$</w:t>
            </w:r>
            <w:r w:rsidR="00300983">
              <w:rPr>
                <w:rFonts w:ascii="Calibri" w:hAnsi="Calibri"/>
              </w:rPr>
              <w:t>26,</w:t>
            </w:r>
            <w:r w:rsidR="009F0B5D">
              <w:rPr>
                <w:rFonts w:ascii="Calibri" w:hAnsi="Calibri"/>
              </w:rPr>
              <w:t>668</w:t>
            </w:r>
          </w:p>
        </w:tc>
      </w:tr>
      <w:tr w:rsidR="004E7BE5" w:rsidTr="00B1150F">
        <w:trPr>
          <w:cantSplit/>
        </w:trPr>
        <w:tc>
          <w:tcPr>
            <w:tcW w:w="3528" w:type="dxa"/>
          </w:tcPr>
          <w:p w:rsidR="004E7BE5" w:rsidRDefault="004E7BE5" w:rsidP="00B1150F">
            <w:pPr>
              <w:pStyle w:val="SL-FlLftSgl"/>
              <w:keepNext/>
              <w:keepLines/>
              <w:spacing w:line="240" w:lineRule="auto"/>
              <w:rPr>
                <w:rFonts w:ascii="Calibri" w:hAnsi="Calibri"/>
              </w:rPr>
            </w:pPr>
            <w:r>
              <w:rPr>
                <w:rFonts w:ascii="Calibri" w:hAnsi="Calibri"/>
              </w:rPr>
              <w:t>Total</w:t>
            </w:r>
          </w:p>
        </w:tc>
        <w:tc>
          <w:tcPr>
            <w:tcW w:w="1296" w:type="dxa"/>
          </w:tcPr>
          <w:p w:rsidR="004E7BE5" w:rsidRPr="00140C1F" w:rsidRDefault="004E7BE5" w:rsidP="00300983">
            <w:pPr>
              <w:pStyle w:val="SL-FlLftSgl"/>
              <w:keepNext/>
              <w:keepLines/>
              <w:tabs>
                <w:tab w:val="decimal" w:pos="792"/>
              </w:tabs>
              <w:spacing w:line="240" w:lineRule="auto"/>
              <w:rPr>
                <w:rFonts w:ascii="Calibri" w:hAnsi="Calibri"/>
              </w:rPr>
            </w:pPr>
            <w:r w:rsidRPr="00140C1F">
              <w:rPr>
                <w:rFonts w:ascii="Calibri" w:hAnsi="Calibri"/>
              </w:rPr>
              <w:t>6</w:t>
            </w:r>
            <w:r w:rsidR="00300983">
              <w:rPr>
                <w:rFonts w:ascii="Calibri" w:hAnsi="Calibri"/>
              </w:rPr>
              <w:t>250</w:t>
            </w:r>
          </w:p>
        </w:tc>
        <w:tc>
          <w:tcPr>
            <w:tcW w:w="1296" w:type="dxa"/>
          </w:tcPr>
          <w:p w:rsidR="004E7BE5" w:rsidRDefault="004E7BE5" w:rsidP="00FB273B">
            <w:pPr>
              <w:pStyle w:val="SL-FlLftSgl"/>
              <w:keepNext/>
              <w:keepLines/>
              <w:tabs>
                <w:tab w:val="decimal" w:pos="576"/>
              </w:tabs>
              <w:spacing w:line="240" w:lineRule="auto"/>
              <w:rPr>
                <w:rFonts w:ascii="Calibri" w:hAnsi="Calibri"/>
              </w:rPr>
            </w:pPr>
            <w:r w:rsidRPr="00FB273B">
              <w:rPr>
                <w:rFonts w:ascii="Calibri" w:hAnsi="Calibri"/>
              </w:rPr>
              <w:t>1</w:t>
            </w:r>
            <w:r w:rsidR="00444611">
              <w:rPr>
                <w:rFonts w:ascii="Calibri" w:hAnsi="Calibri"/>
              </w:rPr>
              <w:t xml:space="preserve"> </w:t>
            </w:r>
          </w:p>
        </w:tc>
        <w:tc>
          <w:tcPr>
            <w:tcW w:w="1296" w:type="dxa"/>
          </w:tcPr>
          <w:p w:rsidR="004E7BE5" w:rsidRDefault="00FB273B" w:rsidP="00FB273B">
            <w:pPr>
              <w:pStyle w:val="SL-FlLftSgl"/>
              <w:keepNext/>
              <w:keepLines/>
              <w:tabs>
                <w:tab w:val="decimal" w:pos="504"/>
              </w:tabs>
              <w:spacing w:line="240" w:lineRule="auto"/>
              <w:rPr>
                <w:rFonts w:ascii="Calibri" w:hAnsi="Calibri"/>
              </w:rPr>
            </w:pPr>
            <w:r>
              <w:rPr>
                <w:rFonts w:ascii="Calibri" w:hAnsi="Calibri"/>
              </w:rPr>
              <w:t>.80 (weighted mean)</w:t>
            </w:r>
          </w:p>
        </w:tc>
        <w:tc>
          <w:tcPr>
            <w:tcW w:w="1080" w:type="dxa"/>
          </w:tcPr>
          <w:p w:rsidR="004E7BE5" w:rsidRDefault="00300983" w:rsidP="009F0B5D">
            <w:pPr>
              <w:pStyle w:val="SL-FlLftSgl"/>
              <w:keepNext/>
              <w:keepLines/>
              <w:tabs>
                <w:tab w:val="decimal" w:pos="720"/>
              </w:tabs>
              <w:spacing w:line="240" w:lineRule="auto"/>
              <w:rPr>
                <w:rFonts w:ascii="Calibri" w:hAnsi="Calibri"/>
              </w:rPr>
            </w:pPr>
            <w:r>
              <w:rPr>
                <w:rFonts w:ascii="Calibri" w:hAnsi="Calibri"/>
              </w:rPr>
              <w:t>5,0</w:t>
            </w:r>
            <w:r w:rsidR="009F0B5D">
              <w:rPr>
                <w:rFonts w:ascii="Calibri" w:hAnsi="Calibri"/>
              </w:rPr>
              <w:t>0</w:t>
            </w:r>
            <w:r>
              <w:rPr>
                <w:rFonts w:ascii="Calibri" w:hAnsi="Calibri"/>
              </w:rPr>
              <w:t>0</w:t>
            </w:r>
          </w:p>
        </w:tc>
        <w:tc>
          <w:tcPr>
            <w:tcW w:w="1080" w:type="dxa"/>
          </w:tcPr>
          <w:p w:rsidR="004E7BE5" w:rsidRDefault="004E7BE5" w:rsidP="009F0B5D">
            <w:pPr>
              <w:pStyle w:val="SL-FlLftSgl"/>
              <w:keepNext/>
              <w:keepLines/>
              <w:tabs>
                <w:tab w:val="decimal" w:pos="864"/>
              </w:tabs>
              <w:spacing w:line="240" w:lineRule="auto"/>
              <w:rPr>
                <w:rFonts w:ascii="Calibri" w:hAnsi="Calibri"/>
              </w:rPr>
            </w:pPr>
            <w:r>
              <w:rPr>
                <w:rFonts w:ascii="Calibri" w:hAnsi="Calibri"/>
              </w:rPr>
              <w:t>$</w:t>
            </w:r>
            <w:r w:rsidR="00300983">
              <w:rPr>
                <w:rFonts w:ascii="Calibri" w:hAnsi="Calibri"/>
              </w:rPr>
              <w:t>100,</w:t>
            </w:r>
            <w:r w:rsidR="009F0B5D">
              <w:rPr>
                <w:rFonts w:ascii="Calibri" w:hAnsi="Calibri"/>
              </w:rPr>
              <w:t>0</w:t>
            </w:r>
            <w:r w:rsidR="00300983">
              <w:rPr>
                <w:rFonts w:ascii="Calibri" w:hAnsi="Calibri"/>
              </w:rPr>
              <w:t>0</w:t>
            </w:r>
            <w:r w:rsidR="009F0B5D">
              <w:rPr>
                <w:rFonts w:ascii="Calibri" w:hAnsi="Calibri"/>
              </w:rPr>
              <w:t>4</w:t>
            </w:r>
          </w:p>
        </w:tc>
      </w:tr>
    </w:tbl>
    <w:p w:rsidR="004E7BE5" w:rsidRDefault="004E7BE5" w:rsidP="004E7BE5">
      <w:pPr>
        <w:pStyle w:val="FootnoteText"/>
        <w:widowControl w:val="0"/>
        <w:spacing w:line="240" w:lineRule="auto"/>
        <w:rPr>
          <w:snapToGrid w:val="0"/>
          <w:sz w:val="22"/>
        </w:rPr>
      </w:pPr>
      <w:r>
        <w:rPr>
          <w:snapToGrid w:val="0"/>
          <w:sz w:val="22"/>
        </w:rPr>
        <w:t>*</w:t>
      </w:r>
      <w:r>
        <w:rPr>
          <w:snapToGrid w:val="0"/>
          <w:sz w:val="22"/>
        </w:rPr>
        <w:tab/>
        <w:t>It is important to note that not all of the individual respondents (6000 for the national survey) will be asked to complete all of the questionnaire modules (see Sampling Plan).</w:t>
      </w:r>
    </w:p>
    <w:p w:rsidR="004E7BE5" w:rsidRDefault="004E7BE5" w:rsidP="004E7BE5">
      <w:pPr>
        <w:pStyle w:val="Heading1"/>
        <w:keepNext w:val="0"/>
        <w:keepLines/>
        <w:spacing w:after="0" w:line="240" w:lineRule="auto"/>
        <w:jc w:val="left"/>
      </w:pPr>
    </w:p>
    <w:p w:rsidR="004E7BE5" w:rsidRPr="008C4E31" w:rsidRDefault="004E7BE5" w:rsidP="004E7BE5">
      <w:pPr>
        <w:pStyle w:val="P1-StandPara"/>
      </w:pPr>
    </w:p>
    <w:p w:rsidR="004E7BE5" w:rsidRDefault="004E7BE5" w:rsidP="004E7BE5">
      <w:pPr>
        <w:pStyle w:val="Heading1"/>
        <w:keepNext w:val="0"/>
        <w:keepLines/>
        <w:spacing w:after="0" w:line="240" w:lineRule="auto"/>
        <w:jc w:val="left"/>
      </w:pPr>
    </w:p>
    <w:p w:rsidR="004E7BE5" w:rsidRPr="00BC34D3" w:rsidRDefault="004E7BE5" w:rsidP="004E7BE5">
      <w:pPr>
        <w:pStyle w:val="Heading1"/>
        <w:keepNext w:val="0"/>
        <w:keepLines/>
        <w:spacing w:after="0" w:line="240" w:lineRule="auto"/>
        <w:jc w:val="left"/>
        <w:rPr>
          <w:rFonts w:ascii="Franklin Gothic Medium" w:hAnsi="Franklin Gothic Medium"/>
          <w:color w:val="17365D"/>
          <w:sz w:val="32"/>
          <w:szCs w:val="32"/>
        </w:rPr>
      </w:pPr>
      <w:r w:rsidRPr="00BC34D3">
        <w:rPr>
          <w:rFonts w:ascii="Franklin Gothic Medium" w:hAnsi="Franklin Gothic Medium"/>
          <w:color w:val="17365D"/>
          <w:sz w:val="32"/>
          <w:szCs w:val="32"/>
        </w:rPr>
        <w:t>A.13</w:t>
      </w:r>
      <w:r w:rsidRPr="00BC34D3">
        <w:rPr>
          <w:rFonts w:ascii="Franklin Gothic Medium" w:hAnsi="Franklin Gothic Medium"/>
          <w:color w:val="17365D"/>
          <w:sz w:val="32"/>
          <w:szCs w:val="32"/>
        </w:rPr>
        <w:tab/>
        <w:t xml:space="preserve">Estimates of Other Total Annual Cost Burden to Respondents and Record Keepers </w:t>
      </w:r>
    </w:p>
    <w:p w:rsidR="004E7BE5" w:rsidRDefault="004E7BE5" w:rsidP="004E7BE5">
      <w:pPr>
        <w:pStyle w:val="SL-FlLftSgl"/>
        <w:jc w:val="left"/>
      </w:pPr>
    </w:p>
    <w:p w:rsidR="004E7BE5" w:rsidRPr="00096B94" w:rsidRDefault="004E7BE5" w:rsidP="004E7BE5">
      <w:pPr>
        <w:pStyle w:val="SL-FlLftSgl"/>
        <w:jc w:val="left"/>
        <w:rPr>
          <w:szCs w:val="22"/>
        </w:rPr>
      </w:pPr>
      <w:r w:rsidRPr="00096B94">
        <w:rPr>
          <w:szCs w:val="22"/>
        </w:rPr>
        <w:t>Total annual cost burden excluding wages of agency time and respondent time is zero (see Exhibit A-1).</w:t>
      </w:r>
    </w:p>
    <w:p w:rsidR="004E7BE5" w:rsidRDefault="004E7BE5" w:rsidP="004E7BE5">
      <w:pPr>
        <w:pStyle w:val="SL-FlLftSgl"/>
        <w:jc w:val="left"/>
      </w:pPr>
    </w:p>
    <w:p w:rsidR="003E6F97" w:rsidRDefault="003E6F97">
      <w:pPr>
        <w:spacing w:line="240" w:lineRule="auto"/>
        <w:jc w:val="left"/>
        <w:rPr>
          <w:rFonts w:ascii="Franklin Gothic Medium" w:hAnsi="Franklin Gothic Medium"/>
          <w:b/>
          <w:color w:val="17365D"/>
          <w:sz w:val="32"/>
          <w:szCs w:val="32"/>
        </w:rPr>
      </w:pPr>
      <w:bookmarkStart w:id="16" w:name="_Toc461936344"/>
      <w:r>
        <w:rPr>
          <w:rFonts w:ascii="Franklin Gothic Medium" w:hAnsi="Franklin Gothic Medium"/>
          <w:color w:val="17365D"/>
          <w:sz w:val="32"/>
          <w:szCs w:val="32"/>
        </w:rPr>
        <w:br w:type="page"/>
      </w:r>
    </w:p>
    <w:p w:rsidR="004E7BE5" w:rsidRPr="00BC34D3" w:rsidRDefault="004E7BE5" w:rsidP="004E7BE5">
      <w:pPr>
        <w:pStyle w:val="Heading1"/>
        <w:keepNext w:val="0"/>
        <w:keepLines/>
        <w:jc w:val="left"/>
        <w:rPr>
          <w:rFonts w:ascii="Franklin Gothic Medium" w:hAnsi="Franklin Gothic Medium"/>
          <w:color w:val="17365D"/>
          <w:sz w:val="32"/>
          <w:szCs w:val="32"/>
        </w:rPr>
      </w:pPr>
      <w:r w:rsidRPr="00BC34D3">
        <w:rPr>
          <w:rFonts w:ascii="Franklin Gothic Medium" w:hAnsi="Franklin Gothic Medium"/>
          <w:color w:val="17365D"/>
          <w:sz w:val="32"/>
          <w:szCs w:val="32"/>
        </w:rPr>
        <w:t>A.14</w:t>
      </w:r>
      <w:r w:rsidRPr="00BC34D3">
        <w:rPr>
          <w:rFonts w:ascii="Franklin Gothic Medium" w:hAnsi="Franklin Gothic Medium"/>
          <w:color w:val="17365D"/>
          <w:sz w:val="32"/>
          <w:szCs w:val="32"/>
        </w:rPr>
        <w:tab/>
        <w:t>Annualized Cost to the Federal Government</w:t>
      </w:r>
      <w:bookmarkEnd w:id="16"/>
    </w:p>
    <w:p w:rsidR="00BC34D3" w:rsidRDefault="004E7BE5" w:rsidP="003E6F97">
      <w:pPr>
        <w:pStyle w:val="SL-FlLftSgl"/>
        <w:jc w:val="left"/>
        <w:rPr>
          <w:szCs w:val="22"/>
        </w:rPr>
      </w:pPr>
      <w:r w:rsidRPr="00096B94">
        <w:rPr>
          <w:szCs w:val="22"/>
        </w:rPr>
        <w:t>The overall cost of this research to the Federal Government is presented in Exhibit A-2.</w:t>
      </w:r>
      <w:bookmarkStart w:id="17" w:name="_Toc461936345"/>
    </w:p>
    <w:p w:rsidR="003E6F97" w:rsidRDefault="003E6F97" w:rsidP="003E6F97">
      <w:pPr>
        <w:pStyle w:val="SL-FlLftSgl"/>
        <w:jc w:val="left"/>
        <w:rPr>
          <w:szCs w:val="22"/>
        </w:rPr>
      </w:pPr>
    </w:p>
    <w:p w:rsidR="003E6F97" w:rsidRDefault="003E6F97" w:rsidP="003E6F97">
      <w:pPr>
        <w:pStyle w:val="SL-FlLftSgl"/>
        <w:jc w:val="left"/>
        <w:rPr>
          <w:rFonts w:ascii="Franklin Gothic Medium" w:hAnsi="Franklin Gothic Medium"/>
          <w:color w:val="17365D" w:themeColor="text2" w:themeShade="BF"/>
          <w:sz w:val="24"/>
          <w:szCs w:val="24"/>
        </w:rPr>
      </w:pPr>
    </w:p>
    <w:p w:rsidR="004E7BE5" w:rsidRDefault="004E7BE5" w:rsidP="004E7BE5">
      <w:pPr>
        <w:pStyle w:val="TT-TableTitle"/>
        <w:keepLines/>
        <w:ind w:left="0" w:firstLine="0"/>
        <w:rPr>
          <w:rFonts w:ascii="Franklin Gothic Medium" w:hAnsi="Franklin Gothic Medium"/>
          <w:color w:val="17365D" w:themeColor="text2" w:themeShade="BF"/>
          <w:sz w:val="24"/>
          <w:szCs w:val="24"/>
        </w:rPr>
      </w:pPr>
      <w:proofErr w:type="gramStart"/>
      <w:r w:rsidRPr="00E42B37">
        <w:rPr>
          <w:rFonts w:ascii="Franklin Gothic Medium" w:hAnsi="Franklin Gothic Medium"/>
          <w:color w:val="17365D" w:themeColor="text2" w:themeShade="BF"/>
          <w:sz w:val="24"/>
          <w:szCs w:val="24"/>
        </w:rPr>
        <w:t>Exhibit A-2.</w:t>
      </w:r>
      <w:proofErr w:type="gramEnd"/>
      <w:r w:rsidRPr="00E42B37">
        <w:rPr>
          <w:rFonts w:ascii="Franklin Gothic Medium" w:hAnsi="Franklin Gothic Medium"/>
          <w:color w:val="17365D" w:themeColor="text2" w:themeShade="BF"/>
          <w:sz w:val="24"/>
          <w:szCs w:val="24"/>
        </w:rPr>
        <w:t xml:space="preserve"> Total </w:t>
      </w:r>
      <w:r>
        <w:rPr>
          <w:rFonts w:ascii="Franklin Gothic Medium" w:hAnsi="Franklin Gothic Medium"/>
          <w:color w:val="17365D" w:themeColor="text2" w:themeShade="BF"/>
          <w:sz w:val="24"/>
          <w:szCs w:val="24"/>
        </w:rPr>
        <w:t xml:space="preserve">Annualized </w:t>
      </w:r>
      <w:r w:rsidRPr="00E42B37">
        <w:rPr>
          <w:rFonts w:ascii="Franklin Gothic Medium" w:hAnsi="Franklin Gothic Medium"/>
          <w:color w:val="17365D" w:themeColor="text2" w:themeShade="BF"/>
          <w:sz w:val="24"/>
          <w:szCs w:val="24"/>
        </w:rPr>
        <w:t>Cost to the Federal Government</w:t>
      </w:r>
      <w:r>
        <w:rPr>
          <w:rFonts w:ascii="Franklin Gothic Medium" w:hAnsi="Franklin Gothic Medium"/>
          <w:color w:val="17365D" w:themeColor="text2" w:themeShade="BF"/>
          <w:sz w:val="24"/>
          <w:szCs w:val="24"/>
        </w:rPr>
        <w:t xml:space="preserve"> [Based on Year 1]</w:t>
      </w:r>
    </w:p>
    <w:p w:rsidR="00E56258" w:rsidRDefault="00E56258" w:rsidP="004E7BE5">
      <w:pPr>
        <w:pStyle w:val="TT-TableTitle"/>
        <w:keepLines/>
        <w:ind w:left="0" w:firstLine="0"/>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486"/>
        <w:gridCol w:w="3528"/>
      </w:tblGrid>
      <w:tr w:rsidR="004E7BE5" w:rsidRPr="0073314B" w:rsidTr="00E56258">
        <w:trPr>
          <w:cantSplit/>
          <w:jc w:val="center"/>
        </w:trPr>
        <w:tc>
          <w:tcPr>
            <w:tcW w:w="0" w:type="auto"/>
          </w:tcPr>
          <w:p w:rsidR="004E7BE5" w:rsidRPr="0073314B" w:rsidRDefault="004E7BE5" w:rsidP="00B1150F">
            <w:pPr>
              <w:pStyle w:val="SL-FlLftSgl"/>
              <w:keepNext/>
              <w:keepLines/>
              <w:spacing w:line="240" w:lineRule="auto"/>
              <w:jc w:val="left"/>
              <w:rPr>
                <w:rFonts w:ascii="Calibri" w:hAnsi="Calibri"/>
                <w:b/>
              </w:rPr>
            </w:pPr>
            <w:r w:rsidRPr="0073314B">
              <w:rPr>
                <w:rFonts w:ascii="Calibri" w:hAnsi="Calibri"/>
                <w:b/>
              </w:rPr>
              <w:t>Category</w:t>
            </w:r>
          </w:p>
        </w:tc>
        <w:tc>
          <w:tcPr>
            <w:tcW w:w="0" w:type="auto"/>
          </w:tcPr>
          <w:p w:rsidR="004E7BE5" w:rsidRPr="0073314B" w:rsidRDefault="004E7BE5" w:rsidP="00944F04">
            <w:pPr>
              <w:pStyle w:val="SL-FlLftSgl"/>
              <w:keepNext/>
              <w:keepLines/>
              <w:spacing w:line="240" w:lineRule="auto"/>
              <w:jc w:val="center"/>
              <w:rPr>
                <w:rFonts w:ascii="Calibri" w:hAnsi="Calibri"/>
                <w:b/>
              </w:rPr>
            </w:pPr>
            <w:r>
              <w:rPr>
                <w:rFonts w:ascii="Calibri" w:hAnsi="Calibri"/>
                <w:b/>
              </w:rPr>
              <w:t>Costs</w:t>
            </w:r>
          </w:p>
        </w:tc>
      </w:tr>
      <w:tr w:rsidR="004E7BE5" w:rsidRPr="0073314B" w:rsidTr="00E56258">
        <w:trPr>
          <w:cantSplit/>
          <w:trHeight w:val="720"/>
          <w:jc w:val="center"/>
        </w:trPr>
        <w:tc>
          <w:tcPr>
            <w:tcW w:w="0" w:type="auto"/>
          </w:tcPr>
          <w:p w:rsidR="004E7BE5" w:rsidRPr="0073314B" w:rsidRDefault="004E7BE5" w:rsidP="00B1150F">
            <w:pPr>
              <w:pStyle w:val="SL-FlLftSgl"/>
              <w:keepNext/>
              <w:keepLines/>
              <w:spacing w:line="240" w:lineRule="auto"/>
              <w:jc w:val="left"/>
              <w:rPr>
                <w:rFonts w:ascii="Calibri" w:hAnsi="Calibri"/>
              </w:rPr>
            </w:pPr>
            <w:r w:rsidRPr="0073314B">
              <w:rPr>
                <w:rFonts w:ascii="Calibri" w:hAnsi="Calibri"/>
              </w:rPr>
              <w:t xml:space="preserve">Personnel </w:t>
            </w:r>
            <w:r w:rsidR="006D226C">
              <w:rPr>
                <w:rFonts w:ascii="Calibri" w:hAnsi="Calibri"/>
              </w:rPr>
              <w:t>(</w:t>
            </w:r>
            <w:r w:rsidR="00FB273B">
              <w:rPr>
                <w:rFonts w:ascii="Calibri" w:hAnsi="Calibri"/>
              </w:rPr>
              <w:t xml:space="preserve">T&amp;M </w:t>
            </w:r>
            <w:r w:rsidR="006D226C">
              <w:rPr>
                <w:rFonts w:ascii="Calibri" w:hAnsi="Calibri"/>
              </w:rPr>
              <w:t>including staff &amp; indirect costs)</w:t>
            </w:r>
          </w:p>
        </w:tc>
        <w:tc>
          <w:tcPr>
            <w:tcW w:w="0" w:type="auto"/>
          </w:tcPr>
          <w:p w:rsidR="004E7BE5" w:rsidRPr="000857D1" w:rsidRDefault="004E7BE5" w:rsidP="00FB273B">
            <w:pPr>
              <w:pStyle w:val="SL-FlLftSgl"/>
              <w:keepNext/>
              <w:keepLines/>
              <w:spacing w:after="240" w:line="240" w:lineRule="auto"/>
              <w:ind w:left="2304"/>
              <w:jc w:val="center"/>
              <w:rPr>
                <w:rFonts w:ascii="Calibri" w:hAnsi="Calibri"/>
                <w:szCs w:val="24"/>
              </w:rPr>
            </w:pPr>
            <w:r w:rsidRPr="000857D1">
              <w:rPr>
                <w:rFonts w:ascii="Calibri" w:hAnsi="Calibri"/>
              </w:rPr>
              <w:t>$8</w:t>
            </w:r>
            <w:r w:rsidR="00FB273B" w:rsidRPr="000857D1">
              <w:rPr>
                <w:rFonts w:ascii="Calibri" w:hAnsi="Calibri"/>
              </w:rPr>
              <w:t>24</w:t>
            </w:r>
            <w:r w:rsidRPr="000857D1">
              <w:rPr>
                <w:rFonts w:ascii="Calibri" w:hAnsi="Calibri"/>
              </w:rPr>
              <w:t>,</w:t>
            </w:r>
            <w:r w:rsidR="00FB273B" w:rsidRPr="000857D1">
              <w:rPr>
                <w:rFonts w:ascii="Calibri" w:hAnsi="Calibri"/>
              </w:rPr>
              <w:t>952</w:t>
            </w:r>
          </w:p>
        </w:tc>
      </w:tr>
      <w:tr w:rsidR="004E7BE5" w:rsidRPr="0073314B" w:rsidTr="00E56258">
        <w:trPr>
          <w:cantSplit/>
          <w:trHeight w:val="720"/>
          <w:jc w:val="center"/>
        </w:trPr>
        <w:tc>
          <w:tcPr>
            <w:tcW w:w="0" w:type="auto"/>
          </w:tcPr>
          <w:p w:rsidR="004E7BE5" w:rsidRPr="0073314B" w:rsidRDefault="004E7BE5" w:rsidP="00B1150F">
            <w:pPr>
              <w:pStyle w:val="SL-FlLftSgl"/>
              <w:keepNext/>
              <w:keepLines/>
              <w:spacing w:line="240" w:lineRule="auto"/>
              <w:jc w:val="left"/>
              <w:rPr>
                <w:rFonts w:ascii="Calibri" w:hAnsi="Calibri"/>
              </w:rPr>
            </w:pPr>
            <w:r w:rsidRPr="0073314B">
              <w:rPr>
                <w:rFonts w:ascii="Calibri" w:hAnsi="Calibri"/>
              </w:rPr>
              <w:t>Telephone (long-distance telephone survey)</w:t>
            </w:r>
          </w:p>
        </w:tc>
        <w:tc>
          <w:tcPr>
            <w:tcW w:w="0" w:type="auto"/>
          </w:tcPr>
          <w:p w:rsidR="004E7BE5" w:rsidRPr="000857D1" w:rsidRDefault="004E7BE5" w:rsidP="00FB273B">
            <w:pPr>
              <w:pStyle w:val="SL-FlLftSgl"/>
              <w:keepNext/>
              <w:keepLines/>
              <w:tabs>
                <w:tab w:val="decimal" w:pos="1008"/>
              </w:tabs>
              <w:spacing w:after="240" w:line="240" w:lineRule="auto"/>
              <w:ind w:left="2304"/>
              <w:jc w:val="center"/>
              <w:rPr>
                <w:rFonts w:ascii="Calibri" w:hAnsi="Calibri"/>
                <w:szCs w:val="24"/>
              </w:rPr>
            </w:pPr>
            <w:r w:rsidRPr="000857D1">
              <w:rPr>
                <w:rFonts w:ascii="Calibri" w:hAnsi="Calibri"/>
              </w:rPr>
              <w:t>$</w:t>
            </w:r>
            <w:r w:rsidR="00FB273B" w:rsidRPr="000857D1">
              <w:rPr>
                <w:rFonts w:ascii="Calibri" w:hAnsi="Calibri"/>
              </w:rPr>
              <w:t>84</w:t>
            </w:r>
            <w:r w:rsidRPr="000857D1">
              <w:rPr>
                <w:rFonts w:ascii="Calibri" w:hAnsi="Calibri"/>
              </w:rPr>
              <w:t>,</w:t>
            </w:r>
            <w:r w:rsidR="00FB273B" w:rsidRPr="000857D1">
              <w:rPr>
                <w:rFonts w:ascii="Calibri" w:hAnsi="Calibri"/>
              </w:rPr>
              <w:t>372</w:t>
            </w:r>
          </w:p>
        </w:tc>
      </w:tr>
      <w:tr w:rsidR="004E7BE5" w:rsidRPr="0073314B" w:rsidTr="00E56258">
        <w:trPr>
          <w:cantSplit/>
          <w:trHeight w:val="720"/>
          <w:jc w:val="center"/>
        </w:trPr>
        <w:tc>
          <w:tcPr>
            <w:tcW w:w="0" w:type="auto"/>
          </w:tcPr>
          <w:p w:rsidR="004E7BE5" w:rsidRPr="0073314B" w:rsidRDefault="004E7BE5" w:rsidP="00B1150F">
            <w:pPr>
              <w:pStyle w:val="SL-FlLftSgl"/>
              <w:keepNext/>
              <w:keepLines/>
              <w:spacing w:line="240" w:lineRule="auto"/>
              <w:jc w:val="left"/>
              <w:rPr>
                <w:rFonts w:ascii="Calibri" w:hAnsi="Calibri"/>
              </w:rPr>
            </w:pPr>
            <w:r w:rsidRPr="0073314B">
              <w:rPr>
                <w:rFonts w:ascii="Calibri" w:hAnsi="Calibri"/>
              </w:rPr>
              <w:t>Other direct</w:t>
            </w:r>
          </w:p>
        </w:tc>
        <w:tc>
          <w:tcPr>
            <w:tcW w:w="0" w:type="auto"/>
          </w:tcPr>
          <w:p w:rsidR="004E7BE5" w:rsidRPr="000857D1" w:rsidRDefault="00FB273B" w:rsidP="00FB273B">
            <w:pPr>
              <w:pStyle w:val="SL-FlLftSgl"/>
              <w:keepNext/>
              <w:keepLines/>
              <w:tabs>
                <w:tab w:val="decimal" w:pos="1008"/>
              </w:tabs>
              <w:spacing w:after="240" w:line="240" w:lineRule="auto"/>
              <w:ind w:left="2304"/>
              <w:jc w:val="center"/>
              <w:rPr>
                <w:rFonts w:ascii="Calibri" w:hAnsi="Calibri"/>
                <w:szCs w:val="24"/>
              </w:rPr>
            </w:pPr>
            <w:r w:rsidRPr="000857D1">
              <w:rPr>
                <w:rFonts w:ascii="Calibri" w:hAnsi="Calibri"/>
              </w:rPr>
              <w:t>$21</w:t>
            </w:r>
            <w:r w:rsidR="004E7BE5" w:rsidRPr="000857D1">
              <w:rPr>
                <w:rFonts w:ascii="Calibri" w:hAnsi="Calibri"/>
              </w:rPr>
              <w:t>,1</w:t>
            </w:r>
            <w:r w:rsidRPr="000857D1">
              <w:rPr>
                <w:rFonts w:ascii="Calibri" w:hAnsi="Calibri"/>
              </w:rPr>
              <w:t>75</w:t>
            </w:r>
          </w:p>
        </w:tc>
      </w:tr>
      <w:tr w:rsidR="004E7BE5" w:rsidRPr="0073314B" w:rsidTr="00E56258">
        <w:trPr>
          <w:cantSplit/>
          <w:trHeight w:val="720"/>
          <w:jc w:val="center"/>
        </w:trPr>
        <w:tc>
          <w:tcPr>
            <w:tcW w:w="0" w:type="auto"/>
          </w:tcPr>
          <w:p w:rsidR="004E7BE5" w:rsidRPr="0073314B" w:rsidRDefault="004E7BE5" w:rsidP="00B1150F">
            <w:pPr>
              <w:pStyle w:val="SL-FlLftSgl"/>
              <w:keepNext/>
              <w:keepLines/>
              <w:spacing w:line="240" w:lineRule="auto"/>
              <w:jc w:val="left"/>
              <w:rPr>
                <w:rFonts w:ascii="Calibri" w:hAnsi="Calibri"/>
              </w:rPr>
            </w:pPr>
            <w:r w:rsidRPr="0073314B">
              <w:rPr>
                <w:rFonts w:ascii="Calibri" w:hAnsi="Calibri"/>
              </w:rPr>
              <w:t xml:space="preserve">Total direct charges (per </w:t>
            </w:r>
            <w:r>
              <w:rPr>
                <w:rFonts w:ascii="Calibri" w:hAnsi="Calibri"/>
              </w:rPr>
              <w:t>task order</w:t>
            </w:r>
            <w:r w:rsidRPr="0073314B">
              <w:rPr>
                <w:rFonts w:ascii="Calibri" w:hAnsi="Calibri"/>
              </w:rPr>
              <w:t>)</w:t>
            </w:r>
          </w:p>
        </w:tc>
        <w:tc>
          <w:tcPr>
            <w:tcW w:w="0" w:type="auto"/>
          </w:tcPr>
          <w:p w:rsidR="004E7BE5" w:rsidRPr="000857D1" w:rsidRDefault="004E7BE5" w:rsidP="00FB273B">
            <w:pPr>
              <w:pStyle w:val="SL-FlLftSgl"/>
              <w:keepNext/>
              <w:keepLines/>
              <w:tabs>
                <w:tab w:val="decimal" w:pos="1008"/>
              </w:tabs>
              <w:spacing w:after="240" w:line="240" w:lineRule="auto"/>
              <w:ind w:left="2304"/>
              <w:jc w:val="center"/>
              <w:rPr>
                <w:rFonts w:ascii="Calibri" w:hAnsi="Calibri"/>
                <w:szCs w:val="24"/>
              </w:rPr>
            </w:pPr>
            <w:r w:rsidRPr="000857D1">
              <w:rPr>
                <w:rFonts w:ascii="Calibri" w:hAnsi="Calibri"/>
              </w:rPr>
              <w:t>$</w:t>
            </w:r>
            <w:r w:rsidR="00FB273B" w:rsidRPr="000857D1">
              <w:rPr>
                <w:rFonts w:ascii="Calibri" w:hAnsi="Calibri"/>
              </w:rPr>
              <w:t>930</w:t>
            </w:r>
            <w:r w:rsidRPr="000857D1">
              <w:rPr>
                <w:rFonts w:ascii="Calibri" w:hAnsi="Calibri"/>
              </w:rPr>
              <w:t>,</w:t>
            </w:r>
            <w:r w:rsidR="00FB273B" w:rsidRPr="000857D1">
              <w:rPr>
                <w:rFonts w:ascii="Calibri" w:hAnsi="Calibri"/>
              </w:rPr>
              <w:t>499</w:t>
            </w:r>
          </w:p>
        </w:tc>
      </w:tr>
      <w:tr w:rsidR="004E7BE5" w:rsidRPr="0073314B" w:rsidTr="00E56258">
        <w:trPr>
          <w:cantSplit/>
          <w:trHeight w:val="720"/>
          <w:jc w:val="center"/>
        </w:trPr>
        <w:tc>
          <w:tcPr>
            <w:tcW w:w="0" w:type="auto"/>
          </w:tcPr>
          <w:p w:rsidR="004E7BE5" w:rsidRPr="0073314B" w:rsidRDefault="004E7BE5" w:rsidP="00B1150F">
            <w:pPr>
              <w:pStyle w:val="SL-FlLftSgl"/>
              <w:widowControl w:val="0"/>
              <w:spacing w:line="240" w:lineRule="auto"/>
              <w:jc w:val="left"/>
              <w:rPr>
                <w:rFonts w:ascii="Calibri" w:hAnsi="Calibri"/>
              </w:rPr>
            </w:pPr>
            <w:r>
              <w:rPr>
                <w:rFonts w:ascii="Calibri" w:hAnsi="Calibri"/>
              </w:rPr>
              <w:t>Indirect charges</w:t>
            </w:r>
          </w:p>
        </w:tc>
        <w:tc>
          <w:tcPr>
            <w:tcW w:w="0" w:type="auto"/>
          </w:tcPr>
          <w:p w:rsidR="004E7BE5" w:rsidRPr="000857D1" w:rsidRDefault="004E7BE5" w:rsidP="00FB273B">
            <w:pPr>
              <w:pStyle w:val="SL-FlLftSgl"/>
              <w:widowControl w:val="0"/>
              <w:tabs>
                <w:tab w:val="decimal" w:pos="1008"/>
              </w:tabs>
              <w:spacing w:after="240" w:line="240" w:lineRule="auto"/>
              <w:ind w:left="2304"/>
              <w:jc w:val="center"/>
              <w:rPr>
                <w:rFonts w:ascii="Calibri" w:hAnsi="Calibri"/>
                <w:szCs w:val="24"/>
              </w:rPr>
            </w:pPr>
            <w:r w:rsidRPr="000857D1">
              <w:rPr>
                <w:rFonts w:ascii="Calibri" w:hAnsi="Calibri"/>
              </w:rPr>
              <w:t>$</w:t>
            </w:r>
            <w:r w:rsidR="00FB273B" w:rsidRPr="000857D1">
              <w:rPr>
                <w:rFonts w:ascii="Calibri" w:hAnsi="Calibri"/>
              </w:rPr>
              <w:t>19</w:t>
            </w:r>
            <w:r w:rsidRPr="000857D1">
              <w:rPr>
                <w:rFonts w:ascii="Calibri" w:hAnsi="Calibri"/>
              </w:rPr>
              <w:t>,</w:t>
            </w:r>
            <w:r w:rsidR="00FB273B" w:rsidRPr="000857D1">
              <w:rPr>
                <w:rFonts w:ascii="Calibri" w:hAnsi="Calibri"/>
              </w:rPr>
              <w:t>338</w:t>
            </w:r>
          </w:p>
        </w:tc>
      </w:tr>
      <w:tr w:rsidR="004E7BE5" w:rsidRPr="0073314B" w:rsidTr="00E56258">
        <w:trPr>
          <w:cantSplit/>
          <w:trHeight w:val="720"/>
          <w:jc w:val="center"/>
        </w:trPr>
        <w:tc>
          <w:tcPr>
            <w:tcW w:w="0" w:type="auto"/>
          </w:tcPr>
          <w:p w:rsidR="004E7BE5" w:rsidRPr="0073314B" w:rsidRDefault="004E7BE5" w:rsidP="00B1150F">
            <w:pPr>
              <w:pStyle w:val="SL-FlLftSgl"/>
              <w:widowControl w:val="0"/>
              <w:spacing w:line="240" w:lineRule="auto"/>
              <w:jc w:val="left"/>
              <w:rPr>
                <w:rFonts w:ascii="Calibri" w:hAnsi="Calibri"/>
              </w:rPr>
            </w:pPr>
            <w:r w:rsidRPr="0073314B">
              <w:rPr>
                <w:rFonts w:ascii="Calibri" w:hAnsi="Calibri"/>
              </w:rPr>
              <w:t>Total</w:t>
            </w:r>
          </w:p>
        </w:tc>
        <w:tc>
          <w:tcPr>
            <w:tcW w:w="0" w:type="auto"/>
          </w:tcPr>
          <w:p w:rsidR="004E7BE5" w:rsidRPr="000857D1" w:rsidRDefault="0083215D" w:rsidP="00E56258">
            <w:pPr>
              <w:pStyle w:val="SL-FlLftSgl"/>
              <w:widowControl w:val="0"/>
              <w:tabs>
                <w:tab w:val="decimal" w:pos="1008"/>
              </w:tabs>
              <w:spacing w:after="240" w:line="240" w:lineRule="auto"/>
              <w:ind w:left="2304"/>
              <w:jc w:val="center"/>
              <w:rPr>
                <w:rFonts w:ascii="Calibri" w:hAnsi="Calibri"/>
                <w:szCs w:val="24"/>
              </w:rPr>
            </w:pPr>
            <w:r w:rsidRPr="000857D1">
              <w:rPr>
                <w:rFonts w:ascii="Calibri" w:hAnsi="Calibri"/>
              </w:rPr>
              <w:t>$949,837</w:t>
            </w:r>
          </w:p>
        </w:tc>
      </w:tr>
    </w:tbl>
    <w:p w:rsidR="004E7BE5" w:rsidRDefault="004E7BE5" w:rsidP="004E7BE5">
      <w:pPr>
        <w:pStyle w:val="Heading1"/>
        <w:keepNext w:val="0"/>
        <w:keepLines/>
        <w:jc w:val="left"/>
        <w:rPr>
          <w:rFonts w:ascii="Franklin Gothic Medium" w:hAnsi="Franklin Gothic Medium"/>
          <w:color w:val="17365D"/>
          <w:szCs w:val="32"/>
        </w:rPr>
      </w:pPr>
    </w:p>
    <w:p w:rsidR="004E7BE5" w:rsidRPr="00BC34D3" w:rsidRDefault="004E7BE5" w:rsidP="00B1150F">
      <w:pPr>
        <w:pStyle w:val="Heading1"/>
        <w:keepNext w:val="0"/>
        <w:jc w:val="left"/>
        <w:rPr>
          <w:rFonts w:ascii="Franklin Gothic Medium" w:hAnsi="Franklin Gothic Medium"/>
          <w:color w:val="17365D"/>
          <w:sz w:val="32"/>
          <w:szCs w:val="32"/>
        </w:rPr>
      </w:pPr>
      <w:r w:rsidRPr="00BC34D3">
        <w:rPr>
          <w:rFonts w:ascii="Franklin Gothic Medium" w:hAnsi="Franklin Gothic Medium"/>
          <w:color w:val="17365D"/>
          <w:sz w:val="32"/>
          <w:szCs w:val="32"/>
        </w:rPr>
        <w:t>A.15</w:t>
      </w:r>
      <w:r w:rsidRPr="00BC34D3">
        <w:rPr>
          <w:rFonts w:ascii="Franklin Gothic Medium" w:hAnsi="Franklin Gothic Medium"/>
          <w:color w:val="17365D"/>
          <w:sz w:val="32"/>
          <w:szCs w:val="32"/>
        </w:rPr>
        <w:tab/>
        <w:t>Explanation for Program Changes or Adjustments</w:t>
      </w:r>
      <w:bookmarkEnd w:id="17"/>
    </w:p>
    <w:p w:rsidR="004E7BE5" w:rsidRDefault="004E7BE5" w:rsidP="00B1150F">
      <w:pPr>
        <w:pStyle w:val="SL-FlLftSgl"/>
        <w:jc w:val="left"/>
      </w:pPr>
      <w:r>
        <w:t>This is a new collection of information.</w:t>
      </w:r>
    </w:p>
    <w:p w:rsidR="00B1150F" w:rsidRDefault="00B1150F" w:rsidP="00B1150F">
      <w:pPr>
        <w:pStyle w:val="SL-FlLftSgl"/>
        <w:jc w:val="left"/>
      </w:pPr>
    </w:p>
    <w:p w:rsidR="00DC7F21" w:rsidRDefault="00DC7F21" w:rsidP="00B1150F">
      <w:pPr>
        <w:pStyle w:val="SL-FlLftSgl"/>
        <w:jc w:val="left"/>
      </w:pPr>
    </w:p>
    <w:p w:rsidR="004E7BE5" w:rsidRPr="00BC34D3" w:rsidRDefault="004E7BE5" w:rsidP="00B1150F">
      <w:pPr>
        <w:pStyle w:val="Heading1"/>
        <w:keepNext w:val="0"/>
        <w:jc w:val="left"/>
        <w:rPr>
          <w:rFonts w:ascii="Franklin Gothic Medium" w:hAnsi="Franklin Gothic Medium"/>
          <w:color w:val="17365D"/>
          <w:sz w:val="32"/>
          <w:szCs w:val="32"/>
        </w:rPr>
      </w:pPr>
      <w:bookmarkStart w:id="18" w:name="_Toc461936346"/>
      <w:r w:rsidRPr="00BC34D3">
        <w:rPr>
          <w:rFonts w:ascii="Franklin Gothic Medium" w:hAnsi="Franklin Gothic Medium"/>
          <w:color w:val="17365D"/>
          <w:sz w:val="32"/>
          <w:szCs w:val="32"/>
        </w:rPr>
        <w:t>A.16</w:t>
      </w:r>
      <w:r w:rsidRPr="00BC34D3">
        <w:rPr>
          <w:rFonts w:ascii="Franklin Gothic Medium" w:hAnsi="Franklin Gothic Medium"/>
          <w:color w:val="17365D"/>
          <w:sz w:val="32"/>
          <w:szCs w:val="32"/>
        </w:rPr>
        <w:tab/>
        <w:t xml:space="preserve">Plans for Tabulation </w:t>
      </w:r>
      <w:r w:rsidR="00BC34D3">
        <w:rPr>
          <w:rFonts w:ascii="Franklin Gothic Medium" w:hAnsi="Franklin Gothic Medium"/>
          <w:color w:val="17365D"/>
          <w:sz w:val="32"/>
          <w:szCs w:val="32"/>
        </w:rPr>
        <w:t>&amp;</w:t>
      </w:r>
      <w:r w:rsidRPr="00BC34D3">
        <w:rPr>
          <w:rFonts w:ascii="Franklin Gothic Medium" w:hAnsi="Franklin Gothic Medium"/>
          <w:color w:val="17365D"/>
          <w:sz w:val="32"/>
          <w:szCs w:val="32"/>
        </w:rPr>
        <w:t xml:space="preserve"> Publication and Project Time Schedule</w:t>
      </w:r>
      <w:bookmarkEnd w:id="18"/>
    </w:p>
    <w:p w:rsidR="004E7BE5" w:rsidRPr="007400A1" w:rsidRDefault="004E7BE5" w:rsidP="00B1150F">
      <w:pPr>
        <w:pStyle w:val="SL-FlLftSgl"/>
        <w:jc w:val="left"/>
        <w:rPr>
          <w:szCs w:val="22"/>
        </w:rPr>
      </w:pPr>
      <w:r w:rsidRPr="007400A1">
        <w:rPr>
          <w:szCs w:val="22"/>
        </w:rPr>
        <w:t>In this section, the range of analyses that will be conducted is described using the performance measurement data. The research team suggests several levels of analysis to first describe the characteristics of clients and the range of services provided by State Units on Aging (SUAs) and AAAs, noting similarities and differences in the size and scope of program design and operations. The research team will paint a descriptive profile of OAA clients, paying special attention to risk factors that prior research shows are highly correlated with quality-of-life outcomes for older persons. These risk factors include ADL and IADL limitations, as well as income, educational level, living arrangements, age cohort, gender, race and ethnicity, and area of residence by degree of urbanization. In conjunction with the type and severity of ADL/IADL limitations that clients report, these factors are indicative of risk for loss of independence and other adverse outcomes. For example, it is known that among the elderly, those living alone are at higher risk for institutional placement. Educational attainment, in conjunction with age, is the most powerful predictor of need for services and outcomes for older persons.</w:t>
      </w:r>
      <w:r w:rsidRPr="00397B4B">
        <w:rPr>
          <w:rStyle w:val="FootnoteReference"/>
          <w:szCs w:val="22"/>
          <w:vertAlign w:val="superscript"/>
        </w:rPr>
        <w:footnoteReference w:id="4"/>
      </w:r>
    </w:p>
    <w:p w:rsidR="004E7BE5" w:rsidRPr="007400A1" w:rsidRDefault="004E7BE5" w:rsidP="00B1150F">
      <w:pPr>
        <w:pStyle w:val="SL-FlLftSgl"/>
        <w:jc w:val="left"/>
        <w:rPr>
          <w:szCs w:val="22"/>
        </w:rPr>
      </w:pPr>
    </w:p>
    <w:p w:rsidR="004E7BE5" w:rsidRPr="007400A1" w:rsidRDefault="004E7BE5" w:rsidP="00B1150F">
      <w:pPr>
        <w:pStyle w:val="SL-FlLftSgl"/>
        <w:jc w:val="left"/>
        <w:rPr>
          <w:szCs w:val="22"/>
        </w:rPr>
      </w:pPr>
      <w:r w:rsidRPr="007400A1">
        <w:rPr>
          <w:szCs w:val="22"/>
        </w:rPr>
        <w:t xml:space="preserve">In conjunction with the performance measure on service recipients, the survey will include questions on ADL limitations (e.g., difficulty with personal care activities such as bathing and dressing) and IADL limitations (e.g., difficulty with such home management activities as meal preparation, shopping, and housekeeping), and health conditions. These questions appear in </w:t>
      </w:r>
      <w:r w:rsidRPr="00F31237">
        <w:rPr>
          <w:szCs w:val="22"/>
        </w:rPr>
        <w:t xml:space="preserve">Appendix </w:t>
      </w:r>
      <w:r w:rsidR="00CF559C">
        <w:rPr>
          <w:szCs w:val="22"/>
        </w:rPr>
        <w:t>G</w:t>
      </w:r>
      <w:r w:rsidRPr="00F31237">
        <w:rPr>
          <w:szCs w:val="22"/>
        </w:rPr>
        <w:t xml:space="preserve"> in</w:t>
      </w:r>
      <w:r w:rsidRPr="004911D1">
        <w:rPr>
          <w:szCs w:val="22"/>
        </w:rPr>
        <w:t xml:space="preserve"> the Physical, Social, and Well-Being Module and are denoted as “PF” for Physical Functioning. In</w:t>
      </w:r>
      <w:r w:rsidRPr="007400A1">
        <w:rPr>
          <w:szCs w:val="22"/>
        </w:rPr>
        <w:t xml:space="preserve"> addition, caregivers will be asked about the health conditions and ADL limitations of their care recipients. </w:t>
      </w:r>
    </w:p>
    <w:p w:rsidR="004E7BE5" w:rsidRPr="000F7CBE" w:rsidRDefault="004E7BE5" w:rsidP="004E7BE5">
      <w:pPr>
        <w:pStyle w:val="SL-FlLftSgl"/>
        <w:jc w:val="left"/>
        <w:rPr>
          <w:sz w:val="24"/>
          <w:szCs w:val="24"/>
        </w:rPr>
      </w:pPr>
    </w:p>
    <w:p w:rsidR="004E7BE5" w:rsidRPr="00444611" w:rsidRDefault="004E7BE5" w:rsidP="004E7BE5">
      <w:pPr>
        <w:pStyle w:val="SL-FlLftSgl"/>
        <w:jc w:val="left"/>
        <w:rPr>
          <w:szCs w:val="22"/>
        </w:rPr>
      </w:pPr>
      <w:r w:rsidRPr="0013436B">
        <w:rPr>
          <w:szCs w:val="22"/>
        </w:rPr>
        <w:t>The timetable for the baseline data collection and the two follow-up data collections is shown in Exhibit A-3.</w:t>
      </w:r>
    </w:p>
    <w:p w:rsidR="004E7BE5" w:rsidRDefault="004E7BE5" w:rsidP="004E7BE5">
      <w:pPr>
        <w:pStyle w:val="TT-TableTitle"/>
        <w:keepLines/>
        <w:spacing w:line="240" w:lineRule="auto"/>
        <w:ind w:left="0" w:firstLine="0"/>
        <w:rPr>
          <w:rFonts w:ascii="Franklin Gothic Medium" w:hAnsi="Franklin Gothic Medium"/>
          <w:color w:val="17365D" w:themeColor="text2" w:themeShade="BF"/>
          <w:sz w:val="24"/>
          <w:szCs w:val="24"/>
        </w:rPr>
      </w:pPr>
    </w:p>
    <w:p w:rsidR="003E6F97" w:rsidRDefault="003E6F97" w:rsidP="004E7BE5">
      <w:pPr>
        <w:pStyle w:val="TT-TableTitle"/>
        <w:keepLines/>
        <w:spacing w:line="240" w:lineRule="auto"/>
        <w:ind w:left="0" w:firstLine="0"/>
        <w:rPr>
          <w:rFonts w:ascii="Franklin Gothic Medium" w:hAnsi="Franklin Gothic Medium"/>
          <w:color w:val="17365D" w:themeColor="text2" w:themeShade="BF"/>
          <w:sz w:val="24"/>
          <w:szCs w:val="24"/>
        </w:rPr>
      </w:pPr>
    </w:p>
    <w:p w:rsidR="000D52F0" w:rsidRDefault="000D52F0">
      <w:pPr>
        <w:spacing w:line="240" w:lineRule="auto"/>
        <w:jc w:val="left"/>
        <w:rPr>
          <w:rFonts w:ascii="Franklin Gothic Medium" w:hAnsi="Franklin Gothic Medium"/>
          <w:color w:val="17365D" w:themeColor="text2" w:themeShade="BF"/>
          <w:sz w:val="24"/>
          <w:szCs w:val="24"/>
        </w:rPr>
      </w:pPr>
      <w:r>
        <w:rPr>
          <w:rFonts w:ascii="Franklin Gothic Medium" w:hAnsi="Franklin Gothic Medium"/>
          <w:color w:val="17365D" w:themeColor="text2" w:themeShade="BF"/>
          <w:sz w:val="24"/>
          <w:szCs w:val="24"/>
        </w:rPr>
        <w:br w:type="page"/>
      </w:r>
    </w:p>
    <w:p w:rsidR="004E7BE5" w:rsidRPr="00E42B37" w:rsidRDefault="004E7BE5" w:rsidP="004E7BE5">
      <w:pPr>
        <w:pStyle w:val="TT-TableTitle"/>
        <w:keepLines/>
        <w:spacing w:line="240" w:lineRule="auto"/>
        <w:ind w:left="0" w:firstLine="0"/>
        <w:rPr>
          <w:rFonts w:ascii="Franklin Gothic Medium" w:hAnsi="Franklin Gothic Medium"/>
          <w:b/>
          <w:color w:val="17365D" w:themeColor="text2" w:themeShade="BF"/>
          <w:sz w:val="24"/>
          <w:szCs w:val="24"/>
        </w:rPr>
      </w:pPr>
      <w:proofErr w:type="gramStart"/>
      <w:r w:rsidRPr="00E42B37">
        <w:rPr>
          <w:rFonts w:ascii="Franklin Gothic Medium" w:hAnsi="Franklin Gothic Medium"/>
          <w:color w:val="17365D" w:themeColor="text2" w:themeShade="BF"/>
          <w:sz w:val="24"/>
          <w:szCs w:val="24"/>
        </w:rPr>
        <w:t>Exhibit A-3.</w:t>
      </w:r>
      <w:proofErr w:type="gramEnd"/>
      <w:r w:rsidRPr="00E42B37">
        <w:rPr>
          <w:rFonts w:ascii="Franklin Gothic Medium" w:hAnsi="Franklin Gothic Medium"/>
          <w:color w:val="17365D" w:themeColor="text2" w:themeShade="BF"/>
          <w:sz w:val="24"/>
          <w:szCs w:val="24"/>
        </w:rPr>
        <w:t xml:space="preserve"> Data Collection Timetable</w:t>
      </w:r>
    </w:p>
    <w:p w:rsidR="004E7BE5" w:rsidRDefault="004E7BE5" w:rsidP="004E7BE5">
      <w:pPr>
        <w:pStyle w:val="TT-TableTitle"/>
        <w:keepLines/>
        <w:spacing w:line="240" w:lineRule="auto"/>
        <w:ind w:left="0" w:firstLine="0"/>
      </w:pPr>
    </w:p>
    <w:p w:rsidR="004E7BE5" w:rsidRDefault="004E7BE5" w:rsidP="004E7BE5">
      <w:pPr>
        <w:pStyle w:val="SL-FlLftSgl"/>
        <w:jc w:val="left"/>
      </w:pPr>
    </w:p>
    <w:tbl>
      <w:tblPr>
        <w:tblStyle w:val="TableGrid"/>
        <w:tblW w:w="0" w:type="auto"/>
        <w:tblLook w:val="04A0" w:firstRow="1" w:lastRow="0" w:firstColumn="1" w:lastColumn="0" w:noHBand="0" w:noVBand="1"/>
      </w:tblPr>
      <w:tblGrid>
        <w:gridCol w:w="2538"/>
        <w:gridCol w:w="3846"/>
        <w:gridCol w:w="3192"/>
      </w:tblGrid>
      <w:tr w:rsidR="004E7BE5" w:rsidTr="00B1150F">
        <w:tc>
          <w:tcPr>
            <w:tcW w:w="2538" w:type="dxa"/>
          </w:tcPr>
          <w:p w:rsidR="004E7BE5" w:rsidRPr="00F82E4B" w:rsidRDefault="004E7BE5" w:rsidP="00B1150F">
            <w:pPr>
              <w:pStyle w:val="SL-FlLftSgl"/>
              <w:jc w:val="left"/>
              <w:rPr>
                <w:rFonts w:asciiTheme="minorHAnsi" w:hAnsiTheme="minorHAnsi"/>
                <w:b/>
              </w:rPr>
            </w:pPr>
            <w:r w:rsidRPr="00F82E4B">
              <w:rPr>
                <w:rFonts w:asciiTheme="minorHAnsi" w:hAnsiTheme="minorHAnsi"/>
                <w:b/>
              </w:rPr>
              <w:t>Survey</w:t>
            </w:r>
            <w:r>
              <w:rPr>
                <w:rFonts w:asciiTheme="minorHAnsi" w:hAnsiTheme="minorHAnsi"/>
                <w:b/>
              </w:rPr>
              <w:t xml:space="preserve"> Cycle</w:t>
            </w:r>
          </w:p>
        </w:tc>
        <w:tc>
          <w:tcPr>
            <w:tcW w:w="3846" w:type="dxa"/>
          </w:tcPr>
          <w:p w:rsidR="004E7BE5" w:rsidRDefault="004E7BE5" w:rsidP="00B1150F">
            <w:pPr>
              <w:pStyle w:val="SL-FlLftSgl"/>
              <w:jc w:val="left"/>
            </w:pPr>
            <w:r w:rsidRPr="00F82E4B">
              <w:rPr>
                <w:rFonts w:ascii="Calibri" w:hAnsi="Calibri"/>
                <w:b/>
              </w:rPr>
              <w:t xml:space="preserve">Data </w:t>
            </w:r>
            <w:r>
              <w:rPr>
                <w:rFonts w:ascii="Calibri" w:hAnsi="Calibri"/>
                <w:b/>
              </w:rPr>
              <w:t>C</w:t>
            </w:r>
            <w:r w:rsidRPr="00F82E4B">
              <w:rPr>
                <w:rFonts w:ascii="Calibri" w:hAnsi="Calibri"/>
                <w:b/>
              </w:rPr>
              <w:t xml:space="preserve">ollection </w:t>
            </w:r>
            <w:r>
              <w:rPr>
                <w:rFonts w:ascii="Calibri" w:hAnsi="Calibri"/>
                <w:b/>
              </w:rPr>
              <w:t>A</w:t>
            </w:r>
            <w:r w:rsidRPr="00F82E4B">
              <w:rPr>
                <w:rFonts w:ascii="Calibri" w:hAnsi="Calibri"/>
                <w:b/>
              </w:rPr>
              <w:t>ctivity</w:t>
            </w:r>
          </w:p>
        </w:tc>
        <w:tc>
          <w:tcPr>
            <w:tcW w:w="3192" w:type="dxa"/>
          </w:tcPr>
          <w:p w:rsidR="004E7BE5" w:rsidRDefault="004E7BE5" w:rsidP="00B1150F">
            <w:pPr>
              <w:pStyle w:val="SL-FlLftSgl"/>
              <w:jc w:val="left"/>
            </w:pPr>
            <w:r w:rsidRPr="00F82E4B">
              <w:rPr>
                <w:rFonts w:ascii="Calibri" w:hAnsi="Calibri"/>
                <w:b/>
              </w:rPr>
              <w:t>End dates</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Ninth</w:t>
            </w:r>
            <w:r w:rsidR="004E7BE5">
              <w:rPr>
                <w:rFonts w:asciiTheme="minorHAnsi" w:hAnsiTheme="minorHAnsi"/>
              </w:rPr>
              <w:t xml:space="preserve"> National Survey/</w:t>
            </w:r>
          </w:p>
          <w:p w:rsidR="004E7BE5" w:rsidRPr="00F82E4B" w:rsidRDefault="004E7BE5" w:rsidP="00B1150F">
            <w:pPr>
              <w:pStyle w:val="SL-FlLftSgl"/>
              <w:jc w:val="left"/>
              <w:rPr>
                <w:rFonts w:asciiTheme="minorHAnsi" w:hAnsiTheme="minorHAnsi"/>
              </w:rPr>
            </w:pPr>
            <w:r>
              <w:rPr>
                <w:rFonts w:asciiTheme="minorHAnsi" w:hAnsiTheme="minorHAnsi"/>
              </w:rPr>
              <w:t>Baseline Data Collection</w:t>
            </w:r>
          </w:p>
        </w:tc>
        <w:tc>
          <w:tcPr>
            <w:tcW w:w="3846" w:type="dxa"/>
          </w:tcPr>
          <w:p w:rsidR="004E7BE5" w:rsidRDefault="004E7BE5" w:rsidP="00B1150F">
            <w:pPr>
              <w:pStyle w:val="SL-FlLftSgl"/>
              <w:jc w:val="left"/>
            </w:pPr>
            <w:r w:rsidRPr="00F82E4B">
              <w:rPr>
                <w:rFonts w:ascii="Calibri" w:hAnsi="Calibri"/>
              </w:rPr>
              <w:t>Telephone</w:t>
            </w:r>
            <w:r>
              <w:rPr>
                <w:rFonts w:ascii="Calibri" w:hAnsi="Calibri"/>
              </w:rPr>
              <w:t>/email</w:t>
            </w:r>
            <w:r w:rsidRPr="00F82E4B">
              <w:rPr>
                <w:rFonts w:ascii="Calibri" w:hAnsi="Calibri"/>
              </w:rPr>
              <w:t xml:space="preserve"> contact with agencies to draw sample</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1 month</w:t>
            </w:r>
            <w:r w:rsidRPr="00F82E4B">
              <w:rPr>
                <w:rFonts w:asciiTheme="minorHAnsi" w:hAnsiTheme="minorHAnsi"/>
              </w:rPr>
              <w:t xml:space="preserve">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Ninth</w:t>
            </w:r>
            <w:r w:rsidR="004E7BE5" w:rsidRPr="001B4247">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Baseline Data Collection</w:t>
            </w:r>
          </w:p>
        </w:tc>
        <w:tc>
          <w:tcPr>
            <w:tcW w:w="3846" w:type="dxa"/>
          </w:tcPr>
          <w:p w:rsidR="004E7BE5" w:rsidRDefault="004E7BE5" w:rsidP="00B1150F">
            <w:pPr>
              <w:pStyle w:val="SL-FlLftSgl"/>
              <w:jc w:val="left"/>
            </w:pPr>
            <w:r w:rsidRPr="00F82E4B">
              <w:rPr>
                <w:rFonts w:ascii="Calibri" w:hAnsi="Calibri"/>
              </w:rPr>
              <w:t>Telephone survey of participants</w:t>
            </w:r>
          </w:p>
        </w:tc>
        <w:tc>
          <w:tcPr>
            <w:tcW w:w="3192" w:type="dxa"/>
          </w:tcPr>
          <w:p w:rsidR="004E7BE5" w:rsidRPr="00F82E4B" w:rsidRDefault="004E7BE5" w:rsidP="00B1150F">
            <w:pPr>
              <w:pStyle w:val="SL-FlLftSgl"/>
              <w:jc w:val="left"/>
              <w:rPr>
                <w:rFonts w:asciiTheme="minorHAnsi" w:hAnsiTheme="minorHAnsi"/>
              </w:rPr>
            </w:pPr>
            <w:r w:rsidRPr="00F82E4B">
              <w:rPr>
                <w:rFonts w:asciiTheme="minorHAnsi" w:hAnsiTheme="minorHAnsi"/>
              </w:rPr>
              <w:t>5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Ninth</w:t>
            </w:r>
            <w:r w:rsidR="004E7BE5" w:rsidRPr="001B4247">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Baseline Data Collection</w:t>
            </w:r>
          </w:p>
        </w:tc>
        <w:tc>
          <w:tcPr>
            <w:tcW w:w="3846" w:type="dxa"/>
          </w:tcPr>
          <w:p w:rsidR="004E7BE5" w:rsidRDefault="004E7BE5" w:rsidP="00B1150F">
            <w:pPr>
              <w:pStyle w:val="SL-FlLftSgl"/>
              <w:jc w:val="left"/>
            </w:pPr>
            <w:r w:rsidRPr="00F82E4B">
              <w:rPr>
                <w:rFonts w:ascii="Calibri" w:hAnsi="Calibri"/>
              </w:rPr>
              <w:t>Data editing, coding and key entry, data analysis</w:t>
            </w:r>
          </w:p>
        </w:tc>
        <w:tc>
          <w:tcPr>
            <w:tcW w:w="3192" w:type="dxa"/>
          </w:tcPr>
          <w:p w:rsidR="004E7BE5" w:rsidRPr="00F82E4B" w:rsidRDefault="004E7BE5" w:rsidP="00B1150F">
            <w:pPr>
              <w:pStyle w:val="SL-FlLftSgl"/>
              <w:jc w:val="left"/>
              <w:rPr>
                <w:rFonts w:asciiTheme="minorHAnsi" w:hAnsiTheme="minorHAnsi"/>
              </w:rPr>
            </w:pPr>
            <w:r w:rsidRPr="00F82E4B">
              <w:rPr>
                <w:rFonts w:asciiTheme="minorHAnsi" w:hAnsiTheme="minorHAnsi"/>
              </w:rPr>
              <w:t>7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Ninth</w:t>
            </w:r>
            <w:r w:rsidR="004E7BE5" w:rsidRPr="001B4247">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Baseline  Data Collection</w:t>
            </w:r>
          </w:p>
        </w:tc>
        <w:tc>
          <w:tcPr>
            <w:tcW w:w="3846" w:type="dxa"/>
          </w:tcPr>
          <w:p w:rsidR="004E7BE5" w:rsidRDefault="004E7BE5" w:rsidP="0044259E">
            <w:pPr>
              <w:pStyle w:val="SL-FlLftSgl"/>
              <w:jc w:val="left"/>
            </w:pPr>
            <w:r w:rsidRPr="00F82E4B">
              <w:rPr>
                <w:rFonts w:ascii="Calibri" w:hAnsi="Calibri"/>
              </w:rPr>
              <w:t>Deliver data to A</w:t>
            </w:r>
            <w:r w:rsidR="0044259E">
              <w:rPr>
                <w:rFonts w:ascii="Calibri" w:hAnsi="Calibri"/>
              </w:rPr>
              <w:t>CL</w:t>
            </w:r>
          </w:p>
        </w:tc>
        <w:tc>
          <w:tcPr>
            <w:tcW w:w="3192" w:type="dxa"/>
          </w:tcPr>
          <w:p w:rsidR="004E7BE5" w:rsidRPr="00F82E4B" w:rsidRDefault="004E7BE5" w:rsidP="00B1150F">
            <w:pPr>
              <w:pStyle w:val="SL-FlLftSgl"/>
              <w:jc w:val="left"/>
              <w:rPr>
                <w:rFonts w:asciiTheme="minorHAnsi" w:hAnsiTheme="minorHAnsi"/>
              </w:rPr>
            </w:pPr>
            <w:r w:rsidRPr="00F82E4B">
              <w:rPr>
                <w:rFonts w:asciiTheme="minorHAnsi" w:hAnsiTheme="minorHAnsi"/>
              </w:rPr>
              <w:t>9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Ninth</w:t>
            </w:r>
            <w:r w:rsidR="004E7BE5" w:rsidRPr="001B4247">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Baseline Data Collection</w:t>
            </w:r>
          </w:p>
        </w:tc>
        <w:tc>
          <w:tcPr>
            <w:tcW w:w="3846" w:type="dxa"/>
          </w:tcPr>
          <w:p w:rsidR="004E7BE5" w:rsidRDefault="004E7BE5" w:rsidP="00B1150F">
            <w:pPr>
              <w:pStyle w:val="SL-FlLftSgl"/>
              <w:jc w:val="left"/>
            </w:pPr>
            <w:r w:rsidRPr="00F82E4B">
              <w:rPr>
                <w:rFonts w:ascii="Calibri" w:hAnsi="Calibri"/>
              </w:rPr>
              <w:t>Final report</w:t>
            </w:r>
            <w:r>
              <w:rPr>
                <w:rFonts w:ascii="Calibri" w:hAnsi="Calibri"/>
              </w:rPr>
              <w:t xml:space="preserve"> on baseline data collection</w:t>
            </w:r>
          </w:p>
        </w:tc>
        <w:tc>
          <w:tcPr>
            <w:tcW w:w="3192" w:type="dxa"/>
          </w:tcPr>
          <w:p w:rsidR="004E7BE5" w:rsidRPr="00F82E4B" w:rsidRDefault="004E7BE5" w:rsidP="00B1150F">
            <w:pPr>
              <w:pStyle w:val="SL-FlLftSgl"/>
              <w:jc w:val="left"/>
              <w:rPr>
                <w:rFonts w:asciiTheme="minorHAnsi" w:hAnsiTheme="minorHAnsi"/>
              </w:rPr>
            </w:pPr>
            <w:r w:rsidRPr="00F82E4B">
              <w:rPr>
                <w:rFonts w:asciiTheme="minorHAnsi" w:hAnsiTheme="minorHAnsi"/>
              </w:rPr>
              <w:t>15 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Tenth</w:t>
            </w:r>
            <w:r w:rsidR="004E7BE5">
              <w:rPr>
                <w:rFonts w:asciiTheme="minorHAnsi" w:hAnsiTheme="minorHAnsi"/>
              </w:rPr>
              <w:t xml:space="preserve"> National Survey/</w:t>
            </w:r>
          </w:p>
          <w:p w:rsidR="004E7BE5" w:rsidRPr="00F82E4B" w:rsidRDefault="004E7BE5" w:rsidP="00B1150F">
            <w:pPr>
              <w:pStyle w:val="SL-FlLftSgl"/>
              <w:jc w:val="left"/>
              <w:rPr>
                <w:rFonts w:asciiTheme="minorHAnsi" w:hAnsiTheme="minorHAnsi"/>
              </w:rPr>
            </w:pPr>
            <w:r>
              <w:rPr>
                <w:rFonts w:asciiTheme="minorHAnsi" w:hAnsiTheme="minorHAnsi"/>
              </w:rPr>
              <w:t>Data Collection #2</w:t>
            </w:r>
          </w:p>
        </w:tc>
        <w:tc>
          <w:tcPr>
            <w:tcW w:w="3846" w:type="dxa"/>
          </w:tcPr>
          <w:p w:rsidR="004E7BE5" w:rsidRDefault="004E7BE5" w:rsidP="0008487E">
            <w:pPr>
              <w:pStyle w:val="SL-FlLftSgl"/>
              <w:jc w:val="left"/>
            </w:pPr>
            <w:r w:rsidRPr="00F82E4B">
              <w:rPr>
                <w:rFonts w:ascii="Calibri" w:hAnsi="Calibri"/>
              </w:rPr>
              <w:t>Telephone</w:t>
            </w:r>
            <w:r>
              <w:rPr>
                <w:rFonts w:ascii="Calibri" w:hAnsi="Calibri"/>
              </w:rPr>
              <w:t>/email</w:t>
            </w:r>
            <w:r w:rsidRPr="00F82E4B">
              <w:rPr>
                <w:rFonts w:ascii="Calibri" w:hAnsi="Calibri"/>
              </w:rPr>
              <w:t xml:space="preserve"> contact with agencies to </w:t>
            </w:r>
            <w:r>
              <w:rPr>
                <w:rFonts w:ascii="Calibri" w:hAnsi="Calibri"/>
              </w:rPr>
              <w:t>refresh</w:t>
            </w:r>
            <w:r w:rsidRPr="00F82E4B">
              <w:rPr>
                <w:rFonts w:ascii="Calibri" w:hAnsi="Calibri"/>
              </w:rPr>
              <w:t xml:space="preserve"> sample</w:t>
            </w:r>
          </w:p>
        </w:tc>
        <w:tc>
          <w:tcPr>
            <w:tcW w:w="3192" w:type="dxa"/>
          </w:tcPr>
          <w:p w:rsidR="004E7BE5" w:rsidRPr="00F82E4B" w:rsidRDefault="004E7BE5" w:rsidP="00B1150F">
            <w:pPr>
              <w:pStyle w:val="SL-FlLftSgl"/>
              <w:jc w:val="left"/>
              <w:rPr>
                <w:rFonts w:asciiTheme="minorHAnsi" w:hAnsiTheme="minorHAnsi"/>
              </w:rPr>
            </w:pPr>
            <w:r w:rsidRPr="00F82E4B">
              <w:rPr>
                <w:rFonts w:asciiTheme="minorHAnsi" w:hAnsiTheme="minorHAnsi"/>
              </w:rPr>
              <w:t>1</w:t>
            </w:r>
            <w:r>
              <w:rPr>
                <w:rFonts w:asciiTheme="minorHAnsi" w:hAnsiTheme="minorHAnsi"/>
              </w:rPr>
              <w:t>3</w:t>
            </w:r>
            <w:r w:rsidRPr="00F82E4B">
              <w:rPr>
                <w:rFonts w:asciiTheme="minorHAnsi" w:hAnsiTheme="minorHAnsi"/>
              </w:rPr>
              <w:t xml:space="preserve"> months after OMB clearance</w:t>
            </w:r>
          </w:p>
        </w:tc>
      </w:tr>
      <w:tr w:rsidR="004E7BE5" w:rsidTr="00B1150F">
        <w:tc>
          <w:tcPr>
            <w:tcW w:w="2538" w:type="dxa"/>
          </w:tcPr>
          <w:p w:rsidR="004E7BE5" w:rsidRPr="00F82E4B" w:rsidRDefault="0008487E" w:rsidP="0008487E">
            <w:pPr>
              <w:pStyle w:val="SL-FlLftSgl"/>
              <w:jc w:val="left"/>
              <w:rPr>
                <w:rFonts w:asciiTheme="minorHAnsi" w:hAnsiTheme="minorHAnsi"/>
              </w:rPr>
            </w:pPr>
            <w:r>
              <w:rPr>
                <w:rFonts w:asciiTheme="minorHAnsi" w:hAnsiTheme="minorHAnsi"/>
              </w:rPr>
              <w:t>Tenth</w:t>
            </w:r>
            <w:r w:rsidR="004E7BE5">
              <w:rPr>
                <w:rFonts w:asciiTheme="minorHAnsi" w:hAnsiTheme="minorHAnsi"/>
              </w:rPr>
              <w:t xml:space="preserve"> National Survey/ Data Collection #2</w:t>
            </w:r>
          </w:p>
        </w:tc>
        <w:tc>
          <w:tcPr>
            <w:tcW w:w="3846" w:type="dxa"/>
          </w:tcPr>
          <w:p w:rsidR="004E7BE5" w:rsidRDefault="004E7BE5" w:rsidP="00B1150F">
            <w:pPr>
              <w:pStyle w:val="SL-FlLftSgl"/>
              <w:jc w:val="left"/>
            </w:pPr>
            <w:r w:rsidRPr="00F82E4B">
              <w:rPr>
                <w:rFonts w:ascii="Calibri" w:hAnsi="Calibri"/>
              </w:rPr>
              <w:t>Telephone survey of participants</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17</w:t>
            </w:r>
            <w:r w:rsidRPr="00F82E4B">
              <w:rPr>
                <w:rFonts w:asciiTheme="minorHAnsi" w:hAnsiTheme="minorHAnsi"/>
              </w:rPr>
              <w:t xml:space="preserve">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Tenth</w:t>
            </w:r>
            <w:r w:rsidR="004E7BE5" w:rsidRPr="00163E52">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Data Collection #2</w:t>
            </w:r>
          </w:p>
        </w:tc>
        <w:tc>
          <w:tcPr>
            <w:tcW w:w="3846" w:type="dxa"/>
          </w:tcPr>
          <w:p w:rsidR="004E7BE5" w:rsidRDefault="004E7BE5" w:rsidP="00B1150F">
            <w:pPr>
              <w:pStyle w:val="SL-FlLftSgl"/>
              <w:jc w:val="left"/>
            </w:pPr>
            <w:r w:rsidRPr="00F82E4B">
              <w:rPr>
                <w:rFonts w:ascii="Calibri" w:hAnsi="Calibri"/>
              </w:rPr>
              <w:t>Data editing, coding and key entry, data analysis</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19</w:t>
            </w:r>
            <w:r w:rsidRPr="00F82E4B">
              <w:rPr>
                <w:rFonts w:asciiTheme="minorHAnsi" w:hAnsiTheme="minorHAnsi"/>
              </w:rPr>
              <w:t xml:space="preserve">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Tenth</w:t>
            </w:r>
            <w:r w:rsidRPr="00163E52">
              <w:rPr>
                <w:rFonts w:asciiTheme="minorHAnsi" w:hAnsiTheme="minorHAnsi"/>
              </w:rPr>
              <w:t xml:space="preserve"> </w:t>
            </w:r>
            <w:r w:rsidR="004E7BE5" w:rsidRPr="00163E52">
              <w:rPr>
                <w:rFonts w:asciiTheme="minorHAnsi" w:hAnsiTheme="minorHAnsi"/>
              </w:rPr>
              <w:t>National Survey</w:t>
            </w:r>
            <w:r w:rsidR="004E7BE5">
              <w:rPr>
                <w:rFonts w:asciiTheme="minorHAnsi" w:hAnsiTheme="minorHAnsi"/>
              </w:rPr>
              <w:t>/</w:t>
            </w:r>
          </w:p>
          <w:p w:rsidR="004E7BE5" w:rsidRDefault="004E7BE5" w:rsidP="00B1150F">
            <w:pPr>
              <w:jc w:val="left"/>
            </w:pPr>
            <w:r>
              <w:rPr>
                <w:rFonts w:asciiTheme="minorHAnsi" w:hAnsiTheme="minorHAnsi"/>
              </w:rPr>
              <w:t>Data Collection #2</w:t>
            </w:r>
          </w:p>
        </w:tc>
        <w:tc>
          <w:tcPr>
            <w:tcW w:w="3846" w:type="dxa"/>
          </w:tcPr>
          <w:p w:rsidR="004E7BE5" w:rsidRDefault="004E7BE5" w:rsidP="0044259E">
            <w:pPr>
              <w:pStyle w:val="SL-FlLftSgl"/>
              <w:jc w:val="left"/>
            </w:pPr>
            <w:r w:rsidRPr="00F82E4B">
              <w:rPr>
                <w:rFonts w:ascii="Calibri" w:hAnsi="Calibri"/>
              </w:rPr>
              <w:t>Deliver data to A</w:t>
            </w:r>
            <w:r w:rsidR="0044259E">
              <w:rPr>
                <w:rFonts w:ascii="Calibri" w:hAnsi="Calibri"/>
              </w:rPr>
              <w:t>CL</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21</w:t>
            </w:r>
            <w:r w:rsidRPr="00F82E4B">
              <w:rPr>
                <w:rFonts w:asciiTheme="minorHAnsi" w:hAnsiTheme="minorHAnsi"/>
              </w:rPr>
              <w:t xml:space="preserve"> months after OMB clearance</w:t>
            </w:r>
          </w:p>
        </w:tc>
      </w:tr>
      <w:tr w:rsidR="004E7BE5" w:rsidTr="00B1150F">
        <w:tc>
          <w:tcPr>
            <w:tcW w:w="2538" w:type="dxa"/>
          </w:tcPr>
          <w:p w:rsidR="004E7BE5" w:rsidRDefault="0008487E" w:rsidP="00B1150F">
            <w:pPr>
              <w:jc w:val="left"/>
              <w:rPr>
                <w:rFonts w:asciiTheme="minorHAnsi" w:hAnsiTheme="minorHAnsi"/>
              </w:rPr>
            </w:pPr>
            <w:r>
              <w:rPr>
                <w:rFonts w:asciiTheme="minorHAnsi" w:hAnsiTheme="minorHAnsi"/>
              </w:rPr>
              <w:t>Tenth</w:t>
            </w:r>
            <w:r w:rsidR="004E7BE5" w:rsidRPr="00163E52">
              <w:rPr>
                <w:rFonts w:asciiTheme="minorHAnsi" w:hAnsiTheme="minorHAnsi"/>
              </w:rPr>
              <w:t xml:space="preserve"> National Survey</w:t>
            </w:r>
            <w:r w:rsidR="004E7BE5">
              <w:rPr>
                <w:rFonts w:asciiTheme="minorHAnsi" w:hAnsiTheme="minorHAnsi"/>
              </w:rPr>
              <w:t>/</w:t>
            </w:r>
          </w:p>
          <w:p w:rsidR="004E7BE5" w:rsidRDefault="004E7BE5" w:rsidP="00B1150F">
            <w:pPr>
              <w:jc w:val="left"/>
            </w:pPr>
            <w:r>
              <w:rPr>
                <w:rFonts w:asciiTheme="minorHAnsi" w:hAnsiTheme="minorHAnsi"/>
              </w:rPr>
              <w:t>Data Collection #2</w:t>
            </w:r>
          </w:p>
        </w:tc>
        <w:tc>
          <w:tcPr>
            <w:tcW w:w="3846" w:type="dxa"/>
          </w:tcPr>
          <w:p w:rsidR="004E7BE5" w:rsidRDefault="004E7BE5" w:rsidP="00B1150F">
            <w:pPr>
              <w:pStyle w:val="SL-FlLftSgl"/>
              <w:jc w:val="left"/>
            </w:pPr>
            <w:r w:rsidRPr="00F82E4B">
              <w:rPr>
                <w:rFonts w:ascii="Calibri" w:hAnsi="Calibri"/>
              </w:rPr>
              <w:t>Final report</w:t>
            </w:r>
            <w:r>
              <w:rPr>
                <w:rFonts w:ascii="Calibri" w:hAnsi="Calibri"/>
              </w:rPr>
              <w:t xml:space="preserve"> on d</w:t>
            </w:r>
            <w:r>
              <w:rPr>
                <w:rFonts w:asciiTheme="minorHAnsi" w:hAnsiTheme="minorHAnsi"/>
              </w:rPr>
              <w:t>ata collection #2</w:t>
            </w:r>
          </w:p>
        </w:tc>
        <w:tc>
          <w:tcPr>
            <w:tcW w:w="3192" w:type="dxa"/>
          </w:tcPr>
          <w:p w:rsidR="004E7BE5" w:rsidRPr="00F82E4B" w:rsidRDefault="004E7BE5" w:rsidP="00B1150F">
            <w:pPr>
              <w:pStyle w:val="SL-FlLftSgl"/>
              <w:jc w:val="left"/>
              <w:rPr>
                <w:rFonts w:asciiTheme="minorHAnsi" w:hAnsiTheme="minorHAnsi"/>
              </w:rPr>
            </w:pPr>
            <w:r w:rsidRPr="00DD356A">
              <w:rPr>
                <w:rFonts w:asciiTheme="minorHAnsi" w:hAnsiTheme="minorHAnsi"/>
              </w:rPr>
              <w:t>2</w:t>
            </w:r>
            <w:r>
              <w:rPr>
                <w:rFonts w:asciiTheme="minorHAnsi" w:hAnsiTheme="minorHAnsi"/>
              </w:rPr>
              <w:t>7</w:t>
            </w:r>
            <w:r w:rsidRPr="00DD356A">
              <w:rPr>
                <w:rFonts w:asciiTheme="minorHAnsi" w:hAnsiTheme="minorHAnsi"/>
              </w:rPr>
              <w:t xml:space="preserve"> 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Eleventh</w:t>
            </w:r>
            <w:r w:rsidR="004E7BE5">
              <w:rPr>
                <w:rFonts w:asciiTheme="minorHAnsi" w:hAnsiTheme="minorHAnsi"/>
              </w:rPr>
              <w:t xml:space="preserve"> National Survey/</w:t>
            </w:r>
          </w:p>
          <w:p w:rsidR="004E7BE5" w:rsidRPr="00F82E4B" w:rsidRDefault="004E7BE5" w:rsidP="00B1150F">
            <w:pPr>
              <w:pStyle w:val="SL-FlLftSgl"/>
              <w:jc w:val="left"/>
              <w:rPr>
                <w:rFonts w:asciiTheme="minorHAnsi" w:hAnsiTheme="minorHAnsi"/>
              </w:rPr>
            </w:pPr>
            <w:r>
              <w:rPr>
                <w:rFonts w:asciiTheme="minorHAnsi" w:hAnsiTheme="minorHAnsi"/>
              </w:rPr>
              <w:t>Data Collection #3</w:t>
            </w:r>
          </w:p>
        </w:tc>
        <w:tc>
          <w:tcPr>
            <w:tcW w:w="3846" w:type="dxa"/>
          </w:tcPr>
          <w:p w:rsidR="004E7BE5" w:rsidRDefault="004E7BE5" w:rsidP="0008487E">
            <w:pPr>
              <w:pStyle w:val="SL-FlLftSgl"/>
              <w:jc w:val="left"/>
            </w:pPr>
            <w:r w:rsidRPr="00F82E4B">
              <w:rPr>
                <w:rFonts w:ascii="Calibri" w:hAnsi="Calibri"/>
              </w:rPr>
              <w:t>Telephone</w:t>
            </w:r>
            <w:r>
              <w:rPr>
                <w:rFonts w:ascii="Calibri" w:hAnsi="Calibri"/>
              </w:rPr>
              <w:t>/email</w:t>
            </w:r>
            <w:r w:rsidRPr="00F82E4B">
              <w:rPr>
                <w:rFonts w:ascii="Calibri" w:hAnsi="Calibri"/>
              </w:rPr>
              <w:t xml:space="preserve"> contact with agencies to </w:t>
            </w:r>
            <w:r>
              <w:rPr>
                <w:rFonts w:ascii="Calibri" w:hAnsi="Calibri"/>
              </w:rPr>
              <w:t>refresh</w:t>
            </w:r>
            <w:r w:rsidRPr="00F82E4B">
              <w:rPr>
                <w:rFonts w:ascii="Calibri" w:hAnsi="Calibri"/>
              </w:rPr>
              <w:t xml:space="preserve"> sample</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 xml:space="preserve">25 </w:t>
            </w:r>
            <w:r w:rsidRPr="00DD356A">
              <w:rPr>
                <w:rFonts w:asciiTheme="minorHAnsi" w:hAnsiTheme="minorHAnsi"/>
              </w:rPr>
              <w:t>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Eleventh</w:t>
            </w:r>
            <w:r w:rsidR="004E7BE5" w:rsidRPr="00DD356A">
              <w:rPr>
                <w:rFonts w:asciiTheme="minorHAnsi" w:hAnsiTheme="minorHAnsi"/>
              </w:rPr>
              <w:t xml:space="preserve"> National Survey</w:t>
            </w:r>
            <w:r w:rsidR="004E7BE5">
              <w:rPr>
                <w:rFonts w:asciiTheme="minorHAnsi" w:hAnsiTheme="minorHAnsi"/>
              </w:rPr>
              <w:t>/</w:t>
            </w:r>
          </w:p>
          <w:p w:rsidR="004E7BE5" w:rsidRPr="00F82E4B" w:rsidRDefault="004E7BE5" w:rsidP="00B1150F">
            <w:pPr>
              <w:pStyle w:val="SL-FlLftSgl"/>
              <w:jc w:val="left"/>
              <w:rPr>
                <w:rFonts w:asciiTheme="minorHAnsi" w:hAnsiTheme="minorHAnsi"/>
              </w:rPr>
            </w:pPr>
            <w:r>
              <w:rPr>
                <w:rFonts w:asciiTheme="minorHAnsi" w:hAnsiTheme="minorHAnsi"/>
              </w:rPr>
              <w:t>Data Collection #3</w:t>
            </w:r>
          </w:p>
        </w:tc>
        <w:tc>
          <w:tcPr>
            <w:tcW w:w="3846" w:type="dxa"/>
          </w:tcPr>
          <w:p w:rsidR="004E7BE5" w:rsidRDefault="004E7BE5" w:rsidP="00B1150F">
            <w:pPr>
              <w:pStyle w:val="SL-FlLftSgl"/>
              <w:jc w:val="left"/>
            </w:pPr>
            <w:r w:rsidRPr="00F82E4B">
              <w:rPr>
                <w:rFonts w:ascii="Calibri" w:hAnsi="Calibri"/>
              </w:rPr>
              <w:t>Telephone survey of participants</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 xml:space="preserve">29 </w:t>
            </w:r>
            <w:r w:rsidRPr="00DD356A">
              <w:rPr>
                <w:rFonts w:asciiTheme="minorHAnsi" w:hAnsiTheme="minorHAnsi"/>
              </w:rPr>
              <w:t>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Eleventh</w:t>
            </w:r>
            <w:r w:rsidR="004E7BE5" w:rsidRPr="00DD356A">
              <w:rPr>
                <w:rFonts w:asciiTheme="minorHAnsi" w:hAnsiTheme="minorHAnsi"/>
              </w:rPr>
              <w:t xml:space="preserve"> National Survey</w:t>
            </w:r>
            <w:r w:rsidR="004E7BE5">
              <w:rPr>
                <w:rFonts w:asciiTheme="minorHAnsi" w:hAnsiTheme="minorHAnsi"/>
              </w:rPr>
              <w:t>/</w:t>
            </w:r>
          </w:p>
          <w:p w:rsidR="004E7BE5" w:rsidRPr="00F82E4B" w:rsidRDefault="004E7BE5" w:rsidP="00B1150F">
            <w:pPr>
              <w:pStyle w:val="SL-FlLftSgl"/>
              <w:jc w:val="left"/>
              <w:rPr>
                <w:rFonts w:asciiTheme="minorHAnsi" w:hAnsiTheme="minorHAnsi"/>
              </w:rPr>
            </w:pPr>
            <w:r>
              <w:rPr>
                <w:rFonts w:asciiTheme="minorHAnsi" w:hAnsiTheme="minorHAnsi"/>
              </w:rPr>
              <w:t>Data Collection #3</w:t>
            </w:r>
          </w:p>
        </w:tc>
        <w:tc>
          <w:tcPr>
            <w:tcW w:w="3846" w:type="dxa"/>
          </w:tcPr>
          <w:p w:rsidR="004E7BE5" w:rsidRDefault="004E7BE5" w:rsidP="00B1150F">
            <w:pPr>
              <w:pStyle w:val="SL-FlLftSgl"/>
              <w:jc w:val="left"/>
            </w:pPr>
            <w:r w:rsidRPr="00F82E4B">
              <w:rPr>
                <w:rFonts w:ascii="Calibri" w:hAnsi="Calibri"/>
              </w:rPr>
              <w:t>Data editing, coding and key entry, data analysis</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 xml:space="preserve">31 </w:t>
            </w:r>
            <w:r w:rsidRPr="00DD356A">
              <w:rPr>
                <w:rFonts w:asciiTheme="minorHAnsi" w:hAnsiTheme="minorHAnsi"/>
              </w:rPr>
              <w:t>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Eleventh</w:t>
            </w:r>
            <w:r w:rsidR="004E7BE5" w:rsidRPr="00DD356A">
              <w:rPr>
                <w:rFonts w:asciiTheme="minorHAnsi" w:hAnsiTheme="minorHAnsi"/>
              </w:rPr>
              <w:t xml:space="preserve"> National Survey</w:t>
            </w:r>
            <w:r w:rsidR="004E7BE5">
              <w:rPr>
                <w:rFonts w:asciiTheme="minorHAnsi" w:hAnsiTheme="minorHAnsi"/>
              </w:rPr>
              <w:t>/</w:t>
            </w:r>
          </w:p>
          <w:p w:rsidR="004E7BE5" w:rsidRPr="00F82E4B" w:rsidRDefault="004E7BE5" w:rsidP="00B1150F">
            <w:pPr>
              <w:pStyle w:val="SL-FlLftSgl"/>
              <w:jc w:val="left"/>
              <w:rPr>
                <w:rFonts w:asciiTheme="minorHAnsi" w:hAnsiTheme="minorHAnsi"/>
              </w:rPr>
            </w:pPr>
            <w:r>
              <w:rPr>
                <w:rFonts w:asciiTheme="minorHAnsi" w:hAnsiTheme="minorHAnsi"/>
              </w:rPr>
              <w:t>Data Collection #3</w:t>
            </w:r>
          </w:p>
        </w:tc>
        <w:tc>
          <w:tcPr>
            <w:tcW w:w="3846" w:type="dxa"/>
          </w:tcPr>
          <w:p w:rsidR="004E7BE5" w:rsidRDefault="004E7BE5" w:rsidP="0044259E">
            <w:pPr>
              <w:pStyle w:val="SL-FlLftSgl"/>
              <w:jc w:val="left"/>
            </w:pPr>
            <w:r w:rsidRPr="00F82E4B">
              <w:rPr>
                <w:rFonts w:ascii="Calibri" w:hAnsi="Calibri"/>
              </w:rPr>
              <w:t>Deliver data to A</w:t>
            </w:r>
            <w:r w:rsidR="0044259E">
              <w:rPr>
                <w:rFonts w:ascii="Calibri" w:hAnsi="Calibri"/>
              </w:rPr>
              <w:t>CL</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 xml:space="preserve">33 </w:t>
            </w:r>
            <w:r w:rsidRPr="00DD356A">
              <w:rPr>
                <w:rFonts w:asciiTheme="minorHAnsi" w:hAnsiTheme="minorHAnsi"/>
              </w:rPr>
              <w:t>months after OMB clearance</w:t>
            </w:r>
          </w:p>
        </w:tc>
      </w:tr>
      <w:tr w:rsidR="004E7BE5" w:rsidTr="00B1150F">
        <w:tc>
          <w:tcPr>
            <w:tcW w:w="2538" w:type="dxa"/>
          </w:tcPr>
          <w:p w:rsidR="004E7BE5" w:rsidRDefault="0008487E" w:rsidP="00B1150F">
            <w:pPr>
              <w:pStyle w:val="SL-FlLftSgl"/>
              <w:jc w:val="left"/>
              <w:rPr>
                <w:rFonts w:asciiTheme="minorHAnsi" w:hAnsiTheme="minorHAnsi"/>
              </w:rPr>
            </w:pPr>
            <w:r>
              <w:rPr>
                <w:rFonts w:asciiTheme="minorHAnsi" w:hAnsiTheme="minorHAnsi"/>
              </w:rPr>
              <w:t>Eleventh</w:t>
            </w:r>
            <w:r w:rsidR="004E7BE5" w:rsidRPr="00DD356A">
              <w:rPr>
                <w:rFonts w:asciiTheme="minorHAnsi" w:hAnsiTheme="minorHAnsi"/>
              </w:rPr>
              <w:t xml:space="preserve"> National Survey</w:t>
            </w:r>
            <w:r w:rsidR="004E7BE5">
              <w:rPr>
                <w:rFonts w:asciiTheme="minorHAnsi" w:hAnsiTheme="minorHAnsi"/>
              </w:rPr>
              <w:t>/</w:t>
            </w:r>
          </w:p>
          <w:p w:rsidR="004E7BE5" w:rsidRPr="00F82E4B" w:rsidRDefault="004E7BE5" w:rsidP="00B1150F">
            <w:pPr>
              <w:pStyle w:val="SL-FlLftSgl"/>
              <w:jc w:val="left"/>
              <w:rPr>
                <w:rFonts w:asciiTheme="minorHAnsi" w:hAnsiTheme="minorHAnsi"/>
              </w:rPr>
            </w:pPr>
            <w:r>
              <w:rPr>
                <w:rFonts w:asciiTheme="minorHAnsi" w:hAnsiTheme="minorHAnsi"/>
              </w:rPr>
              <w:t>Data Collection #3</w:t>
            </w:r>
          </w:p>
        </w:tc>
        <w:tc>
          <w:tcPr>
            <w:tcW w:w="3846" w:type="dxa"/>
          </w:tcPr>
          <w:p w:rsidR="004E7BE5" w:rsidRDefault="004E7BE5" w:rsidP="00B1150F">
            <w:pPr>
              <w:pStyle w:val="SL-FlLftSgl"/>
              <w:jc w:val="left"/>
            </w:pPr>
            <w:r w:rsidRPr="00F82E4B">
              <w:rPr>
                <w:rFonts w:ascii="Calibri" w:hAnsi="Calibri"/>
              </w:rPr>
              <w:t>Final report</w:t>
            </w:r>
            <w:r>
              <w:rPr>
                <w:rFonts w:ascii="Calibri" w:hAnsi="Calibri"/>
              </w:rPr>
              <w:t xml:space="preserve"> on d</w:t>
            </w:r>
            <w:r>
              <w:rPr>
                <w:rFonts w:asciiTheme="minorHAnsi" w:hAnsiTheme="minorHAnsi"/>
              </w:rPr>
              <w:t>ata collection #3</w:t>
            </w:r>
          </w:p>
        </w:tc>
        <w:tc>
          <w:tcPr>
            <w:tcW w:w="3192" w:type="dxa"/>
          </w:tcPr>
          <w:p w:rsidR="004E7BE5" w:rsidRPr="00F82E4B" w:rsidRDefault="004E7BE5" w:rsidP="00B1150F">
            <w:pPr>
              <w:pStyle w:val="SL-FlLftSgl"/>
              <w:jc w:val="left"/>
              <w:rPr>
                <w:rFonts w:asciiTheme="minorHAnsi" w:hAnsiTheme="minorHAnsi"/>
              </w:rPr>
            </w:pPr>
            <w:r>
              <w:rPr>
                <w:rFonts w:asciiTheme="minorHAnsi" w:hAnsiTheme="minorHAnsi"/>
              </w:rPr>
              <w:t xml:space="preserve">39 </w:t>
            </w:r>
            <w:r w:rsidRPr="00DD356A">
              <w:rPr>
                <w:rFonts w:asciiTheme="minorHAnsi" w:hAnsiTheme="minorHAnsi"/>
              </w:rPr>
              <w:t>months after OMB clearance</w:t>
            </w:r>
          </w:p>
        </w:tc>
      </w:tr>
    </w:tbl>
    <w:p w:rsidR="004E7BE5" w:rsidRDefault="004E7BE5" w:rsidP="004E7BE5">
      <w:pPr>
        <w:pStyle w:val="SL-FlLftSgl"/>
        <w:jc w:val="left"/>
      </w:pPr>
    </w:p>
    <w:p w:rsidR="004E7BE5" w:rsidRPr="00BC34D3" w:rsidRDefault="004E7BE5" w:rsidP="004E7BE5">
      <w:pPr>
        <w:pStyle w:val="Heading1"/>
        <w:keepNext w:val="0"/>
        <w:keepLines/>
        <w:jc w:val="left"/>
        <w:rPr>
          <w:rFonts w:ascii="Franklin Gothic Medium" w:hAnsi="Franklin Gothic Medium"/>
          <w:color w:val="17365D"/>
          <w:sz w:val="32"/>
          <w:szCs w:val="32"/>
        </w:rPr>
      </w:pPr>
      <w:bookmarkStart w:id="19" w:name="_Toc461936347"/>
      <w:r>
        <w:br w:type="page"/>
      </w:r>
      <w:r w:rsidRPr="00BC34D3">
        <w:rPr>
          <w:rFonts w:ascii="Franklin Gothic Medium" w:hAnsi="Franklin Gothic Medium"/>
          <w:color w:val="17365D"/>
          <w:sz w:val="32"/>
          <w:szCs w:val="32"/>
        </w:rPr>
        <w:t>A.17</w:t>
      </w:r>
      <w:r w:rsidRPr="00BC34D3">
        <w:rPr>
          <w:rFonts w:ascii="Franklin Gothic Medium" w:hAnsi="Franklin Gothic Medium"/>
          <w:color w:val="17365D"/>
          <w:sz w:val="32"/>
          <w:szCs w:val="32"/>
        </w:rPr>
        <w:tab/>
      </w:r>
      <w:bookmarkEnd w:id="19"/>
      <w:r w:rsidRPr="00BC34D3">
        <w:rPr>
          <w:rFonts w:ascii="Franklin Gothic Medium" w:hAnsi="Franklin Gothic Medium"/>
          <w:color w:val="17365D"/>
          <w:sz w:val="32"/>
          <w:szCs w:val="32"/>
        </w:rPr>
        <w:t>Reason(s) Display of OMB Expiration Date is Inappropriate</w:t>
      </w:r>
    </w:p>
    <w:p w:rsidR="004E7BE5" w:rsidRPr="007400A1" w:rsidRDefault="004E7BE5" w:rsidP="004E7BE5">
      <w:pPr>
        <w:pStyle w:val="SL-FlLftSgl"/>
        <w:jc w:val="left"/>
        <w:rPr>
          <w:szCs w:val="22"/>
        </w:rPr>
      </w:pPr>
      <w:r w:rsidRPr="007400A1">
        <w:rPr>
          <w:szCs w:val="22"/>
        </w:rPr>
        <w:t>A</w:t>
      </w:r>
      <w:r w:rsidR="00D358C8">
        <w:rPr>
          <w:szCs w:val="22"/>
        </w:rPr>
        <w:t>CL</w:t>
      </w:r>
      <w:r w:rsidR="00074184">
        <w:rPr>
          <w:szCs w:val="22"/>
        </w:rPr>
        <w:t>/AoA</w:t>
      </w:r>
      <w:r w:rsidRPr="007400A1">
        <w:rPr>
          <w:szCs w:val="22"/>
        </w:rPr>
        <w:t xml:space="preserve"> is not seeking an exemption from displaying the expiration date of OMB approval.</w:t>
      </w:r>
    </w:p>
    <w:p w:rsidR="004E7BE5" w:rsidRDefault="004E7BE5" w:rsidP="004E7BE5">
      <w:pPr>
        <w:pStyle w:val="SL-FlLftSgl"/>
        <w:jc w:val="left"/>
      </w:pPr>
    </w:p>
    <w:p w:rsidR="004E7BE5" w:rsidRDefault="004E7BE5" w:rsidP="004E7BE5">
      <w:pPr>
        <w:pStyle w:val="SL-FlLftSgl"/>
        <w:jc w:val="left"/>
      </w:pPr>
    </w:p>
    <w:p w:rsidR="004E7BE5" w:rsidRPr="00BC34D3" w:rsidRDefault="004E7BE5" w:rsidP="004E7BE5">
      <w:pPr>
        <w:pStyle w:val="Heading1"/>
        <w:keepNext w:val="0"/>
        <w:keepLines/>
        <w:jc w:val="left"/>
        <w:rPr>
          <w:rFonts w:ascii="Franklin Gothic Medium" w:hAnsi="Franklin Gothic Medium"/>
          <w:color w:val="17365D"/>
          <w:sz w:val="32"/>
          <w:szCs w:val="32"/>
        </w:rPr>
      </w:pPr>
      <w:bookmarkStart w:id="20" w:name="_Toc461936348"/>
      <w:r w:rsidRPr="00BC34D3">
        <w:rPr>
          <w:rFonts w:ascii="Franklin Gothic Medium" w:hAnsi="Franklin Gothic Medium"/>
          <w:color w:val="17365D"/>
          <w:sz w:val="32"/>
          <w:szCs w:val="32"/>
        </w:rPr>
        <w:t>A.18</w:t>
      </w:r>
      <w:r w:rsidRPr="00BC34D3">
        <w:rPr>
          <w:rFonts w:ascii="Franklin Gothic Medium" w:hAnsi="Franklin Gothic Medium"/>
          <w:color w:val="17365D"/>
          <w:sz w:val="32"/>
          <w:szCs w:val="32"/>
        </w:rPr>
        <w:tab/>
      </w:r>
      <w:bookmarkEnd w:id="20"/>
      <w:r w:rsidRPr="00BC34D3">
        <w:rPr>
          <w:rFonts w:ascii="Franklin Gothic Medium" w:hAnsi="Franklin Gothic Medium"/>
          <w:color w:val="17365D"/>
          <w:sz w:val="32"/>
          <w:szCs w:val="32"/>
        </w:rPr>
        <w:t>Exceptions to Certification for Paperwork Reduction Act Submissions</w:t>
      </w:r>
    </w:p>
    <w:p w:rsidR="00DC7F21" w:rsidRDefault="004E7BE5" w:rsidP="004E7BE5">
      <w:pPr>
        <w:spacing w:line="240" w:lineRule="auto"/>
        <w:jc w:val="left"/>
        <w:rPr>
          <w:szCs w:val="22"/>
        </w:rPr>
        <w:sectPr w:rsidR="00DC7F21" w:rsidSect="00F870D7">
          <w:footerReference w:type="default" r:id="rId19"/>
          <w:pgSz w:w="12240" w:h="15840" w:code="1"/>
          <w:pgMar w:top="1728" w:right="1440" w:bottom="1728" w:left="1440" w:header="720" w:footer="576" w:gutter="0"/>
          <w:pgNumType w:start="1"/>
          <w:cols w:space="720"/>
          <w:noEndnote/>
        </w:sectPr>
      </w:pPr>
      <w:r w:rsidRPr="007400A1">
        <w:rPr>
          <w:szCs w:val="22"/>
        </w:rPr>
        <w:t>A</w:t>
      </w:r>
      <w:r w:rsidR="00D358C8">
        <w:rPr>
          <w:szCs w:val="22"/>
        </w:rPr>
        <w:t>CL</w:t>
      </w:r>
      <w:r w:rsidR="00074184">
        <w:rPr>
          <w:szCs w:val="22"/>
        </w:rPr>
        <w:t>/AoA</w:t>
      </w:r>
      <w:r w:rsidRPr="007400A1">
        <w:rPr>
          <w:szCs w:val="22"/>
        </w:rPr>
        <w:t xml:space="preserve"> is not requesting any exceptions from OMB Form 83-I.</w:t>
      </w:r>
    </w:p>
    <w:p w:rsidR="000D6F98" w:rsidRDefault="000D6F98" w:rsidP="000D6F98">
      <w:pPr>
        <w:pStyle w:val="C1-CtrBoldHd"/>
        <w:jc w:val="left"/>
        <w:sectPr w:rsidR="000D6F98" w:rsidSect="008D14CD">
          <w:footerReference w:type="default" r:id="rId20"/>
          <w:footerReference w:type="first" r:id="rId21"/>
          <w:pgSz w:w="12240" w:h="15840" w:code="1"/>
          <w:pgMar w:top="1440" w:right="1440" w:bottom="1440" w:left="1440" w:header="720" w:footer="576" w:gutter="0"/>
          <w:pgNumType w:start="1"/>
          <w:cols w:space="720"/>
          <w:titlePg/>
          <w:docGrid w:linePitch="233"/>
        </w:sectPr>
      </w:pPr>
    </w:p>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366DF9" w:rsidTr="00366DF9">
        <w:trPr>
          <w:cantSplit/>
          <w:trHeight w:hRule="exact" w:val="12240"/>
        </w:trPr>
        <w:tc>
          <w:tcPr>
            <w:tcW w:w="9360" w:type="dxa"/>
            <w:vAlign w:val="center"/>
          </w:tcPr>
          <w:p w:rsidR="00366DF9" w:rsidRDefault="00366DF9" w:rsidP="00366DF9">
            <w:pPr>
              <w:pStyle w:val="C2-CtrSglSp"/>
              <w:spacing w:line="360" w:lineRule="atLeast"/>
              <w:ind w:left="1440"/>
              <w:rPr>
                <w:b/>
                <w:sz w:val="36"/>
              </w:rPr>
            </w:pPr>
            <w:r>
              <w:rPr>
                <w:rFonts w:ascii="Arial" w:hAnsi="Arial" w:cs="Arial"/>
                <w:b/>
                <w:szCs w:val="22"/>
              </w:rPr>
              <w:br w:type="page"/>
            </w:r>
          </w:p>
          <w:p w:rsidR="00366DF9" w:rsidRDefault="00366DF9" w:rsidP="00366DF9">
            <w:pPr>
              <w:pStyle w:val="C2-CtrSglSp"/>
              <w:spacing w:line="360" w:lineRule="atLeast"/>
              <w:rPr>
                <w:b/>
                <w:sz w:val="36"/>
              </w:rPr>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p>
          <w:p w:rsidR="00366DF9" w:rsidRDefault="00366DF9" w:rsidP="00366DF9">
            <w:pPr>
              <w:pStyle w:val="C2-CtrSglSp"/>
              <w:spacing w:line="360" w:lineRule="atLeast"/>
            </w:pPr>
            <w:r>
              <w:rPr>
                <w:noProof/>
              </w:rPr>
              <mc:AlternateContent>
                <mc:Choice Requires="wps">
                  <w:drawing>
                    <wp:anchor distT="0" distB="0" distL="114300" distR="114300" simplePos="0" relativeHeight="251730944" behindDoc="0" locked="0" layoutInCell="1" allowOverlap="1" wp14:anchorId="5416B0C5" wp14:editId="05884CDD">
                      <wp:simplePos x="0" y="0"/>
                      <wp:positionH relativeFrom="column">
                        <wp:posOffset>821690</wp:posOffset>
                      </wp:positionH>
                      <wp:positionV relativeFrom="paragraph">
                        <wp:posOffset>513080</wp:posOffset>
                      </wp:positionV>
                      <wp:extent cx="4288155" cy="1866900"/>
                      <wp:effectExtent l="0" t="635" r="0" b="0"/>
                      <wp:wrapNone/>
                      <wp:docPr id="1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Pr="00C2728B" w:rsidRDefault="00CD1CF5"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rsidR="00CD1CF5" w:rsidRPr="00C2728B" w:rsidRDefault="00CD1CF5" w:rsidP="00366DF9">
                                  <w:pPr>
                                    <w:pStyle w:val="C2-CtrSglSp"/>
                                    <w:rPr>
                                      <w:rFonts w:ascii="Franklin Gothic Medium" w:hAnsi="Franklin Gothic Medium"/>
                                      <w:b/>
                                      <w:color w:val="1F497D" w:themeColor="text2"/>
                                      <w:sz w:val="40"/>
                                      <w:szCs w:val="40"/>
                                    </w:rPr>
                                  </w:pPr>
                                </w:p>
                                <w:p w:rsidR="00CD1CF5" w:rsidRPr="00366DF9" w:rsidRDefault="00CD1CF5"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64.7pt;margin-top:40.4pt;width:337.65pt;height:1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" stroked="f">
                      <v:textbox>
                        <w:txbxContent>
                          <w:p w:rsidR="00CD1CF5" w:rsidRPr="00C2728B" w:rsidRDefault="00CD1CF5" w:rsidP="00366DF9">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A</w:t>
                            </w:r>
                          </w:p>
                          <w:p w:rsidR="00CD1CF5" w:rsidRPr="00C2728B" w:rsidRDefault="00CD1CF5" w:rsidP="00366DF9">
                            <w:pPr>
                              <w:pStyle w:val="C2-CtrSglSp"/>
                              <w:rPr>
                                <w:rFonts w:ascii="Franklin Gothic Medium" w:hAnsi="Franklin Gothic Medium"/>
                                <w:b/>
                                <w:color w:val="1F497D" w:themeColor="text2"/>
                                <w:sz w:val="40"/>
                                <w:szCs w:val="40"/>
                              </w:rPr>
                            </w:pPr>
                          </w:p>
                          <w:p w:rsidR="00CD1CF5" w:rsidRPr="00366DF9" w:rsidRDefault="00CD1CF5" w:rsidP="00366DF9">
                            <w:pPr>
                              <w:jc w:val="center"/>
                              <w:rPr>
                                <w:rFonts w:ascii="Franklin Gothic Medium" w:hAnsi="Franklin Gothic Medium"/>
                                <w:b/>
                                <w:color w:val="1F497D" w:themeColor="text2"/>
                                <w:sz w:val="40"/>
                                <w:szCs w:val="40"/>
                              </w:rPr>
                            </w:pPr>
                            <w:r w:rsidRPr="00366DF9">
                              <w:rPr>
                                <w:rFonts w:ascii="Franklin Gothic Medium" w:hAnsi="Franklin Gothic Medium"/>
                                <w:b/>
                                <w:color w:val="1F497D" w:themeColor="text2"/>
                                <w:sz w:val="40"/>
                                <w:szCs w:val="40"/>
                              </w:rPr>
                              <w:t>Pertinent Legislation</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8F95ED9" wp14:editId="71B89D3F">
                      <wp:simplePos x="0" y="0"/>
                      <wp:positionH relativeFrom="column">
                        <wp:posOffset>81915</wp:posOffset>
                      </wp:positionH>
                      <wp:positionV relativeFrom="paragraph">
                        <wp:posOffset>4370705</wp:posOffset>
                      </wp:positionV>
                      <wp:extent cx="5424170" cy="767080"/>
                      <wp:effectExtent l="1270" t="635" r="3810" b="3810"/>
                      <wp:wrapNone/>
                      <wp:docPr id="11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366DF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9" type="#_x0000_t202" style="position:absolute;left:0;text-align:left;margin-left:6.45pt;margin-top:344.15pt;width:427.1pt;height:6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YiUhg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" stroked="f">
                      <v:textbox>
                        <w:txbxContent>
                          <w:p w:rsidR="00CD1CF5" w:rsidRDefault="00CD1CF5" w:rsidP="00366DF9">
                            <w:pPr>
                              <w:jc w:val="center"/>
                            </w:pPr>
                          </w:p>
                        </w:txbxContent>
                      </v:textbox>
                    </v:shape>
                  </w:pict>
                </mc:Fallback>
              </mc:AlternateContent>
            </w:r>
          </w:p>
        </w:tc>
      </w:tr>
    </w:tbl>
    <w:p w:rsidR="00DC7F21" w:rsidRPr="00C2728B" w:rsidRDefault="00DC7F21" w:rsidP="00366DF9">
      <w:pPr>
        <w:pStyle w:val="P1-StandPara"/>
        <w:widowControl w:val="0"/>
        <w:spacing w:line="240" w:lineRule="auto"/>
        <w:ind w:left="-270" w:firstLine="0"/>
        <w:rPr>
          <w:rFonts w:ascii="Franklin Gothic Medium" w:hAnsi="Franklin Gothic Medium"/>
          <w:color w:val="1F497D" w:themeColor="text2"/>
          <w:sz w:val="40"/>
          <w:szCs w:val="40"/>
        </w:rPr>
        <w:sectPr w:rsidR="00DC7F21" w:rsidRPr="00C2728B" w:rsidSect="00366DF9">
          <w:footerReference w:type="default" r:id="rId22"/>
          <w:pgSz w:w="12240" w:h="15840" w:code="1"/>
          <w:pgMar w:top="1728" w:right="1710" w:bottom="1728" w:left="1170" w:header="720" w:footer="576" w:gutter="0"/>
          <w:pgNumType w:start="1"/>
          <w:cols w:space="720"/>
          <w:vAlign w:val="center"/>
          <w:noEndnote/>
        </w:sectPr>
      </w:pPr>
    </w:p>
    <w:p w:rsidR="0090348A" w:rsidRPr="0012167B" w:rsidRDefault="0090348A" w:rsidP="0060328D">
      <w:pPr>
        <w:spacing w:line="240" w:lineRule="auto"/>
        <w:jc w:val="center"/>
        <w:rPr>
          <w:b/>
          <w:sz w:val="24"/>
          <w:szCs w:val="24"/>
        </w:rPr>
      </w:pPr>
      <w:r w:rsidRPr="0012167B">
        <w:rPr>
          <w:b/>
          <w:sz w:val="24"/>
          <w:szCs w:val="24"/>
        </w:rPr>
        <w:t>Pertinent Legislation</w:t>
      </w:r>
    </w:p>
    <w:p w:rsidR="0090348A" w:rsidRDefault="0090348A" w:rsidP="0090348A">
      <w:pPr>
        <w:pStyle w:val="SH-SglSpHead"/>
        <w:keepNext w:val="0"/>
        <w:spacing w:line="240" w:lineRule="auto"/>
        <w:ind w:left="0" w:firstLine="0"/>
      </w:pPr>
    </w:p>
    <w:p w:rsidR="000D0F31" w:rsidRDefault="000D0F31" w:rsidP="0090348A">
      <w:pPr>
        <w:pStyle w:val="SH-SglSpHead"/>
        <w:keepNext w:val="0"/>
        <w:spacing w:line="240" w:lineRule="auto"/>
        <w:ind w:left="0" w:firstLine="0"/>
      </w:pPr>
    </w:p>
    <w:p w:rsidR="000D0F31" w:rsidRDefault="000D0F31" w:rsidP="0012167B">
      <w:pPr>
        <w:spacing w:line="240" w:lineRule="auto"/>
        <w:jc w:val="left"/>
        <w:rPr>
          <w:b/>
        </w:rPr>
      </w:pPr>
    </w:p>
    <w:p w:rsidR="000D0F31" w:rsidRDefault="0012167B" w:rsidP="0012167B">
      <w:pPr>
        <w:spacing w:line="240" w:lineRule="auto"/>
        <w:jc w:val="left"/>
      </w:pPr>
      <w:r w:rsidRPr="0012167B">
        <w:rPr>
          <w:b/>
        </w:rPr>
        <w:t>Legal Authority:</w:t>
      </w:r>
      <w:r w:rsidRPr="0012167B">
        <w:t xml:space="preserve">  The legal authorities to collect this information are found</w:t>
      </w:r>
      <w:r w:rsidR="000D0F31">
        <w:t xml:space="preserve"> in the Older American</w:t>
      </w:r>
      <w:r w:rsidR="00CE69FA">
        <w:t>s</w:t>
      </w:r>
      <w:r w:rsidR="000D0F31">
        <w:t xml:space="preserve"> Act:</w:t>
      </w:r>
    </w:p>
    <w:p w:rsidR="000D0F31" w:rsidRDefault="000D0F31" w:rsidP="0012167B">
      <w:pPr>
        <w:spacing w:line="240" w:lineRule="auto"/>
        <w:jc w:val="left"/>
      </w:pPr>
    </w:p>
    <w:p w:rsidR="000D0F31" w:rsidRDefault="0012167B" w:rsidP="00831CB9">
      <w:pPr>
        <w:pStyle w:val="ListParagraph"/>
        <w:numPr>
          <w:ilvl w:val="0"/>
          <w:numId w:val="14"/>
        </w:numPr>
        <w:spacing w:line="240" w:lineRule="auto"/>
        <w:jc w:val="left"/>
      </w:pPr>
      <w:r w:rsidRPr="0012167B">
        <w:t xml:space="preserve">Section 205.(a)(1)(C) of the Older Americans Act (OAA) which gives the Assistant Secretary authority to </w:t>
      </w:r>
      <w:r w:rsidRPr="000D0F31">
        <w:rPr>
          <w:b/>
        </w:rPr>
        <w:t>conduct research and demonstrations</w:t>
      </w:r>
      <w:r w:rsidRPr="0012167B">
        <w:t xml:space="preserve">; and </w:t>
      </w:r>
    </w:p>
    <w:p w:rsidR="000D0F31" w:rsidRDefault="000D0F31" w:rsidP="000D0F31">
      <w:pPr>
        <w:spacing w:line="240" w:lineRule="auto"/>
        <w:jc w:val="left"/>
      </w:pPr>
    </w:p>
    <w:p w:rsidR="0012167B" w:rsidRDefault="0012167B" w:rsidP="00831CB9">
      <w:pPr>
        <w:pStyle w:val="ListParagraph"/>
        <w:numPr>
          <w:ilvl w:val="0"/>
          <w:numId w:val="14"/>
        </w:numPr>
        <w:spacing w:line="240" w:lineRule="auto"/>
        <w:jc w:val="left"/>
      </w:pPr>
      <w:r w:rsidRPr="0012167B">
        <w:t xml:space="preserve">Section 206 of the OAA which establishes the authority to </w:t>
      </w:r>
      <w:r w:rsidRPr="000D0F31">
        <w:rPr>
          <w:b/>
        </w:rPr>
        <w:t>measure and evaluate the impact of all programs</w:t>
      </w:r>
      <w:r w:rsidRPr="0012167B">
        <w:t xml:space="preserve"> authorized by the OAA</w:t>
      </w:r>
    </w:p>
    <w:p w:rsidR="000D0F31" w:rsidRDefault="000D0F31" w:rsidP="000D0F31">
      <w:pPr>
        <w:pStyle w:val="ListParagraph"/>
      </w:pPr>
    </w:p>
    <w:p w:rsidR="000D0F31" w:rsidRPr="000D0F31" w:rsidRDefault="000D0F31" w:rsidP="000D0F31">
      <w:pPr>
        <w:spacing w:line="240" w:lineRule="auto"/>
        <w:ind w:left="360"/>
        <w:jc w:val="left"/>
        <w:rPr>
          <w:rFonts w:ascii="Garamond" w:hAnsi="Garamond"/>
        </w:rPr>
      </w:pPr>
    </w:p>
    <w:p w:rsidR="0012167B" w:rsidRDefault="0012167B" w:rsidP="0012167B">
      <w:pPr>
        <w:spacing w:line="240" w:lineRule="auto"/>
        <w:jc w:val="left"/>
      </w:pPr>
    </w:p>
    <w:p w:rsidR="000D0F31" w:rsidRDefault="000D0F31" w:rsidP="0012167B">
      <w:pPr>
        <w:spacing w:line="240" w:lineRule="auto"/>
        <w:jc w:val="left"/>
      </w:pPr>
      <w:bookmarkStart w:id="21" w:name="sec_205"/>
      <w:bookmarkEnd w:id="21"/>
    </w:p>
    <w:p w:rsidR="0012167B" w:rsidRDefault="000D0F31" w:rsidP="0012167B">
      <w:pPr>
        <w:spacing w:line="240" w:lineRule="auto"/>
        <w:jc w:val="left"/>
      </w:pPr>
      <w:r>
        <w:t>Additional pertinent legislation:</w:t>
      </w:r>
    </w:p>
    <w:p w:rsidR="0012167B" w:rsidRDefault="0012167B" w:rsidP="0012167B">
      <w:pPr>
        <w:spacing w:line="240" w:lineRule="auto"/>
        <w:jc w:val="left"/>
      </w:pPr>
    </w:p>
    <w:p w:rsidR="00944F04" w:rsidRPr="00944F04" w:rsidRDefault="00944F04" w:rsidP="00831CB9">
      <w:pPr>
        <w:pStyle w:val="ListParagraph"/>
        <w:numPr>
          <w:ilvl w:val="0"/>
          <w:numId w:val="15"/>
        </w:numPr>
        <w:jc w:val="left"/>
        <w:rPr>
          <w:szCs w:val="22"/>
        </w:rPr>
      </w:pPr>
      <w:r w:rsidRPr="00944F04">
        <w:rPr>
          <w:sz w:val="24"/>
          <w:szCs w:val="24"/>
        </w:rPr>
        <w:t>GPRA Modernization Act of 2010 (GPRAMA)</w:t>
      </w:r>
    </w:p>
    <w:p w:rsidR="00944F04" w:rsidRPr="00944F04" w:rsidRDefault="00944F04" w:rsidP="00944F04">
      <w:pPr>
        <w:ind w:left="360"/>
        <w:jc w:val="left"/>
        <w:rPr>
          <w:szCs w:val="22"/>
        </w:rPr>
      </w:pPr>
    </w:p>
    <w:p w:rsidR="00972129" w:rsidRPr="00972129" w:rsidRDefault="00972129" w:rsidP="00831CB9">
      <w:pPr>
        <w:pStyle w:val="ListParagraph"/>
        <w:numPr>
          <w:ilvl w:val="0"/>
          <w:numId w:val="15"/>
        </w:numPr>
        <w:jc w:val="left"/>
        <w:rPr>
          <w:sz w:val="24"/>
          <w:szCs w:val="24"/>
        </w:rPr>
      </w:pPr>
      <w:r w:rsidRPr="00972129">
        <w:rPr>
          <w:sz w:val="24"/>
          <w:szCs w:val="24"/>
        </w:rPr>
        <w:t xml:space="preserve">Section 202(f) of the OAA requires AoA to work collaboratively with State agencies and area agencies on aging (AAAs) to develop performance outcome measures. </w:t>
      </w:r>
    </w:p>
    <w:p w:rsidR="0012167B" w:rsidRDefault="0012167B" w:rsidP="0090348A">
      <w:pPr>
        <w:jc w:val="left"/>
        <w:rPr>
          <w:szCs w:val="22"/>
        </w:rPr>
      </w:pPr>
    </w:p>
    <w:p w:rsidR="0012167B" w:rsidRPr="0012167B" w:rsidRDefault="0012167B" w:rsidP="0012167B">
      <w:pPr>
        <w:spacing w:line="240" w:lineRule="auto"/>
        <w:rPr>
          <w:sz w:val="24"/>
          <w:szCs w:val="24"/>
        </w:rPr>
      </w:pPr>
    </w:p>
    <w:p w:rsidR="0012167B" w:rsidRDefault="0012167B" w:rsidP="0090348A">
      <w:pPr>
        <w:pStyle w:val="SP-SglSpPara"/>
        <w:spacing w:line="240" w:lineRule="auto"/>
        <w:ind w:firstLine="0"/>
        <w:jc w:val="left"/>
      </w:pPr>
    </w:p>
    <w:p w:rsidR="0090348A" w:rsidRDefault="0090348A" w:rsidP="0090348A">
      <w:pPr>
        <w:pStyle w:val="SP-SglSpPara"/>
        <w:spacing w:line="240" w:lineRule="auto"/>
        <w:ind w:firstLine="0"/>
        <w:jc w:val="left"/>
      </w:pPr>
    </w:p>
    <w:p w:rsidR="0090348A" w:rsidRDefault="0090348A" w:rsidP="0090348A">
      <w:pPr>
        <w:pStyle w:val="SP-SglSpPara"/>
        <w:spacing w:line="240" w:lineRule="auto"/>
        <w:ind w:firstLine="0"/>
        <w:jc w:val="left"/>
      </w:pPr>
      <w:r>
        <w:rPr>
          <w:b/>
        </w:rPr>
        <w:t>Sources</w:t>
      </w:r>
      <w:r>
        <w:t>:</w:t>
      </w:r>
    </w:p>
    <w:p w:rsidR="0090348A" w:rsidRDefault="0090348A" w:rsidP="0090348A">
      <w:pPr>
        <w:pStyle w:val="SP-SglSpPara"/>
        <w:spacing w:line="240" w:lineRule="auto"/>
        <w:ind w:firstLine="0"/>
        <w:jc w:val="left"/>
      </w:pPr>
    </w:p>
    <w:p w:rsidR="0012167B" w:rsidRPr="00770577" w:rsidRDefault="000D0F31" w:rsidP="0012167B">
      <w:pPr>
        <w:pStyle w:val="SP-SglSpPara"/>
        <w:spacing w:line="240" w:lineRule="auto"/>
        <w:ind w:firstLine="0"/>
        <w:jc w:val="left"/>
        <w:rPr>
          <w:szCs w:val="22"/>
        </w:rPr>
      </w:pPr>
      <w:r w:rsidRPr="00770577">
        <w:rPr>
          <w:szCs w:val="22"/>
        </w:rPr>
        <w:t>Older Americans Act</w:t>
      </w:r>
      <w:r w:rsidR="0090348A" w:rsidRPr="00770577">
        <w:rPr>
          <w:szCs w:val="22"/>
        </w:rPr>
        <w:t xml:space="preserve">: </w:t>
      </w:r>
      <w:hyperlink r:id="rId23" w:anchor="_Toc153957633" w:history="1">
        <w:r w:rsidR="0012167B" w:rsidRPr="00770577">
          <w:rPr>
            <w:rStyle w:val="Hyperlink"/>
            <w:szCs w:val="22"/>
          </w:rPr>
          <w:t>http://www.aoa.gov/AoAroot/AoA_Programs/OAA/oaa_full.asp#_Toc153957633</w:t>
        </w:r>
      </w:hyperlink>
    </w:p>
    <w:p w:rsidR="0012167B" w:rsidRPr="00770577" w:rsidRDefault="0012167B" w:rsidP="0012167B">
      <w:pPr>
        <w:pStyle w:val="SP-SglSpPara"/>
        <w:spacing w:line="240" w:lineRule="auto"/>
        <w:ind w:firstLine="0"/>
        <w:jc w:val="left"/>
        <w:rPr>
          <w:sz w:val="24"/>
          <w:szCs w:val="24"/>
        </w:rPr>
      </w:pPr>
    </w:p>
    <w:p w:rsidR="00944F04" w:rsidRDefault="00944F04" w:rsidP="00944F04">
      <w:pPr>
        <w:jc w:val="left"/>
        <w:rPr>
          <w:sz w:val="24"/>
          <w:szCs w:val="24"/>
        </w:rPr>
      </w:pPr>
      <w:r w:rsidRPr="00944F04">
        <w:rPr>
          <w:sz w:val="24"/>
          <w:szCs w:val="24"/>
        </w:rPr>
        <w:t>GPRA Modernization Act of 2010 (GPRAMA)</w:t>
      </w:r>
      <w:r>
        <w:rPr>
          <w:sz w:val="24"/>
          <w:szCs w:val="24"/>
        </w:rPr>
        <w:t xml:space="preserve">: </w:t>
      </w:r>
      <w:hyperlink r:id="rId24" w:history="1">
        <w:r w:rsidRPr="00C779DE">
          <w:rPr>
            <w:rStyle w:val="Hyperlink"/>
            <w:sz w:val="24"/>
            <w:szCs w:val="24"/>
          </w:rPr>
          <w:t>http://www.whitehouse.gov/omb/performance/gprm-act</w:t>
        </w:r>
      </w:hyperlink>
    </w:p>
    <w:p w:rsidR="00944F04" w:rsidRDefault="00E60190" w:rsidP="00944F04">
      <w:pPr>
        <w:jc w:val="left"/>
        <w:rPr>
          <w:szCs w:val="22"/>
        </w:rPr>
      </w:pPr>
      <w:hyperlink r:id="rId25" w:history="1">
        <w:r w:rsidR="007A7495" w:rsidRPr="00C779DE">
          <w:rPr>
            <w:rStyle w:val="Hyperlink"/>
            <w:szCs w:val="22"/>
          </w:rPr>
          <w:t>http://www.gpo.gov/fdsys/pkg/BILLS-111hr2142enr/pdf/BILLS-111hr2142enr.pdf</w:t>
        </w:r>
      </w:hyperlink>
    </w:p>
    <w:p w:rsidR="007A7495" w:rsidRPr="00944F04" w:rsidRDefault="007A7495" w:rsidP="00944F04">
      <w:pPr>
        <w:jc w:val="left"/>
        <w:rPr>
          <w:szCs w:val="22"/>
        </w:rPr>
      </w:pPr>
    </w:p>
    <w:p w:rsidR="000D0F31" w:rsidRDefault="00E56906" w:rsidP="00944F04">
      <w:pPr>
        <w:pStyle w:val="SP-SglSpPara"/>
        <w:spacing w:line="240" w:lineRule="auto"/>
        <w:ind w:firstLine="0"/>
        <w:jc w:val="left"/>
      </w:pPr>
      <w:r>
        <w:rPr>
          <w:noProof/>
        </w:rPr>
        <mc:AlternateContent>
          <mc:Choice Requires="wps">
            <w:drawing>
              <wp:anchor distT="0" distB="0" distL="114300" distR="114300" simplePos="0" relativeHeight="251715584" behindDoc="0" locked="0" layoutInCell="1" allowOverlap="1" wp14:anchorId="527561BD" wp14:editId="7C33600E">
                <wp:simplePos x="0" y="0"/>
                <wp:positionH relativeFrom="column">
                  <wp:posOffset>2465070</wp:posOffset>
                </wp:positionH>
                <wp:positionV relativeFrom="paragraph">
                  <wp:posOffset>2642870</wp:posOffset>
                </wp:positionV>
                <wp:extent cx="1261110" cy="554355"/>
                <wp:effectExtent l="0" t="3810" r="0" b="3810"/>
                <wp:wrapNone/>
                <wp:docPr id="3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110" cy="554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8C5962">
                            <w:pPr>
                              <w:jc w:val="center"/>
                            </w:pPr>
                            <w:r>
                              <w:t>A-1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margin-left:194.1pt;margin-top:208.1pt;width:99.3pt;height:4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JB4hw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" stroked="f">
                <v:textbox>
                  <w:txbxContent>
                    <w:p w:rsidR="00CD1CF5" w:rsidRDefault="00CD1CF5" w:rsidP="008C5962">
                      <w:pPr>
                        <w:jc w:val="center"/>
                      </w:pPr>
                      <w:r>
                        <w:t>A-1</w:t>
                      </w:r>
                    </w:p>
                  </w:txbxContent>
                </v:textbox>
              </v:shape>
            </w:pict>
          </mc:Fallback>
        </mc:AlternateContent>
      </w:r>
      <w:r w:rsidR="000D0F31" w:rsidRPr="00770577">
        <w:tab/>
      </w:r>
    </w:p>
    <w:p w:rsidR="00374CCE" w:rsidRDefault="00374CCE">
      <w:pPr>
        <w:pStyle w:val="SL-FlLftSgl"/>
        <w:jc w:val="left"/>
        <w:sectPr w:rsidR="00374CCE" w:rsidSect="00F870D7">
          <w:footerReference w:type="default" r:id="rId26"/>
          <w:footerReference w:type="first" r:id="rId27"/>
          <w:pgSz w:w="12240" w:h="15840" w:code="1"/>
          <w:pgMar w:top="1728" w:right="1440" w:bottom="1728" w:left="1440" w:header="720" w:footer="576" w:gutter="0"/>
          <w:cols w:space="720"/>
          <w:noEndnote/>
          <w:titlePg/>
          <w:docGrid w:linePitch="299"/>
        </w:sectPr>
      </w:pPr>
    </w:p>
    <w:tbl>
      <w:tblPr>
        <w:tblW w:w="9360" w:type="dxa"/>
        <w:tblInd w:w="-7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E0489D" w:rsidTr="00272323">
        <w:trPr>
          <w:cantSplit/>
          <w:trHeight w:hRule="exact" w:val="12240"/>
        </w:trPr>
        <w:tc>
          <w:tcPr>
            <w:tcW w:w="9360" w:type="dxa"/>
            <w:vAlign w:val="center"/>
          </w:tcPr>
          <w:p w:rsidR="00E0489D" w:rsidRDefault="00E0489D" w:rsidP="00A345E5">
            <w:pPr>
              <w:pStyle w:val="C2-CtrSglSp"/>
              <w:spacing w:line="360" w:lineRule="atLeast"/>
              <w:ind w:left="1440"/>
              <w:rPr>
                <w:b/>
                <w:sz w:val="36"/>
              </w:rPr>
            </w:pPr>
            <w:r>
              <w:rPr>
                <w:rFonts w:ascii="Arial" w:hAnsi="Arial" w:cs="Arial"/>
                <w:b/>
                <w:szCs w:val="22"/>
              </w:rPr>
              <w:br w:type="page"/>
            </w:r>
          </w:p>
          <w:p w:rsidR="00E0489D" w:rsidRDefault="00E0489D" w:rsidP="00A345E5">
            <w:pPr>
              <w:pStyle w:val="C2-CtrSglSp"/>
              <w:spacing w:line="360" w:lineRule="atLeast"/>
              <w:rPr>
                <w:b/>
                <w:sz w:val="36"/>
              </w:rPr>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p>
          <w:p w:rsidR="00E0489D" w:rsidRDefault="00E0489D" w:rsidP="00A345E5">
            <w:pPr>
              <w:pStyle w:val="C2-CtrSglSp"/>
              <w:spacing w:line="360" w:lineRule="atLeast"/>
            </w:pPr>
            <w:r>
              <w:rPr>
                <w:noProof/>
              </w:rPr>
              <mc:AlternateContent>
                <mc:Choice Requires="wps">
                  <w:drawing>
                    <wp:anchor distT="0" distB="0" distL="114300" distR="114300" simplePos="0" relativeHeight="251734016" behindDoc="0" locked="0" layoutInCell="1" allowOverlap="1" wp14:anchorId="59F8F577" wp14:editId="3EEDC427">
                      <wp:simplePos x="0" y="0"/>
                      <wp:positionH relativeFrom="column">
                        <wp:posOffset>330200</wp:posOffset>
                      </wp:positionH>
                      <wp:positionV relativeFrom="paragraph">
                        <wp:posOffset>511810</wp:posOffset>
                      </wp:positionV>
                      <wp:extent cx="5180330" cy="1866900"/>
                      <wp:effectExtent l="0" t="0" r="1270" b="0"/>
                      <wp:wrapNone/>
                      <wp:docPr id="1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33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Pr="00C2728B" w:rsidRDefault="00CD1CF5"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rsidR="00CD1CF5" w:rsidRPr="00C2728B" w:rsidRDefault="00CD1CF5" w:rsidP="00E0489D">
                                  <w:pPr>
                                    <w:pStyle w:val="C2-CtrSglSp"/>
                                    <w:rPr>
                                      <w:rFonts w:ascii="Franklin Gothic Medium" w:hAnsi="Franklin Gothic Medium"/>
                                      <w:b/>
                                      <w:color w:val="1F497D" w:themeColor="text2"/>
                                      <w:sz w:val="40"/>
                                      <w:szCs w:val="40"/>
                                    </w:rPr>
                                  </w:pPr>
                                </w:p>
                                <w:p w:rsidR="00CD1CF5"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rsidR="00CD1CF5"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rsidR="00CD1CF5" w:rsidRDefault="00CD1CF5" w:rsidP="00E0489D">
                                  <w:pPr>
                                    <w:jc w:val="center"/>
                                    <w:rPr>
                                      <w:rFonts w:ascii="Franklin Gothic Medium" w:hAnsi="Franklin Gothic Medium"/>
                                      <w:b/>
                                      <w:color w:val="1F497D" w:themeColor="text2"/>
                                      <w:sz w:val="40"/>
                                      <w:szCs w:val="40"/>
                                    </w:rPr>
                                  </w:pPr>
                                </w:p>
                                <w:p w:rsidR="00CD1CF5" w:rsidRPr="00366DF9"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[Using PeerPlace Software]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6pt;margin-top:40.3pt;width:407.9pt;height:1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" stroked="f">
                      <v:textbox>
                        <w:txbxContent>
                          <w:p w:rsidR="00CD1CF5" w:rsidRPr="00C2728B" w:rsidRDefault="00CD1CF5" w:rsidP="00E0489D">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Pr>
                                <w:rFonts w:ascii="Franklin Gothic Medium" w:hAnsi="Franklin Gothic Medium"/>
                                <w:b/>
                                <w:color w:val="1F497D" w:themeColor="text2"/>
                                <w:sz w:val="40"/>
                                <w:szCs w:val="40"/>
                              </w:rPr>
                              <w:t>B</w:t>
                            </w:r>
                          </w:p>
                          <w:p w:rsidR="00CD1CF5" w:rsidRPr="00C2728B" w:rsidRDefault="00CD1CF5" w:rsidP="00E0489D">
                            <w:pPr>
                              <w:pStyle w:val="C2-CtrSglSp"/>
                              <w:rPr>
                                <w:rFonts w:ascii="Franklin Gothic Medium" w:hAnsi="Franklin Gothic Medium"/>
                                <w:b/>
                                <w:color w:val="1F497D" w:themeColor="text2"/>
                                <w:sz w:val="40"/>
                                <w:szCs w:val="40"/>
                              </w:rPr>
                            </w:pPr>
                          </w:p>
                          <w:p w:rsidR="00CD1CF5"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Instruc</w:t>
                            </w:r>
                            <w:r w:rsidRPr="00366DF9">
                              <w:rPr>
                                <w:rFonts w:ascii="Franklin Gothic Medium" w:hAnsi="Franklin Gothic Medium"/>
                                <w:b/>
                                <w:color w:val="1F497D" w:themeColor="text2"/>
                                <w:sz w:val="40"/>
                                <w:szCs w:val="40"/>
                              </w:rPr>
                              <w:t>ti</w:t>
                            </w:r>
                            <w:r>
                              <w:rPr>
                                <w:rFonts w:ascii="Franklin Gothic Medium" w:hAnsi="Franklin Gothic Medium"/>
                                <w:b/>
                                <w:color w:val="1F497D" w:themeColor="text2"/>
                                <w:sz w:val="40"/>
                                <w:szCs w:val="40"/>
                              </w:rPr>
                              <w:t>o</w:t>
                            </w:r>
                            <w:r w:rsidRPr="00366DF9">
                              <w:rPr>
                                <w:rFonts w:ascii="Franklin Gothic Medium" w:hAnsi="Franklin Gothic Medium"/>
                                <w:b/>
                                <w:color w:val="1F497D" w:themeColor="text2"/>
                                <w:sz w:val="40"/>
                                <w:szCs w:val="40"/>
                              </w:rPr>
                              <w:t>n</w:t>
                            </w:r>
                            <w:r>
                              <w:rPr>
                                <w:rFonts w:ascii="Franklin Gothic Medium" w:hAnsi="Franklin Gothic Medium"/>
                                <w:b/>
                                <w:color w:val="1F497D" w:themeColor="text2"/>
                                <w:sz w:val="40"/>
                                <w:szCs w:val="40"/>
                              </w:rPr>
                              <w:t>s for</w:t>
                            </w:r>
                          </w:p>
                          <w:p w:rsidR="00CD1CF5"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Creating Numbered Client Lists for Sampling</w:t>
                            </w:r>
                          </w:p>
                          <w:p w:rsidR="00CD1CF5" w:rsidRDefault="00CD1CF5" w:rsidP="00E0489D">
                            <w:pPr>
                              <w:jc w:val="center"/>
                              <w:rPr>
                                <w:rFonts w:ascii="Franklin Gothic Medium" w:hAnsi="Franklin Gothic Medium"/>
                                <w:b/>
                                <w:color w:val="1F497D" w:themeColor="text2"/>
                                <w:sz w:val="40"/>
                                <w:szCs w:val="40"/>
                              </w:rPr>
                            </w:pPr>
                          </w:p>
                          <w:p w:rsidR="00CD1CF5" w:rsidRPr="00366DF9" w:rsidRDefault="00CD1CF5" w:rsidP="00E0489D">
                            <w:pPr>
                              <w:jc w:val="center"/>
                              <w:rPr>
                                <w:rFonts w:ascii="Franklin Gothic Medium" w:hAnsi="Franklin Gothic Medium"/>
                                <w:b/>
                                <w:color w:val="1F497D" w:themeColor="text2"/>
                                <w:sz w:val="40"/>
                                <w:szCs w:val="40"/>
                              </w:rPr>
                            </w:pPr>
                            <w:r>
                              <w:rPr>
                                <w:rFonts w:ascii="Franklin Gothic Medium" w:hAnsi="Franklin Gothic Medium"/>
                                <w:b/>
                                <w:color w:val="1F497D" w:themeColor="text2"/>
                                <w:sz w:val="40"/>
                                <w:szCs w:val="40"/>
                              </w:rPr>
                              <w:t>[Using PeerPlace Software]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428AD18D" wp14:editId="6295EFB4">
                      <wp:simplePos x="0" y="0"/>
                      <wp:positionH relativeFrom="column">
                        <wp:posOffset>81915</wp:posOffset>
                      </wp:positionH>
                      <wp:positionV relativeFrom="paragraph">
                        <wp:posOffset>4370705</wp:posOffset>
                      </wp:positionV>
                      <wp:extent cx="5424170" cy="767080"/>
                      <wp:effectExtent l="1270" t="635" r="3810" b="3810"/>
                      <wp:wrapNone/>
                      <wp:docPr id="1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272323">
                                  <w:r>
                                    <w:t>Please note: The following page is an example of instructions on how to create client lists for sampling developed for one of the commonly used client tracking management information systems.</w:t>
                                  </w:r>
                                </w:p>
                                <w:p w:rsidR="00CD1CF5" w:rsidRDefault="00CD1CF5" w:rsidP="00E0489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45pt;margin-top:344.15pt;width:427.1pt;height:6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cN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" stroked="f">
                      <v:textbox>
                        <w:txbxContent>
                          <w:p w:rsidR="00CD1CF5" w:rsidRDefault="00CD1CF5" w:rsidP="00272323">
                            <w:r>
                              <w:t>Please note: The following page is an example of instructions on how to create client lists for sampling developed for one of the commonly used client tracking management information systems.</w:t>
                            </w:r>
                          </w:p>
                          <w:p w:rsidR="00CD1CF5" w:rsidRDefault="00CD1CF5" w:rsidP="00E0489D">
                            <w:pPr>
                              <w:jc w:val="center"/>
                            </w:pPr>
                          </w:p>
                        </w:txbxContent>
                      </v:textbox>
                    </v:shape>
                  </w:pict>
                </mc:Fallback>
              </mc:AlternateContent>
            </w:r>
          </w:p>
        </w:tc>
      </w:tr>
    </w:tbl>
    <w:p w:rsidR="00374CCE" w:rsidRDefault="00374CCE" w:rsidP="00E0489D">
      <w:pPr>
        <w:pStyle w:val="P1-StandPara"/>
        <w:widowControl w:val="0"/>
        <w:spacing w:line="240" w:lineRule="auto"/>
        <w:ind w:left="720" w:firstLine="0"/>
        <w:jc w:val="left"/>
        <w:sectPr w:rsidR="00374CCE" w:rsidSect="00E32086">
          <w:footerReference w:type="default" r:id="rId28"/>
          <w:pgSz w:w="12240" w:h="15840" w:code="1"/>
          <w:pgMar w:top="1728" w:right="1620" w:bottom="1728" w:left="1710" w:header="720" w:footer="576" w:gutter="0"/>
          <w:pgNumType w:start="1"/>
          <w:cols w:space="720"/>
          <w:vAlign w:val="center"/>
          <w:noEndnote/>
        </w:sectPr>
      </w:pPr>
    </w:p>
    <w:p w:rsidR="005F1520" w:rsidRDefault="005F1520" w:rsidP="005F1520">
      <w:pPr>
        <w:autoSpaceDE w:val="0"/>
        <w:autoSpaceDN w:val="0"/>
        <w:adjustRightInd w:val="0"/>
      </w:pPr>
      <w:r>
        <w:rPr>
          <w:noProof/>
        </w:rPr>
        <w:drawing>
          <wp:inline distT="0" distB="0" distL="0" distR="0" wp14:anchorId="2D19B24B" wp14:editId="4DD9C249">
            <wp:extent cx="2286000" cy="638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6000" cy="638175"/>
                    </a:xfrm>
                    <a:prstGeom prst="rect">
                      <a:avLst/>
                    </a:prstGeom>
                    <a:noFill/>
                    <a:ln>
                      <a:noFill/>
                    </a:ln>
                  </pic:spPr>
                </pic:pic>
              </a:graphicData>
            </a:graphic>
          </wp:inline>
        </w:drawing>
      </w:r>
      <w:r>
        <w:tab/>
      </w:r>
    </w:p>
    <w:p w:rsidR="005F1520" w:rsidRDefault="005F1520" w:rsidP="005F1520">
      <w:pPr>
        <w:autoSpaceDE w:val="0"/>
        <w:autoSpaceDN w:val="0"/>
        <w:adjustRightInd w:val="0"/>
      </w:pPr>
      <w:r>
        <w:tab/>
      </w:r>
      <w:r>
        <w:tab/>
      </w:r>
      <w:r>
        <w:tab/>
      </w:r>
    </w:p>
    <w:p w:rsidR="005F1520"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 xml:space="preserve">Instructions for </w:t>
      </w:r>
    </w:p>
    <w:p w:rsidR="005F1520" w:rsidRPr="007B46A6" w:rsidRDefault="005F1520" w:rsidP="005F1520">
      <w:pPr>
        <w:autoSpaceDE w:val="0"/>
        <w:autoSpaceDN w:val="0"/>
        <w:adjustRightInd w:val="0"/>
        <w:jc w:val="center"/>
        <w:rPr>
          <w:rFonts w:ascii="Calibri" w:hAnsi="Calibri" w:cs="Arial"/>
          <w:b/>
          <w:iCs/>
          <w:color w:val="000000"/>
          <w:sz w:val="36"/>
          <w:szCs w:val="36"/>
        </w:rPr>
      </w:pPr>
      <w:r w:rsidRPr="007B46A6">
        <w:rPr>
          <w:rFonts w:ascii="Calibri" w:hAnsi="Calibri" w:cs="Arial"/>
          <w:b/>
          <w:iCs/>
          <w:color w:val="000000"/>
          <w:sz w:val="36"/>
          <w:szCs w:val="36"/>
        </w:rPr>
        <w:t>AoA</w:t>
      </w:r>
      <w:r>
        <w:rPr>
          <w:rFonts w:ascii="Calibri" w:hAnsi="Calibri" w:cs="Arial"/>
          <w:b/>
          <w:iCs/>
          <w:color w:val="000000"/>
          <w:sz w:val="36"/>
          <w:szCs w:val="36"/>
        </w:rPr>
        <w:t xml:space="preserve"> </w:t>
      </w:r>
      <w:r w:rsidRPr="007B46A6">
        <w:rPr>
          <w:rFonts w:ascii="Calibri" w:hAnsi="Calibri" w:cs="Arial"/>
          <w:b/>
          <w:iCs/>
          <w:color w:val="000000"/>
          <w:sz w:val="36"/>
          <w:szCs w:val="36"/>
        </w:rPr>
        <w:t xml:space="preserve">National Survey of Older Americans Act Participants </w:t>
      </w:r>
    </w:p>
    <w:p w:rsidR="005F1520" w:rsidRPr="00E66E7A" w:rsidRDefault="005F1520" w:rsidP="005F1520">
      <w:pPr>
        <w:autoSpaceDE w:val="0"/>
        <w:autoSpaceDN w:val="0"/>
        <w:adjustRightInd w:val="0"/>
        <w:rPr>
          <w:rFonts w:ascii="Calibri" w:hAnsi="Calibri" w:cs="Arial"/>
          <w:i/>
          <w:iCs/>
          <w:color w:val="000000"/>
          <w:sz w:val="28"/>
          <w:szCs w:val="28"/>
        </w:rPr>
      </w:pPr>
    </w:p>
    <w:p w:rsidR="005F1520" w:rsidRPr="00E66E7A" w:rsidRDefault="005F1520" w:rsidP="005F1520">
      <w:pPr>
        <w:autoSpaceDE w:val="0"/>
        <w:autoSpaceDN w:val="0"/>
        <w:adjustRightInd w:val="0"/>
        <w:rPr>
          <w:rFonts w:ascii="Calibri" w:hAnsi="Calibri"/>
          <w:szCs w:val="22"/>
        </w:rPr>
      </w:pPr>
      <w:r w:rsidRPr="00E66E7A">
        <w:rPr>
          <w:rFonts w:ascii="Calibri" w:hAnsi="Calibri" w:cs="Arial"/>
          <w:iCs/>
          <w:color w:val="000000"/>
          <w:szCs w:val="22"/>
        </w:rPr>
        <w:t>Survey Summary:</w:t>
      </w:r>
      <w:r w:rsidRPr="00E66E7A">
        <w:rPr>
          <w:rFonts w:ascii="Calibri" w:hAnsi="Calibri" w:cs="Arial"/>
          <w:i/>
          <w:iCs/>
          <w:color w:val="000000"/>
          <w:szCs w:val="22"/>
        </w:rPr>
        <w:t xml:space="preserve">  </w:t>
      </w:r>
      <w:r w:rsidRPr="00E66E7A">
        <w:rPr>
          <w:rFonts w:ascii="Calibri" w:hAnsi="Calibri"/>
          <w:szCs w:val="22"/>
        </w:rPr>
        <w:t>Westat is AoA’s contractor for National Survey of Older Americans Act Participants (NSOAAP). This is an annual telephone survey of about 6000 clients who receive OAA services from 312 AAAs that were randomly selected. The AAAs selected for the NSOAAP are asked to electronically submit client lists by service (as Excel files generated by their client tracking system) from which the select a random sample of about 80 clients per AAA to receive the actual survey.</w:t>
      </w:r>
    </w:p>
    <w:p w:rsidR="005F1520" w:rsidRPr="00E66E7A" w:rsidRDefault="005F1520" w:rsidP="005F1520">
      <w:pPr>
        <w:autoSpaceDE w:val="0"/>
        <w:autoSpaceDN w:val="0"/>
        <w:adjustRightInd w:val="0"/>
        <w:rPr>
          <w:rFonts w:ascii="Calibri" w:hAnsi="Calibri"/>
          <w:szCs w:val="22"/>
        </w:rPr>
      </w:pPr>
    </w:p>
    <w:p w:rsidR="005F1520" w:rsidRPr="00E66E7A" w:rsidRDefault="005F1520" w:rsidP="005F1520">
      <w:pPr>
        <w:autoSpaceDE w:val="0"/>
        <w:autoSpaceDN w:val="0"/>
        <w:adjustRightInd w:val="0"/>
        <w:rPr>
          <w:rFonts w:ascii="Calibri" w:hAnsi="Calibri"/>
          <w:szCs w:val="22"/>
        </w:rPr>
      </w:pPr>
      <w:r w:rsidRPr="00E66E7A">
        <w:rPr>
          <w:rFonts w:ascii="Calibri" w:hAnsi="Calibri"/>
          <w:szCs w:val="22"/>
        </w:rPr>
        <w:t>In order to assist our clients in getting their data easily, PeerPlace has created a View Builder View for you to pull your data.  The instructions are as follows:</w:t>
      </w:r>
    </w:p>
    <w:p w:rsidR="005F1520" w:rsidRPr="00E66E7A" w:rsidRDefault="005F1520" w:rsidP="005F1520">
      <w:pPr>
        <w:autoSpaceDE w:val="0"/>
        <w:autoSpaceDN w:val="0"/>
        <w:adjustRightInd w:val="0"/>
        <w:rPr>
          <w:rFonts w:ascii="Calibri" w:hAnsi="Calibri"/>
          <w:szCs w:val="22"/>
        </w:rPr>
      </w:pPr>
    </w:p>
    <w:p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Go to the PeerPlace program you want to pull the data for.</w:t>
      </w:r>
    </w:p>
    <w:p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Run the “Served Clients with ID” View Builder View for the designated timeframe.</w:t>
      </w:r>
    </w:p>
    <w:p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Press the “Export to Excel” button to transfer the data into an Excel spreadsheet.</w:t>
      </w:r>
    </w:p>
    <w:p w:rsidR="005F1520" w:rsidRPr="00E66E7A" w:rsidRDefault="005F1520" w:rsidP="00831CB9">
      <w:pPr>
        <w:numPr>
          <w:ilvl w:val="0"/>
          <w:numId w:val="33"/>
        </w:numPr>
        <w:autoSpaceDE w:val="0"/>
        <w:autoSpaceDN w:val="0"/>
        <w:adjustRightInd w:val="0"/>
        <w:jc w:val="left"/>
        <w:rPr>
          <w:rFonts w:ascii="Calibri" w:hAnsi="Calibri" w:cs="Arial"/>
          <w:i/>
          <w:iCs/>
          <w:color w:val="000000"/>
        </w:rPr>
      </w:pPr>
      <w:r w:rsidRPr="00E66E7A">
        <w:rPr>
          <w:rFonts w:ascii="Calibri" w:hAnsi="Calibri"/>
          <w:szCs w:val="22"/>
        </w:rPr>
        <w:t xml:space="preserve">Save the complete file to your desktop so you have the data set. We recommend saving the file with the Program Name you ran the View Builder View in.  </w:t>
      </w:r>
    </w:p>
    <w:p w:rsidR="005F1520" w:rsidRPr="00E66E7A" w:rsidRDefault="005F1520" w:rsidP="00831CB9">
      <w:pPr>
        <w:numPr>
          <w:ilvl w:val="1"/>
          <w:numId w:val="33"/>
        </w:numPr>
        <w:autoSpaceDE w:val="0"/>
        <w:autoSpaceDN w:val="0"/>
        <w:adjustRightInd w:val="0"/>
        <w:jc w:val="left"/>
        <w:rPr>
          <w:rFonts w:ascii="Calibri" w:hAnsi="Calibri" w:cs="Arial"/>
          <w:i/>
          <w:iCs/>
          <w:color w:val="000000"/>
        </w:rPr>
      </w:pPr>
      <w:r w:rsidRPr="00E66E7A">
        <w:rPr>
          <w:rFonts w:ascii="Calibri" w:hAnsi="Calibri"/>
          <w:szCs w:val="22"/>
        </w:rPr>
        <w:t xml:space="preserve">If doing the one-step approach, you have the information you need.  </w:t>
      </w:r>
    </w:p>
    <w:p w:rsidR="005F1520" w:rsidRPr="00E66E7A" w:rsidRDefault="005F1520" w:rsidP="00831CB9">
      <w:pPr>
        <w:numPr>
          <w:ilvl w:val="1"/>
          <w:numId w:val="33"/>
        </w:numPr>
        <w:autoSpaceDE w:val="0"/>
        <w:autoSpaceDN w:val="0"/>
        <w:adjustRightInd w:val="0"/>
        <w:jc w:val="left"/>
        <w:rPr>
          <w:rFonts w:ascii="Calibri" w:hAnsi="Calibri" w:cs="Arial"/>
          <w:i/>
          <w:iCs/>
          <w:color w:val="000000"/>
        </w:rPr>
      </w:pPr>
      <w:r w:rsidRPr="00E66E7A">
        <w:rPr>
          <w:rFonts w:ascii="Calibri" w:hAnsi="Calibri"/>
          <w:szCs w:val="22"/>
        </w:rPr>
        <w:t>If doing the two-step approach, you can now do a “Save As” and remove the client name and any other data fields not needed by AoA.</w:t>
      </w:r>
    </w:p>
    <w:p w:rsidR="005F1520" w:rsidRPr="00E66E7A" w:rsidRDefault="005F1520" w:rsidP="005F1520">
      <w:pPr>
        <w:autoSpaceDE w:val="0"/>
        <w:autoSpaceDN w:val="0"/>
        <w:adjustRightInd w:val="0"/>
        <w:ind w:left="720"/>
        <w:rPr>
          <w:rFonts w:ascii="Calibri" w:hAnsi="Calibri" w:cs="Arial"/>
          <w:i/>
          <w:iCs/>
          <w:color w:val="000000"/>
        </w:rPr>
      </w:pPr>
    </w:p>
    <w:p w:rsidR="005F1520" w:rsidRDefault="005F1520" w:rsidP="005F1520">
      <w:pPr>
        <w:autoSpaceDE w:val="0"/>
        <w:autoSpaceDN w:val="0"/>
        <w:adjustRightInd w:val="0"/>
        <w:ind w:left="720"/>
        <w:rPr>
          <w:rFonts w:ascii="Calibri" w:hAnsi="Calibri"/>
          <w:szCs w:val="22"/>
        </w:rPr>
      </w:pPr>
      <w:r w:rsidRPr="0031782C">
        <w:rPr>
          <w:rFonts w:ascii="Calibri" w:hAnsi="Calibri"/>
          <w:szCs w:val="22"/>
        </w:rPr>
        <w:t>Note: Repeat this for each program</w:t>
      </w:r>
      <w:r>
        <w:rPr>
          <w:rFonts w:ascii="Calibri" w:hAnsi="Calibri"/>
          <w:szCs w:val="22"/>
        </w:rPr>
        <w:t xml:space="preserve"> as Westat requests a separate file for each program.</w:t>
      </w:r>
    </w:p>
    <w:p w:rsidR="005F1520" w:rsidRPr="00E66E7A" w:rsidRDefault="005F1520" w:rsidP="005F1520">
      <w:pPr>
        <w:autoSpaceDE w:val="0"/>
        <w:autoSpaceDN w:val="0"/>
        <w:adjustRightInd w:val="0"/>
        <w:ind w:left="720"/>
        <w:rPr>
          <w:rFonts w:ascii="Calibri" w:hAnsi="Calibri" w:cs="Arial"/>
          <w:i/>
          <w:iCs/>
          <w:color w:val="000000"/>
        </w:rPr>
      </w:pPr>
    </w:p>
    <w:p w:rsidR="005F1520" w:rsidRPr="00E66E7A" w:rsidRDefault="00821A79" w:rsidP="00831CB9">
      <w:pPr>
        <w:numPr>
          <w:ilvl w:val="0"/>
          <w:numId w:val="33"/>
        </w:numPr>
        <w:autoSpaceDE w:val="0"/>
        <w:autoSpaceDN w:val="0"/>
        <w:adjustRightInd w:val="0"/>
        <w:jc w:val="left"/>
        <w:rPr>
          <w:rFonts w:ascii="Calibri" w:hAnsi="Calibri" w:cs="Arial"/>
          <w:i/>
          <w:iCs/>
          <w:color w:val="000000"/>
        </w:rPr>
      </w:pPr>
      <w:r>
        <w:rPr>
          <w:rFonts w:ascii="Calibri" w:hAnsi="Calibri"/>
          <w:szCs w:val="22"/>
        </w:rPr>
        <w:t>Upload</w:t>
      </w:r>
      <w:r w:rsidR="005F1520" w:rsidRPr="00E66E7A">
        <w:rPr>
          <w:rFonts w:ascii="Calibri" w:hAnsi="Calibri"/>
          <w:szCs w:val="22"/>
        </w:rPr>
        <w:t xml:space="preserve"> the file(s) to Westat</w:t>
      </w:r>
      <w:r>
        <w:rPr>
          <w:rFonts w:ascii="Calibri" w:hAnsi="Calibri"/>
          <w:szCs w:val="22"/>
        </w:rPr>
        <w:t>’s secure National Survey website</w:t>
      </w:r>
      <w:r w:rsidR="005F1520" w:rsidRPr="00E66E7A">
        <w:rPr>
          <w:rFonts w:ascii="Calibri" w:hAnsi="Calibri"/>
          <w:szCs w:val="22"/>
        </w:rPr>
        <w:t>.</w:t>
      </w:r>
    </w:p>
    <w:p w:rsidR="005F1520" w:rsidRPr="00E66E7A" w:rsidRDefault="005F1520" w:rsidP="005F1520">
      <w:pPr>
        <w:autoSpaceDE w:val="0"/>
        <w:autoSpaceDN w:val="0"/>
        <w:adjustRightInd w:val="0"/>
        <w:rPr>
          <w:rFonts w:ascii="Calibri" w:hAnsi="Calibri"/>
          <w:szCs w:val="22"/>
        </w:rPr>
      </w:pPr>
    </w:p>
    <w:p w:rsidR="005F1520" w:rsidRPr="00E66E7A" w:rsidRDefault="005F1520" w:rsidP="005F1520">
      <w:pPr>
        <w:autoSpaceDE w:val="0"/>
        <w:autoSpaceDN w:val="0"/>
        <w:adjustRightInd w:val="0"/>
        <w:ind w:left="360"/>
        <w:rPr>
          <w:rFonts w:ascii="Calibri" w:hAnsi="Calibri"/>
          <w:szCs w:val="22"/>
        </w:rPr>
      </w:pPr>
      <w:r w:rsidRPr="00E66E7A">
        <w:rPr>
          <w:rFonts w:ascii="Calibri" w:hAnsi="Calibri"/>
          <w:szCs w:val="22"/>
        </w:rPr>
        <w:t xml:space="preserve">Note: If doing the two-step approach, you will have the original data files saved on your desktop based on step 4 above and you can then provide the client detail based on the random ID’s they selected. </w:t>
      </w:r>
    </w:p>
    <w:p w:rsidR="005F1520" w:rsidRPr="00E66E7A" w:rsidRDefault="005F1520" w:rsidP="005F1520">
      <w:pPr>
        <w:autoSpaceDE w:val="0"/>
        <w:autoSpaceDN w:val="0"/>
        <w:adjustRightInd w:val="0"/>
        <w:ind w:left="360"/>
        <w:rPr>
          <w:rFonts w:ascii="Calibri" w:hAnsi="Calibri"/>
          <w:szCs w:val="22"/>
        </w:rPr>
      </w:pPr>
    </w:p>
    <w:p w:rsidR="005F1520" w:rsidRDefault="005F1520" w:rsidP="005F1520">
      <w:pPr>
        <w:autoSpaceDE w:val="0"/>
        <w:autoSpaceDN w:val="0"/>
        <w:adjustRightInd w:val="0"/>
        <w:ind w:left="360"/>
        <w:jc w:val="center"/>
        <w:rPr>
          <w:noProof/>
        </w:rPr>
      </w:pPr>
      <w:r>
        <w:rPr>
          <w:noProof/>
        </w:rPr>
        <w:drawing>
          <wp:inline distT="0" distB="0" distL="0" distR="0" wp14:anchorId="35FF3899" wp14:editId="1B2B0367">
            <wp:extent cx="5543550" cy="196215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43550" cy="1962150"/>
                    </a:xfrm>
                    <a:prstGeom prst="rect">
                      <a:avLst/>
                    </a:prstGeom>
                    <a:noFill/>
                    <a:ln w="19050" cmpd="sng">
                      <a:solidFill>
                        <a:srgbClr val="0070C0"/>
                      </a:solidFill>
                      <a:miter lim="800000"/>
                      <a:headEnd/>
                      <a:tailEnd/>
                    </a:ln>
                    <a:effectLst/>
                  </pic:spPr>
                </pic:pic>
              </a:graphicData>
            </a:graphic>
          </wp:inline>
        </w:drawing>
      </w:r>
    </w:p>
    <w:p w:rsidR="005F1520" w:rsidRPr="00E66E7A" w:rsidRDefault="005F1520" w:rsidP="005F1520">
      <w:pPr>
        <w:autoSpaceDE w:val="0"/>
        <w:autoSpaceDN w:val="0"/>
        <w:adjustRightInd w:val="0"/>
        <w:ind w:left="360"/>
        <w:jc w:val="center"/>
        <w:rPr>
          <w:rFonts w:ascii="Calibri" w:hAnsi="Calibri" w:cs="Arial"/>
          <w:i/>
          <w:iCs/>
          <w:color w:val="000000"/>
        </w:rPr>
      </w:pPr>
      <w:r>
        <w:rPr>
          <w:noProof/>
        </w:rPr>
        <w:t>“Served Client with ID” View Builder View</w:t>
      </w:r>
    </w:p>
    <w:p w:rsidR="00093A0A" w:rsidRPr="00D112A4" w:rsidRDefault="00E56906" w:rsidP="00093A0A">
      <w:pPr>
        <w:pStyle w:val="PlainText"/>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714560" behindDoc="0" locked="0" layoutInCell="1" allowOverlap="1" wp14:anchorId="5C2E3446" wp14:editId="7398418F">
                <wp:simplePos x="0" y="0"/>
                <wp:positionH relativeFrom="column">
                  <wp:posOffset>2818765</wp:posOffset>
                </wp:positionH>
                <wp:positionV relativeFrom="paragraph">
                  <wp:posOffset>402590</wp:posOffset>
                </wp:positionV>
                <wp:extent cx="845820" cy="365760"/>
                <wp:effectExtent l="2540" t="0" r="0" b="0"/>
                <wp:wrapNone/>
                <wp:docPr id="2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5344A0">
                            <w:pPr>
                              <w:jc w:val="center"/>
                            </w:pPr>
                            <w:r>
                              <w:t>B-1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3" type="#_x0000_t202" style="position:absolute;margin-left:221.95pt;margin-top:31.7pt;width:66.6pt;height:28.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oxMhgIAABc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" stroked="f">
                <v:textbox>
                  <w:txbxContent>
                    <w:p w:rsidR="00CD1CF5" w:rsidRDefault="00CD1CF5" w:rsidP="005344A0">
                      <w:pPr>
                        <w:jc w:val="center"/>
                      </w:pPr>
                      <w:r>
                        <w:t>B-1</w:t>
                      </w:r>
                    </w:p>
                  </w:txbxContent>
                </v:textbox>
              </v:shape>
            </w:pict>
          </mc:Fallback>
        </mc:AlternateContent>
      </w:r>
      <w:r w:rsidR="005F1520" w:rsidDel="005F1520">
        <w:rPr>
          <w:rFonts w:ascii="Arial" w:hAnsi="Arial" w:cs="Arial"/>
          <w:b/>
          <w:sz w:val="22"/>
          <w:szCs w:val="22"/>
        </w:rPr>
        <w:t xml:space="preserve">   </w:t>
      </w:r>
    </w:p>
    <w:tbl>
      <w:tblPr>
        <w:tblW w:w="9360" w:type="dxa"/>
        <w:tblInd w:w="46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360"/>
      </w:tblGrid>
      <w:tr w:rsidR="00907CB5" w:rsidTr="0096038B">
        <w:trPr>
          <w:cantSplit/>
          <w:trHeight w:hRule="exact" w:val="12240"/>
        </w:trPr>
        <w:tc>
          <w:tcPr>
            <w:tcW w:w="9360" w:type="dxa"/>
            <w:vAlign w:val="center"/>
          </w:tcPr>
          <w:p w:rsidR="00907CB5" w:rsidRDefault="00093A0A" w:rsidP="005344A0">
            <w:pPr>
              <w:pStyle w:val="C2-CtrSglSp"/>
              <w:spacing w:line="360" w:lineRule="atLeast"/>
              <w:ind w:left="1440"/>
              <w:rPr>
                <w:b/>
                <w:sz w:val="36"/>
              </w:rPr>
            </w:pPr>
            <w:r>
              <w:rPr>
                <w:rFonts w:ascii="Arial" w:hAnsi="Arial" w:cs="Arial"/>
                <w:b/>
                <w:szCs w:val="22"/>
              </w:rPr>
              <w:br w:type="page"/>
            </w:r>
          </w:p>
          <w:p w:rsidR="00907CB5" w:rsidRDefault="00907CB5" w:rsidP="00907CB5">
            <w:pPr>
              <w:pStyle w:val="C2-CtrSglSp"/>
              <w:spacing w:line="360" w:lineRule="atLeast"/>
              <w:rPr>
                <w:b/>
                <w:sz w:val="36"/>
              </w:rPr>
            </w:pPr>
          </w:p>
          <w:p w:rsidR="00907CB5" w:rsidRDefault="00907CB5" w:rsidP="00907CB5">
            <w:pPr>
              <w:pStyle w:val="C2-CtrSglSp"/>
              <w:spacing w:line="360" w:lineRule="atLeast"/>
            </w:pPr>
          </w:p>
          <w:p w:rsidR="00907CB5" w:rsidRDefault="00907CB5" w:rsidP="00907CB5">
            <w:pPr>
              <w:pStyle w:val="C2-CtrSglSp"/>
              <w:spacing w:line="360" w:lineRule="atLeast"/>
            </w:pPr>
          </w:p>
          <w:p w:rsidR="00907CB5" w:rsidRDefault="00907CB5" w:rsidP="00907CB5">
            <w:pPr>
              <w:pStyle w:val="C2-CtrSglSp"/>
              <w:spacing w:line="360" w:lineRule="atLeast"/>
            </w:pPr>
          </w:p>
          <w:p w:rsidR="005344A0" w:rsidRDefault="005344A0" w:rsidP="00907CB5">
            <w:pPr>
              <w:pStyle w:val="C2-CtrSglSp"/>
              <w:spacing w:line="360" w:lineRule="atLeast"/>
            </w:pPr>
          </w:p>
          <w:p w:rsidR="005344A0" w:rsidRDefault="005344A0" w:rsidP="00907CB5">
            <w:pPr>
              <w:pStyle w:val="C2-CtrSglSp"/>
              <w:spacing w:line="360" w:lineRule="atLeast"/>
            </w:pPr>
          </w:p>
          <w:p w:rsidR="005344A0" w:rsidRDefault="005344A0" w:rsidP="00907CB5">
            <w:pPr>
              <w:pStyle w:val="C2-CtrSglSp"/>
              <w:spacing w:line="360" w:lineRule="atLeast"/>
            </w:pPr>
          </w:p>
          <w:p w:rsidR="00907CB5" w:rsidRDefault="00907CB5" w:rsidP="00907CB5">
            <w:pPr>
              <w:pStyle w:val="C2-CtrSglSp"/>
              <w:spacing w:line="360" w:lineRule="atLeast"/>
            </w:pPr>
          </w:p>
          <w:p w:rsidR="00907CB5" w:rsidRDefault="00907CB5" w:rsidP="00907CB5">
            <w:pPr>
              <w:pStyle w:val="C2-CtrSglSp"/>
              <w:spacing w:line="360" w:lineRule="atLeast"/>
            </w:pPr>
          </w:p>
          <w:p w:rsidR="00907CB5" w:rsidRDefault="00907CB5" w:rsidP="00907CB5">
            <w:pPr>
              <w:pStyle w:val="C2-CtrSglSp"/>
              <w:spacing w:line="360" w:lineRule="atLeast"/>
            </w:pPr>
          </w:p>
          <w:p w:rsidR="00907CB5" w:rsidRDefault="00E56906" w:rsidP="00907CB5">
            <w:pPr>
              <w:pStyle w:val="C2-CtrSglSp"/>
              <w:spacing w:line="360" w:lineRule="atLeast"/>
            </w:pPr>
            <w:r>
              <w:rPr>
                <w:noProof/>
              </w:rPr>
              <mc:AlternateContent>
                <mc:Choice Requires="wps">
                  <w:drawing>
                    <wp:anchor distT="0" distB="0" distL="114300" distR="114300" simplePos="0" relativeHeight="251689984" behindDoc="0" locked="0" layoutInCell="1" allowOverlap="1" wp14:anchorId="33180CE0" wp14:editId="3CB2C5DE">
                      <wp:simplePos x="0" y="0"/>
                      <wp:positionH relativeFrom="column">
                        <wp:posOffset>821690</wp:posOffset>
                      </wp:positionH>
                      <wp:positionV relativeFrom="paragraph">
                        <wp:posOffset>513080</wp:posOffset>
                      </wp:positionV>
                      <wp:extent cx="4288155" cy="1866900"/>
                      <wp:effectExtent l="0" t="635"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1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Pr="00C2728B"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Appendix C</w:t>
                                  </w:r>
                                </w:p>
                                <w:p w:rsidR="00CD1CF5" w:rsidRPr="00C2728B" w:rsidRDefault="00CD1CF5" w:rsidP="005344A0">
                                  <w:pPr>
                                    <w:pStyle w:val="C2-CtrSglSp"/>
                                    <w:rPr>
                                      <w:rFonts w:ascii="Franklin Gothic Medium" w:hAnsi="Franklin Gothic Medium"/>
                                      <w:b/>
                                      <w:color w:val="1F497D" w:themeColor="text2"/>
                                      <w:sz w:val="40"/>
                                      <w:szCs w:val="40"/>
                                    </w:rPr>
                                  </w:pPr>
                                </w:p>
                                <w:p w:rsidR="00CD1CF5"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Instructions for AAA Access</w:t>
                                  </w:r>
                                  <w:r>
                                    <w:rPr>
                                      <w:rFonts w:ascii="Franklin Gothic Medium" w:hAnsi="Franklin Gothic Medium"/>
                                      <w:b/>
                                      <w:color w:val="1F497D" w:themeColor="text2"/>
                                      <w:sz w:val="40"/>
                                      <w:szCs w:val="40"/>
                                    </w:rPr>
                                    <w:t xml:space="preserve"> </w:t>
                                  </w:r>
                                  <w:r w:rsidRPr="00C2728B">
                                    <w:rPr>
                                      <w:rFonts w:ascii="Franklin Gothic Medium" w:hAnsi="Franklin Gothic Medium"/>
                                      <w:b/>
                                      <w:color w:val="1F497D" w:themeColor="text2"/>
                                      <w:sz w:val="40"/>
                                      <w:szCs w:val="40"/>
                                    </w:rPr>
                                    <w:t xml:space="preserve">to the Survey Website &amp; </w:t>
                                  </w:r>
                                </w:p>
                                <w:p w:rsidR="00CD1CF5" w:rsidRPr="00C2728B"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How to Submit Data</w:t>
                                  </w:r>
                                </w:p>
                                <w:p w:rsidR="00CD1CF5" w:rsidRPr="00C2728B" w:rsidRDefault="00CD1CF5" w:rsidP="005344A0">
                                  <w:pPr>
                                    <w:jc w:val="center"/>
                                    <w:rPr>
                                      <w:rFonts w:ascii="Franklin Gothic Medium" w:hAnsi="Franklin Gothic Medium"/>
                                      <w:color w:val="1F497D" w:themeColor="text2"/>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4.7pt;margin-top:40.4pt;width:337.65pt;height:14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" stroked="f">
                      <v:textbox>
                        <w:txbxContent>
                          <w:p w:rsidR="00CD1CF5" w:rsidRPr="00C2728B"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Appendix C</w:t>
                            </w:r>
                          </w:p>
                          <w:p w:rsidR="00CD1CF5" w:rsidRPr="00C2728B" w:rsidRDefault="00CD1CF5" w:rsidP="005344A0">
                            <w:pPr>
                              <w:pStyle w:val="C2-CtrSglSp"/>
                              <w:rPr>
                                <w:rFonts w:ascii="Franklin Gothic Medium" w:hAnsi="Franklin Gothic Medium"/>
                                <w:b/>
                                <w:color w:val="1F497D" w:themeColor="text2"/>
                                <w:sz w:val="40"/>
                                <w:szCs w:val="40"/>
                              </w:rPr>
                            </w:pPr>
                          </w:p>
                          <w:p w:rsidR="00CD1CF5"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Instructions for AAA Access</w:t>
                            </w:r>
                            <w:r>
                              <w:rPr>
                                <w:rFonts w:ascii="Franklin Gothic Medium" w:hAnsi="Franklin Gothic Medium"/>
                                <w:b/>
                                <w:color w:val="1F497D" w:themeColor="text2"/>
                                <w:sz w:val="40"/>
                                <w:szCs w:val="40"/>
                              </w:rPr>
                              <w:t xml:space="preserve"> </w:t>
                            </w:r>
                            <w:r w:rsidRPr="00C2728B">
                              <w:rPr>
                                <w:rFonts w:ascii="Franklin Gothic Medium" w:hAnsi="Franklin Gothic Medium"/>
                                <w:b/>
                                <w:color w:val="1F497D" w:themeColor="text2"/>
                                <w:sz w:val="40"/>
                                <w:szCs w:val="40"/>
                              </w:rPr>
                              <w:t xml:space="preserve">to the Survey Website &amp; </w:t>
                            </w:r>
                          </w:p>
                          <w:p w:rsidR="00CD1CF5" w:rsidRPr="00C2728B" w:rsidRDefault="00CD1CF5" w:rsidP="005344A0">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How to Submit Data</w:t>
                            </w:r>
                          </w:p>
                          <w:p w:rsidR="00CD1CF5" w:rsidRPr="00C2728B" w:rsidRDefault="00CD1CF5" w:rsidP="005344A0">
                            <w:pPr>
                              <w:jc w:val="center"/>
                              <w:rPr>
                                <w:rFonts w:ascii="Franklin Gothic Medium" w:hAnsi="Franklin Gothic Medium"/>
                                <w:color w:val="1F497D" w:themeColor="text2"/>
                                <w:sz w:val="40"/>
                                <w:szCs w:val="40"/>
                              </w:rPr>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315D9CFB" wp14:editId="6F5C2006">
                      <wp:simplePos x="0" y="0"/>
                      <wp:positionH relativeFrom="column">
                        <wp:posOffset>81915</wp:posOffset>
                      </wp:positionH>
                      <wp:positionV relativeFrom="paragraph">
                        <wp:posOffset>4370705</wp:posOffset>
                      </wp:positionV>
                      <wp:extent cx="5424170" cy="767080"/>
                      <wp:effectExtent l="1270" t="635" r="3810" b="3810"/>
                      <wp:wrapNone/>
                      <wp:docPr id="2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4170" cy="767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sidP="005344A0">
                                  <w:pPr>
                                    <w:jc w:val="center"/>
                                  </w:pPr>
                                  <w:r>
                                    <w:t xml:space="preserve">Please note: Screen shots will be updated to reflect website changes for the </w:t>
                                  </w:r>
                                </w:p>
                                <w:p w:rsidR="00CD1CF5" w:rsidRDefault="00CD1CF5" w:rsidP="005344A0">
                                  <w:pPr>
                                    <w:jc w:val="center"/>
                                  </w:pPr>
                                  <w:r>
                                    <w:t>Ninth National Survey.</w:t>
                                  </w:r>
                                </w:p>
                                <w:p w:rsidR="00CD1CF5" w:rsidRDefault="00CD1CF5" w:rsidP="005344A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6.45pt;margin-top:344.15pt;width:427.1pt;height:6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3+hwIAABg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" stroked="f">
                      <v:textbox>
                        <w:txbxContent>
                          <w:p w:rsidR="00CD1CF5" w:rsidRDefault="00CD1CF5" w:rsidP="005344A0">
                            <w:pPr>
                              <w:jc w:val="center"/>
                            </w:pPr>
                            <w:r>
                              <w:t xml:space="preserve">Please note: Screen shots will be updated to reflect website changes for the </w:t>
                            </w:r>
                          </w:p>
                          <w:p w:rsidR="00CD1CF5" w:rsidRDefault="00CD1CF5" w:rsidP="005344A0">
                            <w:pPr>
                              <w:jc w:val="center"/>
                            </w:pPr>
                            <w:r>
                              <w:t>Ninth National Survey.</w:t>
                            </w:r>
                          </w:p>
                          <w:p w:rsidR="00CD1CF5" w:rsidRDefault="00CD1CF5" w:rsidP="005344A0">
                            <w:pPr>
                              <w:jc w:val="center"/>
                            </w:pPr>
                          </w:p>
                        </w:txbxContent>
                      </v:textbox>
                    </v:shape>
                  </w:pict>
                </mc:Fallback>
              </mc:AlternateContent>
            </w:r>
          </w:p>
        </w:tc>
      </w:tr>
    </w:tbl>
    <w:p w:rsidR="0096038B" w:rsidRDefault="0096038B" w:rsidP="007A7495">
      <w:pPr>
        <w:jc w:val="center"/>
        <w:rPr>
          <w:rFonts w:ascii="Cambria" w:hAnsi="Cambria"/>
          <w:b/>
          <w:color w:val="000080"/>
          <w:sz w:val="28"/>
          <w:szCs w:val="28"/>
        </w:rPr>
        <w:sectPr w:rsidR="0096038B" w:rsidSect="008E075A">
          <w:footerReference w:type="default" r:id="rId31"/>
          <w:footerReference w:type="first" r:id="rId32"/>
          <w:pgSz w:w="12240" w:h="15840" w:code="1"/>
          <w:pgMar w:top="1440" w:right="1325" w:bottom="1440" w:left="1325" w:header="720" w:footer="720" w:gutter="0"/>
          <w:pgNumType w:start="1"/>
          <w:cols w:space="720"/>
          <w:docGrid w:linePitch="360"/>
        </w:sectPr>
      </w:pPr>
    </w:p>
    <w:p w:rsidR="005344A0" w:rsidRDefault="005344A0" w:rsidP="007A7495">
      <w:pPr>
        <w:jc w:val="center"/>
        <w:rPr>
          <w:rFonts w:ascii="Cambria" w:hAnsi="Cambria"/>
          <w:b/>
          <w:color w:val="000080"/>
          <w:sz w:val="28"/>
          <w:szCs w:val="28"/>
        </w:rPr>
      </w:pPr>
    </w:p>
    <w:p w:rsidR="005344A0" w:rsidRDefault="005344A0" w:rsidP="007A7495">
      <w:pPr>
        <w:jc w:val="center"/>
        <w:rPr>
          <w:rFonts w:ascii="Cambria" w:hAnsi="Cambria"/>
          <w:b/>
          <w:color w:val="000080"/>
          <w:sz w:val="28"/>
          <w:szCs w:val="28"/>
        </w:rPr>
      </w:pPr>
    </w:p>
    <w:p w:rsidR="007A7495" w:rsidRDefault="007A7495" w:rsidP="005344A0">
      <w:pPr>
        <w:keepNext/>
        <w:keepLines/>
        <w:jc w:val="center"/>
        <w:rPr>
          <w:rFonts w:ascii="Cambria" w:hAnsi="Cambria"/>
          <w:b/>
          <w:color w:val="000080"/>
          <w:sz w:val="28"/>
          <w:szCs w:val="28"/>
        </w:rPr>
      </w:pPr>
      <w:r>
        <w:rPr>
          <w:rFonts w:ascii="Cambria" w:hAnsi="Cambria"/>
          <w:b/>
          <w:color w:val="000080"/>
          <w:sz w:val="28"/>
          <w:szCs w:val="28"/>
        </w:rPr>
        <w:t>AoA National Survey of Older Americans Act Participants</w:t>
      </w:r>
    </w:p>
    <w:p w:rsidR="007A7495" w:rsidRDefault="007A7495" w:rsidP="005344A0">
      <w:pPr>
        <w:keepNext/>
        <w:keepLines/>
        <w:jc w:val="center"/>
        <w:rPr>
          <w:b/>
          <w:sz w:val="28"/>
          <w:szCs w:val="28"/>
        </w:rPr>
      </w:pPr>
    </w:p>
    <w:p w:rsidR="007A7495" w:rsidRPr="007A7495" w:rsidRDefault="007A7495" w:rsidP="005344A0">
      <w:pPr>
        <w:keepNext/>
        <w:keepLines/>
        <w:jc w:val="center"/>
        <w:rPr>
          <w:rFonts w:ascii="Arial" w:hAnsi="Arial" w:cs="Arial"/>
          <w:b/>
          <w:color w:val="000080"/>
          <w:sz w:val="28"/>
          <w:szCs w:val="28"/>
        </w:rPr>
      </w:pPr>
      <w:r w:rsidRPr="007A7495">
        <w:rPr>
          <w:rFonts w:ascii="Arial" w:hAnsi="Arial" w:cs="Arial"/>
          <w:b/>
          <w:color w:val="000080"/>
          <w:sz w:val="28"/>
          <w:szCs w:val="28"/>
        </w:rPr>
        <w:t>Instructions for AAA/SUA Access to the Website</w:t>
      </w:r>
    </w:p>
    <w:p w:rsidR="007A7495" w:rsidRDefault="007A7495" w:rsidP="007A7495">
      <w:pPr>
        <w:jc w:val="center"/>
      </w:pPr>
    </w:p>
    <w:p w:rsidR="007A7495" w:rsidRDefault="007A7495" w:rsidP="007A7495">
      <w:pPr>
        <w:jc w:val="center"/>
      </w:pPr>
    </w:p>
    <w:p w:rsidR="007A7495" w:rsidRPr="007A7495" w:rsidRDefault="007A7495" w:rsidP="007A7495">
      <w:pPr>
        <w:rPr>
          <w:sz w:val="24"/>
          <w:szCs w:val="24"/>
        </w:rPr>
      </w:pPr>
      <w:r w:rsidRPr="007A7495">
        <w:rPr>
          <w:sz w:val="24"/>
          <w:szCs w:val="24"/>
        </w:rPr>
        <w:t xml:space="preserve">To safeguard </w:t>
      </w:r>
      <w:r w:rsidR="001B412E">
        <w:rPr>
          <w:sz w:val="24"/>
          <w:szCs w:val="24"/>
        </w:rPr>
        <w:t>private, personally identifiable</w:t>
      </w:r>
      <w:r w:rsidRPr="007A7495">
        <w:rPr>
          <w:sz w:val="24"/>
          <w:szCs w:val="24"/>
        </w:rPr>
        <w:t xml:space="preserve"> client contact information and to improve communication, we have created a secure website for the AoA National Survey of Older Americans Act Participants. State Units on Aging and Area Agencies on Aging will be able to submit electronic files containing confidential client data to Westat via the AoA National Survey web site. Included in the notification packet sent to each SUA and AAA is a separate card with the unique SUA-ID# or AAA-ID # and secure password assigned to your agency that will enable your staff to electronically upload data to the web site.</w:t>
      </w:r>
    </w:p>
    <w:p w:rsidR="007A7495" w:rsidRPr="007A7495" w:rsidRDefault="007A7495" w:rsidP="007A7495">
      <w:pPr>
        <w:rPr>
          <w:sz w:val="24"/>
          <w:szCs w:val="24"/>
        </w:rPr>
      </w:pPr>
    </w:p>
    <w:p w:rsidR="007A7495" w:rsidRPr="007A7495" w:rsidRDefault="007A7495" w:rsidP="007A7495">
      <w:pPr>
        <w:rPr>
          <w:sz w:val="24"/>
          <w:szCs w:val="24"/>
        </w:rPr>
      </w:pPr>
      <w:r w:rsidRPr="007A7495">
        <w:rPr>
          <w:sz w:val="24"/>
          <w:szCs w:val="24"/>
        </w:rPr>
        <w:t>The web site uses the industry-standard SSL (Secure Socket Layer) encryption for secure File Transport Protocol (FTP) data submissions. When files containing client data are uploaded to the website, they are automatically stored in a secure database. The database containing the client data is not accessible via the Internet; it resides on a server inside the Westat firewall. Only Westat Data Collection Program staff members have access to the master survey database.</w:t>
      </w:r>
    </w:p>
    <w:p w:rsidR="007A7495" w:rsidRPr="007A7495" w:rsidRDefault="007A7495" w:rsidP="007A7495">
      <w:pPr>
        <w:rPr>
          <w:sz w:val="24"/>
          <w:szCs w:val="24"/>
        </w:rPr>
      </w:pPr>
    </w:p>
    <w:p w:rsidR="007A7495" w:rsidRPr="007A7495" w:rsidRDefault="007A7495" w:rsidP="007A7495">
      <w:pPr>
        <w:rPr>
          <w:sz w:val="24"/>
          <w:szCs w:val="24"/>
        </w:rPr>
      </w:pPr>
      <w:r w:rsidRPr="007A7495">
        <w:rPr>
          <w:sz w:val="24"/>
          <w:szCs w:val="24"/>
        </w:rPr>
        <w:t xml:space="preserve">This document describes how to access the AoA National Survey Web Site: </w:t>
      </w:r>
      <w:hyperlink r:id="rId33" w:history="1">
        <w:r w:rsidRPr="007A7495">
          <w:rPr>
            <w:rStyle w:val="Hyperlink"/>
            <w:sz w:val="24"/>
            <w:szCs w:val="24"/>
          </w:rPr>
          <w:t>www.aoasurvey.org</w:t>
        </w:r>
      </w:hyperlink>
      <w:r w:rsidRPr="007A7495">
        <w:rPr>
          <w:sz w:val="24"/>
          <w:szCs w:val="24"/>
        </w:rPr>
        <w:t>. You will use this web site to upload your client lists and client contact information and to retrieve sampling results (the list of clients selected to participate in the survey), as well as to download additional instructions and forms.</w:t>
      </w:r>
    </w:p>
    <w:p w:rsidR="007A7495" w:rsidRDefault="007A7495" w:rsidP="007A7495"/>
    <w:p w:rsidR="0068668A" w:rsidRDefault="0068668A">
      <w:pPr>
        <w:spacing w:line="240" w:lineRule="auto"/>
        <w:jc w:val="left"/>
        <w:rPr>
          <w:rFonts w:ascii="Arial" w:hAnsi="Arial" w:cs="Arial"/>
          <w:b/>
          <w:sz w:val="28"/>
          <w:szCs w:val="28"/>
        </w:rPr>
      </w:pPr>
      <w:r>
        <w:rPr>
          <w:rFonts w:ascii="Arial" w:hAnsi="Arial" w:cs="Arial"/>
          <w:b/>
          <w:sz w:val="28"/>
          <w:szCs w:val="28"/>
        </w:rPr>
        <w:br w:type="page"/>
      </w:r>
    </w:p>
    <w:p w:rsidR="007A7495" w:rsidRPr="007A7495" w:rsidRDefault="007A7495" w:rsidP="007A7495">
      <w:pPr>
        <w:jc w:val="left"/>
        <w:rPr>
          <w:rFonts w:ascii="Arial" w:hAnsi="Arial" w:cs="Arial"/>
          <w:sz w:val="24"/>
          <w:szCs w:val="24"/>
        </w:rPr>
      </w:pPr>
      <w:r w:rsidRPr="007A7495">
        <w:rPr>
          <w:rFonts w:ascii="Arial" w:hAnsi="Arial" w:cs="Arial"/>
          <w:b/>
          <w:sz w:val="28"/>
          <w:szCs w:val="28"/>
        </w:rPr>
        <w:t>Step 1</w:t>
      </w:r>
      <w:r w:rsidRPr="007A7495">
        <w:rPr>
          <w:rFonts w:ascii="Arial" w:hAnsi="Arial" w:cs="Arial"/>
          <w:sz w:val="28"/>
          <w:szCs w:val="28"/>
        </w:rPr>
        <w:t xml:space="preserve">: Go to </w:t>
      </w:r>
      <w:hyperlink r:id="rId34" w:history="1">
        <w:r w:rsidRPr="007A7495">
          <w:rPr>
            <w:rStyle w:val="Hyperlink"/>
            <w:rFonts w:ascii="Arial" w:hAnsi="Arial" w:cs="Arial"/>
            <w:sz w:val="28"/>
            <w:szCs w:val="28"/>
          </w:rPr>
          <w:t>www.aoasurvey.org</w:t>
        </w:r>
      </w:hyperlink>
      <w:r w:rsidRPr="007A7495">
        <w:rPr>
          <w:rFonts w:ascii="Arial" w:hAnsi="Arial" w:cs="Arial"/>
          <w:sz w:val="28"/>
          <w:szCs w:val="28"/>
        </w:rPr>
        <w:t xml:space="preserve">. You will automatically be redirected to </w:t>
      </w:r>
      <w:hyperlink r:id="rId35" w:history="1">
        <w:r w:rsidRPr="007A7495">
          <w:rPr>
            <w:rStyle w:val="Hyperlink"/>
            <w:rFonts w:ascii="Arial" w:hAnsi="Arial" w:cs="Arial"/>
            <w:sz w:val="28"/>
            <w:szCs w:val="28"/>
          </w:rPr>
          <w:t>https://aoasurvey.org/default.asp</w:t>
        </w:r>
      </w:hyperlink>
      <w:r w:rsidRPr="007A7495">
        <w:rPr>
          <w:rFonts w:ascii="Arial" w:hAnsi="Arial" w:cs="Arial"/>
          <w:sz w:val="24"/>
          <w:szCs w:val="24"/>
        </w:rPr>
        <w:t>.</w:t>
      </w:r>
    </w:p>
    <w:p w:rsidR="007A7495" w:rsidRDefault="007A7495" w:rsidP="007A7495"/>
    <w:p w:rsidR="007A7495" w:rsidRDefault="007A7495" w:rsidP="007A7495">
      <w:r w:rsidRPr="007A7495">
        <w:rPr>
          <w:rFonts w:ascii="Arial" w:hAnsi="Arial" w:cs="Arial"/>
          <w:sz w:val="24"/>
          <w:szCs w:val="24"/>
        </w:rPr>
        <w:t xml:space="preserve">The Welcome page is available to the general public and can be accessed by any of your clients and their families who wish to know more information about the AoA National Survey. </w:t>
      </w:r>
    </w:p>
    <w:p w:rsidR="007A7495" w:rsidRDefault="007A7495" w:rsidP="007A7495">
      <w:pPr>
        <w:jc w:val="center"/>
      </w:pPr>
      <w:r>
        <w:rPr>
          <w:noProof/>
        </w:rPr>
        <w:drawing>
          <wp:inline distT="0" distB="0" distL="0" distR="0" wp14:anchorId="70C026A4" wp14:editId="1697606F">
            <wp:extent cx="4095750" cy="2600325"/>
            <wp:effectExtent l="19050" t="1905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2959" t="17799" r="12801" b="19800"/>
                    <a:stretch>
                      <a:fillRect/>
                    </a:stretch>
                  </pic:blipFill>
                  <pic:spPr bwMode="auto">
                    <a:xfrm>
                      <a:off x="0" y="0"/>
                      <a:ext cx="4095750" cy="2600325"/>
                    </a:xfrm>
                    <a:prstGeom prst="rect">
                      <a:avLst/>
                    </a:prstGeom>
                    <a:noFill/>
                    <a:ln w="6350" cmpd="sng">
                      <a:solidFill>
                        <a:srgbClr val="000000"/>
                      </a:solidFill>
                      <a:miter lim="800000"/>
                      <a:headEnd/>
                      <a:tailEnd/>
                    </a:ln>
                    <a:effectLst/>
                  </pic:spPr>
                </pic:pic>
              </a:graphicData>
            </a:graphic>
          </wp:inline>
        </w:drawing>
      </w:r>
    </w:p>
    <w:p w:rsidR="0068668A" w:rsidRDefault="0068668A" w:rsidP="007A7495">
      <w:pPr>
        <w:rPr>
          <w:rFonts w:ascii="Arial" w:hAnsi="Arial" w:cs="Arial"/>
          <w:b/>
          <w:sz w:val="28"/>
          <w:szCs w:val="28"/>
        </w:rPr>
      </w:pPr>
    </w:p>
    <w:p w:rsidR="007A7495" w:rsidRPr="007A7495" w:rsidRDefault="007A7495" w:rsidP="007A7495">
      <w:pPr>
        <w:rPr>
          <w:rFonts w:ascii="Arial" w:hAnsi="Arial" w:cs="Arial"/>
          <w:sz w:val="28"/>
          <w:szCs w:val="28"/>
        </w:rPr>
      </w:pPr>
      <w:r w:rsidRPr="007A7495">
        <w:rPr>
          <w:rFonts w:ascii="Arial" w:hAnsi="Arial" w:cs="Arial"/>
          <w:b/>
          <w:sz w:val="28"/>
          <w:szCs w:val="28"/>
        </w:rPr>
        <w:t>Step 2</w:t>
      </w:r>
      <w:r w:rsidRPr="007A7495">
        <w:rPr>
          <w:rFonts w:ascii="Arial" w:hAnsi="Arial" w:cs="Arial"/>
          <w:sz w:val="28"/>
          <w:szCs w:val="28"/>
        </w:rPr>
        <w:t>: Login to upload data or download instructions and forms.</w:t>
      </w:r>
    </w:p>
    <w:p w:rsidR="007A7495" w:rsidRDefault="007A7495" w:rsidP="007A7495"/>
    <w:p w:rsidR="007A7495" w:rsidRPr="007A7495" w:rsidRDefault="007A7495" w:rsidP="007A7495">
      <w:pPr>
        <w:rPr>
          <w:rFonts w:ascii="Arial" w:hAnsi="Arial" w:cs="Arial"/>
          <w:sz w:val="24"/>
          <w:szCs w:val="24"/>
        </w:rPr>
      </w:pPr>
      <w:r w:rsidRPr="007A7495">
        <w:rPr>
          <w:rFonts w:ascii="Arial" w:hAnsi="Arial" w:cs="Arial"/>
          <w:sz w:val="24"/>
          <w:szCs w:val="24"/>
        </w:rPr>
        <w:t xml:space="preserve">To login to the secure part of the website, click on </w:t>
      </w:r>
      <w:r w:rsidRPr="007A7495">
        <w:rPr>
          <w:rFonts w:ascii="Arial" w:hAnsi="Arial" w:cs="Arial"/>
          <w:b/>
          <w:sz w:val="24"/>
          <w:szCs w:val="24"/>
        </w:rPr>
        <w:t>Login to Upload Data</w:t>
      </w:r>
      <w:r w:rsidRPr="007A7495">
        <w:rPr>
          <w:rFonts w:ascii="Arial" w:hAnsi="Arial" w:cs="Arial"/>
          <w:sz w:val="24"/>
          <w:szCs w:val="24"/>
        </w:rPr>
        <w:t>.</w:t>
      </w:r>
    </w:p>
    <w:p w:rsidR="007A7495" w:rsidRDefault="007A7495" w:rsidP="007A7495">
      <w:pPr>
        <w:rPr>
          <w:sz w:val="28"/>
          <w:szCs w:val="28"/>
        </w:rPr>
      </w:pPr>
    </w:p>
    <w:p w:rsidR="007A7495" w:rsidRDefault="007A7495" w:rsidP="007A7495">
      <w:pPr>
        <w:jc w:val="center"/>
        <w:rPr>
          <w:sz w:val="28"/>
          <w:szCs w:val="28"/>
        </w:rPr>
      </w:pPr>
    </w:p>
    <w:p w:rsidR="007A7495" w:rsidRDefault="00E56906" w:rsidP="007A7495">
      <w:pPr>
        <w:jc w:val="center"/>
        <w:rPr>
          <w:sz w:val="28"/>
          <w:szCs w:val="28"/>
        </w:rPr>
      </w:pPr>
      <w:r>
        <w:rPr>
          <w:noProof/>
        </w:rPr>
        <mc:AlternateContent>
          <mc:Choice Requires="wps">
            <w:drawing>
              <wp:anchor distT="0" distB="0" distL="114300" distR="114300" simplePos="0" relativeHeight="251706368" behindDoc="0" locked="0" layoutInCell="1" allowOverlap="1" wp14:anchorId="485B49BB" wp14:editId="712868BE">
                <wp:simplePos x="0" y="0"/>
                <wp:positionH relativeFrom="column">
                  <wp:posOffset>657225</wp:posOffset>
                </wp:positionH>
                <wp:positionV relativeFrom="paragraph">
                  <wp:posOffset>1884045</wp:posOffset>
                </wp:positionV>
                <wp:extent cx="1371600" cy="409575"/>
                <wp:effectExtent l="41275" t="46990" r="44450" b="38735"/>
                <wp:wrapNone/>
                <wp:docPr id="26"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9575"/>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26" style="position:absolute;margin-left:51.75pt;margin-top:148.35pt;width:108pt;height:3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" filled="f" strokecolor="#00c800" strokeweight="6pt"/>
            </w:pict>
          </mc:Fallback>
        </mc:AlternateContent>
      </w:r>
      <w:r w:rsidR="007A7495">
        <w:rPr>
          <w:noProof/>
        </w:rPr>
        <w:drawing>
          <wp:inline distT="0" distB="0" distL="0" distR="0" wp14:anchorId="36472AC0" wp14:editId="633FC69D">
            <wp:extent cx="4095750" cy="2600325"/>
            <wp:effectExtent l="19050" t="1905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l="12959" t="17799" r="12801" b="19800"/>
                    <a:stretch>
                      <a:fillRect/>
                    </a:stretch>
                  </pic:blipFill>
                  <pic:spPr bwMode="auto">
                    <a:xfrm>
                      <a:off x="0" y="0"/>
                      <a:ext cx="4095750" cy="2600325"/>
                    </a:xfrm>
                    <a:prstGeom prst="rect">
                      <a:avLst/>
                    </a:prstGeom>
                    <a:noFill/>
                    <a:ln w="6350" cmpd="sng">
                      <a:solidFill>
                        <a:srgbClr val="000000"/>
                      </a:solidFill>
                      <a:miter lim="800000"/>
                      <a:headEnd/>
                      <a:tailEnd/>
                    </a:ln>
                    <a:effectLst/>
                  </pic:spPr>
                </pic:pic>
              </a:graphicData>
            </a:graphic>
          </wp:inline>
        </w:drawing>
      </w:r>
    </w:p>
    <w:p w:rsidR="007A7495" w:rsidRDefault="007A7495" w:rsidP="007A7495">
      <w:pPr>
        <w:jc w:val="center"/>
        <w:rPr>
          <w:sz w:val="28"/>
          <w:szCs w:val="28"/>
        </w:rPr>
      </w:pPr>
    </w:p>
    <w:p w:rsidR="007A7495" w:rsidRDefault="007A7495" w:rsidP="007A7495">
      <w:pPr>
        <w:rPr>
          <w:b/>
          <w:sz w:val="28"/>
          <w:szCs w:val="28"/>
        </w:rPr>
      </w:pPr>
    </w:p>
    <w:p w:rsidR="007A7495" w:rsidRPr="007A7495" w:rsidRDefault="007A7495" w:rsidP="007A7495">
      <w:pPr>
        <w:rPr>
          <w:rFonts w:ascii="Arial" w:hAnsi="Arial" w:cs="Arial"/>
        </w:rPr>
      </w:pPr>
      <w:r w:rsidRPr="007A7495">
        <w:rPr>
          <w:rFonts w:ascii="Arial" w:hAnsi="Arial" w:cs="Arial"/>
          <w:b/>
          <w:sz w:val="28"/>
          <w:szCs w:val="28"/>
        </w:rPr>
        <w:t>Step 3</w:t>
      </w:r>
      <w:r w:rsidRPr="007A7495">
        <w:rPr>
          <w:rFonts w:ascii="Arial" w:hAnsi="Arial" w:cs="Arial"/>
          <w:sz w:val="28"/>
          <w:szCs w:val="28"/>
        </w:rPr>
        <w:t>: At the AAA/SUA Login page, enter your AAA-ID or SUA-ID number and password and click, “Submit.”</w:t>
      </w:r>
      <w:r w:rsidRPr="007A7495">
        <w:rPr>
          <w:rFonts w:ascii="Arial" w:hAnsi="Arial" w:cs="Arial"/>
        </w:rPr>
        <w:t xml:space="preserve"> </w:t>
      </w:r>
    </w:p>
    <w:p w:rsidR="007A7495" w:rsidRDefault="007A7495" w:rsidP="007A7495"/>
    <w:p w:rsidR="007A7495" w:rsidRDefault="007A7495" w:rsidP="007A7495">
      <w:pPr>
        <w:jc w:val="center"/>
      </w:pPr>
    </w:p>
    <w:p w:rsidR="007A7495" w:rsidRDefault="00E56906" w:rsidP="007A7495">
      <w:pPr>
        <w:jc w:val="center"/>
      </w:pPr>
      <w:r>
        <w:rPr>
          <w:noProof/>
        </w:rPr>
        <mc:AlternateContent>
          <mc:Choice Requires="wps">
            <w:drawing>
              <wp:anchor distT="0" distB="0" distL="114300" distR="114300" simplePos="0" relativeHeight="251703296" behindDoc="0" locked="0" layoutInCell="1" allowOverlap="1" wp14:anchorId="20B35E16" wp14:editId="1C2D3ECC">
                <wp:simplePos x="0" y="0"/>
                <wp:positionH relativeFrom="column">
                  <wp:posOffset>4391025</wp:posOffset>
                </wp:positionH>
                <wp:positionV relativeFrom="paragraph">
                  <wp:posOffset>1027430</wp:posOffset>
                </wp:positionV>
                <wp:extent cx="976630" cy="485775"/>
                <wp:effectExtent l="79375" t="109855" r="39370" b="10922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2" o:spid="_x0000_s1026" type="#_x0000_t66" style="position:absolute;margin-left:345.75pt;margin-top:80.9pt;width:76.9pt;height:38.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" fillcolor="#00c800" strokecolor="#00c800" strokeweight="5pt"/>
            </w:pict>
          </mc:Fallback>
        </mc:AlternateContent>
      </w:r>
      <w:r w:rsidR="007A7495">
        <w:rPr>
          <w:noProof/>
        </w:rPr>
        <w:drawing>
          <wp:inline distT="0" distB="0" distL="0" distR="0" wp14:anchorId="0ECED28F" wp14:editId="2F705F23">
            <wp:extent cx="4429125" cy="2705100"/>
            <wp:effectExtent l="19050" t="1905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l="12801" t="17799" r="12801" b="25400"/>
                    <a:stretch>
                      <a:fillRect/>
                    </a:stretch>
                  </pic:blipFill>
                  <pic:spPr bwMode="auto">
                    <a:xfrm>
                      <a:off x="0" y="0"/>
                      <a:ext cx="4429125" cy="2705100"/>
                    </a:xfrm>
                    <a:prstGeom prst="rect">
                      <a:avLst/>
                    </a:prstGeom>
                    <a:noFill/>
                    <a:ln w="6350" cmpd="sng">
                      <a:solidFill>
                        <a:srgbClr val="000000"/>
                      </a:solidFill>
                      <a:miter lim="800000"/>
                      <a:headEnd/>
                      <a:tailEnd/>
                    </a:ln>
                    <a:effectLst/>
                  </pic:spPr>
                </pic:pic>
              </a:graphicData>
            </a:graphic>
          </wp:inline>
        </w:drawing>
      </w:r>
    </w:p>
    <w:p w:rsidR="007A7495" w:rsidRDefault="007A7495" w:rsidP="007A7495">
      <w:pPr>
        <w:jc w:val="center"/>
      </w:pPr>
    </w:p>
    <w:p w:rsidR="007A7495" w:rsidRDefault="007A7495" w:rsidP="007A7495">
      <w:pPr>
        <w:jc w:val="center"/>
      </w:pPr>
    </w:p>
    <w:p w:rsidR="003244D9" w:rsidRDefault="003244D9" w:rsidP="007A7495">
      <w:pPr>
        <w:sectPr w:rsidR="003244D9" w:rsidSect="008E075A">
          <w:footerReference w:type="default" r:id="rId38"/>
          <w:footerReference w:type="first" r:id="rId39"/>
          <w:pgSz w:w="12240" w:h="15840" w:code="1"/>
          <w:pgMar w:top="1440" w:right="1325" w:bottom="1440" w:left="1325" w:header="720" w:footer="720" w:gutter="0"/>
          <w:pgNumType w:start="1"/>
          <w:cols w:space="720"/>
          <w:docGrid w:linePitch="360"/>
        </w:sectPr>
      </w:pPr>
    </w:p>
    <w:p w:rsidR="007A7495" w:rsidRPr="007A7495" w:rsidRDefault="007A7495" w:rsidP="007A7495">
      <w:pPr>
        <w:rPr>
          <w:rFonts w:ascii="Arial" w:hAnsi="Arial" w:cs="Arial"/>
          <w:sz w:val="28"/>
          <w:szCs w:val="28"/>
        </w:rPr>
      </w:pPr>
      <w:r w:rsidRPr="007A7495">
        <w:rPr>
          <w:rFonts w:ascii="Arial" w:hAnsi="Arial" w:cs="Arial"/>
          <w:b/>
          <w:sz w:val="28"/>
          <w:szCs w:val="28"/>
        </w:rPr>
        <w:t>Step 4</w:t>
      </w:r>
      <w:r w:rsidRPr="007A7495">
        <w:rPr>
          <w:rFonts w:ascii="Arial" w:hAnsi="Arial" w:cs="Arial"/>
          <w:sz w:val="28"/>
          <w:szCs w:val="28"/>
        </w:rPr>
        <w:t xml:space="preserve">: Upload Client Data; Download Instructions and Forms                                </w:t>
      </w:r>
    </w:p>
    <w:p w:rsidR="007A7495" w:rsidRDefault="007A7495" w:rsidP="007A7495">
      <w:pPr>
        <w:rPr>
          <w:sz w:val="28"/>
          <w:szCs w:val="28"/>
        </w:rPr>
      </w:pPr>
    </w:p>
    <w:p w:rsidR="007A7495" w:rsidRPr="007A7495" w:rsidRDefault="007A7495" w:rsidP="007A7495">
      <w:pPr>
        <w:rPr>
          <w:rFonts w:ascii="Arial" w:hAnsi="Arial" w:cs="Arial"/>
          <w:sz w:val="24"/>
          <w:szCs w:val="24"/>
        </w:rPr>
      </w:pPr>
      <w:r w:rsidRPr="007A7495">
        <w:rPr>
          <w:rFonts w:ascii="Arial" w:hAnsi="Arial" w:cs="Arial"/>
          <w:sz w:val="24"/>
          <w:szCs w:val="24"/>
        </w:rPr>
        <w:t>This screen is only accessible to SUAs and AAAs that have logged in with their SUA-ID# or AAA-ID# and password. There are two major components to this page:</w:t>
      </w:r>
    </w:p>
    <w:p w:rsidR="007A7495" w:rsidRPr="007A7495" w:rsidRDefault="007A7495" w:rsidP="007A7495">
      <w:pPr>
        <w:rPr>
          <w:rFonts w:ascii="Arial" w:hAnsi="Arial" w:cs="Arial"/>
          <w:sz w:val="24"/>
          <w:szCs w:val="24"/>
        </w:rPr>
      </w:pPr>
    </w:p>
    <w:p w:rsidR="007A7495" w:rsidRPr="007A7495" w:rsidRDefault="007A7495" w:rsidP="00831CB9">
      <w:pPr>
        <w:numPr>
          <w:ilvl w:val="0"/>
          <w:numId w:val="30"/>
        </w:numPr>
        <w:spacing w:line="240" w:lineRule="auto"/>
        <w:jc w:val="left"/>
        <w:rPr>
          <w:rFonts w:ascii="Arial" w:hAnsi="Arial" w:cs="Arial"/>
          <w:sz w:val="24"/>
          <w:szCs w:val="24"/>
        </w:rPr>
      </w:pPr>
      <w:r w:rsidRPr="007A7495">
        <w:rPr>
          <w:rFonts w:ascii="Arial" w:hAnsi="Arial" w:cs="Arial"/>
          <w:sz w:val="24"/>
          <w:szCs w:val="24"/>
        </w:rPr>
        <w:t>On the left-side of the web page are copies of instructions and forms that you can download.</w:t>
      </w:r>
    </w:p>
    <w:p w:rsidR="007A7495" w:rsidRDefault="007A7495" w:rsidP="007A7495">
      <w:pPr>
        <w:ind w:left="720"/>
      </w:pPr>
    </w:p>
    <w:p w:rsidR="007A7495" w:rsidRDefault="00E56906" w:rsidP="007A7495">
      <w:pPr>
        <w:ind w:left="720"/>
        <w:jc w:val="center"/>
      </w:pPr>
      <w:r>
        <w:rPr>
          <w:noProof/>
        </w:rPr>
        <mc:AlternateContent>
          <mc:Choice Requires="wps">
            <w:drawing>
              <wp:anchor distT="0" distB="0" distL="114300" distR="114300" simplePos="0" relativeHeight="251707392" behindDoc="0" locked="0" layoutInCell="1" allowOverlap="1" wp14:anchorId="04FE9B7C" wp14:editId="369F8863">
                <wp:simplePos x="0" y="0"/>
                <wp:positionH relativeFrom="column">
                  <wp:posOffset>85725</wp:posOffset>
                </wp:positionH>
                <wp:positionV relativeFrom="paragraph">
                  <wp:posOffset>1593215</wp:posOffset>
                </wp:positionV>
                <wp:extent cx="976630" cy="485775"/>
                <wp:effectExtent l="22225" t="67310" r="48895" b="66040"/>
                <wp:wrapNone/>
                <wp:docPr id="24"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6" o:spid="_x0000_s1026" type="#_x0000_t13" style="position:absolute;margin-left:6.75pt;margin-top:125.45pt;width:76.9pt;height:38.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" fillcolor="#00c800" strokecolor="#00c800" strokeweight="3pt"/>
            </w:pict>
          </mc:Fallback>
        </mc:AlternateContent>
      </w:r>
      <w:r w:rsidR="007A7495">
        <w:rPr>
          <w:noProof/>
        </w:rPr>
        <w:drawing>
          <wp:inline distT="0" distB="0" distL="0" distR="0" wp14:anchorId="21401B7A" wp14:editId="336AE52C">
            <wp:extent cx="4381500" cy="3724275"/>
            <wp:effectExtent l="19050" t="1905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12480" t="13200" r="14079" b="8600"/>
                    <a:stretch>
                      <a:fillRect/>
                    </a:stretch>
                  </pic:blipFill>
                  <pic:spPr bwMode="auto">
                    <a:xfrm>
                      <a:off x="0" y="0"/>
                      <a:ext cx="4381500" cy="3724275"/>
                    </a:xfrm>
                    <a:prstGeom prst="rect">
                      <a:avLst/>
                    </a:prstGeom>
                    <a:noFill/>
                    <a:ln w="6350" cmpd="sng">
                      <a:solidFill>
                        <a:srgbClr val="000000"/>
                      </a:solidFill>
                      <a:miter lim="800000"/>
                      <a:headEnd/>
                      <a:tailEnd/>
                    </a:ln>
                    <a:effectLst/>
                  </pic:spPr>
                </pic:pic>
              </a:graphicData>
            </a:graphic>
          </wp:inline>
        </w:drawing>
      </w:r>
    </w:p>
    <w:p w:rsidR="007A7495" w:rsidRDefault="007A7495" w:rsidP="007A7495">
      <w:pPr>
        <w:ind w:left="720"/>
        <w:jc w:val="center"/>
      </w:pPr>
    </w:p>
    <w:p w:rsidR="007A7495" w:rsidRDefault="007A7495" w:rsidP="007A7495">
      <w:pPr>
        <w:ind w:left="720"/>
      </w:pPr>
    </w:p>
    <w:p w:rsidR="007A7495" w:rsidRDefault="007A7495" w:rsidP="007A7495">
      <w:pPr>
        <w:ind w:left="720"/>
      </w:pPr>
    </w:p>
    <w:p w:rsidR="007A7495" w:rsidRDefault="007A7495" w:rsidP="007A7495"/>
    <w:p w:rsidR="007A7495" w:rsidRDefault="007A7495" w:rsidP="007A7495">
      <w:pPr>
        <w:jc w:val="center"/>
      </w:pPr>
    </w:p>
    <w:p w:rsidR="003244D9" w:rsidRDefault="003244D9" w:rsidP="007A7495">
      <w:pPr>
        <w:ind w:left="720"/>
        <w:sectPr w:rsidR="003244D9" w:rsidSect="008E075A">
          <w:pgSz w:w="12240" w:h="15840" w:code="1"/>
          <w:pgMar w:top="1440" w:right="1325" w:bottom="1440" w:left="1325" w:header="720" w:footer="720" w:gutter="0"/>
          <w:pgNumType w:start="4"/>
          <w:cols w:space="720"/>
          <w:docGrid w:linePitch="360"/>
        </w:sectPr>
      </w:pPr>
    </w:p>
    <w:p w:rsidR="007A7495" w:rsidRPr="007A7495" w:rsidRDefault="007A7495" w:rsidP="00831CB9">
      <w:pPr>
        <w:numPr>
          <w:ilvl w:val="0"/>
          <w:numId w:val="30"/>
        </w:numPr>
        <w:spacing w:line="240" w:lineRule="auto"/>
        <w:jc w:val="left"/>
        <w:rPr>
          <w:rFonts w:ascii="Arial" w:hAnsi="Arial" w:cs="Arial"/>
          <w:sz w:val="24"/>
          <w:szCs w:val="24"/>
        </w:rPr>
      </w:pPr>
      <w:r w:rsidRPr="007A7495">
        <w:rPr>
          <w:rFonts w:ascii="Arial" w:hAnsi="Arial" w:cs="Arial"/>
          <w:sz w:val="24"/>
          <w:szCs w:val="24"/>
        </w:rPr>
        <w:t>On the right-side of the web page, you can upload your client lists, client contact information, and AAA letterhead and signature.</w:t>
      </w:r>
    </w:p>
    <w:p w:rsidR="007A7495" w:rsidRPr="007A7495" w:rsidRDefault="007A7495" w:rsidP="007A7495">
      <w:pPr>
        <w:rPr>
          <w:rFonts w:ascii="Arial" w:hAnsi="Arial" w:cs="Arial"/>
          <w:sz w:val="24"/>
          <w:szCs w:val="24"/>
        </w:rPr>
      </w:pP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To upload a file, select </w:t>
      </w:r>
      <w:r w:rsidRPr="007A7495">
        <w:rPr>
          <w:rFonts w:ascii="Arial" w:hAnsi="Arial" w:cs="Arial"/>
          <w:b/>
          <w:sz w:val="24"/>
          <w:szCs w:val="24"/>
        </w:rPr>
        <w:t xml:space="preserve">File Type </w:t>
      </w:r>
      <w:r w:rsidRPr="007A7495">
        <w:rPr>
          <w:rFonts w:ascii="Arial" w:hAnsi="Arial" w:cs="Arial"/>
          <w:sz w:val="24"/>
          <w:szCs w:val="24"/>
        </w:rPr>
        <w:t xml:space="preserve">and check one of the appropriate six options. </w:t>
      </w: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Please fill in the </w:t>
      </w:r>
      <w:r w:rsidRPr="007A7495">
        <w:rPr>
          <w:rFonts w:ascii="Arial" w:hAnsi="Arial" w:cs="Arial"/>
          <w:b/>
          <w:sz w:val="24"/>
          <w:szCs w:val="24"/>
        </w:rPr>
        <w:t>Contact Name</w:t>
      </w:r>
      <w:r w:rsidRPr="007A7495">
        <w:rPr>
          <w:rFonts w:ascii="Arial" w:hAnsi="Arial" w:cs="Arial"/>
          <w:sz w:val="24"/>
          <w:szCs w:val="24"/>
        </w:rPr>
        <w:t xml:space="preserve"> and </w:t>
      </w:r>
      <w:r w:rsidRPr="007A7495">
        <w:rPr>
          <w:rFonts w:ascii="Arial" w:hAnsi="Arial" w:cs="Arial"/>
          <w:b/>
          <w:sz w:val="24"/>
          <w:szCs w:val="24"/>
        </w:rPr>
        <w:t>Email Address</w:t>
      </w:r>
      <w:r w:rsidRPr="007A7495">
        <w:rPr>
          <w:rFonts w:ascii="Arial" w:hAnsi="Arial" w:cs="Arial"/>
          <w:sz w:val="24"/>
          <w:szCs w:val="24"/>
        </w:rPr>
        <w:t>.</w:t>
      </w: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To upload a specific file, click </w:t>
      </w:r>
      <w:r w:rsidRPr="007A7495">
        <w:rPr>
          <w:rFonts w:ascii="Arial" w:hAnsi="Arial" w:cs="Arial"/>
          <w:b/>
          <w:sz w:val="24"/>
          <w:szCs w:val="24"/>
        </w:rPr>
        <w:t xml:space="preserve">Browse. </w:t>
      </w:r>
      <w:r w:rsidRPr="007A7495">
        <w:rPr>
          <w:rFonts w:ascii="Arial" w:hAnsi="Arial" w:cs="Arial"/>
          <w:sz w:val="24"/>
          <w:szCs w:val="24"/>
        </w:rPr>
        <w:t xml:space="preserve">A window will open which says, </w:t>
      </w:r>
      <w:r w:rsidRPr="007A7495">
        <w:rPr>
          <w:rFonts w:ascii="Arial" w:hAnsi="Arial" w:cs="Arial"/>
          <w:b/>
          <w:sz w:val="24"/>
          <w:szCs w:val="24"/>
        </w:rPr>
        <w:t>Choose File to Upload</w:t>
      </w:r>
      <w:r w:rsidRPr="007A7495">
        <w:rPr>
          <w:rFonts w:ascii="Arial" w:hAnsi="Arial" w:cs="Arial"/>
          <w:sz w:val="24"/>
          <w:szCs w:val="24"/>
        </w:rPr>
        <w:t>. Scroll to the folder location to select the file or files you want to upload.</w:t>
      </w:r>
    </w:p>
    <w:p w:rsidR="007A7495" w:rsidRDefault="007A7495" w:rsidP="007A7495"/>
    <w:p w:rsidR="007A7495" w:rsidRDefault="00E56906" w:rsidP="007A7495">
      <w:pPr>
        <w:ind w:left="1440"/>
        <w:jc w:val="center"/>
      </w:pPr>
      <w:r>
        <w:rPr>
          <w:noProof/>
        </w:rPr>
        <mc:AlternateContent>
          <mc:Choice Requires="wps">
            <w:drawing>
              <wp:anchor distT="0" distB="0" distL="114300" distR="114300" simplePos="0" relativeHeight="251713536" behindDoc="0" locked="0" layoutInCell="1" allowOverlap="1" wp14:anchorId="26E69843" wp14:editId="776BFC8E">
                <wp:simplePos x="0" y="0"/>
                <wp:positionH relativeFrom="column">
                  <wp:posOffset>4981575</wp:posOffset>
                </wp:positionH>
                <wp:positionV relativeFrom="paragraph">
                  <wp:posOffset>1815465</wp:posOffset>
                </wp:positionV>
                <wp:extent cx="976630" cy="485775"/>
                <wp:effectExtent l="79375" t="114935" r="39370" b="113665"/>
                <wp:wrapNone/>
                <wp:docPr id="23"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2" o:spid="_x0000_s1026" type="#_x0000_t66" style="position:absolute;margin-left:392.25pt;margin-top:142.95pt;width:76.9pt;height:38.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" fillcolor="#00c800" strokecolor="#00c800" strokeweight="5pt"/>
            </w:pict>
          </mc:Fallback>
        </mc:AlternateContent>
      </w:r>
      <w:r w:rsidR="007A7495">
        <w:rPr>
          <w:noProof/>
        </w:rPr>
        <w:drawing>
          <wp:inline distT="0" distB="0" distL="0" distR="0" wp14:anchorId="04C4D8F6" wp14:editId="0EC41522">
            <wp:extent cx="4352925" cy="3486150"/>
            <wp:effectExtent l="19050" t="1905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l="12323" t="17574" r="14539" b="9203"/>
                    <a:stretch>
                      <a:fillRect/>
                    </a:stretch>
                  </pic:blipFill>
                  <pic:spPr bwMode="auto">
                    <a:xfrm>
                      <a:off x="0" y="0"/>
                      <a:ext cx="4352925" cy="3486150"/>
                    </a:xfrm>
                    <a:prstGeom prst="rect">
                      <a:avLst/>
                    </a:prstGeom>
                    <a:noFill/>
                    <a:ln w="6350" cmpd="sng">
                      <a:solidFill>
                        <a:srgbClr val="000000"/>
                      </a:solidFill>
                      <a:miter lim="800000"/>
                      <a:headEnd/>
                      <a:tailEnd/>
                    </a:ln>
                    <a:effectLst/>
                  </pic:spPr>
                </pic:pic>
              </a:graphicData>
            </a:graphic>
          </wp:inline>
        </w:drawing>
      </w:r>
    </w:p>
    <w:p w:rsidR="007A7495" w:rsidRDefault="007A7495" w:rsidP="007A7495">
      <w:r>
        <w:t xml:space="preserve"> </w:t>
      </w:r>
    </w:p>
    <w:p w:rsidR="007A7495" w:rsidRDefault="007A7495" w:rsidP="007A7495">
      <w:pPr>
        <w:jc w:val="center"/>
      </w:pPr>
    </w:p>
    <w:p w:rsidR="007A1042" w:rsidRDefault="007A1042" w:rsidP="007A7495">
      <w:pPr>
        <w:jc w:val="center"/>
        <w:sectPr w:rsidR="007A1042" w:rsidSect="008E075A">
          <w:pgSz w:w="12240" w:h="15840" w:code="1"/>
          <w:pgMar w:top="1440" w:right="1325" w:bottom="1440" w:left="1325" w:header="720" w:footer="720" w:gutter="0"/>
          <w:pgNumType w:start="5"/>
          <w:cols w:space="720"/>
          <w:docGrid w:linePitch="360"/>
        </w:sectPr>
      </w:pP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Click on the specific file that you want to upload, and your choice will be highlighted in blue. When you are satisfied that you have selected the correct file, click </w:t>
      </w:r>
      <w:r w:rsidRPr="007A7495">
        <w:rPr>
          <w:rFonts w:ascii="Arial" w:hAnsi="Arial" w:cs="Arial"/>
          <w:b/>
          <w:sz w:val="24"/>
          <w:szCs w:val="24"/>
        </w:rPr>
        <w:t>Open</w:t>
      </w:r>
      <w:r w:rsidRPr="007A7495">
        <w:rPr>
          <w:rFonts w:ascii="Arial" w:hAnsi="Arial" w:cs="Arial"/>
          <w:sz w:val="24"/>
          <w:szCs w:val="24"/>
        </w:rPr>
        <w:t>.</w:t>
      </w:r>
    </w:p>
    <w:p w:rsidR="007A7495" w:rsidRDefault="007A7495" w:rsidP="007A7495">
      <w:pPr>
        <w:ind w:left="1800"/>
      </w:pPr>
    </w:p>
    <w:p w:rsidR="007A7495" w:rsidRDefault="00E56906" w:rsidP="007A7495">
      <w:pPr>
        <w:ind w:left="720"/>
        <w:jc w:val="center"/>
      </w:pPr>
      <w:r>
        <w:rPr>
          <w:noProof/>
        </w:rPr>
        <mc:AlternateContent>
          <mc:Choice Requires="wps">
            <w:drawing>
              <wp:anchor distT="0" distB="0" distL="114300" distR="114300" simplePos="0" relativeHeight="251708416" behindDoc="0" locked="0" layoutInCell="1" allowOverlap="1" wp14:anchorId="136B82EF" wp14:editId="1E8ACC8A">
                <wp:simplePos x="0" y="0"/>
                <wp:positionH relativeFrom="column">
                  <wp:posOffset>2200275</wp:posOffset>
                </wp:positionH>
                <wp:positionV relativeFrom="paragraph">
                  <wp:posOffset>2108835</wp:posOffset>
                </wp:positionV>
                <wp:extent cx="923925" cy="342900"/>
                <wp:effectExtent l="41275" t="42545" r="44450" b="43180"/>
                <wp:wrapNone/>
                <wp:docPr id="22" name="Oval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3429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7" o:spid="_x0000_s1026" style="position:absolute;margin-left:173.25pt;margin-top:166.05pt;width:72.75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" filled="f" strokecolor="#00c800" strokeweight="6pt"/>
            </w:pict>
          </mc:Fallback>
        </mc:AlternateContent>
      </w:r>
      <w:r>
        <w:rPr>
          <w:noProof/>
        </w:rPr>
        <mc:AlternateContent>
          <mc:Choice Requires="wps">
            <w:drawing>
              <wp:anchor distT="0" distB="0" distL="114300" distR="114300" simplePos="0" relativeHeight="251709440" behindDoc="0" locked="0" layoutInCell="1" allowOverlap="1" wp14:anchorId="4DD58912" wp14:editId="13F8678F">
                <wp:simplePos x="0" y="0"/>
                <wp:positionH relativeFrom="column">
                  <wp:posOffset>247650</wp:posOffset>
                </wp:positionH>
                <wp:positionV relativeFrom="paragraph">
                  <wp:posOffset>436245</wp:posOffset>
                </wp:positionV>
                <wp:extent cx="976630" cy="485775"/>
                <wp:effectExtent l="22225" t="65405" r="48895" b="67945"/>
                <wp:wrapNone/>
                <wp:docPr id="21"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rightArrow">
                          <a:avLst>
                            <a:gd name="adj1" fmla="val 50000"/>
                            <a:gd name="adj2" fmla="val 50261"/>
                          </a:avLst>
                        </a:prstGeom>
                        <a:solidFill>
                          <a:srgbClr val="00C800"/>
                        </a:solidFill>
                        <a:ln w="381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 o:spid="_x0000_s1026" type="#_x0000_t13" style="position:absolute;margin-left:19.5pt;margin-top:34.35pt;width:76.9pt;height:3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" fillcolor="#00c800" strokecolor="#00c800" strokeweight="3pt"/>
            </w:pict>
          </mc:Fallback>
        </mc:AlternateContent>
      </w:r>
      <w:r w:rsidR="007A7495">
        <w:rPr>
          <w:noProof/>
        </w:rPr>
        <w:drawing>
          <wp:inline distT="0" distB="0" distL="0" distR="0" wp14:anchorId="3BA9A1A1" wp14:editId="75AA7EAB">
            <wp:extent cx="5143500" cy="4343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r="13600" b="8800"/>
                    <a:stretch>
                      <a:fillRect/>
                    </a:stretch>
                  </pic:blipFill>
                  <pic:spPr bwMode="auto">
                    <a:xfrm>
                      <a:off x="0" y="0"/>
                      <a:ext cx="5143500" cy="4343400"/>
                    </a:xfrm>
                    <a:prstGeom prst="rect">
                      <a:avLst/>
                    </a:prstGeom>
                    <a:noFill/>
                    <a:ln>
                      <a:noFill/>
                    </a:ln>
                  </pic:spPr>
                </pic:pic>
              </a:graphicData>
            </a:graphic>
          </wp:inline>
        </w:drawing>
      </w:r>
    </w:p>
    <w:p w:rsidR="007A7495" w:rsidRDefault="007A7495" w:rsidP="007A7495">
      <w:pPr>
        <w:jc w:val="center"/>
      </w:pPr>
    </w:p>
    <w:p w:rsidR="007A1042" w:rsidRDefault="007A1042" w:rsidP="007A7495">
      <w:pPr>
        <w:sectPr w:rsidR="007A1042" w:rsidSect="008E075A">
          <w:pgSz w:w="12240" w:h="15840" w:code="1"/>
          <w:pgMar w:top="1440" w:right="1325" w:bottom="1440" w:left="1325" w:header="720" w:footer="720" w:gutter="0"/>
          <w:pgNumType w:start="6"/>
          <w:cols w:space="720"/>
          <w:docGrid w:linePitch="360"/>
        </w:sectPr>
      </w:pP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The file that you have selected and opened will appear in the box</w:t>
      </w:r>
      <w:r w:rsidRPr="007A7495">
        <w:rPr>
          <w:rFonts w:ascii="Arial" w:hAnsi="Arial" w:cs="Arial"/>
          <w:b/>
          <w:sz w:val="24"/>
          <w:szCs w:val="24"/>
        </w:rPr>
        <w:t xml:space="preserve"> File to Upload</w:t>
      </w:r>
      <w:r w:rsidRPr="007A7495">
        <w:rPr>
          <w:rFonts w:ascii="Arial" w:hAnsi="Arial" w:cs="Arial"/>
          <w:sz w:val="24"/>
          <w:szCs w:val="24"/>
        </w:rPr>
        <w:t>.</w:t>
      </w: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If you wish to include any comments, please enter them in the </w:t>
      </w:r>
      <w:r w:rsidRPr="007A7495">
        <w:rPr>
          <w:rFonts w:ascii="Arial" w:hAnsi="Arial" w:cs="Arial"/>
          <w:b/>
          <w:sz w:val="24"/>
          <w:szCs w:val="24"/>
        </w:rPr>
        <w:t>Comment</w:t>
      </w:r>
      <w:r w:rsidRPr="007A7495">
        <w:rPr>
          <w:rFonts w:ascii="Arial" w:hAnsi="Arial" w:cs="Arial"/>
          <w:sz w:val="24"/>
          <w:szCs w:val="24"/>
        </w:rPr>
        <w:t xml:space="preserve"> box.</w:t>
      </w: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Click </w:t>
      </w:r>
      <w:r w:rsidRPr="007A7495">
        <w:rPr>
          <w:rFonts w:ascii="Arial" w:hAnsi="Arial" w:cs="Arial"/>
          <w:b/>
          <w:sz w:val="24"/>
          <w:szCs w:val="24"/>
        </w:rPr>
        <w:t xml:space="preserve">Upload </w:t>
      </w:r>
      <w:r w:rsidRPr="007A7495">
        <w:rPr>
          <w:rFonts w:ascii="Arial" w:hAnsi="Arial" w:cs="Arial"/>
          <w:sz w:val="24"/>
          <w:szCs w:val="24"/>
        </w:rPr>
        <w:t>and your data will automatically be received by Westat.</w:t>
      </w:r>
    </w:p>
    <w:p w:rsidR="007A7495" w:rsidRPr="007A7495" w:rsidRDefault="007A7495" w:rsidP="007A7495">
      <w:pPr>
        <w:ind w:left="1800"/>
        <w:rPr>
          <w:rFonts w:ascii="Arial" w:hAnsi="Arial" w:cs="Arial"/>
          <w:sz w:val="24"/>
          <w:szCs w:val="24"/>
        </w:rPr>
      </w:pPr>
      <w:r w:rsidRPr="007A7495">
        <w:rPr>
          <w:rFonts w:ascii="Arial" w:hAnsi="Arial" w:cs="Arial"/>
          <w:b/>
          <w:sz w:val="24"/>
          <w:szCs w:val="24"/>
        </w:rPr>
        <w:t>PLEASE NOTE</w:t>
      </w:r>
      <w:r w:rsidRPr="007A7495">
        <w:rPr>
          <w:rFonts w:ascii="Arial" w:hAnsi="Arial" w:cs="Arial"/>
          <w:sz w:val="24"/>
          <w:szCs w:val="24"/>
        </w:rPr>
        <w:t xml:space="preserve">: </w:t>
      </w:r>
      <w:r w:rsidRPr="007A7495">
        <w:rPr>
          <w:rFonts w:ascii="Arial" w:hAnsi="Arial" w:cs="Arial"/>
          <w:b/>
          <w:sz w:val="24"/>
          <w:szCs w:val="24"/>
        </w:rPr>
        <w:t>You can only upload one file at a time. For multiple files, you will have to repeat this process for each separate file</w:t>
      </w:r>
      <w:r w:rsidRPr="007A7495">
        <w:rPr>
          <w:rFonts w:ascii="Arial" w:hAnsi="Arial" w:cs="Arial"/>
          <w:sz w:val="24"/>
          <w:szCs w:val="24"/>
        </w:rPr>
        <w:t>.</w:t>
      </w:r>
    </w:p>
    <w:p w:rsidR="007A7495" w:rsidRPr="007A7495" w:rsidRDefault="007A7495" w:rsidP="007A7495">
      <w:pPr>
        <w:ind w:left="720"/>
        <w:rPr>
          <w:rFonts w:ascii="Arial" w:hAnsi="Arial" w:cs="Arial"/>
          <w:sz w:val="24"/>
          <w:szCs w:val="24"/>
        </w:rPr>
      </w:pPr>
    </w:p>
    <w:p w:rsidR="007A7495" w:rsidRDefault="007A7495" w:rsidP="007A7495"/>
    <w:p w:rsidR="007A7495" w:rsidRDefault="00E56906" w:rsidP="007A7495">
      <w:pPr>
        <w:ind w:left="1440"/>
        <w:jc w:val="center"/>
      </w:pPr>
      <w:r>
        <w:rPr>
          <w:noProof/>
        </w:rPr>
        <mc:AlternateContent>
          <mc:Choice Requires="wps">
            <w:drawing>
              <wp:anchor distT="0" distB="0" distL="114300" distR="114300" simplePos="0" relativeHeight="251710464" behindDoc="0" locked="0" layoutInCell="1" allowOverlap="1" wp14:anchorId="28CA5684" wp14:editId="7565CB1C">
                <wp:simplePos x="0" y="0"/>
                <wp:positionH relativeFrom="column">
                  <wp:posOffset>4772025</wp:posOffset>
                </wp:positionH>
                <wp:positionV relativeFrom="paragraph">
                  <wp:posOffset>2089785</wp:posOffset>
                </wp:positionV>
                <wp:extent cx="976630" cy="485775"/>
                <wp:effectExtent l="79375" t="109220" r="39370" b="109855"/>
                <wp:wrapNone/>
                <wp:docPr id="20"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 o:spid="_x0000_s1026" type="#_x0000_t66" style="position:absolute;margin-left:375.75pt;margin-top:164.55pt;width:76.9pt;height:38.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" fillcolor="#00c800" strokecolor="#00c800" strokeweight="5pt"/>
            </w:pict>
          </mc:Fallback>
        </mc:AlternateContent>
      </w:r>
      <w:r w:rsidR="007A7495">
        <w:rPr>
          <w:noProof/>
        </w:rPr>
        <w:drawing>
          <wp:inline distT="0" distB="0" distL="0" distR="0" wp14:anchorId="5D2DE41C" wp14:editId="4494F870">
            <wp:extent cx="4343400" cy="3467100"/>
            <wp:effectExtent l="19050" t="1905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2483" t="18201" r="14539" b="9000"/>
                    <a:stretch>
                      <a:fillRect/>
                    </a:stretch>
                  </pic:blipFill>
                  <pic:spPr bwMode="auto">
                    <a:xfrm>
                      <a:off x="0" y="0"/>
                      <a:ext cx="4343400" cy="3467100"/>
                    </a:xfrm>
                    <a:prstGeom prst="rect">
                      <a:avLst/>
                    </a:prstGeom>
                    <a:noFill/>
                    <a:ln w="12700" cmpd="sng">
                      <a:solidFill>
                        <a:srgbClr val="000000"/>
                      </a:solidFill>
                      <a:miter lim="800000"/>
                      <a:headEnd/>
                      <a:tailEnd/>
                    </a:ln>
                    <a:effectLst/>
                  </pic:spPr>
                </pic:pic>
              </a:graphicData>
            </a:graphic>
          </wp:inline>
        </w:drawing>
      </w:r>
    </w:p>
    <w:p w:rsidR="007A7495" w:rsidRDefault="007A7495" w:rsidP="007A7495"/>
    <w:p w:rsidR="007A7495" w:rsidRDefault="007A7495" w:rsidP="007A7495">
      <w:pPr>
        <w:jc w:val="center"/>
      </w:pPr>
    </w:p>
    <w:p w:rsidR="007A1042" w:rsidRDefault="007A1042" w:rsidP="007A7495">
      <w:pPr>
        <w:sectPr w:rsidR="007A1042" w:rsidSect="008E075A">
          <w:pgSz w:w="12240" w:h="15840" w:code="1"/>
          <w:pgMar w:top="1440" w:right="1325" w:bottom="1440" w:left="1325" w:header="720" w:footer="720" w:gutter="0"/>
          <w:pgNumType w:start="7"/>
          <w:cols w:space="720"/>
          <w:titlePg/>
          <w:docGrid w:linePitch="360"/>
        </w:sectPr>
      </w:pPr>
    </w:p>
    <w:p w:rsidR="007A7495" w:rsidRPr="007A7495" w:rsidRDefault="007A7495" w:rsidP="00831CB9">
      <w:pPr>
        <w:numPr>
          <w:ilvl w:val="1"/>
          <w:numId w:val="30"/>
        </w:numPr>
        <w:spacing w:line="240" w:lineRule="auto"/>
        <w:jc w:val="left"/>
        <w:rPr>
          <w:rFonts w:ascii="Arial" w:hAnsi="Arial" w:cs="Arial"/>
          <w:sz w:val="24"/>
          <w:szCs w:val="24"/>
        </w:rPr>
      </w:pPr>
      <w:r w:rsidRPr="007A7495">
        <w:rPr>
          <w:rFonts w:ascii="Arial" w:hAnsi="Arial" w:cs="Arial"/>
          <w:sz w:val="24"/>
          <w:szCs w:val="24"/>
        </w:rPr>
        <w:t xml:space="preserve">When the file has been uploaded, you will see a message in red which says, </w:t>
      </w:r>
    </w:p>
    <w:p w:rsidR="007A7495" w:rsidRDefault="007A7495" w:rsidP="007A7495">
      <w:pPr>
        <w:ind w:left="2160"/>
      </w:pPr>
      <w:r>
        <w:rPr>
          <w:b/>
          <w:color w:val="FF0000"/>
        </w:rPr>
        <w:t>Files successfully submitted. Select another file?</w:t>
      </w:r>
    </w:p>
    <w:p w:rsidR="007A7495" w:rsidRDefault="007A7495" w:rsidP="007A7495"/>
    <w:p w:rsidR="007A7495" w:rsidRDefault="007A7495" w:rsidP="007A7495"/>
    <w:p w:rsidR="007A7495" w:rsidRDefault="00E56906" w:rsidP="007A7495">
      <w:pPr>
        <w:jc w:val="center"/>
        <w:rPr>
          <w:noProof/>
        </w:rPr>
      </w:pPr>
      <w:r>
        <w:rPr>
          <w:noProof/>
        </w:rPr>
        <mc:AlternateContent>
          <mc:Choice Requires="wps">
            <w:drawing>
              <wp:anchor distT="0" distB="0" distL="114300" distR="114300" simplePos="0" relativeHeight="251711488" behindDoc="0" locked="0" layoutInCell="1" allowOverlap="1" wp14:anchorId="220BBA9B" wp14:editId="37027E96">
                <wp:simplePos x="0" y="0"/>
                <wp:positionH relativeFrom="column">
                  <wp:posOffset>4610100</wp:posOffset>
                </wp:positionH>
                <wp:positionV relativeFrom="paragraph">
                  <wp:posOffset>782955</wp:posOffset>
                </wp:positionV>
                <wp:extent cx="976630" cy="485775"/>
                <wp:effectExtent l="79375" t="110490" r="39370" b="108585"/>
                <wp:wrapNone/>
                <wp:docPr id="1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6630" cy="485775"/>
                        </a:xfrm>
                        <a:prstGeom prst="leftArrow">
                          <a:avLst>
                            <a:gd name="adj1" fmla="val 50000"/>
                            <a:gd name="adj2" fmla="val 50261"/>
                          </a:avLst>
                        </a:prstGeom>
                        <a:solidFill>
                          <a:srgbClr val="00C800"/>
                        </a:solidFill>
                        <a:ln w="63500">
                          <a:solidFill>
                            <a:srgbClr val="00C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26" type="#_x0000_t66" style="position:absolute;margin-left:363pt;margin-top:61.65pt;width:76.9pt;height:38.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" fillcolor="#00c800" strokecolor="#00c800" strokeweight="5pt"/>
            </w:pict>
          </mc:Fallback>
        </mc:AlternateContent>
      </w:r>
      <w:r w:rsidR="007A7495">
        <w:rPr>
          <w:noProof/>
        </w:rPr>
        <w:drawing>
          <wp:inline distT="0" distB="0" distL="0" distR="0" wp14:anchorId="75BF15C2" wp14:editId="3EB2A871">
            <wp:extent cx="4314825" cy="3486150"/>
            <wp:effectExtent l="19050" t="1905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2964" t="18201" r="14539" b="8600"/>
                    <a:stretch>
                      <a:fillRect/>
                    </a:stretch>
                  </pic:blipFill>
                  <pic:spPr bwMode="auto">
                    <a:xfrm>
                      <a:off x="0" y="0"/>
                      <a:ext cx="4314825" cy="3486150"/>
                    </a:xfrm>
                    <a:prstGeom prst="rect">
                      <a:avLst/>
                    </a:prstGeom>
                    <a:noFill/>
                    <a:ln w="9525" cmpd="sng">
                      <a:solidFill>
                        <a:srgbClr val="000000"/>
                      </a:solidFill>
                      <a:miter lim="800000"/>
                      <a:headEnd/>
                      <a:tailEnd/>
                    </a:ln>
                    <a:effectLst/>
                  </pic:spPr>
                </pic:pic>
              </a:graphicData>
            </a:graphic>
          </wp:inline>
        </w:drawing>
      </w:r>
    </w:p>
    <w:p w:rsidR="007A7495" w:rsidRDefault="007A7495" w:rsidP="007A7495"/>
    <w:p w:rsidR="007A7495" w:rsidRDefault="007A7495" w:rsidP="007A7495">
      <w:pPr>
        <w:jc w:val="center"/>
      </w:pPr>
    </w:p>
    <w:p w:rsidR="007A7495" w:rsidRDefault="007A7495" w:rsidP="007A7495">
      <w:pPr>
        <w:jc w:val="center"/>
      </w:pPr>
    </w:p>
    <w:p w:rsidR="007A7495" w:rsidRDefault="007A7495" w:rsidP="007A7495"/>
    <w:p w:rsidR="007A7495" w:rsidRDefault="007A7495" w:rsidP="007A7495"/>
    <w:p w:rsidR="007A1042" w:rsidRDefault="007A1042" w:rsidP="007A7495">
      <w:pPr>
        <w:jc w:val="center"/>
        <w:sectPr w:rsidR="007A1042" w:rsidSect="008E075A">
          <w:pgSz w:w="12240" w:h="15840" w:code="1"/>
          <w:pgMar w:top="1440" w:right="1325" w:bottom="1440" w:left="1325" w:header="720" w:footer="720" w:gutter="0"/>
          <w:pgNumType w:start="8"/>
          <w:cols w:space="720"/>
          <w:docGrid w:linePitch="360"/>
        </w:sectPr>
      </w:pPr>
    </w:p>
    <w:p w:rsidR="007A7495" w:rsidRPr="007A7495" w:rsidRDefault="007A7495" w:rsidP="007A7495">
      <w:pPr>
        <w:rPr>
          <w:rFonts w:ascii="Arial" w:hAnsi="Arial" w:cs="Arial"/>
          <w:sz w:val="28"/>
          <w:szCs w:val="28"/>
        </w:rPr>
      </w:pPr>
      <w:r w:rsidRPr="007A7495">
        <w:rPr>
          <w:rFonts w:ascii="Arial" w:hAnsi="Arial" w:cs="Arial"/>
          <w:b/>
          <w:sz w:val="28"/>
          <w:szCs w:val="28"/>
        </w:rPr>
        <w:t xml:space="preserve">Step 5: </w:t>
      </w:r>
      <w:r w:rsidRPr="007A7495">
        <w:rPr>
          <w:rFonts w:ascii="Arial" w:hAnsi="Arial" w:cs="Arial"/>
          <w:sz w:val="28"/>
          <w:szCs w:val="28"/>
        </w:rPr>
        <w:t>Download sampling results.</w:t>
      </w:r>
    </w:p>
    <w:p w:rsidR="007A7495" w:rsidRPr="007A7495" w:rsidRDefault="007A7495" w:rsidP="007A7495">
      <w:pPr>
        <w:rPr>
          <w:rFonts w:ascii="Arial" w:hAnsi="Arial" w:cs="Arial"/>
        </w:rPr>
      </w:pPr>
    </w:p>
    <w:p w:rsidR="007A7495" w:rsidRPr="007A7495" w:rsidRDefault="007A7495" w:rsidP="007A7495">
      <w:pPr>
        <w:rPr>
          <w:rFonts w:ascii="Arial" w:hAnsi="Arial" w:cs="Arial"/>
          <w:sz w:val="24"/>
          <w:szCs w:val="24"/>
        </w:rPr>
      </w:pPr>
      <w:r w:rsidRPr="007A7495">
        <w:rPr>
          <w:rFonts w:ascii="Arial" w:hAnsi="Arial" w:cs="Arial"/>
          <w:sz w:val="24"/>
          <w:szCs w:val="24"/>
        </w:rPr>
        <w:t>If the original client lists that you submitted to Westat contained contact information for all of your clients, Westat will use this information to fill out the Sampled Clients Contact Information form for the clients randomly selected during the sampling procedure. Westat will upload the completed or partially-completed Sampled Clients Contact Information form to your password-protected portion of the website, so that you can download it to your agency’s computer system. We will let you know if additional information is needed on the form.</w:t>
      </w:r>
    </w:p>
    <w:p w:rsidR="007A7495" w:rsidRPr="007A7495" w:rsidRDefault="007A7495" w:rsidP="007A7495">
      <w:pPr>
        <w:rPr>
          <w:rFonts w:ascii="Arial" w:hAnsi="Arial" w:cs="Arial"/>
          <w:sz w:val="24"/>
          <w:szCs w:val="24"/>
        </w:rPr>
      </w:pPr>
    </w:p>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To download the sampling results provided on a completed or partially-completed Sampled Clients Contact Information form, log into the secure portion of the website using your AAA-ID and password (see </w:t>
      </w:r>
      <w:r w:rsidRPr="007A7495">
        <w:rPr>
          <w:rFonts w:ascii="Arial" w:hAnsi="Arial" w:cs="Arial"/>
          <w:b/>
          <w:sz w:val="24"/>
          <w:szCs w:val="24"/>
        </w:rPr>
        <w:t>Step 2</w:t>
      </w:r>
      <w:r w:rsidRPr="007A7495">
        <w:rPr>
          <w:rFonts w:ascii="Arial" w:hAnsi="Arial" w:cs="Arial"/>
          <w:sz w:val="24"/>
          <w:szCs w:val="24"/>
        </w:rPr>
        <w:t>).</w:t>
      </w:r>
    </w:p>
    <w:p w:rsidR="007A7495" w:rsidRPr="007A7495" w:rsidRDefault="007A7495" w:rsidP="007A7495">
      <w:pPr>
        <w:ind w:left="720"/>
        <w:rPr>
          <w:rFonts w:ascii="Arial" w:hAnsi="Arial" w:cs="Arial"/>
          <w:sz w:val="24"/>
          <w:szCs w:val="24"/>
        </w:rPr>
      </w:pPr>
    </w:p>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On the right-side of the screen, under the Upload Files box, click on the hyperlink that says, </w:t>
      </w:r>
      <w:r w:rsidRPr="007A7495">
        <w:rPr>
          <w:rFonts w:ascii="Arial" w:hAnsi="Arial" w:cs="Arial"/>
          <w:b/>
          <w:sz w:val="24"/>
          <w:szCs w:val="24"/>
        </w:rPr>
        <w:t>Download Sampling Results from Westat</w:t>
      </w:r>
      <w:r w:rsidRPr="007A7495">
        <w:rPr>
          <w:rFonts w:ascii="Arial" w:hAnsi="Arial" w:cs="Arial"/>
          <w:sz w:val="24"/>
          <w:szCs w:val="24"/>
        </w:rPr>
        <w:t>.</w:t>
      </w:r>
    </w:p>
    <w:p w:rsidR="007A7495" w:rsidRDefault="007A7495" w:rsidP="007A7495">
      <w:pPr>
        <w:pStyle w:val="ListParagraph"/>
      </w:pPr>
    </w:p>
    <w:p w:rsidR="007A7495" w:rsidRDefault="007A7495" w:rsidP="007A7495"/>
    <w:p w:rsidR="007A7495" w:rsidRDefault="00E56906" w:rsidP="007A7495">
      <w:pPr>
        <w:jc w:val="center"/>
      </w:pPr>
      <w:r>
        <w:rPr>
          <w:noProof/>
        </w:rPr>
        <mc:AlternateContent>
          <mc:Choice Requires="wps">
            <w:drawing>
              <wp:anchor distT="0" distB="0" distL="114300" distR="114300" simplePos="0" relativeHeight="251712512" behindDoc="0" locked="0" layoutInCell="1" allowOverlap="1" wp14:anchorId="66F4BF5B" wp14:editId="565DEAC3">
                <wp:simplePos x="0" y="0"/>
                <wp:positionH relativeFrom="column">
                  <wp:posOffset>2095500</wp:posOffset>
                </wp:positionH>
                <wp:positionV relativeFrom="paragraph">
                  <wp:posOffset>2764790</wp:posOffset>
                </wp:positionV>
                <wp:extent cx="2895600" cy="571500"/>
                <wp:effectExtent l="41275" t="46990" r="44450" b="38735"/>
                <wp:wrapNone/>
                <wp:docPr id="1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715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1" o:spid="_x0000_s1026" style="position:absolute;margin-left:165pt;margin-top:217.7pt;width:228pt;height: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" filled="f" strokecolor="#00c800" strokeweight="6pt"/>
            </w:pict>
          </mc:Fallback>
        </mc:AlternateContent>
      </w:r>
      <w:r w:rsidR="007A7495">
        <w:rPr>
          <w:noProof/>
        </w:rPr>
        <w:drawing>
          <wp:inline distT="0" distB="0" distL="0" distR="0" wp14:anchorId="6C041979" wp14:editId="7452209A">
            <wp:extent cx="4381500" cy="3495675"/>
            <wp:effectExtent l="19050" t="1905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2640" t="17400" r="13760" b="9200"/>
                    <a:stretch>
                      <a:fillRect/>
                    </a:stretch>
                  </pic:blipFill>
                  <pic:spPr bwMode="auto">
                    <a:xfrm>
                      <a:off x="0" y="0"/>
                      <a:ext cx="4381500" cy="3495675"/>
                    </a:xfrm>
                    <a:prstGeom prst="rect">
                      <a:avLst/>
                    </a:prstGeom>
                    <a:noFill/>
                    <a:ln w="12700" cmpd="sng">
                      <a:solidFill>
                        <a:srgbClr val="000000"/>
                      </a:solidFill>
                      <a:miter lim="800000"/>
                      <a:headEnd/>
                      <a:tailEnd/>
                    </a:ln>
                    <a:effectLst/>
                  </pic:spPr>
                </pic:pic>
              </a:graphicData>
            </a:graphic>
          </wp:inline>
        </w:drawing>
      </w:r>
    </w:p>
    <w:p w:rsidR="007A7495" w:rsidRDefault="007A7495" w:rsidP="007A7495">
      <w:pPr>
        <w:pStyle w:val="ListParagraph"/>
      </w:pPr>
    </w:p>
    <w:p w:rsidR="007A7495" w:rsidRDefault="00E56906" w:rsidP="007A7495">
      <w:pPr>
        <w:jc w:val="center"/>
      </w:pPr>
      <w:r>
        <w:rPr>
          <w:noProof/>
        </w:rPr>
        <mc:AlternateContent>
          <mc:Choice Requires="wps">
            <w:drawing>
              <wp:anchor distT="0" distB="0" distL="114300" distR="114300" simplePos="0" relativeHeight="251704320" behindDoc="0" locked="0" layoutInCell="1" allowOverlap="1" wp14:anchorId="0DB9B87F" wp14:editId="28E7A00D">
                <wp:simplePos x="0" y="0"/>
                <wp:positionH relativeFrom="column">
                  <wp:posOffset>2143125</wp:posOffset>
                </wp:positionH>
                <wp:positionV relativeFrom="paragraph">
                  <wp:posOffset>2597150</wp:posOffset>
                </wp:positionV>
                <wp:extent cx="2895600" cy="571500"/>
                <wp:effectExtent l="41275" t="40005" r="44450" b="45720"/>
                <wp:wrapNone/>
                <wp:docPr id="17"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715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26" style="position:absolute;margin-left:168.75pt;margin-top:204.5pt;width:228pt;height: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" filled="f" strokecolor="#00c800" strokeweight="6pt"/>
            </w:pict>
          </mc:Fallback>
        </mc:AlternateContent>
      </w:r>
    </w:p>
    <w:p w:rsidR="007A7495" w:rsidRDefault="007A7495" w:rsidP="007A7495"/>
    <w:p w:rsidR="007A7495" w:rsidRDefault="007A7495" w:rsidP="007A7495">
      <w:pPr>
        <w:jc w:val="center"/>
      </w:pPr>
    </w:p>
    <w:p w:rsidR="007A7495" w:rsidRDefault="007A7495" w:rsidP="007A7495"/>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A new page will open which displays </w:t>
      </w:r>
      <w:r w:rsidRPr="007A7495">
        <w:rPr>
          <w:rFonts w:ascii="Arial" w:hAnsi="Arial" w:cs="Arial"/>
          <w:b/>
          <w:sz w:val="24"/>
          <w:szCs w:val="24"/>
        </w:rPr>
        <w:t>Agency Uploaded Files</w:t>
      </w:r>
      <w:r w:rsidRPr="007A7495">
        <w:rPr>
          <w:rFonts w:ascii="Arial" w:hAnsi="Arial" w:cs="Arial"/>
          <w:sz w:val="24"/>
          <w:szCs w:val="24"/>
        </w:rPr>
        <w:t xml:space="preserve">. The file that Westat has uploaded for your agency has been named for your AAA and is displayed in blue font in the box under the heading that says </w:t>
      </w:r>
      <w:r w:rsidRPr="007A7495">
        <w:rPr>
          <w:rFonts w:ascii="Arial" w:hAnsi="Arial" w:cs="Arial"/>
          <w:b/>
          <w:sz w:val="24"/>
          <w:szCs w:val="24"/>
        </w:rPr>
        <w:t>File Name</w:t>
      </w:r>
      <w:r w:rsidRPr="007A7495">
        <w:rPr>
          <w:rFonts w:ascii="Arial" w:hAnsi="Arial" w:cs="Arial"/>
          <w:sz w:val="24"/>
          <w:szCs w:val="24"/>
        </w:rPr>
        <w:t xml:space="preserve">. </w:t>
      </w:r>
    </w:p>
    <w:p w:rsidR="007A1042" w:rsidRDefault="007A1042" w:rsidP="007A7495">
      <w:pPr>
        <w:ind w:left="720"/>
        <w:rPr>
          <w:rFonts w:ascii="Arial" w:hAnsi="Arial" w:cs="Arial"/>
          <w:sz w:val="24"/>
          <w:szCs w:val="24"/>
        </w:rPr>
        <w:sectPr w:rsidR="007A1042" w:rsidSect="007F1EE7">
          <w:pgSz w:w="12240" w:h="15840" w:code="1"/>
          <w:pgMar w:top="1440" w:right="1325" w:bottom="1440" w:left="1325" w:header="720" w:footer="720" w:gutter="0"/>
          <w:pgNumType w:start="9"/>
          <w:cols w:space="720"/>
          <w:docGrid w:linePitch="360"/>
        </w:sectPr>
      </w:pPr>
    </w:p>
    <w:p w:rsidR="007A7495" w:rsidRPr="007A7495" w:rsidRDefault="007A7495" w:rsidP="007A7495">
      <w:pPr>
        <w:ind w:left="720"/>
        <w:rPr>
          <w:rFonts w:ascii="Arial" w:hAnsi="Arial" w:cs="Arial"/>
          <w:sz w:val="24"/>
          <w:szCs w:val="24"/>
        </w:rPr>
      </w:pPr>
    </w:p>
    <w:p w:rsidR="007A7495" w:rsidRDefault="007A7495" w:rsidP="00831CB9">
      <w:pPr>
        <w:numPr>
          <w:ilvl w:val="0"/>
          <w:numId w:val="31"/>
        </w:numPr>
        <w:spacing w:line="240" w:lineRule="auto"/>
        <w:jc w:val="left"/>
      </w:pPr>
      <w:r w:rsidRPr="007A7495">
        <w:rPr>
          <w:rFonts w:ascii="Arial" w:hAnsi="Arial" w:cs="Arial"/>
          <w:sz w:val="24"/>
          <w:szCs w:val="24"/>
        </w:rPr>
        <w:t>Click on the file name displayed in blue font to open and download the file</w:t>
      </w:r>
      <w:r>
        <w:t>.</w:t>
      </w:r>
    </w:p>
    <w:p w:rsidR="007A7495" w:rsidRDefault="007A7495" w:rsidP="007A7495"/>
    <w:p w:rsidR="007A7495" w:rsidRDefault="007A7495" w:rsidP="007A7495"/>
    <w:p w:rsidR="007A7495" w:rsidRDefault="00E56906" w:rsidP="007A7495">
      <w:pPr>
        <w:ind w:left="720"/>
        <w:jc w:val="center"/>
      </w:pPr>
      <w:r>
        <w:rPr>
          <w:noProof/>
        </w:rPr>
        <mc:AlternateContent>
          <mc:Choice Requires="wps">
            <w:drawing>
              <wp:anchor distT="0" distB="0" distL="114300" distR="114300" simplePos="0" relativeHeight="251705344" behindDoc="0" locked="0" layoutInCell="1" allowOverlap="1" wp14:anchorId="58F3EA3D" wp14:editId="206E05FF">
                <wp:simplePos x="0" y="0"/>
                <wp:positionH relativeFrom="column">
                  <wp:posOffset>2857500</wp:posOffset>
                </wp:positionH>
                <wp:positionV relativeFrom="paragraph">
                  <wp:posOffset>1409700</wp:posOffset>
                </wp:positionV>
                <wp:extent cx="1714500" cy="571500"/>
                <wp:effectExtent l="41275" t="43180" r="44450" b="42545"/>
                <wp:wrapNone/>
                <wp:docPr id="16"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71500"/>
                        </a:xfrm>
                        <a:prstGeom prst="ellipse">
                          <a:avLst/>
                        </a:prstGeom>
                        <a:noFill/>
                        <a:ln w="76200">
                          <a:solidFill>
                            <a:srgbClr val="00C8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26" style="position:absolute;margin-left:225pt;margin-top:111pt;width:135pt;height: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" filled="f" strokecolor="#00c800" strokeweight="6pt"/>
            </w:pict>
          </mc:Fallback>
        </mc:AlternateContent>
      </w:r>
      <w:r w:rsidR="007A7495">
        <w:rPr>
          <w:noProof/>
        </w:rPr>
        <w:drawing>
          <wp:inline distT="0" distB="0" distL="0" distR="0" wp14:anchorId="37E8C754" wp14:editId="7833A420">
            <wp:extent cx="5410200" cy="3619500"/>
            <wp:effectExtent l="19050" t="1905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6">
                      <a:extLst>
                        <a:ext uri="{28A0092B-C50C-407E-A947-70E740481C1C}">
                          <a14:useLocalDpi xmlns:a14="http://schemas.microsoft.com/office/drawing/2010/main" val="0"/>
                        </a:ext>
                      </a:extLst>
                    </a:blip>
                    <a:srcRect l="12347" t="21794" r="13777" b="4274"/>
                    <a:stretch>
                      <a:fillRect/>
                    </a:stretch>
                  </pic:blipFill>
                  <pic:spPr bwMode="auto">
                    <a:xfrm>
                      <a:off x="0" y="0"/>
                      <a:ext cx="5410200" cy="3619500"/>
                    </a:xfrm>
                    <a:prstGeom prst="rect">
                      <a:avLst/>
                    </a:prstGeom>
                    <a:noFill/>
                    <a:ln w="12700" cmpd="sng">
                      <a:solidFill>
                        <a:srgbClr val="000000"/>
                      </a:solidFill>
                      <a:miter lim="800000"/>
                      <a:headEnd/>
                      <a:tailEnd/>
                    </a:ln>
                    <a:effectLst/>
                  </pic:spPr>
                </pic:pic>
              </a:graphicData>
            </a:graphic>
          </wp:inline>
        </w:drawing>
      </w:r>
    </w:p>
    <w:p w:rsidR="007A7495" w:rsidRDefault="007A7495" w:rsidP="007A7495"/>
    <w:p w:rsidR="007A7495" w:rsidRPr="007A7495" w:rsidRDefault="007A7495" w:rsidP="007A7495">
      <w:pPr>
        <w:ind w:left="720"/>
        <w:rPr>
          <w:rFonts w:ascii="Arial" w:hAnsi="Arial" w:cs="Arial"/>
          <w:sz w:val="24"/>
          <w:szCs w:val="24"/>
        </w:rPr>
      </w:pPr>
    </w:p>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You will see a </w:t>
      </w:r>
      <w:r w:rsidRPr="007A7495">
        <w:rPr>
          <w:rFonts w:ascii="Arial" w:hAnsi="Arial" w:cs="Arial"/>
          <w:b/>
          <w:sz w:val="24"/>
          <w:szCs w:val="24"/>
        </w:rPr>
        <w:t>File Download</w:t>
      </w:r>
      <w:r w:rsidRPr="007A7495">
        <w:rPr>
          <w:rFonts w:ascii="Arial" w:hAnsi="Arial" w:cs="Arial"/>
          <w:sz w:val="24"/>
          <w:szCs w:val="24"/>
        </w:rPr>
        <w:t xml:space="preserve"> dialogue box. Save the file to your computer. </w:t>
      </w:r>
    </w:p>
    <w:p w:rsidR="007A7495" w:rsidRDefault="007A7495" w:rsidP="007A7495"/>
    <w:p w:rsidR="007A7495" w:rsidRDefault="007A7495" w:rsidP="007A7495">
      <w:pPr>
        <w:jc w:val="center"/>
      </w:pPr>
      <w:r>
        <w:rPr>
          <w:noProof/>
        </w:rPr>
        <w:drawing>
          <wp:inline distT="0" distB="0" distL="0" distR="0" wp14:anchorId="702C4BD2" wp14:editId="6E659C37">
            <wp:extent cx="4124325" cy="25146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7">
                      <a:extLst>
                        <a:ext uri="{28A0092B-C50C-407E-A947-70E740481C1C}">
                          <a14:useLocalDpi xmlns:a14="http://schemas.microsoft.com/office/drawing/2010/main" val="0"/>
                        </a:ext>
                      </a:extLst>
                    </a:blip>
                    <a:srcRect l="32872" t="33333" r="34325" b="38461"/>
                    <a:stretch>
                      <a:fillRect/>
                    </a:stretch>
                  </pic:blipFill>
                  <pic:spPr bwMode="auto">
                    <a:xfrm>
                      <a:off x="0" y="0"/>
                      <a:ext cx="4124325" cy="2514600"/>
                    </a:xfrm>
                    <a:prstGeom prst="rect">
                      <a:avLst/>
                    </a:prstGeom>
                    <a:noFill/>
                    <a:ln>
                      <a:noFill/>
                    </a:ln>
                  </pic:spPr>
                </pic:pic>
              </a:graphicData>
            </a:graphic>
          </wp:inline>
        </w:drawing>
      </w:r>
    </w:p>
    <w:p w:rsidR="007A7495" w:rsidRDefault="007A7495" w:rsidP="007A7495">
      <w:pPr>
        <w:ind w:left="720"/>
      </w:pPr>
    </w:p>
    <w:p w:rsidR="007A1042" w:rsidRDefault="007A1042" w:rsidP="007A7495">
      <w:pPr>
        <w:ind w:left="720"/>
        <w:sectPr w:rsidR="007A1042" w:rsidSect="007F1EE7">
          <w:footerReference w:type="first" r:id="rId48"/>
          <w:pgSz w:w="12240" w:h="15840" w:code="1"/>
          <w:pgMar w:top="1440" w:right="1325" w:bottom="1440" w:left="1325" w:header="720" w:footer="720" w:gutter="0"/>
          <w:pgNumType w:start="10"/>
          <w:cols w:space="720"/>
          <w:docGrid w:linePitch="360"/>
        </w:sectPr>
      </w:pPr>
    </w:p>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The Sampled Clients Contact Information form will show you which clients have been randomly selected for the telephone survey. If your Westat Survey Specialist has asked you for additional information on these clients, please fill in the missing information and resave your file to your computer. </w:t>
      </w:r>
    </w:p>
    <w:p w:rsidR="007A7495" w:rsidRPr="007A7495" w:rsidRDefault="007A7495" w:rsidP="007A7495">
      <w:pPr>
        <w:ind w:left="720"/>
        <w:rPr>
          <w:rFonts w:ascii="Arial" w:hAnsi="Arial" w:cs="Arial"/>
          <w:sz w:val="24"/>
          <w:szCs w:val="24"/>
        </w:rPr>
      </w:pPr>
    </w:p>
    <w:p w:rsidR="007A7495" w:rsidRPr="007A7495" w:rsidRDefault="007A7495" w:rsidP="00831CB9">
      <w:pPr>
        <w:numPr>
          <w:ilvl w:val="0"/>
          <w:numId w:val="31"/>
        </w:numPr>
        <w:spacing w:line="240" w:lineRule="auto"/>
        <w:jc w:val="left"/>
        <w:rPr>
          <w:rFonts w:ascii="Arial" w:hAnsi="Arial" w:cs="Arial"/>
          <w:sz w:val="24"/>
          <w:szCs w:val="24"/>
        </w:rPr>
      </w:pPr>
      <w:r w:rsidRPr="007A7495">
        <w:rPr>
          <w:rFonts w:ascii="Arial" w:hAnsi="Arial" w:cs="Arial"/>
          <w:sz w:val="24"/>
          <w:szCs w:val="24"/>
        </w:rPr>
        <w:t xml:space="preserve">When you have completed filling in the missing information, please upload your completed Sampled Clients Contact Information form to the website (see </w:t>
      </w:r>
      <w:r w:rsidRPr="007A7495">
        <w:rPr>
          <w:rFonts w:ascii="Arial" w:hAnsi="Arial" w:cs="Arial"/>
          <w:b/>
          <w:sz w:val="24"/>
          <w:szCs w:val="24"/>
        </w:rPr>
        <w:t xml:space="preserve">Step 4-2) </w:t>
      </w:r>
      <w:r w:rsidRPr="007A7495">
        <w:rPr>
          <w:rFonts w:ascii="Arial" w:hAnsi="Arial" w:cs="Arial"/>
          <w:sz w:val="24"/>
          <w:szCs w:val="24"/>
        </w:rPr>
        <w:t xml:space="preserve">and select </w:t>
      </w:r>
      <w:r w:rsidRPr="007A7495">
        <w:rPr>
          <w:rFonts w:ascii="Arial" w:hAnsi="Arial" w:cs="Arial"/>
          <w:b/>
          <w:sz w:val="24"/>
          <w:szCs w:val="24"/>
        </w:rPr>
        <w:t>Client Info</w:t>
      </w:r>
      <w:r w:rsidRPr="007A7495">
        <w:rPr>
          <w:rFonts w:ascii="Arial" w:hAnsi="Arial" w:cs="Arial"/>
          <w:sz w:val="24"/>
          <w:szCs w:val="24"/>
        </w:rPr>
        <w:t xml:space="preserve"> for </w:t>
      </w:r>
      <w:r w:rsidRPr="007A7495">
        <w:rPr>
          <w:rFonts w:ascii="Arial" w:hAnsi="Arial" w:cs="Arial"/>
          <w:b/>
          <w:sz w:val="24"/>
          <w:szCs w:val="24"/>
        </w:rPr>
        <w:t>File Type</w:t>
      </w:r>
      <w:r w:rsidRPr="007A7495">
        <w:rPr>
          <w:rFonts w:ascii="Arial" w:hAnsi="Arial" w:cs="Arial"/>
          <w:sz w:val="24"/>
          <w:szCs w:val="24"/>
        </w:rPr>
        <w:t>.</w:t>
      </w:r>
    </w:p>
    <w:p w:rsidR="007A7495" w:rsidRPr="007A7495" w:rsidRDefault="007A7495" w:rsidP="007A7495">
      <w:pPr>
        <w:rPr>
          <w:rFonts w:ascii="Arial" w:hAnsi="Arial" w:cs="Arial"/>
          <w:sz w:val="24"/>
          <w:szCs w:val="24"/>
        </w:rPr>
      </w:pPr>
    </w:p>
    <w:p w:rsidR="007A7495" w:rsidRDefault="007A7495" w:rsidP="007A7495">
      <w:pPr>
        <w:rPr>
          <w:b/>
          <w:sz w:val="28"/>
          <w:szCs w:val="28"/>
        </w:rPr>
      </w:pPr>
    </w:p>
    <w:p w:rsidR="007A7495" w:rsidRPr="007A7495" w:rsidRDefault="007A7495" w:rsidP="007A7495">
      <w:pPr>
        <w:rPr>
          <w:rFonts w:ascii="Arial" w:hAnsi="Arial" w:cs="Arial"/>
          <w:sz w:val="28"/>
          <w:szCs w:val="28"/>
        </w:rPr>
      </w:pPr>
      <w:r w:rsidRPr="007A7495">
        <w:rPr>
          <w:rFonts w:ascii="Arial" w:hAnsi="Arial" w:cs="Arial"/>
          <w:b/>
          <w:sz w:val="28"/>
          <w:szCs w:val="28"/>
        </w:rPr>
        <w:t>Step 6</w:t>
      </w:r>
      <w:r w:rsidRPr="007A7495">
        <w:rPr>
          <w:rFonts w:ascii="Arial" w:hAnsi="Arial" w:cs="Arial"/>
          <w:sz w:val="28"/>
          <w:szCs w:val="28"/>
        </w:rPr>
        <w:t xml:space="preserve">: Log out when you have finished uploading files or downloading sampling results, instructions, and forms. </w:t>
      </w:r>
    </w:p>
    <w:p w:rsidR="007A7495" w:rsidRDefault="007A7495" w:rsidP="007A7495"/>
    <w:p w:rsidR="007A7495" w:rsidRDefault="007A7495" w:rsidP="007A7495"/>
    <w:p w:rsidR="007A7495" w:rsidRDefault="007A7495" w:rsidP="007A7495"/>
    <w:p w:rsidR="007A7495" w:rsidRDefault="007A7495" w:rsidP="007A7495"/>
    <w:p w:rsidR="007A7495" w:rsidRDefault="007A7495" w:rsidP="007A7495"/>
    <w:p w:rsidR="007A7495" w:rsidRDefault="007A7495" w:rsidP="007A7495"/>
    <w:p w:rsidR="007A7495" w:rsidRPr="0060328D" w:rsidRDefault="007A7495" w:rsidP="007A7495">
      <w:pPr>
        <w:rPr>
          <w:sz w:val="24"/>
          <w:szCs w:val="24"/>
        </w:rPr>
      </w:pPr>
      <w:r w:rsidRPr="0060328D">
        <w:rPr>
          <w:sz w:val="24"/>
          <w:szCs w:val="24"/>
        </w:rPr>
        <w:t xml:space="preserve">If at any time you need help with the AoA National Survey website, please contact the AoA National Survey Help Center at 888-204-0062 or by email at </w:t>
      </w:r>
      <w:hyperlink r:id="rId49" w:history="1">
        <w:r w:rsidRPr="0060328D">
          <w:rPr>
            <w:rStyle w:val="Hyperlink"/>
            <w:sz w:val="24"/>
            <w:szCs w:val="24"/>
          </w:rPr>
          <w:t>AoASurvey@westat.com</w:t>
        </w:r>
      </w:hyperlink>
      <w:r w:rsidRPr="0060328D">
        <w:rPr>
          <w:sz w:val="24"/>
          <w:szCs w:val="24"/>
        </w:rPr>
        <w:t>.</w:t>
      </w:r>
    </w:p>
    <w:p w:rsidR="007A7495" w:rsidRDefault="007A7495" w:rsidP="007A7495">
      <w:pPr>
        <w:rPr>
          <w:b/>
        </w:rPr>
      </w:pPr>
    </w:p>
    <w:p w:rsidR="007A7495" w:rsidRDefault="007A7495" w:rsidP="007A7495">
      <w:pPr>
        <w:jc w:val="center"/>
        <w:rPr>
          <w:b/>
        </w:rPr>
      </w:pPr>
    </w:p>
    <w:p w:rsidR="007A7495" w:rsidRDefault="007A7495" w:rsidP="007A7495">
      <w:pPr>
        <w:jc w:val="center"/>
      </w:pPr>
      <w:r>
        <w:rPr>
          <w:noProof/>
        </w:rPr>
        <w:drawing>
          <wp:inline distT="0" distB="0" distL="0" distR="0" wp14:anchorId="4B26DD98" wp14:editId="2D0FF48D">
            <wp:extent cx="1057275" cy="1514475"/>
            <wp:effectExtent l="0" t="0" r="0" b="0"/>
            <wp:docPr id="97" name="Picture 97" descr="AoA_8thSurvey flag so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AoA_8thSurvey flag solo_rg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514475"/>
                    </a:xfrm>
                    <a:prstGeom prst="rect">
                      <a:avLst/>
                    </a:prstGeom>
                    <a:noFill/>
                    <a:ln>
                      <a:noFill/>
                    </a:ln>
                  </pic:spPr>
                </pic:pic>
              </a:graphicData>
            </a:graphic>
          </wp:inline>
        </w:drawing>
      </w:r>
    </w:p>
    <w:p w:rsidR="00907CB5" w:rsidRDefault="00907CB5" w:rsidP="00907CB5">
      <w:pPr>
        <w:ind w:left="1800"/>
      </w:pPr>
    </w:p>
    <w:p w:rsidR="00907CB5" w:rsidRDefault="00907CB5" w:rsidP="00907CB5">
      <w:pPr>
        <w:jc w:val="center"/>
      </w:pPr>
    </w:p>
    <w:p w:rsidR="00907CB5" w:rsidRDefault="00907CB5" w:rsidP="00907CB5"/>
    <w:p w:rsidR="00907CB5" w:rsidRDefault="00907CB5" w:rsidP="00907CB5">
      <w:pPr>
        <w:jc w:val="center"/>
      </w:pPr>
    </w:p>
    <w:p w:rsidR="00907CB5" w:rsidRDefault="00907CB5" w:rsidP="00907CB5">
      <w:pPr>
        <w:jc w:val="center"/>
      </w:pPr>
    </w:p>
    <w:p w:rsidR="00907CB5" w:rsidRDefault="00907CB5" w:rsidP="00907CB5">
      <w:pPr>
        <w:jc w:val="center"/>
      </w:pPr>
    </w:p>
    <w:p w:rsidR="00907CB5" w:rsidRDefault="00907CB5" w:rsidP="00907CB5"/>
    <w:p w:rsidR="00907CB5" w:rsidRDefault="00907CB5" w:rsidP="00907CB5"/>
    <w:p w:rsidR="00907CB5" w:rsidRDefault="00907CB5" w:rsidP="00907CB5"/>
    <w:p w:rsidR="00907CB5" w:rsidRDefault="00907CB5" w:rsidP="00907CB5"/>
    <w:p w:rsidR="007A1042" w:rsidRDefault="0060328D" w:rsidP="007A1042">
      <w:r>
        <w:t xml:space="preserve"> </w:t>
      </w:r>
    </w:p>
    <w:p w:rsidR="00141591" w:rsidRDefault="00141591" w:rsidP="00093A0A">
      <w:pPr>
        <w:tabs>
          <w:tab w:val="left" w:pos="360"/>
          <w:tab w:val="left" w:pos="9360"/>
        </w:tabs>
        <w:spacing w:line="240" w:lineRule="auto"/>
        <w:ind w:left="360" w:right="-720" w:hanging="360"/>
        <w:jc w:val="left"/>
        <w:outlineLvl w:val="0"/>
        <w:sectPr w:rsidR="00141591" w:rsidSect="007F1EE7">
          <w:footerReference w:type="first" r:id="rId50"/>
          <w:pgSz w:w="12240" w:h="15840" w:code="1"/>
          <w:pgMar w:top="1440" w:right="1325" w:bottom="1440" w:left="1325" w:header="720" w:footer="720" w:gutter="0"/>
          <w:pgNumType w:start="11"/>
          <w:cols w:space="720"/>
          <w:docGrid w:linePitch="360"/>
        </w:sectPr>
      </w:pPr>
    </w:p>
    <w:p w:rsidR="00AE027F" w:rsidRPr="006A348F" w:rsidRDefault="00AE027F" w:rsidP="00AE027F">
      <w:pPr>
        <w:pStyle w:val="C2-CtrSglSp"/>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Appendix D</w:t>
      </w:r>
    </w:p>
    <w:p w:rsidR="00AE027F" w:rsidRDefault="00AE027F" w:rsidP="00AE027F">
      <w:pPr>
        <w:pStyle w:val="C2-CtrSglSp"/>
        <w:rPr>
          <w:rFonts w:ascii="Franklin Gothic Medium" w:hAnsi="Franklin Gothic Medium"/>
          <w:b/>
          <w:color w:val="1F497D" w:themeColor="text2"/>
          <w:sz w:val="40"/>
          <w:szCs w:val="40"/>
        </w:rPr>
      </w:pPr>
    </w:p>
    <w:p w:rsidR="00AE027F" w:rsidRPr="006A348F" w:rsidRDefault="00AE027F" w:rsidP="00AE027F">
      <w:pPr>
        <w:pStyle w:val="C2-CtrSglSp"/>
        <w:rPr>
          <w:rFonts w:ascii="Franklin Gothic Medium" w:hAnsi="Franklin Gothic Medium"/>
          <w:b/>
          <w:color w:val="1F497D" w:themeColor="text2"/>
          <w:sz w:val="40"/>
          <w:szCs w:val="40"/>
        </w:rPr>
      </w:pPr>
    </w:p>
    <w:p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i/>
          <w:color w:val="1F497D" w:themeColor="text2"/>
          <w:sz w:val="40"/>
          <w:szCs w:val="40"/>
        </w:rPr>
        <w:t>Federal Register</w:t>
      </w:r>
      <w:r w:rsidRPr="006A348F">
        <w:rPr>
          <w:rFonts w:ascii="Franklin Gothic Medium" w:hAnsi="Franklin Gothic Medium"/>
          <w:b/>
          <w:color w:val="1F497D" w:themeColor="text2"/>
          <w:sz w:val="40"/>
          <w:szCs w:val="40"/>
        </w:rPr>
        <w:t xml:space="preserve"> Notice </w:t>
      </w:r>
    </w:p>
    <w:p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 xml:space="preserve">Published by the </w:t>
      </w:r>
    </w:p>
    <w:p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Administration for Community Living/</w:t>
      </w:r>
    </w:p>
    <w:p w:rsidR="00AE027F" w:rsidRPr="006A348F" w:rsidRDefault="00AE027F" w:rsidP="00AE027F">
      <w:pPr>
        <w:pStyle w:val="C2-CtrSglSp"/>
        <w:spacing w:line="360" w:lineRule="atLeast"/>
        <w:rPr>
          <w:rFonts w:ascii="Franklin Gothic Medium" w:hAnsi="Franklin Gothic Medium"/>
          <w:b/>
          <w:color w:val="1F497D" w:themeColor="text2"/>
          <w:sz w:val="40"/>
          <w:szCs w:val="40"/>
        </w:rPr>
      </w:pPr>
      <w:r w:rsidRPr="006A348F">
        <w:rPr>
          <w:rFonts w:ascii="Franklin Gothic Medium" w:hAnsi="Franklin Gothic Medium"/>
          <w:b/>
          <w:color w:val="1F497D" w:themeColor="text2"/>
          <w:sz w:val="40"/>
          <w:szCs w:val="40"/>
        </w:rPr>
        <w:t>Administration on Aging</w:t>
      </w:r>
    </w:p>
    <w:p w:rsidR="009C720C" w:rsidRDefault="00AE027F" w:rsidP="00AE027F">
      <w:pPr>
        <w:pStyle w:val="P1-StandPara"/>
        <w:widowControl w:val="0"/>
        <w:spacing w:line="240" w:lineRule="auto"/>
        <w:ind w:firstLine="0"/>
        <w:jc w:val="center"/>
        <w:sectPr w:rsidR="009C720C" w:rsidSect="00AE027F">
          <w:footerReference w:type="default" r:id="rId51"/>
          <w:pgSz w:w="12240" w:h="15840" w:code="1"/>
          <w:pgMar w:top="1728" w:right="1440" w:bottom="1728" w:left="135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r w:rsidRPr="006A348F">
        <w:rPr>
          <w:rFonts w:ascii="Franklin Gothic Medium" w:hAnsi="Franklin Gothic Medium"/>
          <w:b/>
          <w:color w:val="1F497D" w:themeColor="text2"/>
          <w:sz w:val="40"/>
          <w:szCs w:val="40"/>
        </w:rPr>
        <w:t>For the Proposed Information Collectio</w:t>
      </w:r>
      <w:r>
        <w:rPr>
          <w:rFonts w:ascii="Franklin Gothic Medium" w:hAnsi="Franklin Gothic Medium"/>
          <w:b/>
          <w:color w:val="1F497D" w:themeColor="text2"/>
          <w:sz w:val="40"/>
          <w:szCs w:val="40"/>
        </w:rPr>
        <w:t>n</w:t>
      </w:r>
    </w:p>
    <w:p w:rsidR="009C720C" w:rsidRDefault="00DE5F50" w:rsidP="009C720C">
      <w:pPr>
        <w:pStyle w:val="P1-StandPara"/>
        <w:widowControl w:val="0"/>
        <w:spacing w:line="240" w:lineRule="auto"/>
        <w:ind w:left="720" w:firstLine="0"/>
      </w:pPr>
      <w:r>
        <w:rPr>
          <w:noProof/>
        </w:rPr>
        <w:drawing>
          <wp:inline distT="0" distB="0" distL="0" distR="0" wp14:anchorId="58258104" wp14:editId="31D34E58">
            <wp:extent cx="6286500" cy="8135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Register 60-day 2013-29436_Page_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286500" cy="8135620"/>
                    </a:xfrm>
                    <a:prstGeom prst="rect">
                      <a:avLst/>
                    </a:prstGeom>
                  </pic:spPr>
                </pic:pic>
              </a:graphicData>
            </a:graphic>
          </wp:inline>
        </w:drawing>
      </w:r>
    </w:p>
    <w:p w:rsidR="00DE5F50" w:rsidRDefault="00F04532" w:rsidP="009C720C">
      <w:pPr>
        <w:pStyle w:val="P1-StandPara"/>
        <w:widowControl w:val="0"/>
        <w:spacing w:line="240" w:lineRule="auto"/>
        <w:ind w:left="720" w:firstLine="0"/>
        <w:sectPr w:rsidR="00DE5F50" w:rsidSect="00F870D7">
          <w:footerReference w:type="default" r:id="rId53"/>
          <w:pgSz w:w="12240" w:h="15840" w:code="1"/>
          <w:pgMar w:top="1260" w:right="1440" w:bottom="1728" w:left="900" w:header="720" w:footer="576" w:gutter="0"/>
          <w:pgNumType w:start="1"/>
          <w:cols w:space="720"/>
          <w:noEndnote/>
        </w:sectPr>
      </w:pPr>
      <w:r>
        <w:rPr>
          <w:noProof/>
        </w:rPr>
        <w:drawing>
          <wp:inline distT="0" distB="0" distL="0" distR="0" wp14:anchorId="12716249" wp14:editId="22D4359B">
            <wp:extent cx="6514119" cy="813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 Register 60-day 2013-29436_Page_2.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515136" cy="8135620"/>
                    </a:xfrm>
                    <a:prstGeom prst="rect">
                      <a:avLst/>
                    </a:prstGeom>
                  </pic:spPr>
                </pic:pic>
              </a:graphicData>
            </a:graphic>
          </wp:inline>
        </w:drawing>
      </w:r>
    </w:p>
    <w:p w:rsidR="00AE027F" w:rsidRPr="00C2728B" w:rsidRDefault="00F72787" w:rsidP="00AE027F">
      <w:pPr>
        <w:pStyle w:val="C2-CtrSglSp"/>
        <w:rPr>
          <w:rFonts w:ascii="Franklin Gothic Medium" w:hAnsi="Franklin Gothic Medium"/>
          <w:b/>
          <w:color w:val="1F497D" w:themeColor="text2"/>
          <w:sz w:val="40"/>
          <w:szCs w:val="40"/>
        </w:rPr>
      </w:pPr>
      <w:r>
        <w:rPr>
          <w:rFonts w:ascii="Helvetica" w:hAnsi="Helvetica" w:cs="Helvetica"/>
          <w:color w:val="FFFFFF"/>
          <w:sz w:val="10"/>
          <w:szCs w:val="10"/>
        </w:rPr>
        <w:t>DS</w:t>
      </w:r>
      <w:r w:rsidR="00AE027F" w:rsidRPr="00AE027F">
        <w:rPr>
          <w:rFonts w:ascii="Franklin Gothic Medium" w:hAnsi="Franklin Gothic Medium"/>
          <w:b/>
          <w:color w:val="1F497D" w:themeColor="text2"/>
          <w:sz w:val="40"/>
          <w:szCs w:val="40"/>
        </w:rPr>
        <w:t xml:space="preserve"> </w:t>
      </w:r>
      <w:r w:rsidR="00AE027F" w:rsidRPr="00C2728B">
        <w:rPr>
          <w:rFonts w:ascii="Franklin Gothic Medium" w:hAnsi="Franklin Gothic Medium"/>
          <w:b/>
          <w:color w:val="1F497D" w:themeColor="text2"/>
          <w:sz w:val="40"/>
          <w:szCs w:val="40"/>
        </w:rPr>
        <w:t>Appendix E</w:t>
      </w:r>
    </w:p>
    <w:p w:rsidR="00AE027F" w:rsidRPr="00C2728B" w:rsidRDefault="00AE027F" w:rsidP="00AE027F">
      <w:pPr>
        <w:pStyle w:val="C2-CtrSglSp"/>
        <w:rPr>
          <w:rFonts w:ascii="Franklin Gothic Medium" w:hAnsi="Franklin Gothic Medium"/>
          <w:b/>
          <w:color w:val="1F497D" w:themeColor="text2"/>
          <w:sz w:val="40"/>
          <w:szCs w:val="40"/>
        </w:rPr>
      </w:pPr>
    </w:p>
    <w:p w:rsidR="00F72787" w:rsidRDefault="00AE027F" w:rsidP="00AE027F">
      <w:pPr>
        <w:pStyle w:val="C2-CtrSglSp"/>
        <w:rPr>
          <w:b/>
          <w:sz w:val="36"/>
        </w:rPr>
      </w:pPr>
      <w:r w:rsidRPr="00C2728B">
        <w:rPr>
          <w:rFonts w:ascii="Franklin Gothic Medium" w:hAnsi="Franklin Gothic Medium"/>
          <w:b/>
          <w:color w:val="1F497D" w:themeColor="text2"/>
          <w:sz w:val="40"/>
          <w:szCs w:val="40"/>
        </w:rPr>
        <w:t>Westat Assurance of Confidentiality Agreement</w:t>
      </w:r>
      <w:r>
        <w:rPr>
          <w:rFonts w:ascii="Helvetica" w:hAnsi="Helvetica" w:cs="Helvetica"/>
          <w:color w:val="FFFFFF"/>
          <w:sz w:val="10"/>
          <w:szCs w:val="10"/>
        </w:rPr>
        <w:t xml:space="preserve"> </w:t>
      </w:r>
      <w:r w:rsidR="00F72787">
        <w:rPr>
          <w:rFonts w:ascii="Helvetica" w:hAnsi="Helvetica" w:cs="Helvetica"/>
          <w:color w:val="FFFFFF"/>
          <w:sz w:val="10"/>
          <w:szCs w:val="10"/>
        </w:rPr>
        <w:t>S</w:t>
      </w:r>
    </w:p>
    <w:p w:rsidR="00EC1870" w:rsidRDefault="00EC1870" w:rsidP="002A5FB7">
      <w:pPr>
        <w:pStyle w:val="P1-StandPara"/>
        <w:widowControl w:val="0"/>
        <w:spacing w:line="240" w:lineRule="auto"/>
        <w:ind w:left="720" w:firstLine="0"/>
        <w:jc w:val="left"/>
        <w:sectPr w:rsidR="00EC1870" w:rsidSect="00AE027F">
          <w:footerReference w:type="default" r:id="rId55"/>
          <w:pgSz w:w="12240" w:h="15840" w:code="1"/>
          <w:pgMar w:top="1728" w:right="1440" w:bottom="1728" w:left="1440" w:header="720" w:footer="576" w:gutter="0"/>
          <w:pgBorders w:display="firstPage">
            <w:top w:val="double" w:sz="4" w:space="1" w:color="auto"/>
            <w:left w:val="double" w:sz="4" w:space="4" w:color="auto"/>
            <w:bottom w:val="double" w:sz="4" w:space="1" w:color="auto"/>
            <w:right w:val="double" w:sz="4" w:space="4" w:color="auto"/>
          </w:pgBorders>
          <w:pgNumType w:start="1"/>
          <w:cols w:space="720"/>
          <w:vAlign w:val="center"/>
          <w:noEndnote/>
        </w:sectPr>
      </w:pPr>
    </w:p>
    <w:p w:rsidR="00EC1870" w:rsidRDefault="00EC1870" w:rsidP="002A5FB7">
      <w:pPr>
        <w:pStyle w:val="C2-CtrSglSp"/>
        <w:widowControl w:val="0"/>
        <w:spacing w:line="240" w:lineRule="auto"/>
        <w:rPr>
          <w:b/>
          <w:sz w:val="24"/>
          <w:szCs w:val="24"/>
        </w:rPr>
      </w:pPr>
      <w:r w:rsidRPr="00A7659E">
        <w:rPr>
          <w:b/>
          <w:sz w:val="24"/>
          <w:szCs w:val="24"/>
        </w:rPr>
        <w:t>Westat</w:t>
      </w:r>
      <w:r>
        <w:rPr>
          <w:b/>
          <w:sz w:val="24"/>
          <w:szCs w:val="24"/>
        </w:rPr>
        <w:t>, Inc.</w:t>
      </w:r>
    </w:p>
    <w:p w:rsidR="00EC1870" w:rsidRDefault="00EC1870" w:rsidP="002A5FB7">
      <w:pPr>
        <w:pStyle w:val="C2-CtrSglSp"/>
        <w:widowControl w:val="0"/>
        <w:spacing w:line="240" w:lineRule="auto"/>
        <w:rPr>
          <w:b/>
          <w:sz w:val="28"/>
          <w:szCs w:val="28"/>
        </w:rPr>
      </w:pPr>
      <w:r>
        <w:rPr>
          <w:b/>
          <w:sz w:val="24"/>
          <w:szCs w:val="24"/>
        </w:rPr>
        <w:t>Employee or Contractor’s A</w:t>
      </w:r>
      <w:r w:rsidRPr="00A7659E">
        <w:rPr>
          <w:b/>
          <w:sz w:val="24"/>
          <w:szCs w:val="24"/>
        </w:rPr>
        <w:t>ssurance of Confidentiality of Survey Data</w:t>
      </w:r>
    </w:p>
    <w:p w:rsidR="00EC1870" w:rsidRDefault="00EC1870" w:rsidP="002A5FB7">
      <w:pPr>
        <w:pStyle w:val="SL-FlLftSgl"/>
        <w:widowControl w:val="0"/>
        <w:spacing w:line="240" w:lineRule="auto"/>
        <w:ind w:firstLine="576"/>
        <w:jc w:val="left"/>
      </w:pPr>
    </w:p>
    <w:p w:rsidR="00EC1870" w:rsidRDefault="00EC1870" w:rsidP="002A5FB7">
      <w:pPr>
        <w:pStyle w:val="SL-FlLftSgl"/>
        <w:widowControl w:val="0"/>
        <w:spacing w:line="240" w:lineRule="auto"/>
        <w:ind w:firstLine="576"/>
        <w:jc w:val="left"/>
      </w:pPr>
    </w:p>
    <w:p w:rsidR="00EC1870" w:rsidRDefault="00EC1870" w:rsidP="002A5FB7">
      <w:pPr>
        <w:pStyle w:val="SL-FlLftSgl"/>
        <w:widowControl w:val="0"/>
        <w:spacing w:line="240" w:lineRule="auto"/>
        <w:jc w:val="left"/>
        <w:rPr>
          <w:b/>
        </w:rPr>
      </w:pPr>
    </w:p>
    <w:p w:rsidR="00EC1870" w:rsidRDefault="00EC1870" w:rsidP="002A5FB7">
      <w:pPr>
        <w:pStyle w:val="SL-FlLftSgl"/>
        <w:widowControl w:val="0"/>
        <w:spacing w:line="240" w:lineRule="auto"/>
        <w:jc w:val="left"/>
        <w:rPr>
          <w:b/>
        </w:rPr>
      </w:pPr>
      <w:r>
        <w:rPr>
          <w:b/>
        </w:rPr>
        <w:t>Statement of Policy</w:t>
      </w:r>
    </w:p>
    <w:p w:rsidR="00EC1870" w:rsidRDefault="00EC1870" w:rsidP="002A5FB7">
      <w:pPr>
        <w:pStyle w:val="SL-FlLftSgl"/>
        <w:widowControl w:val="0"/>
        <w:spacing w:line="240" w:lineRule="auto"/>
        <w:ind w:firstLine="576"/>
        <w:jc w:val="left"/>
      </w:pPr>
    </w:p>
    <w:p w:rsidR="00EC1870" w:rsidRDefault="00EC1870" w:rsidP="002A5FB7">
      <w:pPr>
        <w:pStyle w:val="SP-SglSpPara"/>
        <w:widowControl w:val="0"/>
        <w:spacing w:line="240" w:lineRule="auto"/>
        <w:ind w:firstLine="0"/>
        <w:jc w:val="left"/>
      </w:pPr>
      <w:r>
        <w:t xml:space="preserve">Westat is firmly committed to the principle that the confidentiality of individual data obtained through Westat surveys must be protected. This principle holds whether or not any specific guarantee of confidentiality was given at time of interview (or self-response), or whether or not there are specific contractual obligations to the client. When guarantees have been given or contractual obligations regarding confidentiality have been entered into, they may impose additional requirements that are to be adhered to strictly. </w:t>
      </w:r>
    </w:p>
    <w:p w:rsidR="00EC1870" w:rsidRDefault="00EC1870" w:rsidP="002A5FB7">
      <w:pPr>
        <w:pStyle w:val="SP-SglSpPara"/>
        <w:widowControl w:val="0"/>
        <w:spacing w:line="240" w:lineRule="auto"/>
        <w:jc w:val="left"/>
      </w:pPr>
    </w:p>
    <w:p w:rsidR="00EC1870" w:rsidRDefault="00EC1870" w:rsidP="002A5FB7">
      <w:pPr>
        <w:pStyle w:val="SP-SglSpPara"/>
        <w:widowControl w:val="0"/>
        <w:spacing w:line="240" w:lineRule="auto"/>
        <w:jc w:val="left"/>
      </w:pPr>
    </w:p>
    <w:p w:rsidR="00EC1870" w:rsidRDefault="00EC1870" w:rsidP="002A5FB7">
      <w:pPr>
        <w:pStyle w:val="SL-FlLftSgl"/>
        <w:widowControl w:val="0"/>
        <w:spacing w:line="240" w:lineRule="auto"/>
        <w:jc w:val="left"/>
        <w:rPr>
          <w:b/>
        </w:rPr>
      </w:pPr>
      <w:r>
        <w:rPr>
          <w:b/>
        </w:rPr>
        <w:t>Procedures for Maintaining Confidentiality</w:t>
      </w:r>
    </w:p>
    <w:p w:rsidR="00EC1870" w:rsidRDefault="00EC1870" w:rsidP="002A5FB7">
      <w:pPr>
        <w:pStyle w:val="SL-FlLftSgl"/>
        <w:widowControl w:val="0"/>
        <w:spacing w:line="240" w:lineRule="auto"/>
        <w:ind w:firstLine="576"/>
        <w:jc w:val="left"/>
      </w:pPr>
    </w:p>
    <w:p w:rsidR="00EC1870" w:rsidRDefault="00EC1870" w:rsidP="002A5FB7">
      <w:pPr>
        <w:pStyle w:val="N1-1stBullet"/>
        <w:widowControl w:val="0"/>
        <w:spacing w:after="200" w:line="240" w:lineRule="auto"/>
        <w:ind w:left="576"/>
        <w:jc w:val="left"/>
      </w:pPr>
      <w:r>
        <w:t>1.</w:t>
      </w:r>
      <w:r>
        <w:tab/>
        <w:t xml:space="preserve">All Westat employees and field workers shall sign this assurance of confidentiality. This assurance may be superseded by another assurance for a particular project. </w:t>
      </w:r>
    </w:p>
    <w:p w:rsidR="00EC1870" w:rsidRDefault="00EC1870" w:rsidP="002A5FB7">
      <w:pPr>
        <w:pStyle w:val="N1-1stBullet"/>
        <w:widowControl w:val="0"/>
        <w:spacing w:after="200" w:line="240" w:lineRule="auto"/>
        <w:ind w:left="576"/>
        <w:jc w:val="left"/>
      </w:pPr>
      <w:r>
        <w:t>2.</w:t>
      </w:r>
      <w:r>
        <w:tab/>
        <w:t xml:space="preserve">Field workers shall keep completely confidential the names of respondents, all information or opinions collected in the course of interviews, and any information about respondents learned incidentally during field work. Field workers shall exercise reasonable caution to prevent access by others to survey data in their possession. </w:t>
      </w:r>
    </w:p>
    <w:p w:rsidR="00EC1870" w:rsidRDefault="00EC1870" w:rsidP="002A5FB7">
      <w:pPr>
        <w:pStyle w:val="N1-1stBullet"/>
        <w:widowControl w:val="0"/>
        <w:spacing w:after="200" w:line="240" w:lineRule="auto"/>
        <w:ind w:left="576"/>
        <w:jc w:val="left"/>
      </w:pPr>
      <w:r>
        <w:t>3.</w:t>
      </w:r>
      <w:r>
        <w:tab/>
        <w:t xml:space="preserve">Unless specifically instructed otherwise for a particular project, an employee or field worker, upon encountering a respondent or information pertaining to a respondent that s/he knows personally, shall immediately terminate the activity and contact her/his supervisor for instructions. </w:t>
      </w:r>
    </w:p>
    <w:p w:rsidR="00EC1870" w:rsidRDefault="00EC1870" w:rsidP="002A5FB7">
      <w:pPr>
        <w:pStyle w:val="N1-1stBullet"/>
        <w:widowControl w:val="0"/>
        <w:spacing w:after="200" w:line="240" w:lineRule="auto"/>
        <w:ind w:left="576"/>
        <w:jc w:val="left"/>
      </w:pPr>
      <w:r>
        <w:t>4.</w:t>
      </w:r>
      <w:r>
        <w:tab/>
        <w:t xml:space="preserve">Survey data containing personal identifiers in Westat offices shall be kept in a locked container or a locked room when not being used each working day in routine survey activities. Reasonable caution shall be exercised in limiting access to survey data to only those persons who are working on the specific project and who have been instructed in the applicable confidentiality requirements for that project. </w:t>
      </w:r>
    </w:p>
    <w:p w:rsidR="00EC1870" w:rsidRDefault="00EC1870" w:rsidP="002A5FB7">
      <w:pPr>
        <w:pStyle w:val="N1-1stBullet"/>
        <w:widowControl w:val="0"/>
        <w:spacing w:after="200" w:line="240" w:lineRule="auto"/>
        <w:ind w:left="576"/>
        <w:jc w:val="left"/>
      </w:pPr>
      <w:r>
        <w:tab/>
        <w:t xml:space="preserve">Where survey data have been determined to be particularly sensitive by the Corporate Officer in charge of the project or the President of Westat, such survey data shall be kept in locked containers or in a locked room except when actually being used and attended by a staff member who has signed this pledge. </w:t>
      </w:r>
    </w:p>
    <w:p w:rsidR="00EC1870" w:rsidRDefault="00EC1870" w:rsidP="002A5FB7">
      <w:pPr>
        <w:pStyle w:val="N1-1stBullet"/>
        <w:widowControl w:val="0"/>
        <w:spacing w:after="200" w:line="240" w:lineRule="auto"/>
        <w:ind w:left="576"/>
        <w:jc w:val="left"/>
      </w:pPr>
      <w:r>
        <w:t>5.</w:t>
      </w:r>
      <w:r>
        <w:tab/>
        <w:t>Ordinarily, serial numbers shall be assigned to respondents prior to creating a machine-</w:t>
      </w:r>
      <w:r w:rsidR="00355F16">
        <w:t>processable</w:t>
      </w:r>
      <w:r>
        <w:t xml:space="preserve"> record and identifiers such as name, address, and Social Security number shall not, ordinarily, be a part of the machine record. When identifiers are part of the machine data record, Westat’s Manager of Data Processing shall be responsible for determining adequate confidentiality measures in consultation with the project director. When a separate file is set up containing identifiers or linkage information which could be used to identify data records, this separate file shall be kept locked up when not actually being used each day in routine survey activities. </w:t>
      </w:r>
    </w:p>
    <w:p w:rsidR="00EC1870" w:rsidRDefault="00EC1870" w:rsidP="002A5FB7">
      <w:pPr>
        <w:pStyle w:val="N1-1stBullet"/>
        <w:widowControl w:val="0"/>
        <w:spacing w:after="200" w:line="240" w:lineRule="auto"/>
        <w:ind w:left="576"/>
        <w:jc w:val="left"/>
      </w:pPr>
      <w:r>
        <w:t>6.</w:t>
      </w:r>
      <w:r>
        <w:tab/>
        <w:t xml:space="preserve">When records with identifiers are to be transmitted to another party, such as for keypunching or key taping, the other party shall be informed of these procedures and shall sign an Assurance of Confidentiality form. </w:t>
      </w:r>
      <w:r>
        <w:br w:type="page"/>
      </w:r>
    </w:p>
    <w:p w:rsidR="00EC1870" w:rsidRDefault="00EC1870" w:rsidP="002A5FB7">
      <w:pPr>
        <w:pStyle w:val="N1-1stBullet"/>
        <w:widowControl w:val="0"/>
        <w:spacing w:after="200" w:line="240" w:lineRule="auto"/>
        <w:ind w:left="576"/>
        <w:jc w:val="left"/>
      </w:pPr>
      <w:r>
        <w:t>7.</w:t>
      </w:r>
      <w:r>
        <w:tab/>
        <w:t xml:space="preserve">Each project director shall be responsible for ensuring that all personnel and contractors involved in handling survey data on a project are instructed in these procedures throughout the period of survey performance. When there are specific contractual obligations to the client regarding confidentiality, the project director shall develop additional procedures to comply with these obligations and shall instruct field staff, clerical staff, consultants, and any other persons who work on the project in these additional procedures. At the end of the period of survey performance, the project director shall arrange for proper storage or disposition of survey data including any particular contractual requirements for storage or disposition. When required to turn over survey data to our clients, we must provide proper safeguards to ensure confidentiality up to the time of delivery. </w:t>
      </w:r>
    </w:p>
    <w:p w:rsidR="00EC1870" w:rsidRDefault="00EC1870" w:rsidP="002A5FB7">
      <w:pPr>
        <w:pStyle w:val="N1-1stBullet"/>
        <w:widowControl w:val="0"/>
        <w:spacing w:after="200" w:line="240" w:lineRule="auto"/>
        <w:ind w:left="576"/>
        <w:jc w:val="left"/>
      </w:pPr>
      <w:r>
        <w:t>8.</w:t>
      </w:r>
      <w:r>
        <w:tab/>
        <w:t xml:space="preserve">Project directors shall ensure that survey practices adhere to the provisions of the U.S. Privacy Act of 1974 with regard to surveys of individuals for the Federal Government. Project directors must ensure that procedures are established in each survey to inform each respondent of the authority for the survey, the purpose and use of the survey, the voluntary nature of the survey (where applicable) and the effects on the respondents, if any, of not responding. </w:t>
      </w:r>
    </w:p>
    <w:p w:rsidR="00EC1870" w:rsidRDefault="00EC1870" w:rsidP="002A5FB7">
      <w:pPr>
        <w:pStyle w:val="C2-CtrSglSp"/>
        <w:keepLines w:val="0"/>
        <w:widowControl w:val="0"/>
        <w:spacing w:line="240" w:lineRule="auto"/>
        <w:jc w:val="left"/>
        <w:rPr>
          <w:u w:val="single"/>
        </w:rPr>
      </w:pPr>
    </w:p>
    <w:p w:rsidR="00EC1870" w:rsidRDefault="00EC1870" w:rsidP="002A5FB7">
      <w:pPr>
        <w:pStyle w:val="C2-CtrSglSp"/>
        <w:keepLines w:val="0"/>
        <w:widowControl w:val="0"/>
        <w:spacing w:line="240" w:lineRule="auto"/>
        <w:jc w:val="left"/>
        <w:rPr>
          <w:u w:val="single"/>
        </w:rPr>
      </w:pPr>
      <w:r>
        <w:rPr>
          <w:u w:val="single"/>
        </w:rPr>
        <w:t>PLEDGE</w:t>
      </w:r>
    </w:p>
    <w:p w:rsidR="00EC1870" w:rsidRDefault="00EC1870" w:rsidP="002A5FB7">
      <w:pPr>
        <w:pStyle w:val="SL-FlLftSgl"/>
        <w:widowControl w:val="0"/>
        <w:spacing w:line="240" w:lineRule="auto"/>
        <w:jc w:val="left"/>
      </w:pPr>
    </w:p>
    <w:p w:rsidR="00EC1870" w:rsidRDefault="00EC1870" w:rsidP="002A5FB7">
      <w:pPr>
        <w:pStyle w:val="SP-SglSpPara"/>
        <w:widowControl w:val="0"/>
        <w:spacing w:line="240" w:lineRule="auto"/>
        <w:ind w:firstLine="0"/>
        <w:jc w:val="left"/>
      </w:pPr>
      <w:r>
        <w:t xml:space="preserve">I hereby certify that I have carefully read and will cooperate fully with the above procedures. I will keep completely confidential all information arising from surveys concerning individual respondents to which I gain access. I will not discuss, disclose, disseminate, or provide access to survey data and identifiers except as authorized by Westat. In addition, I will comply with any additional procedures established by Westat for a particular contract. I will devote my best efforts to ensure that there is compliance with the required procedures by personnel whom I supervise. I understand that violation of this pledge is sufficient grounds for disciplinary action, including dismissal. I also understand that violation of the privacy rights of individuals through such unauthorized discussion, disclosure, dissemination, or access may make me subject to criminal or civil penalties. I give my personal pledge that I shall abide by this assurance of confidentiality. </w:t>
      </w:r>
    </w:p>
    <w:p w:rsidR="00EC1870" w:rsidRDefault="00EC1870" w:rsidP="002A5FB7">
      <w:pPr>
        <w:pStyle w:val="SP-SglSpPara"/>
        <w:widowControl w:val="0"/>
        <w:spacing w:line="240" w:lineRule="auto"/>
        <w:jc w:val="left"/>
      </w:pPr>
    </w:p>
    <w:p w:rsidR="00EC1870" w:rsidRDefault="00EC1870" w:rsidP="002A5FB7">
      <w:pPr>
        <w:pStyle w:val="SP-SglSpPara"/>
        <w:widowControl w:val="0"/>
        <w:spacing w:line="240" w:lineRule="auto"/>
        <w:jc w:val="left"/>
      </w:pPr>
    </w:p>
    <w:p w:rsidR="00EC1870" w:rsidRDefault="00EC1870" w:rsidP="002A5FB7">
      <w:pPr>
        <w:pStyle w:val="SL-FlLftSgl"/>
        <w:widowControl w:val="0"/>
        <w:spacing w:line="240" w:lineRule="auto"/>
        <w:jc w:val="left"/>
      </w:pPr>
      <w:r>
        <w:t>________________________________________</w:t>
      </w:r>
    </w:p>
    <w:p w:rsidR="00EC1870" w:rsidRDefault="00EC1870" w:rsidP="002A5FB7">
      <w:pPr>
        <w:pStyle w:val="SL-FlLftSgl"/>
        <w:widowControl w:val="0"/>
        <w:tabs>
          <w:tab w:val="left" w:pos="6750"/>
          <w:tab w:val="right" w:leader="underscore" w:pos="9360"/>
        </w:tabs>
        <w:spacing w:line="240" w:lineRule="auto"/>
        <w:jc w:val="left"/>
      </w:pPr>
      <w:r>
        <w:t>Signature</w:t>
      </w:r>
      <w:r>
        <w:tab/>
      </w:r>
    </w:p>
    <w:p w:rsidR="00EC1870" w:rsidRDefault="00EC1870" w:rsidP="002A5FB7">
      <w:pPr>
        <w:pStyle w:val="SL-FlLftSgl"/>
        <w:widowControl w:val="0"/>
        <w:tabs>
          <w:tab w:val="left" w:pos="6750"/>
          <w:tab w:val="right" w:leader="underscore" w:pos="9360"/>
        </w:tabs>
        <w:spacing w:line="240" w:lineRule="auto"/>
        <w:jc w:val="left"/>
      </w:pPr>
    </w:p>
    <w:p w:rsidR="00EC1870" w:rsidRDefault="00EC1870" w:rsidP="002A5FB7">
      <w:pPr>
        <w:pStyle w:val="SL-FlLftSgl"/>
        <w:widowControl w:val="0"/>
        <w:tabs>
          <w:tab w:val="left" w:pos="6750"/>
          <w:tab w:val="right" w:leader="underscore" w:pos="9360"/>
        </w:tabs>
        <w:spacing w:line="240" w:lineRule="auto"/>
        <w:jc w:val="left"/>
      </w:pPr>
    </w:p>
    <w:p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rsidR="00EC1870" w:rsidRDefault="00EC1870" w:rsidP="002A5FB7">
      <w:pPr>
        <w:pStyle w:val="SL-FlLftSgl"/>
        <w:widowControl w:val="0"/>
        <w:tabs>
          <w:tab w:val="left" w:pos="6750"/>
          <w:tab w:val="right" w:leader="underscore" w:pos="9360"/>
        </w:tabs>
        <w:spacing w:line="240" w:lineRule="auto"/>
        <w:jc w:val="left"/>
      </w:pPr>
      <w:r>
        <w:t>Printed Name</w:t>
      </w:r>
    </w:p>
    <w:p w:rsidR="00EC1870" w:rsidRPr="00A15C78" w:rsidRDefault="00EC1870" w:rsidP="002A5FB7">
      <w:pPr>
        <w:spacing w:line="240" w:lineRule="auto"/>
        <w:rPr>
          <w:szCs w:val="22"/>
        </w:rPr>
      </w:pPr>
    </w:p>
    <w:p w:rsidR="00EC1870" w:rsidRDefault="00EC1870" w:rsidP="002A5FB7">
      <w:pPr>
        <w:pStyle w:val="SL-FlLftSgl"/>
        <w:widowControl w:val="0"/>
        <w:tabs>
          <w:tab w:val="left" w:pos="6750"/>
          <w:tab w:val="right" w:leader="underscore" w:pos="9360"/>
        </w:tabs>
        <w:spacing w:line="240" w:lineRule="auto"/>
        <w:jc w:val="left"/>
      </w:pPr>
      <w:r>
        <w:t>_________________________________________</w:t>
      </w:r>
    </w:p>
    <w:p w:rsidR="00EC1870" w:rsidRDefault="00EC1870" w:rsidP="002A5FB7">
      <w:pPr>
        <w:pStyle w:val="SL-FlLftSgl"/>
        <w:widowControl w:val="0"/>
        <w:tabs>
          <w:tab w:val="left" w:pos="6750"/>
          <w:tab w:val="right" w:leader="underscore" w:pos="9360"/>
        </w:tabs>
        <w:spacing w:line="240" w:lineRule="auto"/>
        <w:jc w:val="left"/>
      </w:pPr>
      <w:r>
        <w:t>Date</w:t>
      </w:r>
    </w:p>
    <w:p w:rsidR="00EC1870" w:rsidRDefault="00EC1870" w:rsidP="002A5FB7">
      <w:pPr>
        <w:pStyle w:val="NormalWeb"/>
        <w:jc w:val="both"/>
      </w:pPr>
    </w:p>
    <w:p w:rsidR="0041673E" w:rsidRDefault="0041673E" w:rsidP="002A5FB7">
      <w:pPr>
        <w:pStyle w:val="NormalWeb"/>
        <w:jc w:val="both"/>
        <w:sectPr w:rsidR="0041673E" w:rsidSect="00F870D7">
          <w:footerReference w:type="default" r:id="rId56"/>
          <w:pgSz w:w="12240" w:h="15840" w:code="1"/>
          <w:pgMar w:top="1440" w:right="1440" w:bottom="1440" w:left="1440" w:header="720" w:footer="720" w:gutter="0"/>
          <w:pgNumType w:start="1"/>
          <w:cols w:space="720"/>
          <w:docGrid w:linePitch="299"/>
        </w:sectPr>
      </w:pPr>
    </w:p>
    <w:p w:rsidR="00D96F8A" w:rsidRDefault="00D96F8A" w:rsidP="00D96F8A">
      <w:pPr>
        <w:pStyle w:val="C2-CtrSglSp"/>
        <w:rPr>
          <w:b/>
          <w:sz w:val="36"/>
        </w:rPr>
      </w:pPr>
    </w:p>
    <w:p w:rsidR="00EA424B" w:rsidRDefault="00EA424B" w:rsidP="00EA424B">
      <w:pPr>
        <w:pStyle w:val="PlainText"/>
        <w:widowControl w:val="0"/>
        <w:jc w:val="center"/>
        <w:rPr>
          <w:rFonts w:ascii="Times New Roman" w:hAnsi="Times New Roman"/>
          <w:sz w:val="22"/>
        </w:rPr>
      </w:pPr>
    </w:p>
    <w:tbl>
      <w:tblPr>
        <w:tblW w:w="0" w:type="auto"/>
        <w:tblInd w:w="73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1E0" w:firstRow="1" w:lastRow="1" w:firstColumn="1" w:lastColumn="1" w:noHBand="0" w:noVBand="0"/>
      </w:tblPr>
      <w:tblGrid>
        <w:gridCol w:w="9576"/>
      </w:tblGrid>
      <w:tr w:rsidR="00EA424B" w:rsidTr="00DE0A0E">
        <w:trPr>
          <w:cantSplit/>
          <w:trHeight w:hRule="exact" w:val="12240"/>
        </w:trPr>
        <w:tc>
          <w:tcPr>
            <w:tcW w:w="9576" w:type="dxa"/>
            <w:vAlign w:val="center"/>
          </w:tcPr>
          <w:p w:rsidR="00EA424B" w:rsidRPr="00C2728B" w:rsidRDefault="00EA424B" w:rsidP="00EA424B">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Appendix </w:t>
            </w:r>
            <w:r w:rsidR="008A294C" w:rsidRPr="00C2728B">
              <w:rPr>
                <w:rFonts w:ascii="Franklin Gothic Medium" w:hAnsi="Franklin Gothic Medium"/>
                <w:b/>
                <w:color w:val="1F497D" w:themeColor="text2"/>
                <w:sz w:val="40"/>
                <w:szCs w:val="40"/>
              </w:rPr>
              <w:t>F</w:t>
            </w:r>
          </w:p>
          <w:p w:rsidR="00EA424B" w:rsidRPr="00C2728B" w:rsidRDefault="00EA424B" w:rsidP="00EA424B">
            <w:pPr>
              <w:pStyle w:val="C2-CtrSglSp"/>
              <w:rPr>
                <w:rFonts w:ascii="Franklin Gothic Medium" w:hAnsi="Franklin Gothic Medium"/>
                <w:b/>
                <w:color w:val="1F497D" w:themeColor="text2"/>
                <w:sz w:val="40"/>
                <w:szCs w:val="40"/>
              </w:rPr>
            </w:pPr>
          </w:p>
          <w:p w:rsidR="00EA424B" w:rsidRPr="00C2728B" w:rsidRDefault="00EA424B" w:rsidP="00EA424B">
            <w:pPr>
              <w:pStyle w:val="C2-CtrSglSp"/>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Agency Information Packet:</w:t>
            </w:r>
          </w:p>
          <w:p w:rsidR="00EA424B" w:rsidRPr="00C2728B" w:rsidRDefault="00EA424B" w:rsidP="00EA424B">
            <w:pPr>
              <w:pStyle w:val="C2-CtrSglSp"/>
              <w:rPr>
                <w:rFonts w:ascii="Franklin Gothic Medium" w:hAnsi="Franklin Gothic Medium"/>
                <w:b/>
                <w:color w:val="1F497D" w:themeColor="text2"/>
                <w:sz w:val="40"/>
                <w:szCs w:val="40"/>
              </w:rPr>
            </w:pPr>
          </w:p>
          <w:p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 xml:space="preserve">Letter to </w:t>
            </w:r>
            <w:r w:rsidR="00C2728B">
              <w:rPr>
                <w:rFonts w:ascii="Franklin Gothic Medium" w:hAnsi="Franklin Gothic Medium"/>
                <w:b/>
                <w:color w:val="1F497D" w:themeColor="text2"/>
                <w:sz w:val="40"/>
                <w:szCs w:val="40"/>
              </w:rPr>
              <w:t xml:space="preserve">Area </w:t>
            </w:r>
            <w:r w:rsidRPr="00C2728B">
              <w:rPr>
                <w:rFonts w:ascii="Franklin Gothic Medium" w:hAnsi="Franklin Gothic Medium"/>
                <w:b/>
                <w:color w:val="1F497D" w:themeColor="text2"/>
                <w:sz w:val="40"/>
                <w:szCs w:val="40"/>
              </w:rPr>
              <w:t>Agencies</w:t>
            </w:r>
            <w:r w:rsidR="00C2728B">
              <w:rPr>
                <w:rFonts w:ascii="Franklin Gothic Medium" w:hAnsi="Franklin Gothic Medium"/>
                <w:b/>
                <w:color w:val="1F497D" w:themeColor="text2"/>
                <w:sz w:val="40"/>
                <w:szCs w:val="40"/>
              </w:rPr>
              <w:t xml:space="preserve"> on Aging</w:t>
            </w:r>
          </w:p>
          <w:p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Memo and Sampling Instructions</w:t>
            </w:r>
          </w:p>
          <w:p w:rsidR="00EA424B" w:rsidRPr="00C2728B" w:rsidRDefault="00EA424B" w:rsidP="00831CB9">
            <w:pPr>
              <w:pStyle w:val="C2-CtrSglSp"/>
              <w:numPr>
                <w:ilvl w:val="0"/>
                <w:numId w:val="17"/>
              </w:numPr>
              <w:ind w:left="1890" w:hanging="450"/>
              <w:jc w:val="left"/>
              <w:rPr>
                <w:rFonts w:ascii="Franklin Gothic Medium" w:hAnsi="Franklin Gothic Medium"/>
                <w:b/>
                <w:color w:val="1F497D" w:themeColor="text2"/>
                <w:sz w:val="40"/>
                <w:szCs w:val="40"/>
              </w:rPr>
            </w:pPr>
            <w:r w:rsidRPr="00C2728B">
              <w:rPr>
                <w:rFonts w:ascii="Franklin Gothic Medium" w:hAnsi="Franklin Gothic Medium"/>
                <w:b/>
                <w:color w:val="1F497D" w:themeColor="text2"/>
                <w:sz w:val="40"/>
                <w:szCs w:val="40"/>
              </w:rPr>
              <w:t>Pre-notification Client Information Letter</w:t>
            </w:r>
          </w:p>
          <w:p w:rsidR="00EA424B" w:rsidRPr="00C2728B" w:rsidRDefault="00EA424B" w:rsidP="00831CB9">
            <w:pPr>
              <w:pStyle w:val="C2-CtrSglSp"/>
              <w:numPr>
                <w:ilvl w:val="0"/>
                <w:numId w:val="17"/>
              </w:numPr>
              <w:spacing w:line="360" w:lineRule="atLeast"/>
              <w:ind w:left="1890" w:hanging="450"/>
              <w:jc w:val="left"/>
              <w:rPr>
                <w:rFonts w:ascii="Franklin Gothic Medium" w:hAnsi="Franklin Gothic Medium"/>
                <w:b/>
                <w:color w:val="1F497D" w:themeColor="text2"/>
                <w:sz w:val="36"/>
              </w:rPr>
            </w:pPr>
            <w:r w:rsidRPr="00C2728B">
              <w:rPr>
                <w:rFonts w:ascii="Franklin Gothic Medium" w:hAnsi="Franklin Gothic Medium"/>
                <w:b/>
                <w:color w:val="1F497D" w:themeColor="text2"/>
                <w:sz w:val="40"/>
                <w:szCs w:val="40"/>
              </w:rPr>
              <w:t>Sampled Client Contact Information Form</w:t>
            </w:r>
          </w:p>
          <w:p w:rsidR="00EA424B" w:rsidRPr="00C2728B" w:rsidRDefault="00EA424B" w:rsidP="00EA424B">
            <w:pPr>
              <w:pStyle w:val="C2-CtrSglSp"/>
              <w:spacing w:line="360" w:lineRule="atLeast"/>
              <w:rPr>
                <w:rFonts w:ascii="Franklin Gothic Medium" w:hAnsi="Franklin Gothic Medium"/>
                <w:b/>
                <w:color w:val="1F497D" w:themeColor="text2"/>
                <w:sz w:val="36"/>
              </w:rPr>
            </w:pPr>
          </w:p>
          <w:p w:rsidR="00EA424B" w:rsidRDefault="00EA424B" w:rsidP="00EA424B">
            <w:pPr>
              <w:pStyle w:val="C2-CtrSglSp"/>
              <w:spacing w:line="360" w:lineRule="atLeast"/>
            </w:pPr>
          </w:p>
        </w:tc>
      </w:tr>
    </w:tbl>
    <w:p w:rsidR="00DE0A0E" w:rsidRDefault="00DE0A0E" w:rsidP="00EA424B">
      <w:pPr>
        <w:pStyle w:val="PlainText"/>
        <w:widowControl w:val="0"/>
        <w:jc w:val="center"/>
        <w:rPr>
          <w:rFonts w:ascii="Times New Roman" w:hAnsi="Times New Roman"/>
          <w:sz w:val="22"/>
        </w:rPr>
        <w:sectPr w:rsidR="00DE0A0E" w:rsidSect="00F870D7">
          <w:headerReference w:type="default" r:id="rId57"/>
          <w:footerReference w:type="default" r:id="rId58"/>
          <w:headerReference w:type="first" r:id="rId59"/>
          <w:footerReference w:type="first" r:id="rId60"/>
          <w:pgSz w:w="12240" w:h="15840" w:code="1"/>
          <w:pgMar w:top="1008" w:right="720" w:bottom="1008" w:left="720" w:header="720" w:footer="720" w:gutter="0"/>
          <w:pgNumType w:start="0"/>
          <w:cols w:space="720"/>
          <w:titlePg/>
          <w:docGrid w:linePitch="360"/>
        </w:sectPr>
      </w:pPr>
    </w:p>
    <w:p w:rsidR="0032599B" w:rsidRDefault="0032599B" w:rsidP="00DE0A0E">
      <w:pPr>
        <w:spacing w:line="240" w:lineRule="auto"/>
        <w:ind w:left="-90"/>
        <w:jc w:val="left"/>
      </w:pPr>
      <w:r>
        <w:rPr>
          <w:noProof/>
        </w:rPr>
        <w:drawing>
          <wp:inline distT="0" distB="0" distL="0" distR="0" wp14:anchorId="42193FCB" wp14:editId="5DB12955">
            <wp:extent cx="7005585" cy="665018"/>
            <wp:effectExtent l="0" t="0" r="0" b="0"/>
            <wp:docPr id="7" name="Picture 1" descr="DHH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HS Letterhead"/>
                    <pic:cNvPicPr>
                      <a:picLocks noChangeAspect="1" noChangeArrowheads="1"/>
                    </pic:cNvPicPr>
                  </pic:nvPicPr>
                  <pic:blipFill>
                    <a:blip r:embed="rId61" cstate="print"/>
                    <a:srcRect/>
                    <a:stretch>
                      <a:fillRect/>
                    </a:stretch>
                  </pic:blipFill>
                  <pic:spPr bwMode="auto">
                    <a:xfrm>
                      <a:off x="0" y="0"/>
                      <a:ext cx="7049366" cy="669174"/>
                    </a:xfrm>
                    <a:prstGeom prst="rect">
                      <a:avLst/>
                    </a:prstGeom>
                    <a:noFill/>
                    <a:ln w="9525">
                      <a:noFill/>
                      <a:miter lim="800000"/>
                      <a:headEnd/>
                      <a:tailEnd/>
                    </a:ln>
                  </pic:spPr>
                </pic:pic>
              </a:graphicData>
            </a:graphic>
          </wp:inline>
        </w:drawing>
      </w:r>
    </w:p>
    <w:tbl>
      <w:tblPr>
        <w:tblW w:w="0" w:type="auto"/>
        <w:tblLayout w:type="fixed"/>
        <w:tblLook w:val="0000" w:firstRow="0" w:lastRow="0" w:firstColumn="0" w:lastColumn="0" w:noHBand="0" w:noVBand="0"/>
      </w:tblPr>
      <w:tblGrid>
        <w:gridCol w:w="1296"/>
        <w:gridCol w:w="7452"/>
      </w:tblGrid>
      <w:tr w:rsidR="0060328D" w:rsidTr="00CF7827">
        <w:tc>
          <w:tcPr>
            <w:tcW w:w="1296" w:type="dxa"/>
          </w:tcPr>
          <w:p w:rsidR="0060328D" w:rsidRDefault="0060328D" w:rsidP="00CF7827">
            <w:pPr>
              <w:spacing w:line="240" w:lineRule="exact"/>
              <w:jc w:val="left"/>
            </w:pPr>
          </w:p>
          <w:p w:rsidR="0060328D" w:rsidRDefault="0060328D" w:rsidP="00CF7827">
            <w:pPr>
              <w:spacing w:line="240" w:lineRule="exact"/>
              <w:jc w:val="left"/>
            </w:pPr>
            <w:r>
              <w:t>DATE:</w:t>
            </w:r>
          </w:p>
        </w:tc>
        <w:tc>
          <w:tcPr>
            <w:tcW w:w="7452" w:type="dxa"/>
          </w:tcPr>
          <w:p w:rsidR="0060328D" w:rsidRDefault="0060328D" w:rsidP="00CF7827">
            <w:pPr>
              <w:ind w:right="432"/>
              <w:jc w:val="left"/>
            </w:pPr>
          </w:p>
          <w:p w:rsidR="0060328D" w:rsidRDefault="00C2728B" w:rsidP="00C2728B">
            <w:pPr>
              <w:ind w:right="432"/>
              <w:jc w:val="left"/>
            </w:pPr>
            <w:r>
              <w:t>May</w:t>
            </w:r>
            <w:r w:rsidR="0060328D" w:rsidRPr="004F2572">
              <w:t xml:space="preserve"> __, 2014</w:t>
            </w:r>
          </w:p>
        </w:tc>
      </w:tr>
      <w:tr w:rsidR="0060328D" w:rsidTr="00CF7827">
        <w:tc>
          <w:tcPr>
            <w:tcW w:w="1296" w:type="dxa"/>
          </w:tcPr>
          <w:p w:rsidR="0060328D" w:rsidRDefault="0060328D" w:rsidP="00CF7827">
            <w:pPr>
              <w:spacing w:line="240" w:lineRule="exact"/>
              <w:jc w:val="left"/>
            </w:pPr>
          </w:p>
        </w:tc>
        <w:tc>
          <w:tcPr>
            <w:tcW w:w="7452" w:type="dxa"/>
          </w:tcPr>
          <w:p w:rsidR="0060328D" w:rsidRDefault="0060328D" w:rsidP="00CF7827">
            <w:pPr>
              <w:ind w:right="432"/>
              <w:jc w:val="left"/>
            </w:pPr>
          </w:p>
        </w:tc>
      </w:tr>
      <w:tr w:rsidR="0060328D" w:rsidTr="00CF7827">
        <w:tc>
          <w:tcPr>
            <w:tcW w:w="1296" w:type="dxa"/>
          </w:tcPr>
          <w:p w:rsidR="0060328D" w:rsidRDefault="0060328D" w:rsidP="00CF7827">
            <w:pPr>
              <w:spacing w:line="240" w:lineRule="exact"/>
              <w:jc w:val="left"/>
            </w:pPr>
            <w:r>
              <w:t>TO:</w:t>
            </w:r>
          </w:p>
        </w:tc>
        <w:tc>
          <w:tcPr>
            <w:tcW w:w="7452" w:type="dxa"/>
          </w:tcPr>
          <w:p w:rsidR="0060328D" w:rsidRDefault="0060328D" w:rsidP="00CF7827">
            <w:pPr>
              <w:ind w:right="432"/>
              <w:jc w:val="left"/>
            </w:pPr>
            <w:r>
              <w:t>Executive Director, Area Agency on Aging</w:t>
            </w:r>
          </w:p>
        </w:tc>
      </w:tr>
      <w:tr w:rsidR="0060328D" w:rsidTr="00CF7827">
        <w:tc>
          <w:tcPr>
            <w:tcW w:w="1296" w:type="dxa"/>
          </w:tcPr>
          <w:p w:rsidR="0060328D" w:rsidRDefault="0060328D" w:rsidP="00CF7827">
            <w:pPr>
              <w:spacing w:line="240" w:lineRule="exact"/>
              <w:jc w:val="left"/>
            </w:pPr>
          </w:p>
        </w:tc>
        <w:tc>
          <w:tcPr>
            <w:tcW w:w="7452" w:type="dxa"/>
          </w:tcPr>
          <w:p w:rsidR="0060328D" w:rsidRDefault="0060328D" w:rsidP="00CF7827">
            <w:pPr>
              <w:ind w:right="432"/>
              <w:jc w:val="left"/>
            </w:pPr>
          </w:p>
        </w:tc>
      </w:tr>
      <w:tr w:rsidR="0060328D" w:rsidTr="00CF7827">
        <w:tc>
          <w:tcPr>
            <w:tcW w:w="1296" w:type="dxa"/>
          </w:tcPr>
          <w:p w:rsidR="0060328D" w:rsidRDefault="0060328D" w:rsidP="00CF7827">
            <w:pPr>
              <w:spacing w:line="240" w:lineRule="exact"/>
              <w:jc w:val="left"/>
            </w:pPr>
            <w:r>
              <w:t>FROM:</w:t>
            </w:r>
          </w:p>
        </w:tc>
        <w:tc>
          <w:tcPr>
            <w:tcW w:w="7452" w:type="dxa"/>
          </w:tcPr>
          <w:p w:rsidR="0060328D" w:rsidRDefault="0060328D" w:rsidP="00CF7827">
            <w:pPr>
              <w:ind w:right="432"/>
              <w:jc w:val="left"/>
            </w:pPr>
            <w:r>
              <w:t>Robert Hornyak</w:t>
            </w:r>
          </w:p>
          <w:p w:rsidR="0060328D" w:rsidRDefault="0060328D" w:rsidP="00CF7827">
            <w:pPr>
              <w:ind w:right="432"/>
              <w:jc w:val="left"/>
            </w:pPr>
          </w:p>
        </w:tc>
      </w:tr>
      <w:tr w:rsidR="0060328D" w:rsidTr="00CF7827">
        <w:tc>
          <w:tcPr>
            <w:tcW w:w="1296" w:type="dxa"/>
          </w:tcPr>
          <w:p w:rsidR="0060328D" w:rsidRDefault="0060328D" w:rsidP="00CF7827">
            <w:pPr>
              <w:spacing w:line="240" w:lineRule="exact"/>
              <w:jc w:val="left"/>
            </w:pPr>
            <w:r>
              <w:t>SUBJECT:</w:t>
            </w:r>
          </w:p>
        </w:tc>
        <w:tc>
          <w:tcPr>
            <w:tcW w:w="7452" w:type="dxa"/>
          </w:tcPr>
          <w:p w:rsidR="0060328D" w:rsidRDefault="0060328D" w:rsidP="0060328D">
            <w:pPr>
              <w:ind w:right="432"/>
              <w:jc w:val="left"/>
            </w:pPr>
            <w:r>
              <w:t>Ninth National Survey of Older Americans Act Participants</w:t>
            </w:r>
          </w:p>
        </w:tc>
      </w:tr>
    </w:tbl>
    <w:p w:rsidR="0060328D" w:rsidRDefault="0060328D" w:rsidP="0060328D">
      <w:pPr>
        <w:spacing w:line="240" w:lineRule="auto"/>
        <w:rPr>
          <w:noProof/>
        </w:rPr>
      </w:pPr>
    </w:p>
    <w:p w:rsidR="0060328D" w:rsidRDefault="0060328D" w:rsidP="00DE0A0E">
      <w:pPr>
        <w:tabs>
          <w:tab w:val="left" w:pos="10530"/>
        </w:tabs>
        <w:spacing w:line="240" w:lineRule="auto"/>
        <w:ind w:left="450" w:right="90"/>
        <w:jc w:val="left"/>
      </w:pPr>
      <w:r>
        <w:t xml:space="preserve">The seniors you serve can influence decision makers. The Administration on Aging would like to contact a sample of senior citizens served by your organization for a national survey. The survey results will demonstrate to the President, Congress, and other decision makers the outstanding outcomes that the Aging Network produces. Powerful information from surveys is used for performance outcome measures, to support AoA budget requests, and to enhance our continued pursuit of support for long term care services and supports (LTSS). </w:t>
      </w:r>
    </w:p>
    <w:p w:rsidR="0060328D" w:rsidRPr="00DB4DC6" w:rsidRDefault="0060328D" w:rsidP="00DE0A0E">
      <w:pPr>
        <w:tabs>
          <w:tab w:val="left" w:pos="10530"/>
        </w:tabs>
        <w:spacing w:line="240" w:lineRule="auto"/>
        <w:ind w:left="450" w:right="90"/>
        <w:jc w:val="left"/>
        <w:rPr>
          <w:sz w:val="16"/>
        </w:rPr>
      </w:pPr>
    </w:p>
    <w:p w:rsidR="0060328D" w:rsidRDefault="0060328D" w:rsidP="00DE0A0E">
      <w:pPr>
        <w:tabs>
          <w:tab w:val="left" w:pos="10530"/>
        </w:tabs>
        <w:spacing w:line="240" w:lineRule="auto"/>
        <w:ind w:left="450" w:right="90"/>
        <w:jc w:val="left"/>
      </w:pPr>
      <w:r>
        <w:t xml:space="preserve">Performance measurement is critical to improving LTSS for all consumers. I am writing this letter to ask your assistance in the </w:t>
      </w:r>
      <w:r w:rsidR="00404A79">
        <w:t>Ninth</w:t>
      </w:r>
      <w:r>
        <w:t xml:space="preserve"> National Survey of Older Americans Act Participants. This survey provides AoA with an effective method for collecting timely data to meet the accountability requirements of Congress and the executive branch of the federal government.  The results of this survey can also be used for your own advocacy and business purposes. Your agency has been chosen to participate in AoA’s 201</w:t>
      </w:r>
      <w:r w:rsidR="00404A79">
        <w:t>4</w:t>
      </w:r>
      <w:r>
        <w:t xml:space="preserve"> National Survey. Although your participation in the survey is voluntary, your cooperation is essential to the success of this survey. </w:t>
      </w:r>
    </w:p>
    <w:p w:rsidR="0060328D" w:rsidRPr="00DB4DC6" w:rsidRDefault="0060328D" w:rsidP="00DE0A0E">
      <w:pPr>
        <w:tabs>
          <w:tab w:val="left" w:pos="10530"/>
        </w:tabs>
        <w:spacing w:line="240" w:lineRule="auto"/>
        <w:ind w:left="450" w:right="90"/>
        <w:jc w:val="left"/>
        <w:rPr>
          <w:sz w:val="16"/>
        </w:rPr>
      </w:pPr>
    </w:p>
    <w:p w:rsidR="0060328D" w:rsidRDefault="0060328D" w:rsidP="00DE0A0E">
      <w:pPr>
        <w:tabs>
          <w:tab w:val="left" w:pos="10530"/>
        </w:tabs>
        <w:autoSpaceDE w:val="0"/>
        <w:autoSpaceDN w:val="0"/>
        <w:adjustRightInd w:val="0"/>
        <w:spacing w:line="240" w:lineRule="auto"/>
        <w:ind w:left="450" w:right="90"/>
        <w:jc w:val="left"/>
      </w:pPr>
      <w:r>
        <w:t xml:space="preserve">As required, AoA requested and received approval from the Office of Management and Budget (OMB) to identify and to survey elderly individuals who receive OAA services (OMB approval number is 0985-0023). The approval covers the sampling of area agencies on aging and their clients, and conducting surveys to assess the following service categories:  congregate and home-delivered meals, caregiver, case management, homemaker, and transportation services. </w:t>
      </w:r>
    </w:p>
    <w:p w:rsidR="0060328D" w:rsidRPr="00DB4DC6" w:rsidRDefault="0060328D" w:rsidP="00DE0A0E">
      <w:pPr>
        <w:tabs>
          <w:tab w:val="left" w:pos="10530"/>
        </w:tabs>
        <w:spacing w:line="240" w:lineRule="auto"/>
        <w:ind w:left="450" w:right="90"/>
        <w:jc w:val="left"/>
        <w:rPr>
          <w:sz w:val="16"/>
        </w:rPr>
      </w:pPr>
    </w:p>
    <w:p w:rsidR="0060328D" w:rsidRDefault="0060328D" w:rsidP="00DE0A0E">
      <w:pPr>
        <w:tabs>
          <w:tab w:val="left" w:pos="10530"/>
        </w:tabs>
        <w:spacing w:line="240" w:lineRule="auto"/>
        <w:ind w:left="450" w:right="90"/>
        <w:jc w:val="left"/>
        <w:rPr>
          <w:i/>
        </w:rPr>
      </w:pPr>
      <w:r>
        <w:t xml:space="preserve">Westat is the contractor responsible for conducting the survey. We are asking for your assistance in selecting service recipients to be interviewed for the survey. The enclosed instructions describe the steps you will need to take to help select these participants. The survey will determine consumer assessment of the services they receive, as well as outcomes of those services for participants. All of their responses will be completely confidential and the analysis will not be linked with either individuals or your agency. We anticipate the development of survey samples will take you about two hours to complete. You will be working with Robin Ritter and her staff from Westat to complete this procedure. If you have any questions, you may call her at 1-888-204-0046. </w:t>
      </w:r>
    </w:p>
    <w:p w:rsidR="0060328D" w:rsidRPr="00DB4DC6" w:rsidRDefault="0060328D" w:rsidP="00DE0A0E">
      <w:pPr>
        <w:tabs>
          <w:tab w:val="left" w:pos="10530"/>
        </w:tabs>
        <w:spacing w:line="240" w:lineRule="auto"/>
        <w:ind w:left="450" w:right="90"/>
        <w:jc w:val="left"/>
        <w:rPr>
          <w:sz w:val="16"/>
        </w:rPr>
      </w:pPr>
    </w:p>
    <w:p w:rsidR="0060328D" w:rsidRDefault="0060328D" w:rsidP="00DE0A0E">
      <w:pPr>
        <w:tabs>
          <w:tab w:val="left" w:pos="2700"/>
          <w:tab w:val="left" w:pos="10530"/>
        </w:tabs>
        <w:spacing w:line="240" w:lineRule="auto"/>
        <w:ind w:left="450" w:right="90"/>
        <w:jc w:val="left"/>
      </w:pPr>
      <w:r>
        <w:t>If you have any questions about your participation in the survey, please call A</w:t>
      </w:r>
      <w:r w:rsidR="00C13254">
        <w:t>CL</w:t>
      </w:r>
      <w:r>
        <w:t xml:space="preserve"> at 1-888-204-0271. On behalf of the Administration on Aging, U.S. Department of Health and Human Services, I would like to thank you for your assistance in this project. Your help is invaluable for the completion of this study.</w:t>
      </w:r>
    </w:p>
    <w:p w:rsidR="0060328D" w:rsidRDefault="0060328D" w:rsidP="00DE0A0E">
      <w:pPr>
        <w:tabs>
          <w:tab w:val="left" w:pos="10530"/>
        </w:tabs>
        <w:spacing w:line="240" w:lineRule="auto"/>
        <w:ind w:left="450" w:right="90"/>
      </w:pPr>
    </w:p>
    <w:p w:rsidR="0060328D" w:rsidRDefault="0060328D" w:rsidP="00DE0A0E">
      <w:pPr>
        <w:tabs>
          <w:tab w:val="left" w:pos="9360"/>
          <w:tab w:val="left" w:pos="10530"/>
        </w:tabs>
        <w:spacing w:line="240" w:lineRule="auto"/>
        <w:ind w:left="450" w:right="90"/>
      </w:pPr>
      <w:r>
        <w:t xml:space="preserve">Sincerely, </w:t>
      </w:r>
    </w:p>
    <w:p w:rsidR="0060328D" w:rsidRDefault="0060328D" w:rsidP="00DE0A0E">
      <w:pPr>
        <w:tabs>
          <w:tab w:val="left" w:pos="9360"/>
          <w:tab w:val="left" w:pos="10530"/>
        </w:tabs>
        <w:spacing w:line="240" w:lineRule="auto"/>
        <w:ind w:left="450" w:right="90"/>
      </w:pPr>
      <w:r>
        <w:rPr>
          <w:noProof/>
        </w:rPr>
        <w:drawing>
          <wp:inline distT="0" distB="0" distL="0" distR="0" wp14:anchorId="7A915555" wp14:editId="34839611">
            <wp:extent cx="3257550" cy="504825"/>
            <wp:effectExtent l="0" t="0" r="0" b="0"/>
            <wp:docPr id="109" name="Picture 109" descr="Untitled-2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Untitled-2 cop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257550" cy="504825"/>
                    </a:xfrm>
                    <a:prstGeom prst="rect">
                      <a:avLst/>
                    </a:prstGeom>
                    <a:noFill/>
                    <a:ln>
                      <a:noFill/>
                    </a:ln>
                  </pic:spPr>
                </pic:pic>
              </a:graphicData>
            </a:graphic>
          </wp:inline>
        </w:drawing>
      </w:r>
    </w:p>
    <w:p w:rsidR="0060328D" w:rsidRDefault="0060328D" w:rsidP="00DE0A0E">
      <w:pPr>
        <w:tabs>
          <w:tab w:val="left" w:pos="9360"/>
          <w:tab w:val="left" w:pos="10530"/>
        </w:tabs>
        <w:spacing w:line="240" w:lineRule="auto"/>
        <w:ind w:left="450" w:right="90"/>
      </w:pPr>
      <w:r>
        <w:t>Robert Hornyak</w:t>
      </w:r>
    </w:p>
    <w:p w:rsidR="0060328D" w:rsidRDefault="0060328D" w:rsidP="00DE0A0E">
      <w:pPr>
        <w:tabs>
          <w:tab w:val="left" w:pos="9360"/>
          <w:tab w:val="left" w:pos="10530"/>
        </w:tabs>
        <w:spacing w:line="240" w:lineRule="auto"/>
        <w:ind w:left="450" w:right="90"/>
        <w:jc w:val="left"/>
        <w:rPr>
          <w:szCs w:val="22"/>
        </w:rPr>
      </w:pPr>
      <w:r>
        <w:rPr>
          <w:szCs w:val="22"/>
        </w:rPr>
        <w:t>Director, Office of Performance and Evaluation</w:t>
      </w:r>
    </w:p>
    <w:p w:rsidR="0060328D" w:rsidRDefault="0060328D" w:rsidP="00DE0A0E">
      <w:pPr>
        <w:tabs>
          <w:tab w:val="left" w:pos="9360"/>
          <w:tab w:val="left" w:pos="10530"/>
        </w:tabs>
        <w:spacing w:line="240" w:lineRule="auto"/>
        <w:ind w:left="450" w:right="90"/>
        <w:jc w:val="left"/>
        <w:rPr>
          <w:szCs w:val="22"/>
        </w:rPr>
      </w:pPr>
      <w:r>
        <w:rPr>
          <w:szCs w:val="22"/>
        </w:rPr>
        <w:t>Center for Disability and Aging Policy</w:t>
      </w:r>
    </w:p>
    <w:p w:rsidR="0060328D" w:rsidRDefault="0060328D" w:rsidP="00DE0A0E">
      <w:pPr>
        <w:tabs>
          <w:tab w:val="left" w:pos="9360"/>
          <w:tab w:val="left" w:pos="10530"/>
        </w:tabs>
        <w:spacing w:line="240" w:lineRule="auto"/>
        <w:ind w:left="450" w:right="90"/>
        <w:jc w:val="left"/>
        <w:rPr>
          <w:szCs w:val="22"/>
        </w:rPr>
      </w:pPr>
    </w:p>
    <w:p w:rsidR="0032599B" w:rsidRDefault="0060328D" w:rsidP="00DE0A0E">
      <w:pPr>
        <w:tabs>
          <w:tab w:val="left" w:pos="9360"/>
          <w:tab w:val="left" w:pos="10530"/>
        </w:tabs>
        <w:spacing w:line="240" w:lineRule="auto"/>
        <w:ind w:left="450" w:right="90"/>
        <w:jc w:val="left"/>
        <w:rPr>
          <w:szCs w:val="22"/>
        </w:rPr>
      </w:pPr>
      <w:r>
        <w:rPr>
          <w:szCs w:val="22"/>
        </w:rPr>
        <w:t>cc: &lt;&lt;A</w:t>
      </w:r>
      <w:r w:rsidR="00C2728B">
        <w:rPr>
          <w:szCs w:val="22"/>
        </w:rPr>
        <w:t>CL</w:t>
      </w:r>
      <w:r>
        <w:rPr>
          <w:szCs w:val="22"/>
        </w:rPr>
        <w:t xml:space="preserve"> Regional Administrator&gt;&gt;, Regional Administrator</w:t>
      </w:r>
    </w:p>
    <w:p w:rsidR="0060328D" w:rsidRDefault="0060328D" w:rsidP="00DE0A0E">
      <w:pPr>
        <w:tabs>
          <w:tab w:val="left" w:pos="10530"/>
        </w:tabs>
        <w:spacing w:line="240" w:lineRule="auto"/>
        <w:ind w:left="450" w:right="90"/>
        <w:jc w:val="left"/>
        <w:rPr>
          <w:b/>
          <w:snapToGrid w:val="0"/>
          <w:sz w:val="44"/>
        </w:rPr>
      </w:pPr>
      <w:r>
        <w:rPr>
          <w:sz w:val="44"/>
        </w:rPr>
        <w:br w:type="page"/>
      </w:r>
    </w:p>
    <w:p w:rsidR="007700D6" w:rsidRPr="00F870D7" w:rsidRDefault="00E56906" w:rsidP="00DE0A0E">
      <w:pPr>
        <w:pStyle w:val="Heading9"/>
        <w:tabs>
          <w:tab w:val="left" w:pos="10530"/>
        </w:tabs>
        <w:ind w:left="450" w:right="90" w:firstLine="0"/>
        <w:jc w:val="left"/>
        <w:rPr>
          <w:color w:val="FFFFFF" w:themeColor="background1"/>
          <w:sz w:val="44"/>
        </w:rPr>
      </w:pPr>
      <w:r>
        <w:rPr>
          <w:noProof/>
          <w:snapToGrid/>
          <w:color w:val="FFFFFF" w:themeColor="background1"/>
          <w:sz w:val="44"/>
        </w:rPr>
        <mc:AlternateContent>
          <mc:Choice Requires="wps">
            <w:drawing>
              <wp:anchor distT="0" distB="0" distL="114300" distR="114300" simplePos="0" relativeHeight="251716608" behindDoc="0" locked="0" layoutInCell="1" allowOverlap="1" wp14:anchorId="3720CB24" wp14:editId="001DEA11">
                <wp:simplePos x="0" y="0"/>
                <wp:positionH relativeFrom="column">
                  <wp:posOffset>195580</wp:posOffset>
                </wp:positionH>
                <wp:positionV relativeFrom="paragraph">
                  <wp:posOffset>-159385</wp:posOffset>
                </wp:positionV>
                <wp:extent cx="3384550" cy="491490"/>
                <wp:effectExtent l="0" t="2540" r="1270" b="1270"/>
                <wp:wrapNone/>
                <wp:docPr id="1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491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1CF5" w:rsidRDefault="00CD1CF5">
                            <w:r>
                              <w:rPr>
                                <w:noProof/>
                              </w:rPr>
                              <w:drawing>
                                <wp:inline distT="0" distB="0" distL="0" distR="0" wp14:anchorId="51802872" wp14:editId="3C9C8B09">
                                  <wp:extent cx="1656080" cy="485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6" type="#_x0000_t202" style="position:absolute;left:0;text-align:left;margin-left:15.4pt;margin-top:-12.55pt;width:266.5pt;height:3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" stroked="f">
                <v:textbox>
                  <w:txbxContent>
                    <w:p w:rsidR="00CD1CF5" w:rsidRDefault="00CD1CF5">
                      <w:r>
                        <w:rPr>
                          <w:noProof/>
                        </w:rPr>
                        <w:drawing>
                          <wp:inline distT="0" distB="0" distL="0" distR="0" wp14:anchorId="51802872" wp14:editId="3C9C8B09">
                            <wp:extent cx="1656080" cy="48577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at_Color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56080" cy="485775"/>
                                    </a:xfrm>
                                    <a:prstGeom prst="rect">
                                      <a:avLst/>
                                    </a:prstGeom>
                                  </pic:spPr>
                                </pic:pic>
                              </a:graphicData>
                            </a:graphic>
                          </wp:inline>
                        </w:drawing>
                      </w:r>
                    </w:p>
                  </w:txbxContent>
                </v:textbox>
              </v:shape>
            </w:pict>
          </mc:Fallback>
        </mc:AlternateContent>
      </w:r>
      <w:r w:rsidR="007700D6" w:rsidRPr="00F870D7">
        <w:rPr>
          <w:color w:val="FFFFFF" w:themeColor="background1"/>
          <w:sz w:val="44"/>
        </w:rPr>
        <w:t>WESTAT</w:t>
      </w:r>
    </w:p>
    <w:p w:rsidR="007700D6" w:rsidRPr="00F870D7" w:rsidRDefault="007700D6" w:rsidP="00DE0A0E">
      <w:pPr>
        <w:pBdr>
          <w:bottom w:val="single" w:sz="18" w:space="1" w:color="auto"/>
        </w:pBdr>
        <w:tabs>
          <w:tab w:val="left" w:pos="10530"/>
        </w:tabs>
        <w:spacing w:line="220" w:lineRule="exact"/>
        <w:ind w:left="450" w:right="90"/>
        <w:jc w:val="left"/>
        <w:rPr>
          <w:b/>
          <w:color w:val="1F497D" w:themeColor="text2"/>
        </w:rPr>
      </w:pPr>
      <w:r w:rsidRPr="00F870D7">
        <w:rPr>
          <w:b/>
          <w:color w:val="1F497D" w:themeColor="text2"/>
        </w:rPr>
        <w:t xml:space="preserve">An </w:t>
      </w:r>
      <w:r w:rsidRPr="00F870D7">
        <w:rPr>
          <w:b/>
          <w:color w:val="1F497D" w:themeColor="text2"/>
          <w:spacing w:val="-10"/>
        </w:rPr>
        <w:t>Employee-Owned Research Corporation</w:t>
      </w:r>
    </w:p>
    <w:p w:rsidR="007700D6" w:rsidRPr="001F594A" w:rsidRDefault="00E56906" w:rsidP="00DE0A0E">
      <w:pPr>
        <w:tabs>
          <w:tab w:val="right" w:leader="underscore" w:pos="9360"/>
          <w:tab w:val="left" w:pos="10530"/>
        </w:tabs>
        <w:spacing w:line="120" w:lineRule="exact"/>
        <w:ind w:left="450" w:right="90"/>
        <w:rPr>
          <w:spacing w:val="-20"/>
          <w:u w:val="single"/>
        </w:rPr>
      </w:pPr>
      <w:r>
        <w:rPr>
          <w:noProof/>
          <w:color w:val="1F497D" w:themeColor="text2"/>
          <w:spacing w:val="-20"/>
          <w:u w:val="single"/>
        </w:rPr>
        <mc:AlternateContent>
          <mc:Choice Requires="wps">
            <w:drawing>
              <wp:anchor distT="0" distB="0" distL="114300" distR="114300" simplePos="0" relativeHeight="251717632" behindDoc="0" locked="0" layoutInCell="1" allowOverlap="1" wp14:anchorId="16A93451" wp14:editId="7448CC5C">
                <wp:simplePos x="0" y="0"/>
                <wp:positionH relativeFrom="column">
                  <wp:posOffset>345440</wp:posOffset>
                </wp:positionH>
                <wp:positionV relativeFrom="paragraph">
                  <wp:posOffset>6985</wp:posOffset>
                </wp:positionV>
                <wp:extent cx="6387465" cy="0"/>
                <wp:effectExtent l="21590" t="23495" r="20320" b="24130"/>
                <wp:wrapNone/>
                <wp:docPr id="14"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7465" cy="0"/>
                        </a:xfrm>
                        <a:prstGeom prst="straightConnector1">
                          <a:avLst/>
                        </a:prstGeom>
                        <a:noFill/>
                        <a:ln w="38100">
                          <a:solidFill>
                            <a:schemeClr val="lt1">
                              <a:lumMod val="9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0" o:spid="_x0000_s1026" type="#_x0000_t32" style="position:absolute;margin-left:27.2pt;margin-top:.55pt;width:502.9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" strokecolor="#f2f2f2 [3041]" strokeweight="3pt">
                <v:shadow color="#243f60 [1604]" opacity=".5" offset="1pt"/>
              </v:shape>
            </w:pict>
          </mc:Fallback>
        </mc:AlternateContent>
      </w:r>
    </w:p>
    <w:p w:rsidR="007700D6" w:rsidRPr="001F594A" w:rsidRDefault="007700D6" w:rsidP="00DE0A0E">
      <w:pPr>
        <w:pStyle w:val="Heading8"/>
        <w:tabs>
          <w:tab w:val="left" w:pos="10530"/>
        </w:tabs>
        <w:ind w:left="450" w:right="90"/>
        <w:rPr>
          <w:caps/>
        </w:rPr>
      </w:pPr>
      <w:r w:rsidRPr="001F594A">
        <w:rPr>
          <w:caps/>
        </w:rPr>
        <w:t>memorandum</w:t>
      </w:r>
    </w:p>
    <w:p w:rsidR="007700D6" w:rsidRPr="001F594A" w:rsidRDefault="007700D6" w:rsidP="00DE0A0E">
      <w:pPr>
        <w:tabs>
          <w:tab w:val="left" w:pos="10530"/>
        </w:tabs>
        <w:spacing w:line="160" w:lineRule="exact"/>
        <w:ind w:left="450" w:right="90"/>
        <w:jc w:val="left"/>
      </w:pPr>
    </w:p>
    <w:p w:rsidR="007700D6" w:rsidRPr="001F594A" w:rsidRDefault="007700D6" w:rsidP="00DE0A0E">
      <w:pPr>
        <w:tabs>
          <w:tab w:val="left" w:pos="10530"/>
        </w:tabs>
        <w:spacing w:line="160" w:lineRule="exact"/>
        <w:ind w:left="450" w:right="90"/>
        <w:jc w:val="left"/>
      </w:pPr>
    </w:p>
    <w:tbl>
      <w:tblPr>
        <w:tblW w:w="9846" w:type="dxa"/>
        <w:tblLayout w:type="fixed"/>
        <w:tblLook w:val="0000" w:firstRow="0" w:lastRow="0" w:firstColumn="0" w:lastColumn="0" w:noHBand="0" w:noVBand="0"/>
      </w:tblPr>
      <w:tblGrid>
        <w:gridCol w:w="1818"/>
        <w:gridCol w:w="8028"/>
      </w:tblGrid>
      <w:tr w:rsidR="007700D6" w:rsidRPr="001F594A" w:rsidTr="00965DF0">
        <w:tc>
          <w:tcPr>
            <w:tcW w:w="1818" w:type="dxa"/>
          </w:tcPr>
          <w:p w:rsidR="007700D6" w:rsidRPr="001F594A" w:rsidRDefault="007700D6" w:rsidP="00DE0A0E">
            <w:pPr>
              <w:tabs>
                <w:tab w:val="left" w:pos="10530"/>
              </w:tabs>
              <w:spacing w:line="240" w:lineRule="exact"/>
              <w:ind w:left="450" w:right="90"/>
            </w:pPr>
            <w:r w:rsidRPr="001F594A">
              <w:t>DATE:</w:t>
            </w:r>
          </w:p>
        </w:tc>
        <w:tc>
          <w:tcPr>
            <w:tcW w:w="8028" w:type="dxa"/>
          </w:tcPr>
          <w:p w:rsidR="007700D6" w:rsidRPr="001F594A" w:rsidRDefault="007700D6" w:rsidP="00DE0A0E">
            <w:pPr>
              <w:tabs>
                <w:tab w:val="left" w:pos="10530"/>
              </w:tabs>
              <w:spacing w:line="240" w:lineRule="exact"/>
              <w:ind w:left="450" w:right="90"/>
              <w:jc w:val="left"/>
            </w:pPr>
            <w:r w:rsidRPr="001F594A">
              <w:t>&lt;DATE&gt;</w:t>
            </w:r>
          </w:p>
        </w:tc>
      </w:tr>
      <w:tr w:rsidR="007700D6" w:rsidRPr="001F594A" w:rsidTr="00965DF0">
        <w:tc>
          <w:tcPr>
            <w:tcW w:w="1818" w:type="dxa"/>
          </w:tcPr>
          <w:p w:rsidR="007700D6" w:rsidRPr="001F594A" w:rsidRDefault="007700D6" w:rsidP="00DE0A0E">
            <w:pPr>
              <w:tabs>
                <w:tab w:val="left" w:pos="10530"/>
              </w:tabs>
              <w:spacing w:line="240" w:lineRule="exact"/>
              <w:ind w:left="450" w:right="90"/>
            </w:pPr>
          </w:p>
        </w:tc>
        <w:tc>
          <w:tcPr>
            <w:tcW w:w="8028" w:type="dxa"/>
          </w:tcPr>
          <w:p w:rsidR="007700D6" w:rsidRPr="001F594A" w:rsidRDefault="007700D6" w:rsidP="00DE0A0E">
            <w:pPr>
              <w:tabs>
                <w:tab w:val="left" w:pos="10530"/>
              </w:tabs>
              <w:spacing w:line="240" w:lineRule="exact"/>
              <w:ind w:left="450" w:right="90"/>
            </w:pPr>
          </w:p>
        </w:tc>
      </w:tr>
      <w:tr w:rsidR="007700D6" w:rsidRPr="001F594A" w:rsidTr="00965DF0">
        <w:tc>
          <w:tcPr>
            <w:tcW w:w="1818" w:type="dxa"/>
          </w:tcPr>
          <w:p w:rsidR="007700D6" w:rsidRPr="001F594A" w:rsidRDefault="007700D6" w:rsidP="00DE0A0E">
            <w:pPr>
              <w:tabs>
                <w:tab w:val="left" w:pos="10530"/>
              </w:tabs>
              <w:spacing w:line="240" w:lineRule="exact"/>
              <w:ind w:left="450" w:right="90"/>
            </w:pPr>
            <w:r w:rsidRPr="001F594A">
              <w:t>TO:</w:t>
            </w:r>
          </w:p>
        </w:tc>
        <w:tc>
          <w:tcPr>
            <w:tcW w:w="8028" w:type="dxa"/>
          </w:tcPr>
          <w:p w:rsidR="007700D6" w:rsidRPr="001F594A" w:rsidRDefault="007700D6" w:rsidP="00DE0A0E">
            <w:pPr>
              <w:tabs>
                <w:tab w:val="left" w:pos="10530"/>
              </w:tabs>
              <w:spacing w:line="240" w:lineRule="exact"/>
              <w:ind w:left="450" w:right="90"/>
              <w:jc w:val="left"/>
            </w:pPr>
            <w:bookmarkStart w:id="22" w:name="To"/>
            <w:bookmarkEnd w:id="22"/>
            <w:r w:rsidRPr="001F594A">
              <w:t>Executive Director, Area Agency on Aging</w:t>
            </w:r>
          </w:p>
        </w:tc>
        <w:bookmarkStart w:id="23" w:name="Date"/>
        <w:bookmarkEnd w:id="23"/>
      </w:tr>
      <w:tr w:rsidR="007700D6" w:rsidRPr="001F594A" w:rsidTr="00965DF0">
        <w:tc>
          <w:tcPr>
            <w:tcW w:w="1818" w:type="dxa"/>
          </w:tcPr>
          <w:p w:rsidR="007700D6" w:rsidRPr="001F594A" w:rsidRDefault="007700D6" w:rsidP="00DE0A0E">
            <w:pPr>
              <w:tabs>
                <w:tab w:val="left" w:pos="10530"/>
              </w:tabs>
              <w:spacing w:line="240" w:lineRule="exact"/>
              <w:ind w:left="450" w:right="90"/>
            </w:pPr>
          </w:p>
        </w:tc>
        <w:tc>
          <w:tcPr>
            <w:tcW w:w="8028" w:type="dxa"/>
          </w:tcPr>
          <w:p w:rsidR="007700D6" w:rsidRPr="001F594A" w:rsidRDefault="007700D6" w:rsidP="00DE0A0E">
            <w:pPr>
              <w:tabs>
                <w:tab w:val="left" w:pos="10530"/>
              </w:tabs>
              <w:spacing w:line="240" w:lineRule="exact"/>
              <w:ind w:left="450" w:right="90"/>
            </w:pPr>
          </w:p>
        </w:tc>
      </w:tr>
      <w:tr w:rsidR="007700D6" w:rsidRPr="001F594A" w:rsidTr="00965DF0">
        <w:tc>
          <w:tcPr>
            <w:tcW w:w="1818" w:type="dxa"/>
          </w:tcPr>
          <w:p w:rsidR="007700D6" w:rsidRPr="001F594A" w:rsidRDefault="007700D6" w:rsidP="00DE0A0E">
            <w:pPr>
              <w:tabs>
                <w:tab w:val="left" w:pos="10530"/>
              </w:tabs>
              <w:spacing w:line="240" w:lineRule="exact"/>
              <w:ind w:left="450" w:right="90"/>
            </w:pPr>
            <w:r w:rsidRPr="001F594A">
              <w:t>FROM:</w:t>
            </w:r>
          </w:p>
        </w:tc>
        <w:tc>
          <w:tcPr>
            <w:tcW w:w="8028" w:type="dxa"/>
          </w:tcPr>
          <w:p w:rsidR="007700D6" w:rsidRPr="001F594A" w:rsidRDefault="007700D6" w:rsidP="00DE0A0E">
            <w:pPr>
              <w:tabs>
                <w:tab w:val="left" w:pos="10530"/>
              </w:tabs>
              <w:spacing w:line="240" w:lineRule="exact"/>
              <w:ind w:left="450" w:right="90"/>
            </w:pPr>
            <w:bookmarkStart w:id="24" w:name="From"/>
            <w:bookmarkEnd w:id="24"/>
            <w:r w:rsidRPr="001F594A">
              <w:t>Robin Ritter, Manager of Survey Operations</w:t>
            </w:r>
          </w:p>
        </w:tc>
      </w:tr>
      <w:tr w:rsidR="007700D6" w:rsidRPr="001F594A" w:rsidTr="00965DF0">
        <w:tc>
          <w:tcPr>
            <w:tcW w:w="1818" w:type="dxa"/>
          </w:tcPr>
          <w:p w:rsidR="007700D6" w:rsidRPr="001F594A" w:rsidRDefault="007700D6" w:rsidP="00DE0A0E">
            <w:pPr>
              <w:tabs>
                <w:tab w:val="left" w:pos="10530"/>
              </w:tabs>
              <w:spacing w:line="240" w:lineRule="exact"/>
              <w:ind w:left="450" w:right="90"/>
            </w:pPr>
          </w:p>
        </w:tc>
        <w:tc>
          <w:tcPr>
            <w:tcW w:w="8028" w:type="dxa"/>
          </w:tcPr>
          <w:p w:rsidR="007700D6" w:rsidRPr="001F594A" w:rsidRDefault="007700D6" w:rsidP="00DE0A0E">
            <w:pPr>
              <w:tabs>
                <w:tab w:val="left" w:pos="10530"/>
              </w:tabs>
              <w:spacing w:line="240" w:lineRule="exact"/>
              <w:ind w:left="450" w:right="90"/>
            </w:pPr>
          </w:p>
        </w:tc>
      </w:tr>
      <w:tr w:rsidR="007700D6" w:rsidRPr="001F594A" w:rsidTr="00965DF0">
        <w:tc>
          <w:tcPr>
            <w:tcW w:w="1818" w:type="dxa"/>
          </w:tcPr>
          <w:p w:rsidR="007700D6" w:rsidRPr="001F594A" w:rsidRDefault="007700D6" w:rsidP="00DE0A0E">
            <w:pPr>
              <w:tabs>
                <w:tab w:val="left" w:pos="10530"/>
              </w:tabs>
              <w:spacing w:line="240" w:lineRule="exact"/>
              <w:ind w:left="450" w:right="90"/>
            </w:pPr>
            <w:r w:rsidRPr="001F594A">
              <w:t>SUBJECT:</w:t>
            </w:r>
          </w:p>
        </w:tc>
        <w:tc>
          <w:tcPr>
            <w:tcW w:w="8028" w:type="dxa"/>
          </w:tcPr>
          <w:p w:rsidR="007700D6" w:rsidRPr="001F594A" w:rsidRDefault="007700D6" w:rsidP="00DE0A0E">
            <w:pPr>
              <w:tabs>
                <w:tab w:val="left" w:pos="10530"/>
              </w:tabs>
              <w:spacing w:line="240" w:lineRule="exact"/>
              <w:ind w:left="450" w:right="90"/>
            </w:pPr>
            <w:r w:rsidRPr="001F594A">
              <w:t xml:space="preserve">AoA </w:t>
            </w:r>
            <w:r w:rsidR="0060328D">
              <w:t>Ninth</w:t>
            </w:r>
            <w:r w:rsidRPr="001F594A">
              <w:t xml:space="preserve"> National Survey of Older Americans Act Participants </w:t>
            </w:r>
          </w:p>
        </w:tc>
      </w:tr>
    </w:tbl>
    <w:p w:rsidR="007700D6" w:rsidRPr="001F594A" w:rsidRDefault="007700D6" w:rsidP="00DE0A0E">
      <w:pPr>
        <w:tabs>
          <w:tab w:val="left" w:pos="10530"/>
        </w:tabs>
        <w:spacing w:line="160" w:lineRule="exact"/>
        <w:ind w:left="450" w:right="90"/>
        <w:jc w:val="left"/>
      </w:pPr>
    </w:p>
    <w:p w:rsidR="007700D6" w:rsidRPr="001F594A" w:rsidRDefault="007700D6" w:rsidP="00DE0A0E">
      <w:pPr>
        <w:tabs>
          <w:tab w:val="right" w:leader="underscore" w:pos="9360"/>
          <w:tab w:val="left" w:pos="10530"/>
        </w:tabs>
        <w:spacing w:line="240" w:lineRule="auto"/>
        <w:ind w:left="450" w:right="90"/>
        <w:jc w:val="left"/>
      </w:pPr>
    </w:p>
    <w:p w:rsidR="00BF493A" w:rsidRDefault="00BF493A" w:rsidP="00DE0A0E">
      <w:pPr>
        <w:tabs>
          <w:tab w:val="right" w:leader="underscore" w:pos="9360"/>
          <w:tab w:val="left" w:pos="10530"/>
        </w:tabs>
        <w:spacing w:line="240" w:lineRule="auto"/>
        <w:ind w:left="450" w:right="90"/>
        <w:jc w:val="left"/>
      </w:pPr>
      <w:r>
        <w:t xml:space="preserve">Westat is conducting the Ninth National Survey of Older Americans Act Participants for the </w:t>
      </w:r>
      <w:r w:rsidRPr="00970721">
        <w:t xml:space="preserve">Administration </w:t>
      </w:r>
      <w:r>
        <w:t>for Community Living</w:t>
      </w:r>
      <w:r w:rsidRPr="00970721">
        <w:t>, U. S</w:t>
      </w:r>
      <w:r>
        <w:t xml:space="preserve">. Department of Health and Human Services. Your Agency was selected as part of a representative sample of all Area Agencies on Aging in the </w:t>
      </w:r>
      <w:smartTag w:uri="urn:schemas-microsoft-com:office:smarttags" w:element="country-region">
        <w:smartTag w:uri="urn:schemas-microsoft-com:office:smarttags" w:element="place">
          <w:r>
            <w:t>United States</w:t>
          </w:r>
        </w:smartTag>
      </w:smartTag>
      <w:r>
        <w:t xml:space="preserve">, and your participation is essential for the success of this study. </w:t>
      </w:r>
    </w:p>
    <w:p w:rsidR="00BF493A" w:rsidRDefault="00BF493A" w:rsidP="00DE0A0E">
      <w:pPr>
        <w:tabs>
          <w:tab w:val="right" w:leader="underscore" w:pos="9360"/>
          <w:tab w:val="left" w:pos="10530"/>
        </w:tabs>
        <w:spacing w:line="240" w:lineRule="auto"/>
        <w:ind w:left="450" w:right="90"/>
        <w:jc w:val="left"/>
      </w:pPr>
    </w:p>
    <w:p w:rsidR="00BF493A" w:rsidRDefault="00BF493A" w:rsidP="00DE0A0E">
      <w:pPr>
        <w:pStyle w:val="SP-SglSpPara"/>
        <w:tabs>
          <w:tab w:val="left" w:pos="10530"/>
        </w:tabs>
        <w:ind w:left="450" w:right="90" w:firstLine="0"/>
        <w:jc w:val="left"/>
      </w:pPr>
      <w:r w:rsidRPr="00970721">
        <w:rPr>
          <w:szCs w:val="22"/>
        </w:rPr>
        <w:t>You will be assisting A</w:t>
      </w:r>
      <w:r>
        <w:rPr>
          <w:szCs w:val="22"/>
        </w:rPr>
        <w:t>CL</w:t>
      </w:r>
      <w:r w:rsidRPr="00970721">
        <w:rPr>
          <w:szCs w:val="22"/>
        </w:rPr>
        <w:t xml:space="preserve"> by providing information that will allow Westat, A</w:t>
      </w:r>
      <w:r>
        <w:rPr>
          <w:szCs w:val="22"/>
        </w:rPr>
        <w:t>CL</w:t>
      </w:r>
      <w:r w:rsidRPr="00970721">
        <w:rPr>
          <w:szCs w:val="22"/>
        </w:rPr>
        <w:t xml:space="preserve">’s contractor, to survey individual clients and caregivers who receive OAA services. </w:t>
      </w:r>
      <w:r w:rsidRPr="00970721">
        <w:t>We will work with your staff to randomly</w:t>
      </w:r>
      <w:r>
        <w:t xml:space="preserve"> select clients and caregivers to take part in a telephone survey </w:t>
      </w:r>
      <w:r w:rsidRPr="00AA7FD7">
        <w:rPr>
          <w:szCs w:val="22"/>
        </w:rPr>
        <w:t>to assess OAA programs.</w:t>
      </w:r>
      <w:r>
        <w:t xml:space="preserve"> The data collected from the survey will be used to document the outcomes of services provided by the Aging Network.</w:t>
      </w:r>
    </w:p>
    <w:p w:rsidR="00BF493A" w:rsidRDefault="00BF493A" w:rsidP="00DE0A0E">
      <w:pPr>
        <w:pStyle w:val="SP-SglSpPara"/>
        <w:tabs>
          <w:tab w:val="left" w:pos="10530"/>
        </w:tabs>
        <w:spacing w:line="160" w:lineRule="exact"/>
        <w:ind w:left="450" w:right="90" w:firstLine="0"/>
        <w:jc w:val="left"/>
      </w:pPr>
    </w:p>
    <w:p w:rsidR="00BF493A" w:rsidRDefault="00BF493A" w:rsidP="00DE0A0E">
      <w:pPr>
        <w:pStyle w:val="SP-SglSpPara"/>
        <w:tabs>
          <w:tab w:val="left" w:pos="10530"/>
        </w:tabs>
        <w:ind w:left="450" w:right="90" w:firstLine="0"/>
        <w:jc w:val="left"/>
      </w:pPr>
      <w:r>
        <w:t>Services that are being evaluated include:</w:t>
      </w:r>
    </w:p>
    <w:p w:rsidR="00BF493A" w:rsidRDefault="00BF493A" w:rsidP="00DE0A0E">
      <w:pPr>
        <w:pStyle w:val="SP-SglSpPara"/>
        <w:tabs>
          <w:tab w:val="left" w:pos="10530"/>
        </w:tabs>
        <w:spacing w:line="160" w:lineRule="exact"/>
        <w:ind w:left="450" w:right="90" w:firstLine="0"/>
        <w:jc w:val="left"/>
      </w:pPr>
    </w:p>
    <w:p w:rsidR="00BF493A" w:rsidRDefault="00BF493A" w:rsidP="00965DF0">
      <w:pPr>
        <w:pStyle w:val="SP-SglSpPara"/>
        <w:numPr>
          <w:ilvl w:val="0"/>
          <w:numId w:val="18"/>
        </w:numPr>
        <w:tabs>
          <w:tab w:val="clear" w:pos="576"/>
          <w:tab w:val="left" w:pos="810"/>
          <w:tab w:val="left" w:pos="10530"/>
        </w:tabs>
        <w:ind w:left="810" w:right="90"/>
        <w:jc w:val="left"/>
      </w:pPr>
      <w:r>
        <w:t>Case Management</w:t>
      </w:r>
    </w:p>
    <w:p w:rsidR="00BF493A" w:rsidRDefault="00BF493A" w:rsidP="00965DF0">
      <w:pPr>
        <w:pStyle w:val="SP-SglSpPara"/>
        <w:numPr>
          <w:ilvl w:val="0"/>
          <w:numId w:val="18"/>
        </w:numPr>
        <w:tabs>
          <w:tab w:val="clear" w:pos="576"/>
          <w:tab w:val="left" w:pos="810"/>
          <w:tab w:val="left" w:pos="10530"/>
        </w:tabs>
        <w:ind w:left="810" w:right="90"/>
        <w:jc w:val="left"/>
      </w:pPr>
      <w:r>
        <w:t>Congregate Meals</w:t>
      </w:r>
    </w:p>
    <w:p w:rsidR="00BF493A" w:rsidRDefault="00BF493A" w:rsidP="00965DF0">
      <w:pPr>
        <w:pStyle w:val="SP-SglSpPara"/>
        <w:numPr>
          <w:ilvl w:val="0"/>
          <w:numId w:val="18"/>
        </w:numPr>
        <w:tabs>
          <w:tab w:val="clear" w:pos="576"/>
          <w:tab w:val="left" w:pos="810"/>
          <w:tab w:val="left" w:pos="10530"/>
        </w:tabs>
        <w:ind w:left="810" w:right="90"/>
        <w:jc w:val="left"/>
      </w:pPr>
      <w:r>
        <w:t>Home Delivered Meals</w:t>
      </w:r>
    </w:p>
    <w:p w:rsidR="00BF493A" w:rsidRDefault="00BF493A" w:rsidP="00965DF0">
      <w:pPr>
        <w:pStyle w:val="SP-SglSpPara"/>
        <w:numPr>
          <w:ilvl w:val="0"/>
          <w:numId w:val="18"/>
        </w:numPr>
        <w:tabs>
          <w:tab w:val="clear" w:pos="576"/>
          <w:tab w:val="left" w:pos="810"/>
          <w:tab w:val="left" w:pos="10530"/>
        </w:tabs>
        <w:ind w:left="810" w:right="90"/>
        <w:jc w:val="left"/>
      </w:pPr>
      <w:r>
        <w:t xml:space="preserve">Homemaker Services </w:t>
      </w:r>
    </w:p>
    <w:p w:rsidR="00BF493A" w:rsidRDefault="00BF493A" w:rsidP="00965DF0">
      <w:pPr>
        <w:pStyle w:val="SP-SglSpPara"/>
        <w:numPr>
          <w:ilvl w:val="0"/>
          <w:numId w:val="18"/>
        </w:numPr>
        <w:tabs>
          <w:tab w:val="clear" w:pos="576"/>
          <w:tab w:val="left" w:pos="810"/>
          <w:tab w:val="left" w:pos="10530"/>
        </w:tabs>
        <w:ind w:left="810" w:right="90"/>
        <w:jc w:val="left"/>
      </w:pPr>
      <w:r>
        <w:t>Transportation Services</w:t>
      </w:r>
    </w:p>
    <w:p w:rsidR="00BF493A" w:rsidRDefault="00BF493A" w:rsidP="00965DF0">
      <w:pPr>
        <w:pStyle w:val="SP-SglSpPara"/>
        <w:numPr>
          <w:ilvl w:val="0"/>
          <w:numId w:val="18"/>
        </w:numPr>
        <w:tabs>
          <w:tab w:val="clear" w:pos="576"/>
          <w:tab w:val="left" w:pos="810"/>
          <w:tab w:val="left" w:pos="10530"/>
        </w:tabs>
        <w:ind w:left="810" w:right="90"/>
        <w:jc w:val="left"/>
      </w:pPr>
      <w:r>
        <w:t>National Family Caregiver Support Program</w:t>
      </w:r>
    </w:p>
    <w:p w:rsidR="00BF493A" w:rsidRDefault="00BF493A" w:rsidP="00965DF0">
      <w:pPr>
        <w:tabs>
          <w:tab w:val="left" w:pos="810"/>
          <w:tab w:val="right" w:leader="underscore" w:pos="9360"/>
          <w:tab w:val="left" w:pos="10530"/>
        </w:tabs>
        <w:spacing w:line="240" w:lineRule="auto"/>
        <w:ind w:left="810" w:right="90"/>
        <w:jc w:val="left"/>
      </w:pPr>
    </w:p>
    <w:p w:rsidR="00BF493A" w:rsidRDefault="00BF493A" w:rsidP="00965DF0">
      <w:pPr>
        <w:pStyle w:val="SP-SglSpPara"/>
        <w:tabs>
          <w:tab w:val="clear" w:pos="576"/>
          <w:tab w:val="left" w:pos="720"/>
          <w:tab w:val="left" w:pos="10530"/>
        </w:tabs>
        <w:ind w:left="450" w:right="90" w:firstLine="0"/>
        <w:jc w:val="left"/>
      </w:pPr>
      <w:r>
        <w:t>Enclosed you will find instructions on how clients will be randomly selected for the survey and your agency’s role in that process. If you have any questions or concerns, please do not hesitate to contact us:</w:t>
      </w:r>
    </w:p>
    <w:p w:rsidR="00BF493A" w:rsidRDefault="00BF493A" w:rsidP="00965DF0">
      <w:pPr>
        <w:pStyle w:val="SP-SglSpPara"/>
        <w:numPr>
          <w:ilvl w:val="0"/>
          <w:numId w:val="29"/>
        </w:numPr>
        <w:tabs>
          <w:tab w:val="clear" w:pos="576"/>
          <w:tab w:val="left" w:pos="810"/>
          <w:tab w:val="left" w:pos="10530"/>
        </w:tabs>
        <w:ind w:left="810" w:right="90"/>
        <w:jc w:val="left"/>
      </w:pPr>
      <w:r>
        <w:t>By telephone: 1-</w:t>
      </w:r>
      <w:r>
        <w:rPr>
          <w:szCs w:val="22"/>
        </w:rPr>
        <w:t>888-204-0046 (toll free)</w:t>
      </w:r>
    </w:p>
    <w:p w:rsidR="00BF493A" w:rsidRPr="00970721" w:rsidRDefault="00BF493A" w:rsidP="00965DF0">
      <w:pPr>
        <w:pStyle w:val="SP-SglSpPara"/>
        <w:numPr>
          <w:ilvl w:val="0"/>
          <w:numId w:val="29"/>
        </w:numPr>
        <w:tabs>
          <w:tab w:val="clear" w:pos="576"/>
          <w:tab w:val="left" w:pos="810"/>
          <w:tab w:val="left" w:pos="10530"/>
        </w:tabs>
        <w:ind w:left="810" w:right="90"/>
        <w:jc w:val="left"/>
      </w:pPr>
      <w:r>
        <w:t>By email</w:t>
      </w:r>
      <w:r w:rsidRPr="00970721">
        <w:t>:  AoAsurvey@westat.com.</w:t>
      </w:r>
    </w:p>
    <w:p w:rsidR="00BF493A" w:rsidRDefault="00BF493A" w:rsidP="00DE0A0E">
      <w:pPr>
        <w:pStyle w:val="SP-SglSpPara"/>
        <w:tabs>
          <w:tab w:val="left" w:pos="10530"/>
        </w:tabs>
        <w:ind w:left="450" w:right="90" w:firstLine="0"/>
        <w:jc w:val="left"/>
      </w:pPr>
    </w:p>
    <w:p w:rsidR="00BF493A" w:rsidRDefault="00BF493A" w:rsidP="00DE0A0E">
      <w:pPr>
        <w:pStyle w:val="SP-SglSpPara"/>
        <w:tabs>
          <w:tab w:val="left" w:pos="10530"/>
        </w:tabs>
        <w:ind w:left="450" w:right="90" w:firstLine="0"/>
        <w:jc w:val="left"/>
      </w:pPr>
      <w:r>
        <w:t>We are looking forward to working with you and your staff, and we are committed to making this study as efficient and effective as possible. Thank you for your participation.</w:t>
      </w:r>
    </w:p>
    <w:p w:rsidR="00BF493A" w:rsidRDefault="00BF493A" w:rsidP="00DE0A0E">
      <w:pPr>
        <w:pStyle w:val="SP-SglSpPara"/>
        <w:tabs>
          <w:tab w:val="left" w:pos="10530"/>
        </w:tabs>
        <w:ind w:left="450" w:right="90" w:firstLine="0"/>
        <w:jc w:val="left"/>
      </w:pPr>
    </w:p>
    <w:p w:rsidR="00BF493A" w:rsidRDefault="00BF493A" w:rsidP="00DE0A0E">
      <w:pPr>
        <w:pStyle w:val="SP-SglSpPara"/>
        <w:tabs>
          <w:tab w:val="left" w:pos="10530"/>
        </w:tabs>
        <w:spacing w:line="160" w:lineRule="exact"/>
        <w:ind w:left="450" w:right="90" w:firstLine="0"/>
        <w:jc w:val="left"/>
      </w:pPr>
    </w:p>
    <w:p w:rsidR="00BF493A" w:rsidRDefault="00BF493A" w:rsidP="00DE0A0E">
      <w:pPr>
        <w:pStyle w:val="SP-SglSpPara"/>
        <w:tabs>
          <w:tab w:val="clear" w:pos="576"/>
          <w:tab w:val="left" w:pos="8028"/>
          <w:tab w:val="left" w:pos="10530"/>
        </w:tabs>
        <w:ind w:left="450" w:right="90" w:firstLine="0"/>
        <w:jc w:val="left"/>
        <w:rPr>
          <w:b/>
        </w:rPr>
      </w:pPr>
      <w:r>
        <w:rPr>
          <w:b/>
        </w:rPr>
        <w:t>Contents</w:t>
      </w:r>
      <w:r>
        <w:rPr>
          <w:b/>
        </w:rPr>
        <w:tab/>
        <w:t>Page</w:t>
      </w:r>
    </w:p>
    <w:p w:rsidR="00BF493A" w:rsidRDefault="00BF493A" w:rsidP="00DE0A0E">
      <w:pPr>
        <w:pStyle w:val="SP-SglSpPara"/>
        <w:tabs>
          <w:tab w:val="clear" w:pos="576"/>
          <w:tab w:val="left" w:pos="8028"/>
          <w:tab w:val="left" w:pos="10530"/>
        </w:tabs>
        <w:ind w:left="450" w:right="90" w:firstLine="0"/>
        <w:jc w:val="left"/>
        <w:rPr>
          <w:sz w:val="18"/>
          <w:szCs w:val="18"/>
        </w:rPr>
      </w:pPr>
      <w:r>
        <w:t>Letter from the Administration for Community Living</w:t>
      </w:r>
      <w:r>
        <w:tab/>
      </w:r>
      <w:r>
        <w:rPr>
          <w:sz w:val="18"/>
          <w:szCs w:val="18"/>
        </w:rPr>
        <w:t>(separate page)</w:t>
      </w:r>
    </w:p>
    <w:p w:rsidR="00BF493A" w:rsidRDefault="00BF493A" w:rsidP="00965DF0">
      <w:pPr>
        <w:pStyle w:val="SP-SglSpPara"/>
        <w:tabs>
          <w:tab w:val="clear" w:pos="576"/>
          <w:tab w:val="left" w:pos="8100"/>
          <w:tab w:val="left" w:pos="8640"/>
          <w:tab w:val="left" w:pos="10530"/>
        </w:tabs>
        <w:ind w:left="450" w:right="90" w:firstLine="0"/>
        <w:jc w:val="left"/>
      </w:pPr>
      <w:r>
        <w:t>Memo from Westat</w:t>
      </w:r>
      <w:r>
        <w:tab/>
        <w:t>1</w:t>
      </w:r>
    </w:p>
    <w:p w:rsidR="00BF493A" w:rsidRDefault="00BF493A" w:rsidP="00965DF0">
      <w:pPr>
        <w:pStyle w:val="SP-SglSpPara"/>
        <w:tabs>
          <w:tab w:val="clear" w:pos="576"/>
          <w:tab w:val="left" w:pos="8100"/>
          <w:tab w:val="left" w:pos="8640"/>
          <w:tab w:val="left" w:pos="10530"/>
        </w:tabs>
        <w:ind w:left="450" w:right="90" w:firstLine="0"/>
        <w:jc w:val="left"/>
      </w:pPr>
      <w:r>
        <w:t>Summary of AAA Responsibilities</w:t>
      </w:r>
      <w:r>
        <w:tab/>
        <w:t>2</w:t>
      </w:r>
    </w:p>
    <w:p w:rsidR="00BF493A" w:rsidRDefault="00BF493A" w:rsidP="00965DF0">
      <w:pPr>
        <w:pStyle w:val="SP-SglSpPara"/>
        <w:tabs>
          <w:tab w:val="left" w:pos="8100"/>
          <w:tab w:val="left" w:pos="8640"/>
          <w:tab w:val="left" w:pos="10530"/>
        </w:tabs>
        <w:ind w:left="450" w:right="90" w:firstLine="0"/>
        <w:jc w:val="left"/>
      </w:pPr>
      <w:r>
        <w:t>Instructions for Creating Client Lists (Checklist)</w:t>
      </w:r>
      <w:r>
        <w:tab/>
        <w:t>3</w:t>
      </w:r>
    </w:p>
    <w:p w:rsidR="00BF493A" w:rsidRPr="00970721" w:rsidRDefault="00BF493A" w:rsidP="00965DF0">
      <w:pPr>
        <w:pStyle w:val="SP-SglSpPara"/>
        <w:tabs>
          <w:tab w:val="clear" w:pos="576"/>
          <w:tab w:val="left" w:pos="8100"/>
          <w:tab w:val="left" w:pos="8640"/>
          <w:tab w:val="left" w:pos="10530"/>
        </w:tabs>
        <w:ind w:left="450" w:right="90" w:firstLine="0"/>
        <w:jc w:val="left"/>
      </w:pPr>
      <w:r>
        <w:t xml:space="preserve">Detailed Instructions for </w:t>
      </w:r>
      <w:r w:rsidRPr="00970721">
        <w:t xml:space="preserve">the </w:t>
      </w:r>
      <w:r>
        <w:t>Ninth</w:t>
      </w:r>
      <w:r w:rsidRPr="00970721">
        <w:t xml:space="preserve"> </w:t>
      </w:r>
      <w:r>
        <w:t xml:space="preserve">AoA </w:t>
      </w:r>
      <w:r w:rsidRPr="00970721">
        <w:t>National Survey of OAA Participants</w:t>
      </w:r>
      <w:r w:rsidR="00965DF0">
        <w:tab/>
      </w:r>
      <w:r w:rsidRPr="00970721">
        <w:t>5</w:t>
      </w:r>
    </w:p>
    <w:p w:rsidR="00BF493A" w:rsidRPr="00970721" w:rsidRDefault="00BF493A" w:rsidP="00965DF0">
      <w:pPr>
        <w:pStyle w:val="SP-SglSpPara"/>
        <w:tabs>
          <w:tab w:val="clear" w:pos="576"/>
          <w:tab w:val="left" w:pos="8100"/>
          <w:tab w:val="left" w:pos="10530"/>
        </w:tabs>
        <w:ind w:left="450" w:right="90" w:firstLine="0"/>
        <w:jc w:val="left"/>
      </w:pPr>
      <w:r w:rsidRPr="00970721">
        <w:t xml:space="preserve">Older Americans Act Title </w:t>
      </w:r>
      <w:smartTag w:uri="urn:schemas-microsoft-com:office:smarttags" w:element="stockticker">
        <w:r w:rsidRPr="00970721">
          <w:t>III</w:t>
        </w:r>
      </w:smartTag>
      <w:r w:rsidRPr="00970721">
        <w:t xml:space="preserve"> Service Definitions  </w:t>
      </w:r>
      <w:r w:rsidR="00965DF0">
        <w:tab/>
      </w:r>
      <w:r w:rsidRPr="00970721">
        <w:t>9</w:t>
      </w:r>
    </w:p>
    <w:p w:rsidR="00965DF0" w:rsidRPr="00970721" w:rsidRDefault="00965DF0" w:rsidP="00965DF0">
      <w:pPr>
        <w:pStyle w:val="SP-SglSpPara"/>
        <w:tabs>
          <w:tab w:val="clear" w:pos="576"/>
          <w:tab w:val="left" w:pos="8028"/>
        </w:tabs>
        <w:ind w:left="450" w:right="332" w:firstLine="0"/>
        <w:jc w:val="left"/>
      </w:pPr>
      <w:r w:rsidRPr="00970721">
        <w:t>Sample Letter for Clients Selected to be Interviewed</w:t>
      </w:r>
      <w:r w:rsidRPr="00970721">
        <w:tab/>
        <w:t>1</w:t>
      </w:r>
      <w:r>
        <w:t>2</w:t>
      </w:r>
    </w:p>
    <w:p w:rsidR="00BF493A" w:rsidRDefault="00BF493A" w:rsidP="00DE0A0E">
      <w:pPr>
        <w:pStyle w:val="SP-SglSpPara"/>
        <w:tabs>
          <w:tab w:val="clear" w:pos="576"/>
          <w:tab w:val="left" w:pos="8028"/>
          <w:tab w:val="left" w:pos="10530"/>
        </w:tabs>
        <w:ind w:left="450" w:right="90" w:firstLine="0"/>
        <w:jc w:val="left"/>
        <w:rPr>
          <w:sz w:val="18"/>
          <w:szCs w:val="18"/>
        </w:rPr>
      </w:pPr>
      <w:r w:rsidRPr="00970721">
        <w:t xml:space="preserve">Login &amp; Password/Instructions for Accessing the AoA </w:t>
      </w:r>
      <w:r>
        <w:t xml:space="preserve">National Survey Website </w:t>
      </w:r>
      <w:r>
        <w:tab/>
      </w:r>
      <w:r>
        <w:rPr>
          <w:sz w:val="18"/>
          <w:szCs w:val="18"/>
        </w:rPr>
        <w:t>(separate pages)</w:t>
      </w:r>
    </w:p>
    <w:p w:rsidR="007700D6" w:rsidRDefault="007700D6" w:rsidP="00DE0A0E">
      <w:pPr>
        <w:pStyle w:val="Subtitle"/>
        <w:tabs>
          <w:tab w:val="left" w:pos="10530"/>
        </w:tabs>
        <w:spacing w:line="360" w:lineRule="atLeast"/>
        <w:ind w:left="450" w:right="90"/>
        <w:rPr>
          <w:rFonts w:ascii="Times New Roman" w:hAnsi="Times New Roman"/>
          <w:sz w:val="28"/>
          <w:szCs w:val="28"/>
        </w:rPr>
      </w:pPr>
      <w:r w:rsidRPr="001F594A">
        <w:rPr>
          <w:rFonts w:ascii="Times New Roman" w:hAnsi="Times New Roman"/>
          <w:sz w:val="22"/>
        </w:rPr>
        <w:br w:type="page"/>
      </w:r>
    </w:p>
    <w:p w:rsidR="00BF493A" w:rsidRDefault="00BF493A" w:rsidP="00DE0A0E">
      <w:pPr>
        <w:pStyle w:val="Subtitle"/>
        <w:tabs>
          <w:tab w:val="left" w:pos="10530"/>
        </w:tabs>
        <w:spacing w:line="360" w:lineRule="atLeast"/>
        <w:ind w:left="450" w:right="90"/>
        <w:jc w:val="center"/>
        <w:rPr>
          <w:rFonts w:ascii="Times New Roman" w:hAnsi="Times New Roman"/>
          <w:sz w:val="28"/>
          <w:szCs w:val="28"/>
        </w:rPr>
      </w:pPr>
      <w:r>
        <w:rPr>
          <w:rFonts w:ascii="Times New Roman" w:hAnsi="Times New Roman"/>
          <w:sz w:val="28"/>
          <w:szCs w:val="28"/>
        </w:rPr>
        <w:t>Summary of AAA Responsibilities for the Ninth AoA National Survey</w:t>
      </w:r>
    </w:p>
    <w:p w:rsidR="00BF493A" w:rsidRDefault="00BF493A" w:rsidP="00DE0A0E">
      <w:pPr>
        <w:pStyle w:val="Subtitle"/>
        <w:tabs>
          <w:tab w:val="left" w:pos="10530"/>
        </w:tabs>
        <w:spacing w:line="360" w:lineRule="atLeast"/>
        <w:ind w:left="450" w:right="90"/>
        <w:rPr>
          <w:rFonts w:ascii="Times New Roman" w:hAnsi="Times New Roman"/>
          <w:sz w:val="22"/>
        </w:rPr>
      </w:pPr>
    </w:p>
    <w:p w:rsidR="00BF493A" w:rsidRDefault="00BF493A" w:rsidP="00DE0A0E">
      <w:pPr>
        <w:pStyle w:val="Subtitle"/>
        <w:tabs>
          <w:tab w:val="left" w:pos="10530"/>
        </w:tabs>
        <w:spacing w:line="360" w:lineRule="atLeast"/>
        <w:ind w:left="450" w:right="90"/>
        <w:rPr>
          <w:rFonts w:ascii="Times New Roman" w:hAnsi="Times New Roman"/>
          <w:sz w:val="22"/>
        </w:rPr>
      </w:pPr>
      <w:r>
        <w:rPr>
          <w:rFonts w:ascii="Times New Roman" w:hAnsi="Times New Roman"/>
          <w:sz w:val="22"/>
          <w:u w:val="single"/>
        </w:rPr>
        <w:t>Summary of Responsibilities of the AAA Executive Director</w:t>
      </w:r>
      <w:r>
        <w:rPr>
          <w:rFonts w:ascii="Times New Roman" w:hAnsi="Times New Roman"/>
          <w:sz w:val="22"/>
        </w:rPr>
        <w:t>:</w:t>
      </w:r>
    </w:p>
    <w:p w:rsidR="00BF493A" w:rsidRDefault="00BF493A" w:rsidP="00DE0A0E">
      <w:pPr>
        <w:pStyle w:val="Subtitle"/>
        <w:tabs>
          <w:tab w:val="left" w:pos="10530"/>
        </w:tabs>
        <w:spacing w:line="360" w:lineRule="atLeast"/>
        <w:ind w:left="450" w:right="90"/>
        <w:rPr>
          <w:rFonts w:ascii="Times New Roman" w:hAnsi="Times New Roman"/>
          <w:sz w:val="22"/>
        </w:rPr>
      </w:pPr>
    </w:p>
    <w:p w:rsidR="00BF493A" w:rsidRDefault="00BF493A" w:rsidP="00BA6F54">
      <w:pPr>
        <w:numPr>
          <w:ilvl w:val="0"/>
          <w:numId w:val="19"/>
        </w:numPr>
        <w:tabs>
          <w:tab w:val="clear" w:pos="720"/>
          <w:tab w:val="num" w:pos="810"/>
          <w:tab w:val="left" w:pos="10530"/>
        </w:tabs>
        <w:spacing w:line="360" w:lineRule="atLeast"/>
        <w:ind w:left="810" w:right="90"/>
        <w:jc w:val="left"/>
      </w:pPr>
      <w:r>
        <w:t xml:space="preserve">Please designate a person within your agency to be a survey liaison or point-of-contact with whom we will work to gather and complete the necessary client lists and client contact information. </w:t>
      </w:r>
    </w:p>
    <w:p w:rsidR="00BF493A" w:rsidRDefault="00BF493A" w:rsidP="00BA6F54">
      <w:pPr>
        <w:numPr>
          <w:ilvl w:val="0"/>
          <w:numId w:val="19"/>
        </w:numPr>
        <w:tabs>
          <w:tab w:val="clear" w:pos="720"/>
          <w:tab w:val="num" w:pos="810"/>
          <w:tab w:val="left" w:pos="10530"/>
        </w:tabs>
        <w:spacing w:line="360" w:lineRule="atLeast"/>
        <w:ind w:left="810" w:right="90"/>
        <w:jc w:val="left"/>
      </w:pPr>
      <w:r>
        <w:t xml:space="preserve">Please provide us with the contact person’s name, email address, and phone number in an email message to our secure mailbox: </w:t>
      </w:r>
      <w:hyperlink r:id="rId65" w:history="1">
        <w:r>
          <w:rPr>
            <w:rStyle w:val="Hyperlink"/>
          </w:rPr>
          <w:t>aoasurvey@westat.com</w:t>
        </w:r>
      </w:hyperlink>
      <w:r>
        <w:t xml:space="preserve"> or call us at 1-888-204-0046. </w:t>
      </w:r>
    </w:p>
    <w:p w:rsidR="00BF493A" w:rsidRDefault="00BF493A" w:rsidP="00DE0A0E">
      <w:pPr>
        <w:tabs>
          <w:tab w:val="left" w:pos="10530"/>
        </w:tabs>
        <w:spacing w:line="360" w:lineRule="atLeast"/>
        <w:ind w:left="450" w:right="90"/>
        <w:jc w:val="left"/>
      </w:pPr>
    </w:p>
    <w:p w:rsidR="00BF493A" w:rsidRDefault="00BF493A" w:rsidP="00DE0A0E">
      <w:pPr>
        <w:tabs>
          <w:tab w:val="left" w:pos="10530"/>
        </w:tabs>
        <w:spacing w:line="360" w:lineRule="atLeast"/>
        <w:ind w:left="450" w:right="90"/>
        <w:jc w:val="left"/>
      </w:pPr>
    </w:p>
    <w:p w:rsidR="00BF493A" w:rsidRDefault="00BF493A" w:rsidP="00DE0A0E">
      <w:pPr>
        <w:tabs>
          <w:tab w:val="left" w:pos="10530"/>
        </w:tabs>
        <w:spacing w:line="360" w:lineRule="atLeast"/>
        <w:ind w:left="450" w:right="90"/>
        <w:jc w:val="left"/>
      </w:pPr>
      <w:r>
        <w:rPr>
          <w:b/>
          <w:u w:val="single"/>
        </w:rPr>
        <w:t>Summary of Responsibilities of the AAA’s Survey Liaison</w:t>
      </w:r>
      <w:r>
        <w:rPr>
          <w:b/>
        </w:rPr>
        <w:t>:</w:t>
      </w:r>
    </w:p>
    <w:p w:rsidR="00BF493A" w:rsidRDefault="00BF493A" w:rsidP="00DE0A0E">
      <w:pPr>
        <w:tabs>
          <w:tab w:val="left" w:pos="10530"/>
        </w:tabs>
        <w:spacing w:line="360" w:lineRule="atLeast"/>
        <w:ind w:left="450" w:right="90"/>
        <w:jc w:val="left"/>
        <w:rPr>
          <w:b/>
        </w:rPr>
      </w:pPr>
    </w:p>
    <w:p w:rsidR="00BF493A" w:rsidRDefault="00BF493A" w:rsidP="00DE0A0E">
      <w:pPr>
        <w:tabs>
          <w:tab w:val="left" w:pos="10530"/>
        </w:tabs>
        <w:spacing w:line="360" w:lineRule="atLeast"/>
        <w:ind w:left="450" w:right="90"/>
        <w:jc w:val="left"/>
      </w:pPr>
      <w:r>
        <w:rPr>
          <w:b/>
        </w:rPr>
        <w:t>Step 1</w:t>
      </w:r>
      <w:r>
        <w:t xml:space="preserve">: </w:t>
      </w:r>
      <w:r w:rsidRPr="00C37CBB">
        <w:rPr>
          <w:b/>
        </w:rPr>
        <w:t>Generate separate</w:t>
      </w:r>
      <w:r>
        <w:rPr>
          <w:b/>
        </w:rPr>
        <w:t xml:space="preserve"> lists of active OAA clients by service</w:t>
      </w:r>
      <w:r>
        <w:t>. Six services are being studied this year and are outlined further on in this memo.</w:t>
      </w:r>
    </w:p>
    <w:p w:rsidR="00BF493A" w:rsidRDefault="00BF493A" w:rsidP="00DE0A0E">
      <w:pPr>
        <w:tabs>
          <w:tab w:val="left" w:pos="10530"/>
        </w:tabs>
        <w:spacing w:line="360" w:lineRule="atLeast"/>
        <w:ind w:left="450" w:right="90"/>
        <w:jc w:val="left"/>
      </w:pPr>
    </w:p>
    <w:p w:rsidR="00BF493A" w:rsidRPr="00732BD9" w:rsidRDefault="00BF493A" w:rsidP="00DE0A0E">
      <w:pPr>
        <w:tabs>
          <w:tab w:val="left" w:pos="10530"/>
        </w:tabs>
        <w:spacing w:line="360" w:lineRule="atLeast"/>
        <w:ind w:left="450" w:right="90"/>
        <w:jc w:val="left"/>
      </w:pPr>
      <w:r>
        <w:rPr>
          <w:b/>
        </w:rPr>
        <w:t xml:space="preserve">Step 2: Upload the service </w:t>
      </w:r>
      <w:r w:rsidRPr="00732BD9">
        <w:rPr>
          <w:b/>
        </w:rPr>
        <w:t>lists to the AoA Survey secure website.</w:t>
      </w:r>
      <w:r w:rsidRPr="00732BD9">
        <w:t xml:space="preserve"> Westat staff will use a special computer program to randomly select clients from your service lists who will be interviewed for the study, and we will inform you of the specific clients selected. </w:t>
      </w:r>
    </w:p>
    <w:p w:rsidR="00BF493A" w:rsidRPr="00732BD9" w:rsidRDefault="00BF493A" w:rsidP="00DE0A0E">
      <w:pPr>
        <w:tabs>
          <w:tab w:val="left" w:pos="10530"/>
        </w:tabs>
        <w:spacing w:line="360" w:lineRule="atLeast"/>
        <w:ind w:left="450" w:right="90"/>
        <w:jc w:val="left"/>
      </w:pPr>
    </w:p>
    <w:p w:rsidR="00BF493A" w:rsidRPr="00732BD9" w:rsidRDefault="00BF493A" w:rsidP="00DE0A0E">
      <w:pPr>
        <w:tabs>
          <w:tab w:val="left" w:pos="10530"/>
        </w:tabs>
        <w:spacing w:line="360" w:lineRule="atLeast"/>
        <w:ind w:left="450" w:right="90"/>
        <w:jc w:val="left"/>
      </w:pPr>
      <w:r w:rsidRPr="00732BD9">
        <w:rPr>
          <w:b/>
        </w:rPr>
        <w:t>Step 3</w:t>
      </w:r>
      <w:r w:rsidRPr="00732BD9">
        <w:t xml:space="preserve">: </w:t>
      </w:r>
      <w:r w:rsidRPr="00732BD9">
        <w:rPr>
          <w:b/>
        </w:rPr>
        <w:t>Provide Westat staff with contact information for those clients selected to be interviewed.</w:t>
      </w:r>
      <w:r w:rsidRPr="00732BD9">
        <w:t xml:space="preserve"> Forms (Excel) for recording the contact information for the clients selected to be interviewed can be downloaded from the AoA National Survey website </w:t>
      </w:r>
      <w:hyperlink r:id="rId66" w:history="1">
        <w:r w:rsidRPr="00732BD9">
          <w:rPr>
            <w:rStyle w:val="Hyperlink"/>
          </w:rPr>
          <w:t>https://aoasurvey.org/default.asp</w:t>
        </w:r>
      </w:hyperlink>
      <w:r w:rsidRPr="00732BD9">
        <w:t xml:space="preserve"> or you may use your own spreadsheets, provided that the required contact information is included for each client.</w:t>
      </w:r>
    </w:p>
    <w:p w:rsidR="00BF493A" w:rsidRPr="00732BD9" w:rsidRDefault="00BF493A" w:rsidP="00DE0A0E">
      <w:pPr>
        <w:tabs>
          <w:tab w:val="left" w:pos="10530"/>
        </w:tabs>
        <w:spacing w:line="360" w:lineRule="atLeast"/>
        <w:ind w:left="450" w:right="90"/>
        <w:jc w:val="left"/>
      </w:pPr>
    </w:p>
    <w:p w:rsidR="00BF493A" w:rsidRDefault="00BF493A" w:rsidP="00DE0A0E">
      <w:pPr>
        <w:tabs>
          <w:tab w:val="left" w:pos="10530"/>
        </w:tabs>
        <w:spacing w:line="360" w:lineRule="atLeast"/>
        <w:ind w:left="450" w:right="90"/>
        <w:jc w:val="left"/>
      </w:pPr>
      <w:r w:rsidRPr="00732BD9">
        <w:rPr>
          <w:b/>
        </w:rPr>
        <w:t>Step 4: Notify the clients selected to be interviewed about the study.</w:t>
      </w:r>
      <w:r w:rsidRPr="00732BD9">
        <w:t xml:space="preserve"> A sample letter is provided in this packet; you can also download a copy of this sample letter from the AoA National Survey website </w:t>
      </w:r>
      <w:hyperlink r:id="rId67" w:history="1">
        <w:r w:rsidRPr="00732BD9">
          <w:rPr>
            <w:rStyle w:val="Hyperlink"/>
          </w:rPr>
          <w:t>https://aoasurvey.org/default.asp</w:t>
        </w:r>
      </w:hyperlink>
      <w:r w:rsidRPr="00732BD9">
        <w:t>. To save time and the cost of postage, Westat can</w:t>
      </w:r>
      <w:r>
        <w:t xml:space="preserve"> create and mail the letter for you on your AAA’s letterhead, if desired.</w:t>
      </w:r>
    </w:p>
    <w:p w:rsidR="00BF493A" w:rsidRDefault="00BF493A" w:rsidP="00DE0A0E">
      <w:pPr>
        <w:tabs>
          <w:tab w:val="left" w:pos="10530"/>
        </w:tabs>
        <w:spacing w:line="360" w:lineRule="atLeast"/>
        <w:ind w:left="450" w:right="90"/>
        <w:jc w:val="left"/>
      </w:pPr>
    </w:p>
    <w:p w:rsidR="00BF493A" w:rsidRDefault="00BF493A" w:rsidP="00DE0A0E">
      <w:pPr>
        <w:tabs>
          <w:tab w:val="left" w:pos="10530"/>
        </w:tabs>
        <w:spacing w:line="360" w:lineRule="atLeast"/>
        <w:ind w:left="450" w:right="90"/>
        <w:jc w:val="left"/>
      </w:pPr>
      <w:r w:rsidRPr="00624FB2">
        <w:rPr>
          <w:b/>
        </w:rPr>
        <w:t>Step 5: Notify Westat of any clients who do not wish to participate or whose contact information has changed.</w:t>
      </w:r>
      <w:r>
        <w:t xml:space="preserve"> More detailed instructions are included on the pages following this section. Your Westat Survey Specialist will work with you to accommodate scheduling concerns, data format issues, or any other problems you might foresee or encounter.</w:t>
      </w:r>
    </w:p>
    <w:p w:rsidR="00BF493A" w:rsidRPr="00A61434" w:rsidRDefault="00BF493A" w:rsidP="00BF493A">
      <w:pPr>
        <w:spacing w:line="240" w:lineRule="auto"/>
        <w:jc w:val="center"/>
        <w:rPr>
          <w:rFonts w:ascii="Verdana" w:hAnsi="Verdana" w:cs="Calibri"/>
          <w:b/>
          <w:sz w:val="24"/>
          <w:szCs w:val="24"/>
        </w:rPr>
      </w:pPr>
      <w:r>
        <w:br w:type="page"/>
      </w:r>
      <w:r w:rsidRPr="00A61434">
        <w:rPr>
          <w:rFonts w:ascii="Verdana" w:hAnsi="Verdana" w:cs="Calibri"/>
          <w:b/>
          <w:sz w:val="24"/>
          <w:szCs w:val="24"/>
        </w:rPr>
        <w:t>Instructions for Creating Client Lists</w:t>
      </w:r>
    </w:p>
    <w:p w:rsidR="00BF493A" w:rsidRDefault="00BF493A" w:rsidP="00BF493A">
      <w:pPr>
        <w:jc w:val="left"/>
        <w:rPr>
          <w:b/>
        </w:rPr>
      </w:pPr>
    </w:p>
    <w:p w:rsidR="00BF493A" w:rsidRDefault="00BF493A" w:rsidP="00BF493A">
      <w:pPr>
        <w:spacing w:line="240" w:lineRule="auto"/>
        <w:jc w:val="left"/>
        <w:rPr>
          <w:rFonts w:ascii="Verdana" w:hAnsi="Verdana"/>
          <w:b/>
        </w:rPr>
      </w:pPr>
    </w:p>
    <w:p w:rsidR="00BF493A" w:rsidRPr="00D54C8F" w:rsidRDefault="00BF493A" w:rsidP="00D54C8F">
      <w:pPr>
        <w:spacing w:line="240" w:lineRule="auto"/>
        <w:ind w:left="630" w:hanging="360"/>
        <w:jc w:val="left"/>
        <w:rPr>
          <w:rFonts w:ascii="Verdana" w:hAnsi="Verdana"/>
          <w:szCs w:val="22"/>
        </w:rPr>
      </w:pPr>
      <w:r w:rsidRPr="00D54C8F">
        <w:rPr>
          <w:rFonts w:ascii="Verdana" w:hAnsi="Verdana"/>
          <w:b/>
          <w:szCs w:val="22"/>
        </w:rPr>
        <w:t xml:space="preserve">Generate separate lists of active Older Americans Act Title III clients by type of service received </w:t>
      </w:r>
      <w:r w:rsidRPr="00D54C8F">
        <w:rPr>
          <w:rFonts w:ascii="Verdana" w:hAnsi="Verdana"/>
          <w:szCs w:val="22"/>
        </w:rPr>
        <w:t xml:space="preserve">using your client tracking software using </w:t>
      </w:r>
      <w:r w:rsidRPr="00D54C8F">
        <w:rPr>
          <w:rFonts w:ascii="Verdana" w:hAnsi="Verdana"/>
          <w:b/>
          <w:szCs w:val="22"/>
          <w:u w:val="single"/>
        </w:rPr>
        <w:t>either</w:t>
      </w:r>
      <w:r w:rsidRPr="00D54C8F">
        <w:rPr>
          <w:rFonts w:ascii="Verdana" w:hAnsi="Verdana"/>
          <w:szCs w:val="22"/>
        </w:rPr>
        <w:t xml:space="preserve"> the one-step or two-step method. </w:t>
      </w:r>
    </w:p>
    <w:p w:rsidR="00BF493A" w:rsidRPr="00D54C8F" w:rsidRDefault="00BF493A" w:rsidP="00D54C8F">
      <w:pPr>
        <w:spacing w:line="240" w:lineRule="auto"/>
        <w:ind w:left="630" w:hanging="360"/>
        <w:jc w:val="left"/>
        <w:rPr>
          <w:szCs w:val="22"/>
        </w:rPr>
      </w:pPr>
    </w:p>
    <w:p w:rsidR="00BF493A" w:rsidRPr="00D54C8F" w:rsidRDefault="00BF493A" w:rsidP="00D54C8F">
      <w:pPr>
        <w:numPr>
          <w:ilvl w:val="0"/>
          <w:numId w:val="36"/>
        </w:numPr>
        <w:ind w:left="630"/>
        <w:jc w:val="left"/>
        <w:rPr>
          <w:rFonts w:ascii="Verdana" w:hAnsi="Verdana"/>
          <w:szCs w:val="22"/>
        </w:rPr>
      </w:pPr>
      <w:r w:rsidRPr="00D54C8F">
        <w:rPr>
          <w:rFonts w:ascii="Verdana" w:hAnsi="Verdana"/>
          <w:b/>
          <w:szCs w:val="22"/>
        </w:rPr>
        <w:t>One-step method</w:t>
      </w:r>
      <w:r w:rsidRPr="00D54C8F">
        <w:rPr>
          <w:rFonts w:ascii="Verdana" w:hAnsi="Verdana"/>
          <w:szCs w:val="22"/>
        </w:rPr>
        <w:t xml:space="preserve">: Generate separate lists (separate Excel worksheet tabs or files) of clients by service and </w:t>
      </w:r>
      <w:r w:rsidRPr="00D54C8F">
        <w:rPr>
          <w:rFonts w:ascii="Verdana" w:hAnsi="Verdana"/>
          <w:b/>
          <w:szCs w:val="22"/>
        </w:rPr>
        <w:t>include all client contact information</w:t>
      </w:r>
      <w:r w:rsidRPr="00D54C8F">
        <w:rPr>
          <w:rFonts w:ascii="Verdana" w:hAnsi="Verdana"/>
          <w:szCs w:val="22"/>
        </w:rPr>
        <w:t xml:space="preserve"> needed for clients selected to be interviewed (see chart on next page). </w:t>
      </w:r>
    </w:p>
    <w:p w:rsidR="00BF493A" w:rsidRPr="00D54C8F" w:rsidRDefault="00BF493A" w:rsidP="00D54C8F">
      <w:pPr>
        <w:numPr>
          <w:ilvl w:val="1"/>
          <w:numId w:val="35"/>
        </w:numPr>
        <w:ind w:left="630"/>
        <w:jc w:val="left"/>
        <w:rPr>
          <w:rFonts w:ascii="Verdana" w:hAnsi="Verdana"/>
          <w:szCs w:val="22"/>
        </w:rPr>
      </w:pPr>
      <w:r w:rsidRPr="00D54C8F">
        <w:rPr>
          <w:rFonts w:ascii="Verdana" w:hAnsi="Verdana"/>
          <w:szCs w:val="22"/>
        </w:rPr>
        <w:t xml:space="preserve">Upload separate service lists to AoA Survey website </w:t>
      </w:r>
      <w:hyperlink r:id="rId68" w:history="1">
        <w:r w:rsidRPr="00D54C8F">
          <w:rPr>
            <w:rStyle w:val="Hyperlink"/>
            <w:rFonts w:ascii="Verdana" w:hAnsi="Verdana"/>
            <w:szCs w:val="22"/>
          </w:rPr>
          <w:t>https://aoasurvey.org/source/login.asp</w:t>
        </w:r>
      </w:hyperlink>
      <w:r w:rsidRPr="00D54C8F">
        <w:rPr>
          <w:rFonts w:ascii="Verdana" w:hAnsi="Verdana"/>
          <w:szCs w:val="22"/>
        </w:rPr>
        <w:t>.</w:t>
      </w:r>
    </w:p>
    <w:p w:rsidR="00BF493A" w:rsidRPr="00D54C8F" w:rsidRDefault="00BF493A" w:rsidP="00D54C8F">
      <w:pPr>
        <w:numPr>
          <w:ilvl w:val="1"/>
          <w:numId w:val="35"/>
        </w:numPr>
        <w:ind w:left="630"/>
        <w:jc w:val="left"/>
        <w:rPr>
          <w:rFonts w:ascii="Verdana" w:hAnsi="Verdana"/>
          <w:szCs w:val="22"/>
        </w:rPr>
      </w:pPr>
      <w:r w:rsidRPr="00D54C8F">
        <w:rPr>
          <w:rFonts w:ascii="Verdana" w:hAnsi="Verdana"/>
          <w:szCs w:val="22"/>
        </w:rPr>
        <w:t>Westat survey specialists will use a specialized computer program to randomly select a small number of clients per service to be interviewed.</w:t>
      </w:r>
    </w:p>
    <w:p w:rsidR="00BF493A" w:rsidRPr="00D54C8F" w:rsidRDefault="00BF493A" w:rsidP="00D54C8F">
      <w:pPr>
        <w:numPr>
          <w:ilvl w:val="1"/>
          <w:numId w:val="35"/>
        </w:numPr>
        <w:ind w:left="630"/>
        <w:jc w:val="left"/>
        <w:rPr>
          <w:rFonts w:ascii="Verdana" w:hAnsi="Verdana"/>
          <w:szCs w:val="22"/>
        </w:rPr>
      </w:pPr>
      <w:r w:rsidRPr="00D54C8F">
        <w:rPr>
          <w:rFonts w:ascii="Verdana" w:hAnsi="Verdana"/>
          <w:szCs w:val="22"/>
        </w:rPr>
        <w:t xml:space="preserve">Westat will notify AAA of the clients that were selected by uploading list of selected clients to the AAA’s secure portion of the AoA Survey website. </w:t>
      </w:r>
    </w:p>
    <w:p w:rsidR="00BF493A" w:rsidRPr="00D54C8F" w:rsidRDefault="00BF493A" w:rsidP="00D54C8F">
      <w:pPr>
        <w:numPr>
          <w:ilvl w:val="1"/>
          <w:numId w:val="35"/>
        </w:numPr>
        <w:ind w:left="630"/>
        <w:jc w:val="left"/>
        <w:rPr>
          <w:rFonts w:ascii="Verdana" w:hAnsi="Verdana"/>
          <w:szCs w:val="22"/>
        </w:rPr>
      </w:pPr>
      <w:r w:rsidRPr="00D54C8F">
        <w:rPr>
          <w:rFonts w:ascii="Verdana" w:hAnsi="Verdana"/>
          <w:szCs w:val="22"/>
        </w:rPr>
        <w:t xml:space="preserve">Westat will destroy client contact information for any clients who were </w:t>
      </w:r>
      <w:r w:rsidRPr="00D54C8F">
        <w:rPr>
          <w:rFonts w:ascii="Verdana" w:hAnsi="Verdana"/>
          <w:b/>
          <w:szCs w:val="22"/>
        </w:rPr>
        <w:t>not</w:t>
      </w:r>
      <w:r w:rsidRPr="00D54C8F">
        <w:rPr>
          <w:rFonts w:ascii="Verdana" w:hAnsi="Verdana"/>
          <w:szCs w:val="22"/>
        </w:rPr>
        <w:t xml:space="preserve"> selected to be interviewed.</w:t>
      </w:r>
    </w:p>
    <w:p w:rsidR="00BF493A" w:rsidRPr="00D54C8F" w:rsidRDefault="00BF493A" w:rsidP="00D54C8F">
      <w:pPr>
        <w:numPr>
          <w:ilvl w:val="1"/>
          <w:numId w:val="35"/>
        </w:numPr>
        <w:ind w:left="630"/>
        <w:jc w:val="left"/>
        <w:rPr>
          <w:rFonts w:ascii="Verdana" w:hAnsi="Verdana"/>
          <w:szCs w:val="22"/>
        </w:rPr>
      </w:pPr>
      <w:r w:rsidRPr="00D54C8F">
        <w:rPr>
          <w:rFonts w:ascii="Verdana" w:hAnsi="Verdana"/>
          <w:szCs w:val="22"/>
        </w:rPr>
        <w:t xml:space="preserve">Client contact information for clients selected to be interviewed will be used to send the informed consent letters and to contact the clients for their interviews; all client contact information will be destroyed by 12/31/14. </w:t>
      </w:r>
    </w:p>
    <w:p w:rsidR="00BF493A" w:rsidRPr="00D54C8F" w:rsidRDefault="00BF493A" w:rsidP="00D54C8F">
      <w:pPr>
        <w:spacing w:line="360" w:lineRule="atLeast"/>
        <w:ind w:left="630" w:hanging="360"/>
        <w:jc w:val="left"/>
        <w:rPr>
          <w:szCs w:val="22"/>
        </w:rPr>
      </w:pPr>
    </w:p>
    <w:p w:rsidR="00BF493A" w:rsidRPr="00D54C8F" w:rsidRDefault="00BF493A" w:rsidP="00D54C8F">
      <w:pPr>
        <w:numPr>
          <w:ilvl w:val="0"/>
          <w:numId w:val="38"/>
        </w:numPr>
        <w:ind w:left="630"/>
        <w:jc w:val="left"/>
        <w:rPr>
          <w:rFonts w:ascii="Verdana" w:hAnsi="Verdana"/>
          <w:szCs w:val="22"/>
        </w:rPr>
      </w:pPr>
      <w:r w:rsidRPr="00D54C8F">
        <w:rPr>
          <w:rFonts w:ascii="Verdana" w:hAnsi="Verdana"/>
          <w:b/>
          <w:szCs w:val="22"/>
        </w:rPr>
        <w:t>Two-step method</w:t>
      </w:r>
      <w:r w:rsidRPr="00D54C8F">
        <w:rPr>
          <w:rFonts w:ascii="Verdana" w:hAnsi="Verdana"/>
          <w:szCs w:val="22"/>
        </w:rPr>
        <w:t>:</w:t>
      </w:r>
    </w:p>
    <w:p w:rsidR="00BF493A" w:rsidRPr="00D54C8F" w:rsidRDefault="00BF493A" w:rsidP="00D54C8F">
      <w:pPr>
        <w:ind w:left="630" w:hanging="360"/>
        <w:jc w:val="left"/>
        <w:rPr>
          <w:rFonts w:ascii="Verdana" w:hAnsi="Verdana"/>
          <w:szCs w:val="22"/>
        </w:rPr>
      </w:pPr>
      <w:r w:rsidRPr="00D54C8F">
        <w:rPr>
          <w:rFonts w:ascii="Verdana" w:hAnsi="Verdana"/>
          <w:b/>
          <w:szCs w:val="22"/>
        </w:rPr>
        <w:t>Step 1</w:t>
      </w:r>
      <w:r w:rsidRPr="00D54C8F">
        <w:rPr>
          <w:rFonts w:ascii="Verdana" w:hAnsi="Verdana"/>
          <w:szCs w:val="22"/>
        </w:rPr>
        <w:t xml:space="preserve">: Generate separate lists of clients by service using client IDs only. </w:t>
      </w:r>
    </w:p>
    <w:p w:rsidR="00BF493A" w:rsidRPr="00D54C8F" w:rsidRDefault="00BF493A" w:rsidP="00D54C8F">
      <w:pPr>
        <w:numPr>
          <w:ilvl w:val="0"/>
          <w:numId w:val="39"/>
        </w:numPr>
        <w:tabs>
          <w:tab w:val="num" w:pos="2160"/>
        </w:tabs>
        <w:ind w:left="630"/>
        <w:jc w:val="left"/>
        <w:rPr>
          <w:rFonts w:ascii="Verdana" w:hAnsi="Verdana"/>
          <w:szCs w:val="22"/>
        </w:rPr>
      </w:pPr>
      <w:r w:rsidRPr="00D54C8F">
        <w:rPr>
          <w:rFonts w:ascii="Verdana" w:hAnsi="Verdana"/>
          <w:szCs w:val="22"/>
        </w:rPr>
        <w:t xml:space="preserve">Upload separate service lists to AoA Survey website </w:t>
      </w:r>
      <w:hyperlink r:id="rId69" w:history="1">
        <w:r w:rsidRPr="00D54C8F">
          <w:rPr>
            <w:rStyle w:val="Hyperlink"/>
            <w:rFonts w:ascii="Verdana" w:hAnsi="Verdana"/>
            <w:szCs w:val="22"/>
          </w:rPr>
          <w:t>https://aoasurvey.org/source/login.asp</w:t>
        </w:r>
      </w:hyperlink>
      <w:r w:rsidRPr="00D54C8F">
        <w:rPr>
          <w:rFonts w:ascii="Verdana" w:hAnsi="Verdana"/>
          <w:szCs w:val="22"/>
        </w:rPr>
        <w:t>.</w:t>
      </w:r>
    </w:p>
    <w:p w:rsidR="00BF493A" w:rsidRPr="00D54C8F" w:rsidRDefault="00BF493A" w:rsidP="00D54C8F">
      <w:pPr>
        <w:numPr>
          <w:ilvl w:val="0"/>
          <w:numId w:val="39"/>
        </w:numPr>
        <w:ind w:left="630"/>
        <w:jc w:val="left"/>
        <w:rPr>
          <w:rFonts w:ascii="Verdana" w:hAnsi="Verdana"/>
          <w:szCs w:val="22"/>
        </w:rPr>
      </w:pPr>
      <w:r w:rsidRPr="00D54C8F">
        <w:rPr>
          <w:rFonts w:ascii="Verdana" w:hAnsi="Verdana"/>
          <w:szCs w:val="22"/>
        </w:rPr>
        <w:t xml:space="preserve">Westat survey specialists will use a specialized computer program to randomly select a small number of clients per service to be interviewed and will notify AAA of the client IDs that were selected. </w:t>
      </w:r>
    </w:p>
    <w:p w:rsidR="00BF493A" w:rsidRPr="00D54C8F" w:rsidRDefault="00BF493A" w:rsidP="00D54C8F">
      <w:pPr>
        <w:ind w:left="630" w:hanging="360"/>
        <w:jc w:val="left"/>
        <w:rPr>
          <w:rFonts w:ascii="Verdana" w:hAnsi="Verdana"/>
          <w:szCs w:val="22"/>
        </w:rPr>
      </w:pPr>
      <w:r w:rsidRPr="00D54C8F">
        <w:rPr>
          <w:rFonts w:ascii="Verdana" w:hAnsi="Verdana"/>
          <w:b/>
          <w:szCs w:val="22"/>
        </w:rPr>
        <w:t>Step 2</w:t>
      </w:r>
      <w:r w:rsidRPr="00D54C8F">
        <w:rPr>
          <w:rFonts w:ascii="Verdana" w:hAnsi="Verdana"/>
          <w:szCs w:val="22"/>
        </w:rPr>
        <w:t>: Provide detailed client contact information for the client IDs that were randomly selected (see chart on next page).</w:t>
      </w:r>
    </w:p>
    <w:p w:rsidR="00BF493A" w:rsidRPr="00D54C8F" w:rsidRDefault="00BF493A" w:rsidP="00D54C8F">
      <w:pPr>
        <w:numPr>
          <w:ilvl w:val="0"/>
          <w:numId w:val="37"/>
        </w:numPr>
        <w:ind w:left="630"/>
        <w:jc w:val="left"/>
        <w:rPr>
          <w:rFonts w:ascii="Verdana" w:hAnsi="Verdana"/>
          <w:szCs w:val="22"/>
        </w:rPr>
      </w:pPr>
      <w:r w:rsidRPr="00D54C8F">
        <w:rPr>
          <w:rFonts w:ascii="Verdana" w:hAnsi="Verdana"/>
          <w:szCs w:val="22"/>
        </w:rPr>
        <w:t>Upload client contact information on the Sampled Clients Contact Information form (Excel) or alternate Excel format.</w:t>
      </w:r>
    </w:p>
    <w:p w:rsidR="00BF493A" w:rsidRPr="00D54C8F" w:rsidRDefault="00BF493A" w:rsidP="00D54C8F">
      <w:pPr>
        <w:numPr>
          <w:ilvl w:val="0"/>
          <w:numId w:val="37"/>
        </w:numPr>
        <w:ind w:left="630"/>
        <w:jc w:val="left"/>
        <w:rPr>
          <w:rFonts w:ascii="Verdana" w:hAnsi="Verdana"/>
          <w:szCs w:val="22"/>
        </w:rPr>
      </w:pPr>
      <w:r w:rsidRPr="00D54C8F">
        <w:rPr>
          <w:rFonts w:ascii="Verdana" w:hAnsi="Verdana"/>
          <w:szCs w:val="22"/>
        </w:rPr>
        <w:t xml:space="preserve">Client contact information for clients selected to be interviewed will be used to send the informed consent letters and to contact the clients for their interviews; all client contact information will be destroyed by 12/31/14. </w:t>
      </w:r>
    </w:p>
    <w:p w:rsidR="00BF493A" w:rsidRPr="00D54C8F" w:rsidRDefault="00BF493A" w:rsidP="00D54C8F">
      <w:pPr>
        <w:spacing w:line="360" w:lineRule="atLeast"/>
        <w:ind w:left="630" w:hanging="360"/>
        <w:jc w:val="left"/>
        <w:rPr>
          <w:rFonts w:ascii="Verdana" w:hAnsi="Verdana"/>
          <w:szCs w:val="22"/>
        </w:rPr>
      </w:pPr>
    </w:p>
    <w:p w:rsidR="00BF493A" w:rsidRPr="00D54C8F" w:rsidRDefault="00BF493A" w:rsidP="00D54C8F">
      <w:pPr>
        <w:pStyle w:val="ListParagraph"/>
        <w:spacing w:line="240" w:lineRule="auto"/>
        <w:ind w:left="630" w:hanging="360"/>
        <w:jc w:val="left"/>
        <w:rPr>
          <w:rFonts w:ascii="Verdana" w:hAnsi="Verdana"/>
          <w:szCs w:val="22"/>
        </w:rPr>
      </w:pPr>
      <w:r w:rsidRPr="00D54C8F">
        <w:rPr>
          <w:rFonts w:ascii="Verdana" w:hAnsi="Verdana"/>
          <w:b/>
          <w:szCs w:val="22"/>
        </w:rPr>
        <w:t>Things to consider</w:t>
      </w:r>
      <w:r w:rsidRPr="00D54C8F">
        <w:rPr>
          <w:rFonts w:ascii="Verdana" w:hAnsi="Verdana"/>
          <w:szCs w:val="22"/>
        </w:rPr>
        <w:t xml:space="preserve"> regardless of which method you use to create your client lists for sampling: </w:t>
      </w:r>
    </w:p>
    <w:p w:rsidR="00BF493A" w:rsidRPr="00D54C8F" w:rsidRDefault="00BF493A" w:rsidP="00D54C8F">
      <w:pPr>
        <w:pStyle w:val="ListParagraph"/>
        <w:numPr>
          <w:ilvl w:val="0"/>
          <w:numId w:val="34"/>
        </w:numPr>
        <w:spacing w:line="240" w:lineRule="auto"/>
        <w:ind w:left="630"/>
        <w:contextualSpacing/>
        <w:jc w:val="left"/>
        <w:rPr>
          <w:rFonts w:ascii="Verdana" w:hAnsi="Verdana"/>
          <w:szCs w:val="22"/>
        </w:rPr>
      </w:pPr>
      <w:r w:rsidRPr="00D54C8F">
        <w:rPr>
          <w:rFonts w:ascii="Verdana" w:hAnsi="Verdana"/>
          <w:szCs w:val="22"/>
        </w:rPr>
        <w:t xml:space="preserve">Each list should consist of clients who have received the OAA services during the most </w:t>
      </w:r>
      <w:r w:rsidRPr="00D54C8F">
        <w:rPr>
          <w:rFonts w:ascii="Verdana" w:hAnsi="Verdana"/>
          <w:b/>
          <w:szCs w:val="22"/>
        </w:rPr>
        <w:t>recent 12 month period</w:t>
      </w:r>
      <w:r w:rsidRPr="00D54C8F">
        <w:rPr>
          <w:rFonts w:ascii="Verdana" w:hAnsi="Verdana"/>
          <w:szCs w:val="22"/>
        </w:rPr>
        <w:t>.</w:t>
      </w:r>
    </w:p>
    <w:p w:rsidR="00BF493A" w:rsidRPr="00D54C8F" w:rsidRDefault="00BF493A" w:rsidP="00D54C8F">
      <w:pPr>
        <w:pStyle w:val="ListParagraph"/>
        <w:numPr>
          <w:ilvl w:val="0"/>
          <w:numId w:val="34"/>
        </w:numPr>
        <w:spacing w:line="240" w:lineRule="auto"/>
        <w:ind w:left="630"/>
        <w:contextualSpacing/>
        <w:jc w:val="left"/>
        <w:rPr>
          <w:rFonts w:ascii="Verdana" w:hAnsi="Verdana"/>
          <w:szCs w:val="22"/>
        </w:rPr>
      </w:pPr>
      <w:r w:rsidRPr="00D54C8F">
        <w:rPr>
          <w:rFonts w:ascii="Verdana" w:hAnsi="Verdana"/>
          <w:szCs w:val="22"/>
        </w:rPr>
        <w:t xml:space="preserve">Before you select your lists of clients, if possible, select clients who are </w:t>
      </w:r>
      <w:r w:rsidRPr="00D54C8F">
        <w:rPr>
          <w:rFonts w:ascii="Verdana" w:hAnsi="Verdana"/>
          <w:b/>
          <w:szCs w:val="22"/>
        </w:rPr>
        <w:t>CURRENTLY ACTIVE</w:t>
      </w:r>
      <w:r w:rsidRPr="00D54C8F">
        <w:rPr>
          <w:rFonts w:ascii="Verdana" w:hAnsi="Verdana"/>
          <w:szCs w:val="22"/>
        </w:rPr>
        <w:t xml:space="preserve">; please </w:t>
      </w:r>
      <w:r w:rsidRPr="00D54C8F">
        <w:rPr>
          <w:rFonts w:ascii="Verdana" w:hAnsi="Verdana"/>
          <w:b/>
          <w:szCs w:val="22"/>
        </w:rPr>
        <w:t>do not include any clients who are known to be deceased or have moved</w:t>
      </w:r>
      <w:r w:rsidRPr="00D54C8F">
        <w:rPr>
          <w:rFonts w:ascii="Verdana" w:hAnsi="Verdana"/>
          <w:szCs w:val="22"/>
        </w:rPr>
        <w:t xml:space="preserve"> out of the area. </w:t>
      </w:r>
    </w:p>
    <w:p w:rsidR="00BF493A" w:rsidRPr="00D54C8F" w:rsidRDefault="00BF493A" w:rsidP="00D54C8F">
      <w:pPr>
        <w:pStyle w:val="ListParagraph"/>
        <w:numPr>
          <w:ilvl w:val="0"/>
          <w:numId w:val="34"/>
        </w:numPr>
        <w:spacing w:line="240" w:lineRule="auto"/>
        <w:ind w:left="630"/>
        <w:contextualSpacing/>
        <w:jc w:val="left"/>
        <w:rPr>
          <w:rFonts w:ascii="Verdana" w:hAnsi="Verdana"/>
          <w:szCs w:val="22"/>
        </w:rPr>
      </w:pPr>
      <w:r w:rsidRPr="00D54C8F">
        <w:rPr>
          <w:rFonts w:ascii="Verdana" w:hAnsi="Verdana"/>
          <w:szCs w:val="22"/>
        </w:rPr>
        <w:t>Each client who received the service will need to be listed on a separate line. Clients can be represented by a client ID (not a Social Security Number).</w:t>
      </w:r>
    </w:p>
    <w:p w:rsidR="00BF493A" w:rsidRPr="00C958F0" w:rsidRDefault="00BF493A" w:rsidP="00BF493A">
      <w:pPr>
        <w:pStyle w:val="BodyTextIndent"/>
        <w:ind w:left="0"/>
        <w:rPr>
          <w:rFonts w:ascii="Verdana" w:hAnsi="Verdana"/>
          <w:sz w:val="20"/>
        </w:rPr>
      </w:pPr>
    </w:p>
    <w:p w:rsidR="00BF493A" w:rsidRPr="00C958F0" w:rsidRDefault="00BF493A" w:rsidP="00D54C8F">
      <w:pPr>
        <w:pStyle w:val="BodyTextIndent"/>
        <w:ind w:left="270"/>
        <w:rPr>
          <w:b/>
          <w:sz w:val="20"/>
        </w:rPr>
      </w:pPr>
      <w:r>
        <w:rPr>
          <w:rFonts w:ascii="Verdana" w:hAnsi="Verdana"/>
          <w:b/>
          <w:sz w:val="20"/>
        </w:rPr>
        <w:br w:type="page"/>
      </w:r>
      <w:r w:rsidRPr="00C958F0">
        <w:rPr>
          <w:rFonts w:ascii="Verdana" w:hAnsi="Verdana"/>
          <w:b/>
          <w:sz w:val="20"/>
        </w:rPr>
        <w:t>For the five (5) non-caregiver services, the following information is needed for each client selected to be interviewed:</w:t>
      </w:r>
    </w:p>
    <w:p w:rsidR="00BF493A" w:rsidRDefault="00BF493A" w:rsidP="00D54C8F">
      <w:pPr>
        <w:ind w:left="27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1915"/>
        <w:gridCol w:w="1915"/>
        <w:gridCol w:w="1983"/>
        <w:gridCol w:w="2325"/>
      </w:tblGrid>
      <w:tr w:rsidR="00BF493A" w:rsidTr="00D54C8F">
        <w:trPr>
          <w:jc w:val="center"/>
        </w:trPr>
        <w:tc>
          <w:tcPr>
            <w:tcW w:w="1915" w:type="dxa"/>
            <w:shd w:val="pct10" w:color="auto" w:fill="auto"/>
          </w:tcPr>
          <w:p w:rsidR="00BF493A" w:rsidRPr="00380500" w:rsidRDefault="00BF493A" w:rsidP="00D54C8F">
            <w:pPr>
              <w:ind w:left="270"/>
              <w:jc w:val="center"/>
              <w:rPr>
                <w:rFonts w:ascii="Verdana" w:hAnsi="Verdana" w:cs="Calibri"/>
                <w:b/>
                <w:szCs w:val="22"/>
              </w:rPr>
            </w:pPr>
          </w:p>
          <w:p w:rsidR="00BF493A" w:rsidRPr="00380500" w:rsidRDefault="00BF493A" w:rsidP="00D54C8F">
            <w:pPr>
              <w:ind w:left="270"/>
              <w:jc w:val="center"/>
              <w:rPr>
                <w:rFonts w:ascii="Verdana" w:hAnsi="Verdana" w:cs="Calibri"/>
                <w:b/>
                <w:szCs w:val="22"/>
              </w:rPr>
            </w:pPr>
            <w:r w:rsidRPr="00380500">
              <w:rPr>
                <w:rFonts w:ascii="Verdana" w:hAnsi="Verdana" w:cs="Calibri"/>
                <w:b/>
                <w:szCs w:val="22"/>
              </w:rPr>
              <w:t>Case Management</w:t>
            </w:r>
          </w:p>
        </w:tc>
        <w:tc>
          <w:tcPr>
            <w:tcW w:w="1915" w:type="dxa"/>
            <w:shd w:val="pct10" w:color="auto" w:fill="auto"/>
          </w:tcPr>
          <w:p w:rsidR="00BF493A" w:rsidRPr="00380500" w:rsidRDefault="00BF493A" w:rsidP="00D54C8F">
            <w:pPr>
              <w:ind w:left="270"/>
              <w:jc w:val="center"/>
              <w:rPr>
                <w:rFonts w:ascii="Verdana" w:hAnsi="Verdana" w:cs="Calibri"/>
                <w:b/>
                <w:szCs w:val="22"/>
              </w:rPr>
            </w:pPr>
          </w:p>
          <w:p w:rsidR="00BF493A" w:rsidRPr="00380500" w:rsidRDefault="00BF493A" w:rsidP="00D54C8F">
            <w:pPr>
              <w:ind w:left="270"/>
              <w:jc w:val="center"/>
              <w:rPr>
                <w:rFonts w:ascii="Verdana" w:hAnsi="Verdana" w:cs="Calibri"/>
                <w:b/>
                <w:szCs w:val="22"/>
              </w:rPr>
            </w:pPr>
            <w:r w:rsidRPr="00380500">
              <w:rPr>
                <w:rFonts w:ascii="Verdana" w:hAnsi="Verdana" w:cs="Calibri"/>
                <w:b/>
                <w:szCs w:val="22"/>
              </w:rPr>
              <w:t>Congregate Meals</w:t>
            </w:r>
          </w:p>
        </w:tc>
        <w:tc>
          <w:tcPr>
            <w:tcW w:w="1915" w:type="dxa"/>
            <w:shd w:val="pct10" w:color="auto" w:fill="auto"/>
          </w:tcPr>
          <w:p w:rsidR="00BF493A" w:rsidRPr="00380500" w:rsidRDefault="00BF493A" w:rsidP="00D54C8F">
            <w:pPr>
              <w:ind w:left="270"/>
              <w:jc w:val="center"/>
              <w:rPr>
                <w:rFonts w:ascii="Verdana" w:hAnsi="Verdana" w:cs="Calibri"/>
                <w:b/>
                <w:szCs w:val="22"/>
              </w:rPr>
            </w:pPr>
          </w:p>
          <w:p w:rsidR="00BF493A" w:rsidRPr="00380500" w:rsidRDefault="00BF493A" w:rsidP="00D54C8F">
            <w:pPr>
              <w:ind w:left="270"/>
              <w:jc w:val="center"/>
              <w:rPr>
                <w:rFonts w:ascii="Verdana" w:hAnsi="Verdana" w:cs="Calibri"/>
                <w:b/>
                <w:szCs w:val="22"/>
              </w:rPr>
            </w:pPr>
            <w:r w:rsidRPr="00380500">
              <w:rPr>
                <w:rFonts w:ascii="Verdana" w:hAnsi="Verdana" w:cs="Calibri"/>
                <w:b/>
                <w:szCs w:val="22"/>
              </w:rPr>
              <w:t>Home-Delivered Meals</w:t>
            </w:r>
          </w:p>
        </w:tc>
        <w:tc>
          <w:tcPr>
            <w:tcW w:w="1915" w:type="dxa"/>
            <w:shd w:val="pct10" w:color="auto" w:fill="auto"/>
          </w:tcPr>
          <w:p w:rsidR="00BF493A" w:rsidRPr="00380500" w:rsidRDefault="00BF493A" w:rsidP="00D54C8F">
            <w:pPr>
              <w:ind w:left="270"/>
              <w:jc w:val="center"/>
              <w:rPr>
                <w:rFonts w:ascii="Verdana" w:hAnsi="Verdana" w:cs="Calibri"/>
                <w:b/>
                <w:szCs w:val="22"/>
              </w:rPr>
            </w:pPr>
          </w:p>
          <w:p w:rsidR="00BF493A" w:rsidRPr="00380500" w:rsidRDefault="00BF493A" w:rsidP="00D54C8F">
            <w:pPr>
              <w:ind w:left="270"/>
              <w:jc w:val="center"/>
              <w:rPr>
                <w:rFonts w:ascii="Verdana" w:hAnsi="Verdana" w:cs="Calibri"/>
                <w:b/>
                <w:szCs w:val="22"/>
              </w:rPr>
            </w:pPr>
            <w:r w:rsidRPr="00380500">
              <w:rPr>
                <w:rFonts w:ascii="Verdana" w:hAnsi="Verdana" w:cs="Calibri"/>
                <w:b/>
                <w:szCs w:val="22"/>
              </w:rPr>
              <w:t>Homemaker</w:t>
            </w:r>
          </w:p>
        </w:tc>
        <w:tc>
          <w:tcPr>
            <w:tcW w:w="1916" w:type="dxa"/>
            <w:shd w:val="pct10" w:color="auto" w:fill="auto"/>
          </w:tcPr>
          <w:p w:rsidR="00BF493A" w:rsidRPr="00380500" w:rsidRDefault="00BF493A" w:rsidP="00D54C8F">
            <w:pPr>
              <w:ind w:left="270"/>
              <w:jc w:val="center"/>
              <w:rPr>
                <w:rFonts w:ascii="Verdana" w:hAnsi="Verdana" w:cs="Calibri"/>
                <w:b/>
                <w:szCs w:val="22"/>
              </w:rPr>
            </w:pPr>
          </w:p>
          <w:p w:rsidR="00BF493A" w:rsidRPr="00380500" w:rsidRDefault="00BF493A" w:rsidP="00D54C8F">
            <w:pPr>
              <w:ind w:left="270"/>
              <w:jc w:val="center"/>
              <w:rPr>
                <w:rFonts w:ascii="Verdana" w:hAnsi="Verdana" w:cs="Calibri"/>
                <w:b/>
                <w:szCs w:val="22"/>
              </w:rPr>
            </w:pPr>
            <w:r w:rsidRPr="00380500">
              <w:rPr>
                <w:rFonts w:ascii="Verdana" w:hAnsi="Verdana" w:cs="Calibri"/>
                <w:b/>
                <w:szCs w:val="22"/>
              </w:rPr>
              <w:t>Transportation</w:t>
            </w:r>
          </w:p>
        </w:tc>
      </w:tr>
      <w:tr w:rsidR="00BF493A" w:rsidRPr="00380500" w:rsidTr="00D54C8F">
        <w:trPr>
          <w:jc w:val="center"/>
        </w:trPr>
        <w:tc>
          <w:tcPr>
            <w:tcW w:w="1915" w:type="dxa"/>
            <w:shd w:val="clear" w:color="auto" w:fill="auto"/>
          </w:tcPr>
          <w:p w:rsidR="00BF493A" w:rsidRPr="00380500" w:rsidRDefault="00BF493A" w:rsidP="00D54C8F">
            <w:pPr>
              <w:ind w:left="270"/>
              <w:jc w:val="center"/>
              <w:rPr>
                <w:rFonts w:ascii="Calibri" w:hAnsi="Calibri" w:cs="Calibri"/>
                <w:b/>
                <w:sz w:val="18"/>
                <w:szCs w:val="18"/>
              </w:rPr>
            </w:pPr>
            <w:r w:rsidRPr="00380500">
              <w:rPr>
                <w:rFonts w:ascii="Verdana" w:hAnsi="Verdana"/>
                <w:b/>
                <w:sz w:val="18"/>
                <w:szCs w:val="18"/>
              </w:rPr>
              <w:t>OAA Title III-B</w:t>
            </w:r>
          </w:p>
        </w:tc>
        <w:tc>
          <w:tcPr>
            <w:tcW w:w="1915" w:type="dxa"/>
            <w:shd w:val="clear" w:color="auto" w:fill="auto"/>
          </w:tcPr>
          <w:p w:rsidR="00BF493A" w:rsidRPr="00380500" w:rsidRDefault="00BF493A" w:rsidP="00D54C8F">
            <w:pPr>
              <w:ind w:left="270"/>
              <w:jc w:val="center"/>
              <w:rPr>
                <w:rFonts w:ascii="Calibri" w:hAnsi="Calibri" w:cs="Calibri"/>
                <w:b/>
                <w:sz w:val="20"/>
              </w:rPr>
            </w:pPr>
            <w:r w:rsidRPr="00380500">
              <w:rPr>
                <w:rFonts w:ascii="Verdana" w:hAnsi="Verdana"/>
                <w:b/>
                <w:sz w:val="20"/>
              </w:rPr>
              <w:t>Title III-C1</w:t>
            </w:r>
          </w:p>
        </w:tc>
        <w:tc>
          <w:tcPr>
            <w:tcW w:w="1915" w:type="dxa"/>
            <w:shd w:val="clear" w:color="auto" w:fill="auto"/>
          </w:tcPr>
          <w:p w:rsidR="00BF493A" w:rsidRPr="00380500" w:rsidRDefault="00BF493A" w:rsidP="00D54C8F">
            <w:pPr>
              <w:ind w:left="270"/>
              <w:jc w:val="center"/>
              <w:rPr>
                <w:rFonts w:ascii="Calibri" w:hAnsi="Calibri" w:cs="Calibri"/>
                <w:b/>
                <w:sz w:val="20"/>
              </w:rPr>
            </w:pPr>
            <w:r w:rsidRPr="00380500">
              <w:rPr>
                <w:rFonts w:ascii="Verdana" w:hAnsi="Verdana"/>
                <w:b/>
                <w:sz w:val="20"/>
              </w:rPr>
              <w:t>Title III-C2</w:t>
            </w:r>
          </w:p>
        </w:tc>
        <w:tc>
          <w:tcPr>
            <w:tcW w:w="1915" w:type="dxa"/>
            <w:shd w:val="clear" w:color="auto" w:fill="auto"/>
          </w:tcPr>
          <w:p w:rsidR="00BF493A" w:rsidRPr="00380500" w:rsidRDefault="00BF493A" w:rsidP="00D54C8F">
            <w:pPr>
              <w:ind w:left="270"/>
              <w:jc w:val="center"/>
              <w:rPr>
                <w:rFonts w:ascii="Calibri" w:hAnsi="Calibri" w:cs="Calibri"/>
                <w:b/>
                <w:sz w:val="20"/>
              </w:rPr>
            </w:pPr>
            <w:r w:rsidRPr="00380500">
              <w:rPr>
                <w:rFonts w:ascii="Verdana" w:hAnsi="Verdana"/>
                <w:b/>
                <w:sz w:val="20"/>
              </w:rPr>
              <w:t>Title III-B</w:t>
            </w:r>
          </w:p>
        </w:tc>
        <w:tc>
          <w:tcPr>
            <w:tcW w:w="1916" w:type="dxa"/>
            <w:shd w:val="clear" w:color="auto" w:fill="auto"/>
          </w:tcPr>
          <w:p w:rsidR="00BF493A" w:rsidRPr="00380500" w:rsidRDefault="00BF493A" w:rsidP="00D54C8F">
            <w:pPr>
              <w:ind w:left="270"/>
              <w:jc w:val="center"/>
              <w:rPr>
                <w:rFonts w:ascii="Calibri" w:hAnsi="Calibri" w:cs="Calibri"/>
                <w:b/>
                <w:sz w:val="20"/>
              </w:rPr>
            </w:pPr>
            <w:r w:rsidRPr="00380500">
              <w:rPr>
                <w:rFonts w:ascii="Verdana" w:hAnsi="Verdana"/>
                <w:b/>
                <w:sz w:val="20"/>
              </w:rPr>
              <w:t>Title III-B</w:t>
            </w:r>
          </w:p>
        </w:tc>
      </w:tr>
      <w:tr w:rsidR="00BF493A" w:rsidRPr="00380500" w:rsidTr="00D54C8F">
        <w:trPr>
          <w:jc w:val="center"/>
        </w:trPr>
        <w:tc>
          <w:tcPr>
            <w:tcW w:w="1915" w:type="dxa"/>
            <w:shd w:val="clear" w:color="auto" w:fill="auto"/>
          </w:tcPr>
          <w:p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915" w:type="dxa"/>
            <w:shd w:val="clear" w:color="auto" w:fill="auto"/>
          </w:tcPr>
          <w:p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915" w:type="dxa"/>
            <w:shd w:val="clear" w:color="auto" w:fill="auto"/>
          </w:tcPr>
          <w:p w:rsidR="00BF493A" w:rsidRPr="00380500" w:rsidRDefault="00BF493A" w:rsidP="00D54C8F">
            <w:pPr>
              <w:ind w:left="270"/>
              <w:jc w:val="center"/>
              <w:rPr>
                <w:rFonts w:ascii="Verdana" w:hAnsi="Verdana"/>
                <w:b/>
                <w:sz w:val="18"/>
                <w:szCs w:val="18"/>
              </w:rPr>
            </w:pPr>
            <w:r w:rsidRPr="00380500">
              <w:rPr>
                <w:rFonts w:ascii="Verdana" w:hAnsi="Verdana"/>
                <w:b/>
                <w:sz w:val="18"/>
                <w:szCs w:val="18"/>
              </w:rPr>
              <w:t>Clients age 60+</w:t>
            </w:r>
          </w:p>
        </w:tc>
        <w:tc>
          <w:tcPr>
            <w:tcW w:w="1915" w:type="dxa"/>
            <w:shd w:val="clear" w:color="auto" w:fill="auto"/>
          </w:tcPr>
          <w:p w:rsidR="00BF493A" w:rsidRPr="00380500" w:rsidRDefault="00BF493A" w:rsidP="00D54C8F">
            <w:pPr>
              <w:ind w:left="270"/>
              <w:jc w:val="center"/>
              <w:rPr>
                <w:rFonts w:ascii="Calibri" w:hAnsi="Calibri" w:cs="Calibri"/>
                <w:b/>
                <w:sz w:val="24"/>
                <w:szCs w:val="24"/>
              </w:rPr>
            </w:pPr>
            <w:r w:rsidRPr="00380500">
              <w:rPr>
                <w:rFonts w:ascii="Verdana" w:hAnsi="Verdana"/>
                <w:b/>
                <w:sz w:val="18"/>
                <w:szCs w:val="18"/>
              </w:rPr>
              <w:t>Clients age 60+</w:t>
            </w:r>
          </w:p>
        </w:tc>
        <w:tc>
          <w:tcPr>
            <w:tcW w:w="1916" w:type="dxa"/>
            <w:shd w:val="clear" w:color="auto" w:fill="auto"/>
          </w:tcPr>
          <w:p w:rsidR="00BF493A" w:rsidRPr="00380500" w:rsidRDefault="00BF493A" w:rsidP="00D54C8F">
            <w:pPr>
              <w:ind w:left="270"/>
              <w:jc w:val="center"/>
              <w:rPr>
                <w:rFonts w:ascii="Calibri" w:hAnsi="Calibri" w:cs="Calibri"/>
                <w:b/>
                <w:sz w:val="24"/>
                <w:szCs w:val="24"/>
              </w:rPr>
            </w:pPr>
            <w:r w:rsidRPr="00380500">
              <w:rPr>
                <w:rFonts w:ascii="Verdana" w:hAnsi="Verdana"/>
                <w:b/>
                <w:sz w:val="18"/>
                <w:szCs w:val="18"/>
              </w:rPr>
              <w:t>Clients age 60+</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Name</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Phone</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DOB</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Gender</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Address</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City</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State</w:t>
            </w:r>
          </w:p>
        </w:tc>
      </w:tr>
      <w:tr w:rsidR="00BF493A" w:rsidRPr="00380500" w:rsidTr="00D54C8F">
        <w:trPr>
          <w:jc w:val="center"/>
        </w:trPr>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915"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c>
          <w:tcPr>
            <w:tcW w:w="1916"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Client Zip Code</w:t>
            </w:r>
          </w:p>
        </w:tc>
      </w:tr>
      <w:tr w:rsidR="00BF493A" w:rsidRPr="00380500" w:rsidTr="00D54C8F">
        <w:trPr>
          <w:jc w:val="center"/>
        </w:trPr>
        <w:tc>
          <w:tcPr>
            <w:tcW w:w="1915"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1915"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1915" w:type="dxa"/>
            <w:shd w:val="clear" w:color="auto" w:fill="auto"/>
          </w:tcPr>
          <w:p w:rsidR="00BF493A" w:rsidRPr="00380500" w:rsidRDefault="00BF493A" w:rsidP="00D54C8F">
            <w:pPr>
              <w:ind w:left="270"/>
              <w:rPr>
                <w:rFonts w:ascii="Verdana" w:hAnsi="Verdana" w:cs="Calibri"/>
                <w:sz w:val="18"/>
                <w:szCs w:val="18"/>
              </w:rPr>
            </w:pPr>
            <w:r w:rsidRPr="00380500">
              <w:rPr>
                <w:rFonts w:ascii="Verdana" w:hAnsi="Verdana" w:cs="Calibri"/>
                <w:sz w:val="18"/>
                <w:szCs w:val="18"/>
              </w:rPr>
              <w:t>Service Provider</w:t>
            </w:r>
          </w:p>
        </w:tc>
        <w:tc>
          <w:tcPr>
            <w:tcW w:w="1915"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c>
          <w:tcPr>
            <w:tcW w:w="1916"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r>
    </w:tbl>
    <w:p w:rsidR="00BF493A" w:rsidRDefault="00BF493A" w:rsidP="00D54C8F">
      <w:pPr>
        <w:ind w:left="270"/>
      </w:pPr>
    </w:p>
    <w:p w:rsidR="00BF493A" w:rsidRDefault="00BF493A" w:rsidP="00D54C8F">
      <w:pPr>
        <w:ind w:left="270"/>
      </w:pPr>
    </w:p>
    <w:p w:rsidR="00BF493A" w:rsidRDefault="00BF493A" w:rsidP="00D54C8F">
      <w:pPr>
        <w:ind w:left="270"/>
      </w:pPr>
    </w:p>
    <w:p w:rsidR="00BF493A" w:rsidRDefault="00BF493A" w:rsidP="00D54C8F">
      <w:pPr>
        <w:pStyle w:val="BodyTextIndent"/>
        <w:ind w:left="270"/>
        <w:rPr>
          <w:rFonts w:ascii="Verdana" w:hAnsi="Verdana"/>
          <w:b/>
          <w:sz w:val="20"/>
        </w:rPr>
      </w:pPr>
      <w:r w:rsidRPr="00C958F0">
        <w:rPr>
          <w:rFonts w:ascii="Verdana" w:hAnsi="Verdana"/>
          <w:b/>
          <w:sz w:val="20"/>
        </w:rPr>
        <w:t>For Family Caregiver services, the following information is needed for each client selected to be interviewed:</w:t>
      </w:r>
    </w:p>
    <w:p w:rsidR="00BF493A" w:rsidRPr="00C958F0" w:rsidRDefault="00BF493A" w:rsidP="00D54C8F">
      <w:pPr>
        <w:pStyle w:val="BodyTextIndent"/>
        <w:ind w:left="270"/>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58"/>
      </w:tblGrid>
      <w:tr w:rsidR="00BF493A" w:rsidTr="00D54C8F">
        <w:trPr>
          <w:jc w:val="center"/>
        </w:trPr>
        <w:tc>
          <w:tcPr>
            <w:tcW w:w="9558" w:type="dxa"/>
            <w:shd w:val="pct10" w:color="auto" w:fill="auto"/>
          </w:tcPr>
          <w:p w:rsidR="00BF493A" w:rsidRPr="00380500" w:rsidRDefault="00BF493A" w:rsidP="00D54C8F">
            <w:pPr>
              <w:ind w:left="270"/>
              <w:jc w:val="center"/>
              <w:rPr>
                <w:rFonts w:ascii="Verdana" w:hAnsi="Verdana" w:cs="Calibri"/>
                <w:b/>
                <w:sz w:val="24"/>
                <w:szCs w:val="24"/>
              </w:rPr>
            </w:pPr>
          </w:p>
          <w:p w:rsidR="00BF493A" w:rsidRPr="00380500" w:rsidRDefault="00BF493A" w:rsidP="00D54C8F">
            <w:pPr>
              <w:ind w:left="270"/>
              <w:jc w:val="center"/>
              <w:rPr>
                <w:rFonts w:ascii="Verdana" w:hAnsi="Verdana" w:cs="Calibri"/>
                <w:b/>
                <w:sz w:val="24"/>
                <w:szCs w:val="24"/>
              </w:rPr>
            </w:pPr>
            <w:r>
              <w:rPr>
                <w:rFonts w:ascii="Verdana" w:hAnsi="Verdana" w:cs="Calibri"/>
                <w:b/>
                <w:sz w:val="24"/>
                <w:szCs w:val="24"/>
              </w:rPr>
              <w:t xml:space="preserve">National </w:t>
            </w:r>
            <w:r w:rsidRPr="00380500">
              <w:rPr>
                <w:rFonts w:ascii="Verdana" w:hAnsi="Verdana" w:cs="Calibri"/>
                <w:b/>
                <w:sz w:val="24"/>
                <w:szCs w:val="24"/>
              </w:rPr>
              <w:t>Family Caregiver</w:t>
            </w:r>
            <w:r>
              <w:rPr>
                <w:rFonts w:ascii="Verdana" w:hAnsi="Verdana" w:cs="Calibri"/>
                <w:b/>
                <w:sz w:val="24"/>
                <w:szCs w:val="24"/>
              </w:rPr>
              <w:t xml:space="preserve"> Support Program</w:t>
            </w:r>
          </w:p>
          <w:p w:rsidR="00BF493A" w:rsidRPr="00380500" w:rsidRDefault="00BF493A" w:rsidP="00D54C8F">
            <w:pPr>
              <w:ind w:left="270"/>
              <w:jc w:val="center"/>
              <w:rPr>
                <w:rFonts w:ascii="Verdana" w:hAnsi="Verdana" w:cs="Calibri"/>
                <w:b/>
                <w:sz w:val="24"/>
                <w:szCs w:val="24"/>
              </w:rPr>
            </w:pPr>
          </w:p>
        </w:tc>
      </w:tr>
      <w:tr w:rsidR="00BF493A" w:rsidTr="00D54C8F">
        <w:trPr>
          <w:jc w:val="center"/>
        </w:trPr>
        <w:tc>
          <w:tcPr>
            <w:tcW w:w="9558" w:type="dxa"/>
            <w:shd w:val="clear" w:color="auto" w:fill="auto"/>
          </w:tcPr>
          <w:p w:rsidR="00BF493A" w:rsidRPr="00380500" w:rsidRDefault="00BF493A" w:rsidP="00D54C8F">
            <w:pPr>
              <w:ind w:left="270"/>
              <w:jc w:val="left"/>
              <w:rPr>
                <w:rFonts w:ascii="Calibri" w:hAnsi="Calibri" w:cs="Calibri"/>
                <w:b/>
                <w:sz w:val="18"/>
                <w:szCs w:val="18"/>
              </w:rPr>
            </w:pPr>
            <w:r w:rsidRPr="00380500">
              <w:rPr>
                <w:rFonts w:ascii="Verdana" w:hAnsi="Verdana"/>
                <w:b/>
                <w:sz w:val="18"/>
                <w:szCs w:val="18"/>
              </w:rPr>
              <w:t>Title III-E</w:t>
            </w:r>
            <w:r w:rsidRPr="00380500">
              <w:rPr>
                <w:rFonts w:ascii="Verdana" w:hAnsi="Verdana"/>
                <w:sz w:val="18"/>
                <w:szCs w:val="18"/>
              </w:rPr>
              <w:t xml:space="preserve"> clients who receive any of the following: </w:t>
            </w:r>
            <w:r w:rsidRPr="00380500">
              <w:rPr>
                <w:rFonts w:ascii="Verdana" w:hAnsi="Verdana"/>
                <w:b/>
                <w:sz w:val="18"/>
                <w:szCs w:val="18"/>
              </w:rPr>
              <w:t xml:space="preserve">Counseling and Support, Respite Services, and Supplemental Services </w:t>
            </w:r>
            <w:r w:rsidRPr="00380500">
              <w:rPr>
                <w:rFonts w:ascii="Verdana" w:hAnsi="Verdana"/>
                <w:sz w:val="18"/>
                <w:szCs w:val="18"/>
              </w:rPr>
              <w:t xml:space="preserve">(I&amp;A and Grandparents Caring for Grandchildren are </w:t>
            </w:r>
            <w:r w:rsidRPr="00380500">
              <w:rPr>
                <w:rFonts w:ascii="Verdana" w:hAnsi="Verdana"/>
                <w:b/>
                <w:sz w:val="18"/>
                <w:szCs w:val="18"/>
              </w:rPr>
              <w:t>excluded</w:t>
            </w:r>
            <w:r w:rsidRPr="00380500">
              <w:rPr>
                <w:rFonts w:ascii="Verdana" w:hAnsi="Verdana"/>
                <w:sz w:val="18"/>
                <w:szCs w:val="18"/>
              </w:rPr>
              <w:t>)</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Cs w:val="22"/>
              </w:rPr>
            </w:pPr>
            <w:r w:rsidRPr="00380500">
              <w:rPr>
                <w:rFonts w:ascii="Verdana" w:hAnsi="Verdana" w:cs="Calibri"/>
                <w:sz w:val="20"/>
              </w:rPr>
              <w:t>Caregiver Name</w:t>
            </w:r>
            <w:r w:rsidRPr="00380500">
              <w:rPr>
                <w:rFonts w:ascii="Verdana" w:hAnsi="Verdana" w:cs="Calibri"/>
                <w:szCs w:val="22"/>
              </w:rPr>
              <w:t xml:space="preserve"> </w:t>
            </w:r>
            <w:r w:rsidRPr="00380500">
              <w:rPr>
                <w:rFonts w:ascii="Verdana" w:hAnsi="Verdana" w:cs="Calibri"/>
                <w:b/>
                <w:sz w:val="18"/>
                <w:szCs w:val="18"/>
              </w:rPr>
              <w:t>(</w:t>
            </w:r>
            <w:r w:rsidRPr="00380500">
              <w:rPr>
                <w:rFonts w:ascii="Verdana" w:hAnsi="Verdana"/>
                <w:b/>
                <w:sz w:val="18"/>
                <w:szCs w:val="18"/>
              </w:rPr>
              <w:t>persons providing care for persons age 60 years and older)</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Phone</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Date of Birth</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Gender</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Address</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City</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State</w:t>
            </w:r>
          </w:p>
        </w:tc>
      </w:tr>
      <w:tr w:rsidR="00BF493A" w:rsidTr="00D54C8F">
        <w:trPr>
          <w:jc w:val="center"/>
        </w:trPr>
        <w:tc>
          <w:tcPr>
            <w:tcW w:w="9558" w:type="dxa"/>
            <w:shd w:val="clear" w:color="auto" w:fill="auto"/>
          </w:tcPr>
          <w:p w:rsidR="00BF493A" w:rsidRPr="00380500" w:rsidRDefault="00BF493A" w:rsidP="00D54C8F">
            <w:pPr>
              <w:ind w:left="270"/>
              <w:jc w:val="left"/>
              <w:rPr>
                <w:rFonts w:ascii="Verdana" w:hAnsi="Verdana" w:cs="Calibri"/>
                <w:sz w:val="20"/>
              </w:rPr>
            </w:pPr>
            <w:r w:rsidRPr="00380500">
              <w:rPr>
                <w:rFonts w:ascii="Verdana" w:hAnsi="Verdana" w:cs="Calibri"/>
                <w:sz w:val="20"/>
              </w:rPr>
              <w:t>Caregiver Zip Code</w:t>
            </w:r>
          </w:p>
        </w:tc>
      </w:tr>
      <w:tr w:rsidR="00BF493A" w:rsidTr="00D54C8F">
        <w:trPr>
          <w:jc w:val="center"/>
        </w:trPr>
        <w:tc>
          <w:tcPr>
            <w:tcW w:w="9558"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Service Provider</w:t>
            </w:r>
          </w:p>
        </w:tc>
      </w:tr>
      <w:tr w:rsidR="00BF493A" w:rsidTr="00D54C8F">
        <w:trPr>
          <w:jc w:val="center"/>
        </w:trPr>
        <w:tc>
          <w:tcPr>
            <w:tcW w:w="9558"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Care Recipient Name</w:t>
            </w:r>
            <w:r>
              <w:rPr>
                <w:rFonts w:ascii="Verdana" w:hAnsi="Verdana" w:cs="Calibri"/>
                <w:sz w:val="20"/>
              </w:rPr>
              <w:t xml:space="preserve"> (</w:t>
            </w:r>
            <w:r w:rsidRPr="000A02A0">
              <w:rPr>
                <w:rFonts w:ascii="Verdana" w:hAnsi="Verdana" w:cs="Calibri"/>
                <w:b/>
                <w:sz w:val="20"/>
              </w:rPr>
              <w:t>Persons receiving care age 60 or older</w:t>
            </w:r>
            <w:r>
              <w:rPr>
                <w:rFonts w:ascii="Verdana" w:hAnsi="Verdana" w:cs="Calibri"/>
                <w:sz w:val="20"/>
              </w:rPr>
              <w:t>)</w:t>
            </w:r>
          </w:p>
        </w:tc>
      </w:tr>
      <w:tr w:rsidR="00BF493A" w:rsidTr="00D54C8F">
        <w:trPr>
          <w:jc w:val="center"/>
        </w:trPr>
        <w:tc>
          <w:tcPr>
            <w:tcW w:w="9558" w:type="dxa"/>
            <w:shd w:val="clear" w:color="auto" w:fill="auto"/>
          </w:tcPr>
          <w:p w:rsidR="00BF493A" w:rsidRPr="00380500" w:rsidRDefault="00BF493A" w:rsidP="00D54C8F">
            <w:pPr>
              <w:ind w:left="270"/>
              <w:rPr>
                <w:rFonts w:ascii="Verdana" w:hAnsi="Verdana" w:cs="Calibri"/>
                <w:szCs w:val="22"/>
              </w:rPr>
            </w:pPr>
            <w:r w:rsidRPr="00380500">
              <w:rPr>
                <w:rFonts w:ascii="Verdana" w:hAnsi="Verdana" w:cs="Calibri"/>
                <w:sz w:val="20"/>
              </w:rPr>
              <w:t>Care Recipient Date of Birth</w:t>
            </w:r>
            <w:r w:rsidRPr="00380500">
              <w:rPr>
                <w:rFonts w:ascii="Verdana" w:hAnsi="Verdana" w:cs="Calibri"/>
                <w:szCs w:val="22"/>
              </w:rPr>
              <w:t xml:space="preserve"> </w:t>
            </w:r>
            <w:r w:rsidRPr="00380500">
              <w:rPr>
                <w:rFonts w:ascii="Verdana" w:hAnsi="Verdana" w:cs="Calibri"/>
                <w:sz w:val="18"/>
                <w:szCs w:val="18"/>
              </w:rPr>
              <w:t>(</w:t>
            </w:r>
            <w:r w:rsidRPr="00380500">
              <w:rPr>
                <w:rFonts w:ascii="Verdana" w:hAnsi="Verdana" w:cs="Calibri"/>
                <w:b/>
                <w:sz w:val="18"/>
                <w:szCs w:val="18"/>
              </w:rPr>
              <w:t>Age 60 or older</w:t>
            </w:r>
            <w:r w:rsidRPr="00380500">
              <w:rPr>
                <w:rFonts w:ascii="Verdana" w:hAnsi="Verdana" w:cs="Calibri"/>
                <w:sz w:val="18"/>
                <w:szCs w:val="18"/>
              </w:rPr>
              <w:t>)</w:t>
            </w:r>
          </w:p>
        </w:tc>
      </w:tr>
      <w:tr w:rsidR="00BF493A" w:rsidTr="00D54C8F">
        <w:trPr>
          <w:jc w:val="center"/>
        </w:trPr>
        <w:tc>
          <w:tcPr>
            <w:tcW w:w="9558" w:type="dxa"/>
            <w:shd w:val="clear" w:color="auto" w:fill="auto"/>
          </w:tcPr>
          <w:p w:rsidR="00BF493A" w:rsidRPr="00380500" w:rsidRDefault="00BF493A" w:rsidP="00D54C8F">
            <w:pPr>
              <w:ind w:left="270"/>
              <w:rPr>
                <w:rFonts w:ascii="Verdana" w:hAnsi="Verdana" w:cs="Calibri"/>
                <w:sz w:val="20"/>
              </w:rPr>
            </w:pPr>
            <w:r w:rsidRPr="00380500">
              <w:rPr>
                <w:rFonts w:ascii="Verdana" w:hAnsi="Verdana" w:cs="Calibri"/>
                <w:sz w:val="20"/>
              </w:rPr>
              <w:t>Care Recipient Gender</w:t>
            </w:r>
          </w:p>
        </w:tc>
      </w:tr>
    </w:tbl>
    <w:p w:rsidR="00BF493A" w:rsidRDefault="00BF493A" w:rsidP="00D54C8F">
      <w:pPr>
        <w:ind w:left="270"/>
        <w:jc w:val="center"/>
      </w:pPr>
    </w:p>
    <w:p w:rsidR="00BF493A" w:rsidRDefault="00BF493A" w:rsidP="00D54C8F">
      <w:pPr>
        <w:ind w:left="270"/>
        <w:jc w:val="center"/>
        <w:rPr>
          <w:b/>
          <w:sz w:val="28"/>
          <w:szCs w:val="28"/>
        </w:rPr>
      </w:pPr>
      <w:r>
        <w:br w:type="page"/>
      </w:r>
      <w:r w:rsidRPr="00F95B8F">
        <w:rPr>
          <w:b/>
          <w:sz w:val="28"/>
          <w:szCs w:val="28"/>
        </w:rPr>
        <w:t xml:space="preserve">Detailed Instructions for the </w:t>
      </w:r>
    </w:p>
    <w:p w:rsidR="00BF493A" w:rsidRPr="00F95B8F" w:rsidRDefault="00BF493A" w:rsidP="00BF493A">
      <w:pPr>
        <w:jc w:val="center"/>
        <w:rPr>
          <w:b/>
          <w:sz w:val="28"/>
          <w:szCs w:val="28"/>
        </w:rPr>
      </w:pPr>
      <w:r>
        <w:rPr>
          <w:b/>
          <w:sz w:val="28"/>
          <w:szCs w:val="28"/>
        </w:rPr>
        <w:t>Ninth</w:t>
      </w:r>
      <w:r w:rsidRPr="00F95B8F">
        <w:rPr>
          <w:b/>
          <w:sz w:val="28"/>
          <w:szCs w:val="28"/>
        </w:rPr>
        <w:t xml:space="preserve"> </w:t>
      </w:r>
      <w:r>
        <w:rPr>
          <w:b/>
          <w:sz w:val="28"/>
          <w:szCs w:val="28"/>
        </w:rPr>
        <w:t xml:space="preserve">AoA </w:t>
      </w:r>
      <w:r w:rsidRPr="00F95B8F">
        <w:rPr>
          <w:b/>
          <w:sz w:val="28"/>
          <w:szCs w:val="28"/>
        </w:rPr>
        <w:t>National Survey of OAA Participants</w:t>
      </w:r>
    </w:p>
    <w:p w:rsidR="00BF493A" w:rsidRDefault="00BF493A" w:rsidP="00BF493A">
      <w:pPr>
        <w:spacing w:line="360" w:lineRule="atLeast"/>
        <w:jc w:val="left"/>
      </w:pPr>
    </w:p>
    <w:p w:rsidR="00BF493A" w:rsidRDefault="00BF493A" w:rsidP="00BF493A">
      <w:pPr>
        <w:jc w:val="left"/>
        <w:rPr>
          <w:b/>
        </w:rPr>
      </w:pPr>
    </w:p>
    <w:p w:rsidR="00BF493A" w:rsidRDefault="00BF493A" w:rsidP="00831CB9">
      <w:pPr>
        <w:numPr>
          <w:ilvl w:val="0"/>
          <w:numId w:val="20"/>
        </w:numPr>
        <w:spacing w:line="360" w:lineRule="atLeast"/>
        <w:jc w:val="left"/>
        <w:rPr>
          <w:b/>
        </w:rPr>
      </w:pPr>
      <w:r>
        <w:rPr>
          <w:b/>
        </w:rPr>
        <w:t>Generate separate numbered lists of OAA clients by type of service received using your</w:t>
      </w:r>
      <w:r>
        <w:t xml:space="preserve"> </w:t>
      </w:r>
      <w:r>
        <w:rPr>
          <w:b/>
        </w:rPr>
        <w:t>client tracking software</w:t>
      </w:r>
      <w:r>
        <w:t>. Instructions for creating numbered client lists for Virginia’s version of AIM or PeerPlace are included in this packet. Please refer to the “Instructions for Creating Client Lists” on pages 3-4 to determine if you wish to use the “one-step” or “two-step method.” Each list should consist of clients who have received the following services during the most recent</w:t>
      </w:r>
      <w:r>
        <w:rPr>
          <w:b/>
        </w:rPr>
        <w:t xml:space="preserve"> 12 month period</w:t>
      </w:r>
      <w:r>
        <w:t xml:space="preserve">. Note: before you select your lists of clients, please </w:t>
      </w:r>
      <w:r w:rsidRPr="00661AB0">
        <w:rPr>
          <w:b/>
        </w:rPr>
        <w:t>do not include any clients who are known to be deceased</w:t>
      </w:r>
      <w:r>
        <w:t xml:space="preserve"> </w:t>
      </w:r>
      <w:r w:rsidRPr="00661AB0">
        <w:rPr>
          <w:b/>
        </w:rPr>
        <w:t>or have moved out of the area</w:t>
      </w:r>
      <w:r>
        <w:t>. Each client who received the service will need to be listed on a separate row. You will need to have six separately numbered lists for each of the following</w:t>
      </w:r>
      <w:r>
        <w:rPr>
          <w:b/>
        </w:rPr>
        <w:t>:</w:t>
      </w:r>
    </w:p>
    <w:p w:rsidR="00BF493A" w:rsidRDefault="00BF493A" w:rsidP="00831CB9">
      <w:pPr>
        <w:numPr>
          <w:ilvl w:val="1"/>
          <w:numId w:val="20"/>
        </w:numPr>
        <w:spacing w:line="360" w:lineRule="atLeast"/>
        <w:jc w:val="left"/>
        <w:rPr>
          <w:b/>
        </w:rPr>
      </w:pPr>
      <w:r>
        <w:rPr>
          <w:b/>
        </w:rPr>
        <w:t>Case Management</w:t>
      </w:r>
    </w:p>
    <w:p w:rsidR="00BF493A" w:rsidRDefault="00BF493A" w:rsidP="00831CB9">
      <w:pPr>
        <w:numPr>
          <w:ilvl w:val="1"/>
          <w:numId w:val="20"/>
        </w:numPr>
        <w:spacing w:line="360" w:lineRule="atLeast"/>
        <w:jc w:val="left"/>
        <w:rPr>
          <w:b/>
        </w:rPr>
      </w:pPr>
      <w:r>
        <w:rPr>
          <w:b/>
        </w:rPr>
        <w:t>Congregate Meals</w:t>
      </w:r>
    </w:p>
    <w:p w:rsidR="00BF493A" w:rsidRDefault="00BF493A" w:rsidP="00831CB9">
      <w:pPr>
        <w:numPr>
          <w:ilvl w:val="1"/>
          <w:numId w:val="20"/>
        </w:numPr>
        <w:spacing w:line="360" w:lineRule="atLeast"/>
        <w:jc w:val="left"/>
        <w:rPr>
          <w:b/>
        </w:rPr>
      </w:pPr>
      <w:r>
        <w:rPr>
          <w:b/>
        </w:rPr>
        <w:t>Home-delivered Meals</w:t>
      </w:r>
    </w:p>
    <w:p w:rsidR="00BF493A" w:rsidRDefault="00BF493A" w:rsidP="00831CB9">
      <w:pPr>
        <w:numPr>
          <w:ilvl w:val="1"/>
          <w:numId w:val="20"/>
        </w:numPr>
        <w:spacing w:line="360" w:lineRule="atLeast"/>
        <w:jc w:val="left"/>
        <w:rPr>
          <w:b/>
        </w:rPr>
      </w:pPr>
      <w:r>
        <w:rPr>
          <w:b/>
        </w:rPr>
        <w:t xml:space="preserve">Homemaker Services </w:t>
      </w:r>
    </w:p>
    <w:p w:rsidR="00BF493A" w:rsidRDefault="00BF493A" w:rsidP="00831CB9">
      <w:pPr>
        <w:numPr>
          <w:ilvl w:val="1"/>
          <w:numId w:val="20"/>
        </w:numPr>
        <w:spacing w:line="360" w:lineRule="atLeast"/>
        <w:jc w:val="left"/>
      </w:pPr>
      <w:r>
        <w:rPr>
          <w:b/>
        </w:rPr>
        <w:t>Transportation Services</w:t>
      </w:r>
      <w:r>
        <w:t xml:space="preserve"> (Please do not include clients who receive </w:t>
      </w:r>
      <w:r>
        <w:rPr>
          <w:b/>
        </w:rPr>
        <w:t>assisted</w:t>
      </w:r>
      <w:r>
        <w:t xml:space="preserve"> transportation services.)</w:t>
      </w:r>
    </w:p>
    <w:p w:rsidR="00BF493A" w:rsidRDefault="00BF493A" w:rsidP="00831CB9">
      <w:pPr>
        <w:numPr>
          <w:ilvl w:val="1"/>
          <w:numId w:val="20"/>
        </w:numPr>
        <w:spacing w:line="360" w:lineRule="atLeast"/>
        <w:jc w:val="left"/>
      </w:pPr>
      <w:r>
        <w:rPr>
          <w:b/>
        </w:rPr>
        <w:t xml:space="preserve">Caregivers caring for care recipients age 60 or older </w:t>
      </w:r>
      <w:r>
        <w:t xml:space="preserve">who received any of the following services through the </w:t>
      </w:r>
      <w:r>
        <w:rPr>
          <w:b/>
        </w:rPr>
        <w:t>National Family Caregiver Support Program</w:t>
      </w:r>
      <w:r>
        <w:t xml:space="preserve"> (except those who received information and assistance services only):</w:t>
      </w:r>
    </w:p>
    <w:p w:rsidR="00BF493A" w:rsidRDefault="00BF493A" w:rsidP="00831CB9">
      <w:pPr>
        <w:numPr>
          <w:ilvl w:val="2"/>
          <w:numId w:val="20"/>
        </w:numPr>
        <w:spacing w:line="360" w:lineRule="atLeast"/>
        <w:jc w:val="left"/>
      </w:pPr>
      <w:r w:rsidRPr="00661AB0">
        <w:t>Individual counseling</w:t>
      </w:r>
      <w:r>
        <w:t xml:space="preserve">, participation in support groups, and/or caregiver training to assist the caregivers in making decisions and solving problems relating to their caregiving roles </w:t>
      </w:r>
    </w:p>
    <w:p w:rsidR="00BF493A" w:rsidRDefault="00BF493A" w:rsidP="00831CB9">
      <w:pPr>
        <w:numPr>
          <w:ilvl w:val="2"/>
          <w:numId w:val="20"/>
        </w:numPr>
        <w:spacing w:line="360" w:lineRule="atLeast"/>
        <w:jc w:val="left"/>
      </w:pPr>
      <w:r>
        <w:t xml:space="preserve">Respite care to enable caregivers to be temporarily relieved from their caregiving responsibilities </w:t>
      </w:r>
    </w:p>
    <w:p w:rsidR="00BF493A" w:rsidRDefault="00BF493A" w:rsidP="00831CB9">
      <w:pPr>
        <w:numPr>
          <w:ilvl w:val="2"/>
          <w:numId w:val="20"/>
        </w:numPr>
        <w:spacing w:line="360" w:lineRule="atLeast"/>
        <w:jc w:val="left"/>
      </w:pPr>
      <w:r>
        <w:t xml:space="preserve">Supplemental services, on a limited basis, to complement the care provided by caregivers. </w:t>
      </w:r>
    </w:p>
    <w:p w:rsidR="00BF493A" w:rsidRDefault="00BF493A" w:rsidP="00BF493A">
      <w:pPr>
        <w:spacing w:line="360" w:lineRule="atLeast"/>
        <w:ind w:left="1440"/>
        <w:rPr>
          <w:b/>
        </w:rPr>
      </w:pPr>
      <w:r>
        <w:rPr>
          <w:b/>
        </w:rPr>
        <w:t>Please do not include caregivers who have received information and assistance services only, and please do not include grandparents caring for grandchildren or anyone caring for individuals who are less than 60 years old.</w:t>
      </w:r>
      <w:r>
        <w:t xml:space="preserve"> </w:t>
      </w:r>
    </w:p>
    <w:p w:rsidR="00BF493A" w:rsidRDefault="00BF493A" w:rsidP="00BF493A">
      <w:pPr>
        <w:spacing w:line="160" w:lineRule="atLeast"/>
        <w:ind w:hanging="360"/>
        <w:jc w:val="left"/>
      </w:pPr>
      <w:r>
        <w:br w:type="page"/>
      </w:r>
      <w:r>
        <w:tab/>
      </w:r>
      <w:r>
        <w:tab/>
      </w:r>
    </w:p>
    <w:p w:rsidR="00BF493A" w:rsidRPr="000A02A0" w:rsidRDefault="00BF493A" w:rsidP="00831CB9">
      <w:pPr>
        <w:numPr>
          <w:ilvl w:val="0"/>
          <w:numId w:val="20"/>
        </w:numPr>
        <w:spacing w:line="360" w:lineRule="atLeast"/>
        <w:jc w:val="left"/>
        <w:rPr>
          <w:szCs w:val="22"/>
        </w:rPr>
      </w:pPr>
      <w:r>
        <w:rPr>
          <w:b/>
          <w:szCs w:val="22"/>
        </w:rPr>
        <w:t xml:space="preserve">Upload the service lists to the </w:t>
      </w:r>
      <w:r w:rsidRPr="00732BD9">
        <w:rPr>
          <w:b/>
          <w:szCs w:val="22"/>
        </w:rPr>
        <w:t>AoA Survey secure</w:t>
      </w:r>
      <w:r w:rsidRPr="000A02A0">
        <w:rPr>
          <w:b/>
          <w:szCs w:val="22"/>
        </w:rPr>
        <w:t xml:space="preserve"> website. </w:t>
      </w:r>
    </w:p>
    <w:p w:rsidR="00BF493A" w:rsidRDefault="00BF493A" w:rsidP="00831CB9">
      <w:pPr>
        <w:numPr>
          <w:ilvl w:val="1"/>
          <w:numId w:val="20"/>
        </w:numPr>
        <w:spacing w:line="360" w:lineRule="atLeast"/>
        <w:jc w:val="left"/>
      </w:pPr>
      <w:r>
        <w:t xml:space="preserve">Upload your file(s) containing your numbered client lists by service to the AoA National Survey secure website </w:t>
      </w:r>
      <w:hyperlink r:id="rId70" w:history="1">
        <w:r>
          <w:rPr>
            <w:rStyle w:val="Hyperlink"/>
          </w:rPr>
          <w:t>https://aoasurvey.org/default.asp</w:t>
        </w:r>
      </w:hyperlink>
      <w:r>
        <w:t>. You will be required to log-in with your unique AAA-ID or SUA-ID and password, and provide the name of the person uploading the file.</w:t>
      </w:r>
    </w:p>
    <w:p w:rsidR="00BF493A" w:rsidRDefault="00BF493A" w:rsidP="00831CB9">
      <w:pPr>
        <w:numPr>
          <w:ilvl w:val="1"/>
          <w:numId w:val="20"/>
        </w:numPr>
        <w:spacing w:line="360" w:lineRule="atLeast"/>
        <w:jc w:val="left"/>
      </w:pPr>
      <w:r>
        <w:t xml:space="preserve">Your Westat Survey Specialist will enter your client service list totals into a special computer program which will randomly select clients by row numbers from each of your numbered lists. The randomly selected row numbers indicate the client IDs or client names selected for the survey. </w:t>
      </w:r>
    </w:p>
    <w:p w:rsidR="00BF493A" w:rsidRPr="000D5E41" w:rsidRDefault="00BF493A" w:rsidP="00831CB9">
      <w:pPr>
        <w:numPr>
          <w:ilvl w:val="1"/>
          <w:numId w:val="20"/>
        </w:numPr>
        <w:spacing w:line="360" w:lineRule="atLeast"/>
        <w:jc w:val="left"/>
      </w:pPr>
      <w:r w:rsidRPr="000D5E41">
        <w:t>If you use the two-step method and submit service lists with client IDs only, your Westat Survey Specialist will provide you with the sampling results showing the specific client IDs representing the clients selected to be interviewed for the survey. You will then need to provide Westat with the client names and contact information that corresponds to the selected client IDs.</w:t>
      </w:r>
    </w:p>
    <w:p w:rsidR="00BF493A" w:rsidRPr="000D5E41" w:rsidRDefault="00BF493A" w:rsidP="00831CB9">
      <w:pPr>
        <w:numPr>
          <w:ilvl w:val="1"/>
          <w:numId w:val="20"/>
        </w:numPr>
        <w:spacing w:line="360" w:lineRule="atLeast"/>
        <w:jc w:val="left"/>
      </w:pPr>
      <w:r w:rsidRPr="000D5E41">
        <w:t xml:space="preserve">If you use the one-step method and submit service lists with all client names and contact information included in advance, your Westat Survey Specialist will upload the sampling results to your AAA secure portion of the </w:t>
      </w:r>
      <w:r w:rsidRPr="00732BD9">
        <w:t>AoA survey website</w:t>
      </w:r>
      <w:r w:rsidRPr="000D5E41">
        <w:t>. The sampling results will list the specific clients selected to be interviewed for the survey; all non-selected clients will have been deleted. You can disregard Step 3 below and move to Step 4 (notify selected clients).</w:t>
      </w:r>
    </w:p>
    <w:p w:rsidR="00BF493A" w:rsidRPr="000D5E41" w:rsidRDefault="00BF493A" w:rsidP="00BF493A">
      <w:pPr>
        <w:spacing w:line="360" w:lineRule="atLeast"/>
        <w:ind w:left="1080"/>
        <w:jc w:val="left"/>
      </w:pPr>
    </w:p>
    <w:p w:rsidR="00BF493A" w:rsidRPr="001A444C" w:rsidRDefault="00BF493A" w:rsidP="00831CB9">
      <w:pPr>
        <w:pStyle w:val="BodyTextIndent"/>
        <w:numPr>
          <w:ilvl w:val="0"/>
          <w:numId w:val="20"/>
        </w:numPr>
        <w:spacing w:line="360" w:lineRule="atLeast"/>
        <w:rPr>
          <w:sz w:val="22"/>
          <w:szCs w:val="22"/>
        </w:rPr>
      </w:pPr>
      <w:r w:rsidRPr="000D5E41">
        <w:rPr>
          <w:b/>
          <w:sz w:val="22"/>
          <w:szCs w:val="22"/>
        </w:rPr>
        <w:t>If you used the two-step method and submitted only client IDs, you will need to provide Westat with client names and contact information for only those clients IDs selected on the random sampling report.</w:t>
      </w:r>
      <w:r w:rsidRPr="000D5E41">
        <w:rPr>
          <w:sz w:val="22"/>
          <w:szCs w:val="22"/>
        </w:rPr>
        <w:t xml:space="preserve"> You</w:t>
      </w:r>
      <w:r w:rsidRPr="001A444C">
        <w:rPr>
          <w:sz w:val="22"/>
          <w:szCs w:val="22"/>
        </w:rPr>
        <w:t xml:space="preserve"> can use the </w:t>
      </w:r>
      <w:r w:rsidRPr="001A444C">
        <w:rPr>
          <w:b/>
          <w:sz w:val="22"/>
          <w:szCs w:val="22"/>
        </w:rPr>
        <w:t>Sampled Clients Contact Information Form</w:t>
      </w:r>
      <w:r w:rsidRPr="001A444C">
        <w:rPr>
          <w:sz w:val="22"/>
          <w:szCs w:val="22"/>
        </w:rPr>
        <w:t xml:space="preserve"> (an Excel file) to record client contact information</w:t>
      </w:r>
      <w:r>
        <w:rPr>
          <w:sz w:val="22"/>
          <w:szCs w:val="22"/>
        </w:rPr>
        <w:t>; t</w:t>
      </w:r>
      <w:r w:rsidRPr="001A444C">
        <w:rPr>
          <w:sz w:val="22"/>
          <w:szCs w:val="22"/>
        </w:rPr>
        <w:t xml:space="preserve">he form can be downloaded from the </w:t>
      </w:r>
      <w:r w:rsidRPr="00732BD9">
        <w:rPr>
          <w:sz w:val="22"/>
          <w:szCs w:val="22"/>
        </w:rPr>
        <w:t>AoA</w:t>
      </w:r>
      <w:r w:rsidRPr="001A444C">
        <w:rPr>
          <w:sz w:val="22"/>
          <w:szCs w:val="22"/>
        </w:rPr>
        <w:t xml:space="preserve"> National Survey secure website </w:t>
      </w:r>
      <w:hyperlink r:id="rId71" w:history="1">
        <w:r w:rsidRPr="00732BD9">
          <w:rPr>
            <w:rStyle w:val="Hyperlink"/>
            <w:sz w:val="22"/>
            <w:szCs w:val="22"/>
          </w:rPr>
          <w:t>https://aoasurvey.org/default.asp</w:t>
        </w:r>
      </w:hyperlink>
      <w:r w:rsidRPr="00732BD9">
        <w:rPr>
          <w:sz w:val="22"/>
          <w:szCs w:val="22"/>
        </w:rPr>
        <w:t>.  If</w:t>
      </w:r>
      <w:r>
        <w:rPr>
          <w:sz w:val="22"/>
          <w:szCs w:val="22"/>
        </w:rPr>
        <w:t xml:space="preserve"> you prefer, you can use an alternate Excel format of your choice as long as it contains the required contact information for each client.</w:t>
      </w:r>
    </w:p>
    <w:p w:rsidR="00BF493A" w:rsidRDefault="00BF493A" w:rsidP="00BF493A">
      <w:pPr>
        <w:pStyle w:val="BodyTextIndent"/>
        <w:spacing w:line="360" w:lineRule="atLeast"/>
        <w:ind w:left="1080"/>
        <w:rPr>
          <w:sz w:val="22"/>
        </w:rPr>
      </w:pPr>
    </w:p>
    <w:p w:rsidR="00BF493A" w:rsidRDefault="00BF493A" w:rsidP="00831CB9">
      <w:pPr>
        <w:pStyle w:val="BodyTextIndent"/>
        <w:numPr>
          <w:ilvl w:val="1"/>
          <w:numId w:val="20"/>
        </w:numPr>
        <w:spacing w:line="360" w:lineRule="atLeast"/>
        <w:rPr>
          <w:sz w:val="22"/>
        </w:rPr>
      </w:pPr>
      <w:r>
        <w:t xml:space="preserve">For </w:t>
      </w:r>
      <w:r>
        <w:rPr>
          <w:b/>
        </w:rPr>
        <w:t>Care Management, Congregate Meals, Home Delivered Meals,  Homemaker Service, and Transportation</w:t>
      </w:r>
      <w:r>
        <w:t>, the following information is needed for each client selected to be interviewed:</w:t>
      </w:r>
    </w:p>
    <w:p w:rsidR="00BF493A" w:rsidRDefault="00BF493A" w:rsidP="00831CB9">
      <w:pPr>
        <w:pStyle w:val="BodyTextIndent"/>
        <w:numPr>
          <w:ilvl w:val="2"/>
          <w:numId w:val="20"/>
        </w:numPr>
        <w:spacing w:line="360" w:lineRule="atLeast"/>
        <w:rPr>
          <w:sz w:val="22"/>
        </w:rPr>
      </w:pPr>
      <w:r>
        <w:rPr>
          <w:sz w:val="22"/>
        </w:rPr>
        <w:t>Client name (Last Name; First Name)</w:t>
      </w:r>
    </w:p>
    <w:p w:rsidR="00BF493A" w:rsidRDefault="00BF493A" w:rsidP="00831CB9">
      <w:pPr>
        <w:pStyle w:val="BodyTextIndent"/>
        <w:numPr>
          <w:ilvl w:val="2"/>
          <w:numId w:val="20"/>
        </w:numPr>
        <w:spacing w:line="360" w:lineRule="atLeast"/>
        <w:rPr>
          <w:sz w:val="22"/>
        </w:rPr>
      </w:pPr>
      <w:r>
        <w:rPr>
          <w:sz w:val="22"/>
        </w:rPr>
        <w:t>Client telephone number</w:t>
      </w:r>
    </w:p>
    <w:p w:rsidR="00BF493A" w:rsidRDefault="00BF493A" w:rsidP="00831CB9">
      <w:pPr>
        <w:pStyle w:val="BodyTextIndent"/>
        <w:numPr>
          <w:ilvl w:val="2"/>
          <w:numId w:val="20"/>
        </w:numPr>
        <w:spacing w:line="360" w:lineRule="atLeast"/>
        <w:rPr>
          <w:sz w:val="22"/>
        </w:rPr>
      </w:pPr>
      <w:r>
        <w:rPr>
          <w:sz w:val="22"/>
        </w:rPr>
        <w:t>Client date of birth</w:t>
      </w:r>
    </w:p>
    <w:p w:rsidR="00BF493A" w:rsidRDefault="00BF493A" w:rsidP="00831CB9">
      <w:pPr>
        <w:pStyle w:val="BodyTextIndent"/>
        <w:numPr>
          <w:ilvl w:val="2"/>
          <w:numId w:val="20"/>
        </w:numPr>
        <w:spacing w:line="360" w:lineRule="atLeast"/>
        <w:rPr>
          <w:sz w:val="22"/>
        </w:rPr>
      </w:pPr>
      <w:r>
        <w:rPr>
          <w:sz w:val="22"/>
        </w:rPr>
        <w:t>Client gender</w:t>
      </w:r>
    </w:p>
    <w:p w:rsidR="00BF493A" w:rsidRDefault="00BF493A" w:rsidP="00831CB9">
      <w:pPr>
        <w:pStyle w:val="BodyTextIndent"/>
        <w:numPr>
          <w:ilvl w:val="2"/>
          <w:numId w:val="20"/>
        </w:numPr>
        <w:spacing w:line="360" w:lineRule="atLeast"/>
        <w:rPr>
          <w:sz w:val="22"/>
        </w:rPr>
      </w:pPr>
      <w:r>
        <w:rPr>
          <w:sz w:val="22"/>
        </w:rPr>
        <w:t>Client address</w:t>
      </w:r>
    </w:p>
    <w:p w:rsidR="00BF493A" w:rsidRDefault="00BF493A" w:rsidP="00831CB9">
      <w:pPr>
        <w:pStyle w:val="BodyTextIndent"/>
        <w:numPr>
          <w:ilvl w:val="2"/>
          <w:numId w:val="20"/>
        </w:numPr>
        <w:spacing w:line="360" w:lineRule="atLeast"/>
        <w:rPr>
          <w:sz w:val="22"/>
        </w:rPr>
      </w:pPr>
      <w:r>
        <w:rPr>
          <w:sz w:val="22"/>
        </w:rPr>
        <w:t xml:space="preserve">Service Provider </w:t>
      </w:r>
    </w:p>
    <w:p w:rsidR="00BF493A" w:rsidRDefault="00BF493A" w:rsidP="00831CB9">
      <w:pPr>
        <w:pStyle w:val="BodyTextIndent"/>
        <w:numPr>
          <w:ilvl w:val="2"/>
          <w:numId w:val="20"/>
        </w:numPr>
        <w:spacing w:line="360" w:lineRule="atLeast"/>
        <w:rPr>
          <w:szCs w:val="22"/>
        </w:rPr>
      </w:pPr>
      <w:r>
        <w:t xml:space="preserve">Any accommodations, if known, that the client would need to complete the telephone survey. A proxy (usually a relative or a caregiver) may be designated </w:t>
      </w:r>
      <w:r>
        <w:rPr>
          <w:szCs w:val="22"/>
        </w:rPr>
        <w:t xml:space="preserve">to answer the survey questions on the client’s behalf due to speech, language, hearing, cognitive or other difficulties. Similarly, </w:t>
      </w:r>
      <w:r>
        <w:t xml:space="preserve">an interpreter may be designated to </w:t>
      </w:r>
      <w:r>
        <w:rPr>
          <w:szCs w:val="22"/>
        </w:rPr>
        <w:t xml:space="preserve">answer the survey questions </w:t>
      </w:r>
      <w:r>
        <w:t>for non-English speaking clients.</w:t>
      </w:r>
    </w:p>
    <w:p w:rsidR="00BF493A" w:rsidRDefault="00BF493A" w:rsidP="00BF493A">
      <w:pPr>
        <w:pStyle w:val="BodyTextIndent"/>
        <w:spacing w:line="360" w:lineRule="atLeast"/>
        <w:ind w:left="1980"/>
        <w:rPr>
          <w:sz w:val="22"/>
        </w:rPr>
      </w:pPr>
    </w:p>
    <w:p w:rsidR="00BF493A" w:rsidRDefault="00BF493A" w:rsidP="00831CB9">
      <w:pPr>
        <w:pStyle w:val="BodyTextIndent"/>
        <w:numPr>
          <w:ilvl w:val="1"/>
          <w:numId w:val="20"/>
        </w:numPr>
        <w:spacing w:line="360" w:lineRule="atLeast"/>
        <w:rPr>
          <w:sz w:val="22"/>
        </w:rPr>
      </w:pPr>
      <w:r>
        <w:rPr>
          <w:sz w:val="22"/>
        </w:rPr>
        <w:t xml:space="preserve">For </w:t>
      </w:r>
      <w:r>
        <w:rPr>
          <w:b/>
          <w:sz w:val="22"/>
        </w:rPr>
        <w:t>Caregivers</w:t>
      </w:r>
      <w:r>
        <w:rPr>
          <w:sz w:val="22"/>
        </w:rPr>
        <w:t xml:space="preserve">, </w:t>
      </w:r>
      <w:r>
        <w:t xml:space="preserve"> the following information is needed for each Caregiver selected to be interviewed</w:t>
      </w:r>
    </w:p>
    <w:p w:rsidR="00BF493A" w:rsidRDefault="00BF493A" w:rsidP="00831CB9">
      <w:pPr>
        <w:pStyle w:val="BodyTextIndent"/>
        <w:numPr>
          <w:ilvl w:val="2"/>
          <w:numId w:val="20"/>
        </w:numPr>
        <w:spacing w:line="360" w:lineRule="atLeast"/>
        <w:rPr>
          <w:sz w:val="22"/>
        </w:rPr>
      </w:pPr>
      <w:r>
        <w:rPr>
          <w:sz w:val="22"/>
        </w:rPr>
        <w:t>Caregiver name</w:t>
      </w:r>
    </w:p>
    <w:p w:rsidR="00BF493A" w:rsidRDefault="00BF493A" w:rsidP="00831CB9">
      <w:pPr>
        <w:pStyle w:val="BodyTextIndent"/>
        <w:numPr>
          <w:ilvl w:val="2"/>
          <w:numId w:val="20"/>
        </w:numPr>
        <w:spacing w:line="360" w:lineRule="atLeast"/>
        <w:rPr>
          <w:sz w:val="22"/>
        </w:rPr>
      </w:pPr>
      <w:r>
        <w:rPr>
          <w:sz w:val="22"/>
        </w:rPr>
        <w:t>Client telephone number</w:t>
      </w:r>
    </w:p>
    <w:p w:rsidR="00BF493A" w:rsidRDefault="00BF493A" w:rsidP="00831CB9">
      <w:pPr>
        <w:pStyle w:val="BodyTextIndent"/>
        <w:numPr>
          <w:ilvl w:val="2"/>
          <w:numId w:val="20"/>
        </w:numPr>
        <w:spacing w:line="360" w:lineRule="atLeast"/>
        <w:rPr>
          <w:sz w:val="22"/>
        </w:rPr>
      </w:pPr>
      <w:r>
        <w:rPr>
          <w:sz w:val="22"/>
        </w:rPr>
        <w:t>Caregiver date of birth</w:t>
      </w:r>
    </w:p>
    <w:p w:rsidR="00BF493A" w:rsidRDefault="00BF493A" w:rsidP="00831CB9">
      <w:pPr>
        <w:pStyle w:val="BodyTextIndent"/>
        <w:numPr>
          <w:ilvl w:val="2"/>
          <w:numId w:val="20"/>
        </w:numPr>
        <w:spacing w:line="360" w:lineRule="atLeast"/>
        <w:rPr>
          <w:sz w:val="22"/>
        </w:rPr>
      </w:pPr>
      <w:r>
        <w:rPr>
          <w:sz w:val="22"/>
        </w:rPr>
        <w:t>Caregiver gender</w:t>
      </w:r>
    </w:p>
    <w:p w:rsidR="00BF493A" w:rsidRDefault="00BF493A" w:rsidP="00831CB9">
      <w:pPr>
        <w:pStyle w:val="BodyTextIndent"/>
        <w:numPr>
          <w:ilvl w:val="2"/>
          <w:numId w:val="20"/>
        </w:numPr>
        <w:spacing w:line="360" w:lineRule="atLeast"/>
        <w:rPr>
          <w:sz w:val="22"/>
        </w:rPr>
      </w:pPr>
      <w:r>
        <w:rPr>
          <w:sz w:val="22"/>
        </w:rPr>
        <w:t xml:space="preserve">Caregiver address </w:t>
      </w:r>
    </w:p>
    <w:p w:rsidR="00BF493A" w:rsidRDefault="00BF493A" w:rsidP="00831CB9">
      <w:pPr>
        <w:pStyle w:val="BodyTextIndent"/>
        <w:numPr>
          <w:ilvl w:val="2"/>
          <w:numId w:val="20"/>
        </w:numPr>
        <w:spacing w:line="360" w:lineRule="atLeast"/>
        <w:rPr>
          <w:sz w:val="22"/>
        </w:rPr>
      </w:pPr>
      <w:r>
        <w:rPr>
          <w:sz w:val="22"/>
        </w:rPr>
        <w:t xml:space="preserve">Any accommodations, if known, that the caregiver would need to complete the survey (e.g., a proxy or an interpreter </w:t>
      </w:r>
      <w:r>
        <w:t xml:space="preserve">may be designated </w:t>
      </w:r>
      <w:r>
        <w:rPr>
          <w:szCs w:val="22"/>
        </w:rPr>
        <w:t>to answer the survey questions on the caregiver’s behalf due to speech, language, hearing, or other difficulties or</w:t>
      </w:r>
      <w:r>
        <w:rPr>
          <w:sz w:val="22"/>
        </w:rPr>
        <w:t xml:space="preserve"> for non-English speaking caregivers). </w:t>
      </w:r>
    </w:p>
    <w:p w:rsidR="00BF493A" w:rsidRDefault="00BF493A" w:rsidP="00831CB9">
      <w:pPr>
        <w:pStyle w:val="BodyTextIndent"/>
        <w:numPr>
          <w:ilvl w:val="2"/>
          <w:numId w:val="20"/>
        </w:numPr>
        <w:spacing w:line="360" w:lineRule="atLeast"/>
        <w:rPr>
          <w:sz w:val="22"/>
        </w:rPr>
      </w:pPr>
      <w:r>
        <w:rPr>
          <w:sz w:val="22"/>
        </w:rPr>
        <w:t xml:space="preserve"> For caregivers, we are also asking for the name, date of birth, and gender of the person they are caring for (if the information is available). </w:t>
      </w:r>
    </w:p>
    <w:p w:rsidR="00BF493A" w:rsidRDefault="00BF493A" w:rsidP="00BF493A">
      <w:pPr>
        <w:pStyle w:val="BodyTextIndent"/>
        <w:spacing w:line="360" w:lineRule="atLeast"/>
        <w:ind w:left="1980"/>
        <w:rPr>
          <w:sz w:val="22"/>
        </w:rPr>
      </w:pPr>
    </w:p>
    <w:p w:rsidR="00BF493A" w:rsidRDefault="00BF493A" w:rsidP="00831CB9">
      <w:pPr>
        <w:pStyle w:val="BodyTextIndent"/>
        <w:numPr>
          <w:ilvl w:val="1"/>
          <w:numId w:val="20"/>
        </w:numPr>
        <w:spacing w:line="360" w:lineRule="atLeast"/>
        <w:rPr>
          <w:sz w:val="22"/>
        </w:rPr>
      </w:pPr>
      <w:r>
        <w:rPr>
          <w:sz w:val="22"/>
        </w:rPr>
        <w:t>Provide Westat with the contact information for the clients and caregivers  by one of  the following methods ranked in order of most secure:</w:t>
      </w:r>
    </w:p>
    <w:p w:rsidR="00BF493A" w:rsidRDefault="00BF493A" w:rsidP="00D54C8F">
      <w:pPr>
        <w:pStyle w:val="BodyTextIndent"/>
        <w:keepLines/>
        <w:numPr>
          <w:ilvl w:val="2"/>
          <w:numId w:val="20"/>
        </w:numPr>
        <w:spacing w:line="360" w:lineRule="atLeast"/>
        <w:rPr>
          <w:sz w:val="22"/>
        </w:rPr>
      </w:pPr>
      <w:r>
        <w:rPr>
          <w:sz w:val="22"/>
        </w:rPr>
        <w:t xml:space="preserve">Upload the completed </w:t>
      </w:r>
      <w:r>
        <w:rPr>
          <w:b/>
        </w:rPr>
        <w:t>Sampled Clients Contact Information Form</w:t>
      </w:r>
      <w:r>
        <w:rPr>
          <w:sz w:val="22"/>
        </w:rPr>
        <w:t xml:space="preserve"> or other file containing client contact information to </w:t>
      </w:r>
      <w:r w:rsidRPr="00732BD9">
        <w:rPr>
          <w:sz w:val="22"/>
        </w:rPr>
        <w:t>the AoA National</w:t>
      </w:r>
      <w:r>
        <w:rPr>
          <w:sz w:val="22"/>
        </w:rPr>
        <w:t xml:space="preserve"> Survey secure website </w:t>
      </w:r>
      <w:hyperlink r:id="rId72" w:history="1">
        <w:r w:rsidRPr="00C474A2">
          <w:rPr>
            <w:rStyle w:val="Hyperlink"/>
          </w:rPr>
          <w:t>https://aoasurvey.org/default.asp</w:t>
        </w:r>
      </w:hyperlink>
      <w:r>
        <w:rPr>
          <w:sz w:val="22"/>
        </w:rPr>
        <w:t>.</w:t>
      </w:r>
    </w:p>
    <w:p w:rsidR="00BF493A" w:rsidRDefault="00BF493A" w:rsidP="00D54C8F">
      <w:pPr>
        <w:pStyle w:val="BodyTextIndent"/>
        <w:keepLines/>
        <w:numPr>
          <w:ilvl w:val="2"/>
          <w:numId w:val="20"/>
        </w:numPr>
        <w:spacing w:line="360" w:lineRule="atLeast"/>
        <w:rPr>
          <w:sz w:val="22"/>
        </w:rPr>
      </w:pPr>
      <w:r>
        <w:rPr>
          <w:sz w:val="22"/>
        </w:rPr>
        <w:t xml:space="preserve">If you experience difficulty using the secure website, you can send the information via email to the secure email account: </w:t>
      </w:r>
      <w:hyperlink r:id="rId73" w:history="1">
        <w:r>
          <w:rPr>
            <w:rStyle w:val="Hyperlink"/>
          </w:rPr>
          <w:t>aoasurvey@westat.com</w:t>
        </w:r>
      </w:hyperlink>
      <w:r>
        <w:rPr>
          <w:sz w:val="22"/>
        </w:rPr>
        <w:t>. If selecting this method, please password-protect your file and send the password to Westat in a separate email message.</w:t>
      </w:r>
    </w:p>
    <w:p w:rsidR="00BF493A" w:rsidRDefault="00BF493A" w:rsidP="00D54C8F">
      <w:pPr>
        <w:pStyle w:val="BodyTextIndent"/>
        <w:keepLines/>
        <w:numPr>
          <w:ilvl w:val="2"/>
          <w:numId w:val="20"/>
        </w:numPr>
        <w:spacing w:line="360" w:lineRule="atLeast"/>
        <w:rPr>
          <w:sz w:val="22"/>
        </w:rPr>
      </w:pPr>
      <w:r>
        <w:rPr>
          <w:sz w:val="22"/>
        </w:rPr>
        <w:t>Send the information to Westat by Federal Express (Westat will provide you with prepaid Federal Express shipping labels when requested):</w:t>
      </w:r>
    </w:p>
    <w:p w:rsidR="00BF493A" w:rsidRDefault="00BF493A" w:rsidP="00D54C8F">
      <w:pPr>
        <w:pStyle w:val="BodyTextIndent"/>
        <w:keepLines/>
        <w:ind w:left="3240"/>
        <w:rPr>
          <w:sz w:val="22"/>
        </w:rPr>
      </w:pPr>
      <w:r>
        <w:rPr>
          <w:sz w:val="22"/>
        </w:rPr>
        <w:t>Westat</w:t>
      </w:r>
    </w:p>
    <w:p w:rsidR="00BF493A" w:rsidRDefault="00BF493A" w:rsidP="00D54C8F">
      <w:pPr>
        <w:pStyle w:val="BodyTextIndent"/>
        <w:keepLines/>
        <w:ind w:left="3240"/>
        <w:rPr>
          <w:sz w:val="22"/>
        </w:rPr>
      </w:pPr>
      <w:r>
        <w:rPr>
          <w:sz w:val="22"/>
        </w:rPr>
        <w:t>ATTN: Robin Ritter</w:t>
      </w:r>
    </w:p>
    <w:p w:rsidR="00BF493A" w:rsidRDefault="00BF493A" w:rsidP="00D54C8F">
      <w:pPr>
        <w:pStyle w:val="BodyTextIndent"/>
        <w:keepLines/>
        <w:ind w:left="3240"/>
        <w:rPr>
          <w:sz w:val="22"/>
        </w:rPr>
      </w:pPr>
      <w:r>
        <w:rPr>
          <w:sz w:val="22"/>
        </w:rPr>
        <w:t>1600 Research Blvd</w:t>
      </w:r>
    </w:p>
    <w:p w:rsidR="00BF493A" w:rsidRDefault="00BF493A" w:rsidP="00D54C8F">
      <w:pPr>
        <w:pStyle w:val="BodyTextIndent"/>
        <w:keepLines/>
        <w:ind w:left="3240"/>
        <w:rPr>
          <w:sz w:val="22"/>
        </w:rPr>
      </w:pPr>
      <w:r>
        <w:rPr>
          <w:sz w:val="22"/>
        </w:rPr>
        <w:t>RW 3658</w:t>
      </w:r>
    </w:p>
    <w:p w:rsidR="00BF493A" w:rsidRDefault="00BF493A" w:rsidP="00D54C8F">
      <w:pPr>
        <w:pStyle w:val="BodyTextIndent"/>
        <w:keepLines/>
        <w:ind w:left="3240"/>
        <w:rPr>
          <w:sz w:val="22"/>
        </w:rPr>
      </w:pPr>
      <w:smartTag w:uri="urn:schemas-microsoft-com:office:smarttags" w:element="place">
        <w:smartTag w:uri="urn:schemas-microsoft-com:office:smarttags" w:element="City">
          <w:r>
            <w:rPr>
              <w:sz w:val="22"/>
            </w:rPr>
            <w:t>Rockville</w:t>
          </w:r>
        </w:smartTag>
        <w:r>
          <w:rPr>
            <w:sz w:val="22"/>
          </w:rPr>
          <w:t xml:space="preserve">, </w:t>
        </w:r>
        <w:smartTag w:uri="urn:schemas-microsoft-com:office:smarttags" w:element="State">
          <w:r>
            <w:rPr>
              <w:sz w:val="22"/>
            </w:rPr>
            <w:t>MD</w:t>
          </w:r>
        </w:smartTag>
        <w:r>
          <w:rPr>
            <w:sz w:val="22"/>
          </w:rPr>
          <w:t xml:space="preserve"> </w:t>
        </w:r>
        <w:smartTag w:uri="urn:schemas-microsoft-com:office:smarttags" w:element="PostalCode">
          <w:r>
            <w:rPr>
              <w:sz w:val="22"/>
            </w:rPr>
            <w:t>20850</w:t>
          </w:r>
        </w:smartTag>
      </w:smartTag>
    </w:p>
    <w:p w:rsidR="00BF493A" w:rsidRDefault="00BF493A" w:rsidP="00D54C8F">
      <w:pPr>
        <w:pStyle w:val="BodyTextIndent"/>
        <w:keepLines/>
        <w:numPr>
          <w:ilvl w:val="2"/>
          <w:numId w:val="20"/>
        </w:numPr>
        <w:spacing w:line="360" w:lineRule="atLeast"/>
        <w:rPr>
          <w:sz w:val="22"/>
        </w:rPr>
      </w:pPr>
      <w:r>
        <w:rPr>
          <w:sz w:val="22"/>
        </w:rPr>
        <w:t>Fax the information to: 888-475-9739 (toll-free).</w:t>
      </w:r>
    </w:p>
    <w:p w:rsidR="00BF493A" w:rsidRDefault="00BF493A" w:rsidP="00D54C8F">
      <w:pPr>
        <w:pStyle w:val="BodyTextIndent"/>
        <w:keepLines/>
        <w:spacing w:line="160" w:lineRule="atLeast"/>
        <w:ind w:left="0"/>
        <w:rPr>
          <w:sz w:val="22"/>
        </w:rPr>
      </w:pPr>
    </w:p>
    <w:p w:rsidR="00BF493A" w:rsidRDefault="00BF493A" w:rsidP="00D54C8F">
      <w:pPr>
        <w:pStyle w:val="BodyTextIndent"/>
        <w:keepLines/>
        <w:spacing w:line="160" w:lineRule="atLeast"/>
        <w:ind w:left="1440"/>
        <w:rPr>
          <w:sz w:val="22"/>
        </w:rPr>
      </w:pPr>
      <w:r>
        <w:rPr>
          <w:sz w:val="22"/>
        </w:rPr>
        <w:t xml:space="preserve">We would like to have this process </w:t>
      </w:r>
      <w:r w:rsidRPr="00732BD9">
        <w:rPr>
          <w:sz w:val="22"/>
        </w:rPr>
        <w:t xml:space="preserve">completed by </w:t>
      </w:r>
      <w:r w:rsidRPr="00BF493A">
        <w:rPr>
          <w:b/>
          <w:sz w:val="22"/>
        </w:rPr>
        <w:t>June</w:t>
      </w:r>
      <w:r w:rsidRPr="00F87135">
        <w:rPr>
          <w:b/>
          <w:sz w:val="22"/>
        </w:rPr>
        <w:t xml:space="preserve"> 30,</w:t>
      </w:r>
      <w:r w:rsidRPr="00836C4F">
        <w:rPr>
          <w:b/>
          <w:sz w:val="22"/>
        </w:rPr>
        <w:t xml:space="preserve"> 201</w:t>
      </w:r>
      <w:r>
        <w:rPr>
          <w:b/>
          <w:sz w:val="22"/>
        </w:rPr>
        <w:t>4</w:t>
      </w:r>
      <w:r w:rsidRPr="00732BD9">
        <w:rPr>
          <w:sz w:val="22"/>
        </w:rPr>
        <w:t>, if possible.</w:t>
      </w:r>
    </w:p>
    <w:p w:rsidR="00BF493A" w:rsidRDefault="00BF493A" w:rsidP="00BF493A">
      <w:pPr>
        <w:pStyle w:val="BodyTextIndent"/>
        <w:spacing w:line="160" w:lineRule="atLeast"/>
        <w:ind w:left="1440"/>
        <w:rPr>
          <w:sz w:val="22"/>
        </w:rPr>
      </w:pPr>
    </w:p>
    <w:p w:rsidR="00BF493A" w:rsidRDefault="00BF493A" w:rsidP="00D54C8F">
      <w:pPr>
        <w:keepNext/>
        <w:keepLines/>
        <w:numPr>
          <w:ilvl w:val="0"/>
          <w:numId w:val="20"/>
        </w:numPr>
        <w:spacing w:line="360" w:lineRule="atLeast"/>
        <w:jc w:val="left"/>
      </w:pPr>
      <w:r>
        <w:rPr>
          <w:b/>
        </w:rPr>
        <w:t>Notify the clients selected to be interviewed about the study and the importance of their participation.</w:t>
      </w:r>
      <w:r>
        <w:t xml:space="preserve"> A sample informed consent letter is provided in this packet; you can also download the </w:t>
      </w:r>
      <w:r>
        <w:rPr>
          <w:b/>
        </w:rPr>
        <w:t>Sample Letter to Notify Clients Selected to be Interviewed</w:t>
      </w:r>
      <w:r>
        <w:t xml:space="preserve"> as a Word file from </w:t>
      </w:r>
      <w:r w:rsidRPr="00732BD9">
        <w:t>the AoA National</w:t>
      </w:r>
      <w:r>
        <w:t xml:space="preserve"> Survey website </w:t>
      </w:r>
      <w:hyperlink r:id="rId74" w:history="1">
        <w:r>
          <w:rPr>
            <w:rStyle w:val="Hyperlink"/>
          </w:rPr>
          <w:t>https://aoasurvey.org/default.asp</w:t>
        </w:r>
      </w:hyperlink>
      <w:r>
        <w:t xml:space="preserve">. A separate Spanish language version of the letter can also be downloaded from the website. Please send each client who was selected a letter requesting his/her participation in the study using your agency’s letterhead. This will let your clients know that this is a legitimate telephone survey and how important the study is. </w:t>
      </w:r>
      <w:r w:rsidRPr="00B44005">
        <w:t xml:space="preserve">Please check with your Westat </w:t>
      </w:r>
      <w:r>
        <w:t>S</w:t>
      </w:r>
      <w:r w:rsidRPr="00B44005">
        <w:t xml:space="preserve">urvey </w:t>
      </w:r>
      <w:r>
        <w:t>S</w:t>
      </w:r>
      <w:r w:rsidRPr="00B44005">
        <w:t xml:space="preserve">pecialist for guidance on when to mail the letter. Alternatively, </w:t>
      </w:r>
      <w:r w:rsidRPr="001A444C">
        <w:rPr>
          <w:b/>
        </w:rPr>
        <w:t>Westat can mail the client letters for your agency</w:t>
      </w:r>
      <w:r w:rsidRPr="00B44005">
        <w:t xml:space="preserve"> if you provide us with your agency letterhead</w:t>
      </w:r>
      <w:r>
        <w:t>. You can upload Word or jpg files</w:t>
      </w:r>
      <w:r w:rsidRPr="00B44005">
        <w:t xml:space="preserve"> </w:t>
      </w:r>
      <w:r>
        <w:t xml:space="preserve">containing your letterhead and executive director’s </w:t>
      </w:r>
      <w:r w:rsidRPr="00732BD9">
        <w:t>signature to the AoA National</w:t>
      </w:r>
      <w:r>
        <w:t xml:space="preserve"> Survey secure website. </w:t>
      </w:r>
    </w:p>
    <w:p w:rsidR="00BF493A" w:rsidRDefault="00BF493A" w:rsidP="00BF493A">
      <w:pPr>
        <w:spacing w:line="360" w:lineRule="atLeast"/>
        <w:ind w:left="360"/>
        <w:jc w:val="left"/>
      </w:pPr>
    </w:p>
    <w:p w:rsidR="00BF493A" w:rsidRPr="00732BD9" w:rsidRDefault="00BF493A" w:rsidP="00831CB9">
      <w:pPr>
        <w:numPr>
          <w:ilvl w:val="0"/>
          <w:numId w:val="20"/>
        </w:numPr>
        <w:spacing w:line="360" w:lineRule="atLeast"/>
        <w:jc w:val="left"/>
      </w:pPr>
      <w:r w:rsidRPr="00624FB2">
        <w:rPr>
          <w:b/>
        </w:rPr>
        <w:t>Notify Westat of any clients who do not wish to participate</w:t>
      </w:r>
      <w:r>
        <w:rPr>
          <w:b/>
        </w:rPr>
        <w:t>, are unable to participate,</w:t>
      </w:r>
      <w:r w:rsidRPr="00624FB2">
        <w:rPr>
          <w:b/>
        </w:rPr>
        <w:t xml:space="preserve"> or whose contact information has changed.</w:t>
      </w:r>
      <w:r>
        <w:rPr>
          <w:b/>
        </w:rPr>
        <w:t xml:space="preserve"> </w:t>
      </w:r>
      <w:r>
        <w:t xml:space="preserve">After receiving the letter, if a client notifies you that they do not want to participate or you find that they are no longer able to participate (moved, nursing home placement, death), please upload the updated client information to the AoA </w:t>
      </w:r>
      <w:r w:rsidRPr="00732BD9">
        <w:t>National Survey website or notify your Westat Survey Specialist, and we will remove the client’s name and contact information from our lists of clients to be called for the survey. Otherwise, telephone interviews are scheduled to start the week of Ju</w:t>
      </w:r>
      <w:r>
        <w:t>ly</w:t>
      </w:r>
      <w:r w:rsidRPr="00732BD9">
        <w:t xml:space="preserve"> </w:t>
      </w:r>
      <w:r>
        <w:t>15</w:t>
      </w:r>
      <w:r w:rsidRPr="00732BD9">
        <w:t>, 201</w:t>
      </w:r>
      <w:r w:rsidR="004F2572">
        <w:t>4</w:t>
      </w:r>
      <w:r w:rsidRPr="00732BD9">
        <w:t xml:space="preserve"> and will continue into </w:t>
      </w:r>
      <w:r>
        <w:t>October</w:t>
      </w:r>
      <w:r w:rsidRPr="00732BD9">
        <w:t>.</w:t>
      </w:r>
    </w:p>
    <w:p w:rsidR="00BF493A" w:rsidRPr="001F594A" w:rsidRDefault="00BF493A" w:rsidP="007700D6">
      <w:pPr>
        <w:pStyle w:val="Subtitle"/>
        <w:spacing w:line="360" w:lineRule="atLeast"/>
        <w:ind w:left="360"/>
        <w:rPr>
          <w:rFonts w:ascii="Times New Roman" w:hAnsi="Times New Roman"/>
          <w:sz w:val="28"/>
          <w:szCs w:val="28"/>
        </w:rPr>
      </w:pPr>
    </w:p>
    <w:p w:rsidR="007700D6" w:rsidRPr="001F594A" w:rsidRDefault="007700D6" w:rsidP="007700D6">
      <w:pPr>
        <w:pStyle w:val="Subtitle"/>
        <w:spacing w:line="360" w:lineRule="atLeast"/>
        <w:ind w:left="360"/>
        <w:rPr>
          <w:rFonts w:ascii="Times New Roman" w:hAnsi="Times New Roman"/>
          <w:sz w:val="22"/>
        </w:rPr>
      </w:pPr>
    </w:p>
    <w:p w:rsidR="007700D6" w:rsidRPr="001F594A" w:rsidRDefault="007700D6" w:rsidP="007700D6">
      <w:pPr>
        <w:pStyle w:val="Subtitle"/>
        <w:spacing w:line="360" w:lineRule="atLeast"/>
        <w:ind w:left="360"/>
        <w:rPr>
          <w:rFonts w:ascii="Times New Roman" w:hAnsi="Times New Roman"/>
          <w:sz w:val="22"/>
        </w:rPr>
      </w:pPr>
    </w:p>
    <w:p w:rsidR="00A452A4" w:rsidRDefault="00A452A4">
      <w:pPr>
        <w:spacing w:line="240" w:lineRule="auto"/>
        <w:jc w:val="left"/>
        <w:rPr>
          <w:b/>
          <w:bCs/>
          <w:sz w:val="28"/>
          <w:szCs w:val="28"/>
        </w:rPr>
      </w:pPr>
      <w:r>
        <w:rPr>
          <w:b/>
          <w:bCs/>
          <w:sz w:val="28"/>
          <w:szCs w:val="28"/>
        </w:rPr>
        <w:br w:type="page"/>
      </w:r>
    </w:p>
    <w:p w:rsidR="007700D6" w:rsidRPr="001F594A" w:rsidRDefault="007700D6" w:rsidP="007700D6">
      <w:pPr>
        <w:spacing w:line="360" w:lineRule="atLeast"/>
        <w:ind w:left="360"/>
        <w:jc w:val="center"/>
        <w:rPr>
          <w:b/>
          <w:bCs/>
          <w:sz w:val="28"/>
          <w:szCs w:val="28"/>
        </w:rPr>
      </w:pPr>
      <w:r w:rsidRPr="001F594A">
        <w:rPr>
          <w:b/>
          <w:bCs/>
          <w:sz w:val="28"/>
          <w:szCs w:val="28"/>
        </w:rPr>
        <w:t>Older Americans Act Title III Service Definitions</w:t>
      </w:r>
    </w:p>
    <w:p w:rsidR="007700D6" w:rsidRPr="001F594A" w:rsidRDefault="007700D6" w:rsidP="007700D6">
      <w:pPr>
        <w:autoSpaceDE w:val="0"/>
        <w:autoSpaceDN w:val="0"/>
        <w:adjustRightInd w:val="0"/>
        <w:spacing w:line="240" w:lineRule="auto"/>
        <w:jc w:val="left"/>
        <w:rPr>
          <w:b/>
          <w:bCs/>
          <w:szCs w:val="22"/>
        </w:rPr>
      </w:pPr>
    </w:p>
    <w:p w:rsidR="007700D6" w:rsidRPr="001F594A" w:rsidRDefault="007700D6" w:rsidP="00D54C8F">
      <w:pPr>
        <w:autoSpaceDE w:val="0"/>
        <w:autoSpaceDN w:val="0"/>
        <w:adjustRightInd w:val="0"/>
        <w:spacing w:line="240" w:lineRule="auto"/>
        <w:ind w:left="720" w:right="180" w:hanging="360"/>
        <w:jc w:val="left"/>
        <w:rPr>
          <w:b/>
          <w:bCs/>
          <w:szCs w:val="22"/>
        </w:rPr>
      </w:pPr>
    </w:p>
    <w:p w:rsidR="007700D6" w:rsidRPr="001F594A" w:rsidRDefault="007700D6" w:rsidP="00D54C8F">
      <w:pPr>
        <w:autoSpaceDE w:val="0"/>
        <w:autoSpaceDN w:val="0"/>
        <w:adjustRightInd w:val="0"/>
        <w:spacing w:line="240" w:lineRule="auto"/>
        <w:ind w:left="720" w:right="180" w:hanging="360"/>
        <w:jc w:val="left"/>
        <w:rPr>
          <w:b/>
          <w:bCs/>
          <w:szCs w:val="22"/>
        </w:rPr>
      </w:pP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Case Management (Title </w:t>
      </w:r>
      <w:smartTag w:uri="urn:schemas-microsoft-com:office:smarttags" w:element="stockticker">
        <w:r>
          <w:rPr>
            <w:b/>
            <w:bCs/>
            <w:szCs w:val="22"/>
          </w:rPr>
          <w:t>III</w:t>
        </w:r>
      </w:smartTag>
      <w:r>
        <w:rPr>
          <w:b/>
          <w:bCs/>
          <w:szCs w:val="22"/>
        </w:rPr>
        <w:t xml:space="preserve"> B)  </w:t>
      </w:r>
    </w:p>
    <w:p w:rsidR="00A452A4" w:rsidRDefault="00A452A4" w:rsidP="00D54C8F">
      <w:pPr>
        <w:numPr>
          <w:ilvl w:val="0"/>
          <w:numId w:val="23"/>
        </w:numPr>
        <w:autoSpaceDE w:val="0"/>
        <w:autoSpaceDN w:val="0"/>
        <w:adjustRightInd w:val="0"/>
        <w:spacing w:line="360" w:lineRule="atLeast"/>
        <w:ind w:left="720" w:right="180"/>
        <w:jc w:val="left"/>
        <w:rPr>
          <w:b/>
          <w:bCs/>
          <w:szCs w:val="22"/>
        </w:rPr>
      </w:pPr>
      <w:r>
        <w:rPr>
          <w:szCs w:val="22"/>
        </w:rPr>
        <w:t>A client-centered service p</w:t>
      </w:r>
      <w:r>
        <w:rPr>
          <w:bCs/>
          <w:szCs w:val="22"/>
        </w:rPr>
        <w:t>roviding a</w:t>
      </w:r>
      <w:r>
        <w:rPr>
          <w:szCs w:val="22"/>
        </w:rPr>
        <w:t>ssistance in the form of care coordination or access</w:t>
      </w:r>
    </w:p>
    <w:p w:rsidR="00A452A4" w:rsidRDefault="00A452A4" w:rsidP="00D54C8F">
      <w:pPr>
        <w:numPr>
          <w:ilvl w:val="0"/>
          <w:numId w:val="23"/>
        </w:numPr>
        <w:autoSpaceDE w:val="0"/>
        <w:autoSpaceDN w:val="0"/>
        <w:adjustRightInd w:val="0"/>
        <w:spacing w:line="300" w:lineRule="atLeast"/>
        <w:ind w:left="720" w:right="180"/>
        <w:jc w:val="left"/>
        <w:rPr>
          <w:b/>
          <w:bCs/>
          <w:szCs w:val="22"/>
        </w:rPr>
      </w:pPr>
      <w:r>
        <w:rPr>
          <w:szCs w:val="22"/>
        </w:rPr>
        <w:t>Activities include needs assessment; care plan development and implementation; case coordination (authorizing and arranging for services, coordinating the provision of services among providers); follow-up and reassessment of client status.</w:t>
      </w:r>
    </w:p>
    <w:p w:rsidR="00A452A4" w:rsidRDefault="00A452A4" w:rsidP="00D54C8F">
      <w:pPr>
        <w:autoSpaceDE w:val="0"/>
        <w:autoSpaceDN w:val="0"/>
        <w:adjustRightInd w:val="0"/>
        <w:spacing w:line="240" w:lineRule="auto"/>
        <w:ind w:left="720" w:right="180" w:hanging="360"/>
        <w:jc w:val="left"/>
        <w:rPr>
          <w:b/>
          <w:bCs/>
          <w:szCs w:val="22"/>
        </w:rPr>
      </w:pP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Homemaker Services (Title </w:t>
      </w:r>
      <w:smartTag w:uri="urn:schemas-microsoft-com:office:smarttags" w:element="stockticker">
        <w:r>
          <w:rPr>
            <w:b/>
            <w:bCs/>
            <w:szCs w:val="22"/>
          </w:rPr>
          <w:t>III</w:t>
        </w:r>
      </w:smartTag>
      <w:r>
        <w:rPr>
          <w:b/>
          <w:bCs/>
          <w:szCs w:val="22"/>
        </w:rPr>
        <w:t xml:space="preserve"> B)</w:t>
      </w:r>
    </w:p>
    <w:p w:rsidR="00A452A4" w:rsidRDefault="00A452A4" w:rsidP="00D54C8F">
      <w:pPr>
        <w:numPr>
          <w:ilvl w:val="0"/>
          <w:numId w:val="25"/>
        </w:numPr>
        <w:autoSpaceDE w:val="0"/>
        <w:autoSpaceDN w:val="0"/>
        <w:adjustRightInd w:val="0"/>
        <w:spacing w:line="300" w:lineRule="atLeast"/>
        <w:ind w:left="720" w:right="180"/>
        <w:jc w:val="left"/>
        <w:rPr>
          <w:rFonts w:ascii="ArialMT" w:hAnsi="ArialMT" w:cs="ArialMT"/>
          <w:sz w:val="24"/>
          <w:szCs w:val="24"/>
        </w:rPr>
      </w:pPr>
      <w:r>
        <w:rPr>
          <w:szCs w:val="22"/>
        </w:rPr>
        <w:t xml:space="preserve">Homemaker services provide assistance with specific home management duties for persons having difficulty with one or more of the following instrumental activities of daily living (IADL): </w:t>
      </w:r>
      <w:r>
        <w:rPr>
          <w:rFonts w:ascii="Verdana" w:hAnsi="Verdana"/>
          <w:sz w:val="16"/>
          <w:szCs w:val="16"/>
        </w:rPr>
        <w:t xml:space="preserve"> </w:t>
      </w:r>
      <w:r>
        <w:rPr>
          <w:szCs w:val="22"/>
        </w:rPr>
        <w:t>preparing meals, managing money, shopping for groceries or personal items, performing light or heavy housework, and using a telephone.</w:t>
      </w:r>
    </w:p>
    <w:p w:rsidR="00A452A4" w:rsidRDefault="00A452A4" w:rsidP="00D54C8F">
      <w:pPr>
        <w:autoSpaceDE w:val="0"/>
        <w:autoSpaceDN w:val="0"/>
        <w:adjustRightInd w:val="0"/>
        <w:spacing w:line="300" w:lineRule="atLeast"/>
        <w:ind w:left="720" w:right="180" w:hanging="360"/>
        <w:jc w:val="left"/>
        <w:rPr>
          <w:szCs w:val="22"/>
        </w:rPr>
      </w:pP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Transportation (Title </w:t>
      </w:r>
      <w:smartTag w:uri="urn:schemas-microsoft-com:office:smarttags" w:element="stockticker">
        <w:r>
          <w:rPr>
            <w:b/>
            <w:bCs/>
            <w:szCs w:val="22"/>
          </w:rPr>
          <w:t>III</w:t>
        </w:r>
      </w:smartTag>
      <w:r>
        <w:rPr>
          <w:b/>
          <w:bCs/>
          <w:szCs w:val="22"/>
        </w:rPr>
        <w:t xml:space="preserve"> B)</w:t>
      </w:r>
    </w:p>
    <w:p w:rsidR="00A452A4" w:rsidRDefault="00A452A4" w:rsidP="00D54C8F">
      <w:pPr>
        <w:numPr>
          <w:ilvl w:val="0"/>
          <w:numId w:val="22"/>
        </w:numPr>
        <w:autoSpaceDE w:val="0"/>
        <w:autoSpaceDN w:val="0"/>
        <w:adjustRightInd w:val="0"/>
        <w:spacing w:line="300" w:lineRule="atLeast"/>
        <w:ind w:left="720" w:right="180"/>
        <w:jc w:val="left"/>
        <w:rPr>
          <w:szCs w:val="22"/>
        </w:rPr>
      </w:pPr>
      <w:r>
        <w:rPr>
          <w:szCs w:val="22"/>
        </w:rPr>
        <w:t>Providing transportation to or from health and medical care, community services, recreational activities, and shopping</w:t>
      </w:r>
    </w:p>
    <w:p w:rsidR="00A452A4" w:rsidRDefault="00A452A4" w:rsidP="00D54C8F">
      <w:pPr>
        <w:numPr>
          <w:ilvl w:val="0"/>
          <w:numId w:val="22"/>
        </w:numPr>
        <w:autoSpaceDE w:val="0"/>
        <w:autoSpaceDN w:val="0"/>
        <w:adjustRightInd w:val="0"/>
        <w:spacing w:line="300" w:lineRule="atLeast"/>
        <w:ind w:left="720" w:right="180"/>
        <w:jc w:val="left"/>
        <w:rPr>
          <w:szCs w:val="22"/>
        </w:rPr>
      </w:pPr>
      <w:r>
        <w:rPr>
          <w:szCs w:val="22"/>
        </w:rPr>
        <w:t xml:space="preserve">Eligible clients are those who have difficulties (physical or cognitive) using regular transportation. </w:t>
      </w:r>
    </w:p>
    <w:p w:rsidR="00A452A4" w:rsidRDefault="00A452A4" w:rsidP="00D54C8F">
      <w:pPr>
        <w:autoSpaceDE w:val="0"/>
        <w:autoSpaceDN w:val="0"/>
        <w:adjustRightInd w:val="0"/>
        <w:spacing w:line="360" w:lineRule="atLeast"/>
        <w:ind w:left="720" w:right="180" w:hanging="360"/>
        <w:jc w:val="left"/>
        <w:rPr>
          <w:b/>
          <w:bCs/>
          <w:szCs w:val="22"/>
        </w:rPr>
      </w:pP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Congregate Meals/Congregate Nutrition Services (Title </w:t>
      </w:r>
      <w:smartTag w:uri="urn:schemas-microsoft-com:office:smarttags" w:element="stockticker">
        <w:r>
          <w:rPr>
            <w:b/>
            <w:bCs/>
            <w:szCs w:val="22"/>
          </w:rPr>
          <w:t>III</w:t>
        </w:r>
      </w:smartTag>
      <w:r>
        <w:rPr>
          <w:b/>
          <w:bCs/>
          <w:szCs w:val="22"/>
        </w:rPr>
        <w:t xml:space="preserve"> C-1)</w:t>
      </w:r>
    </w:p>
    <w:p w:rsidR="00A452A4" w:rsidRDefault="00A452A4" w:rsidP="00D54C8F">
      <w:pPr>
        <w:numPr>
          <w:ilvl w:val="0"/>
          <w:numId w:val="21"/>
        </w:numPr>
        <w:autoSpaceDE w:val="0"/>
        <w:autoSpaceDN w:val="0"/>
        <w:adjustRightInd w:val="0"/>
        <w:spacing w:line="360" w:lineRule="atLeast"/>
        <w:ind w:left="720" w:right="180"/>
        <w:jc w:val="left"/>
        <w:rPr>
          <w:color w:val="000000"/>
          <w:szCs w:val="22"/>
        </w:rPr>
      </w:pPr>
      <w:r>
        <w:rPr>
          <w:szCs w:val="22"/>
        </w:rPr>
        <w:t>The provision of a meal at a congregate meal site</w:t>
      </w:r>
    </w:p>
    <w:p w:rsidR="00A452A4" w:rsidRDefault="00A452A4" w:rsidP="00D54C8F">
      <w:pPr>
        <w:spacing w:line="240" w:lineRule="auto"/>
        <w:ind w:left="720" w:right="180" w:hanging="360"/>
        <w:rPr>
          <w:szCs w:val="22"/>
        </w:rPr>
      </w:pPr>
      <w:r>
        <w:rPr>
          <w:szCs w:val="22"/>
        </w:rPr>
        <w:t xml:space="preserve">  </w:t>
      </w: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Home Delivered Meals (Title </w:t>
      </w:r>
      <w:smartTag w:uri="urn:schemas-microsoft-com:office:smarttags" w:element="stockticker">
        <w:r>
          <w:rPr>
            <w:b/>
            <w:bCs/>
            <w:szCs w:val="22"/>
          </w:rPr>
          <w:t>III</w:t>
        </w:r>
      </w:smartTag>
      <w:r>
        <w:rPr>
          <w:b/>
          <w:bCs/>
          <w:szCs w:val="22"/>
        </w:rPr>
        <w:t xml:space="preserve"> C-2)</w:t>
      </w:r>
    </w:p>
    <w:p w:rsidR="00A452A4" w:rsidRDefault="00A452A4" w:rsidP="00D54C8F">
      <w:pPr>
        <w:numPr>
          <w:ilvl w:val="0"/>
          <w:numId w:val="24"/>
        </w:numPr>
        <w:autoSpaceDE w:val="0"/>
        <w:autoSpaceDN w:val="0"/>
        <w:adjustRightInd w:val="0"/>
        <w:spacing w:line="360" w:lineRule="atLeast"/>
        <w:ind w:left="720" w:right="180"/>
        <w:jc w:val="left"/>
        <w:rPr>
          <w:szCs w:val="22"/>
        </w:rPr>
      </w:pPr>
      <w:r>
        <w:rPr>
          <w:szCs w:val="22"/>
        </w:rPr>
        <w:t>A meal delivered to the home of an eligible client or other eligible participant</w:t>
      </w:r>
    </w:p>
    <w:p w:rsidR="00A452A4" w:rsidRDefault="00A452A4" w:rsidP="00D54C8F">
      <w:pPr>
        <w:autoSpaceDE w:val="0"/>
        <w:autoSpaceDN w:val="0"/>
        <w:adjustRightInd w:val="0"/>
        <w:spacing w:line="360" w:lineRule="atLeast"/>
        <w:ind w:left="720" w:right="180" w:hanging="360"/>
        <w:jc w:val="left"/>
        <w:rPr>
          <w:szCs w:val="22"/>
        </w:rPr>
      </w:pPr>
    </w:p>
    <w:p w:rsidR="00A452A4" w:rsidRDefault="00A452A4" w:rsidP="00D54C8F">
      <w:pPr>
        <w:autoSpaceDE w:val="0"/>
        <w:autoSpaceDN w:val="0"/>
        <w:adjustRightInd w:val="0"/>
        <w:spacing w:line="360" w:lineRule="atLeast"/>
        <w:ind w:left="720" w:right="180" w:hanging="360"/>
        <w:jc w:val="left"/>
        <w:rPr>
          <w:b/>
          <w:bCs/>
          <w:szCs w:val="22"/>
        </w:rPr>
      </w:pPr>
      <w:r>
        <w:rPr>
          <w:b/>
          <w:bCs/>
          <w:szCs w:val="22"/>
        </w:rPr>
        <w:t xml:space="preserve">National Family Caregiver Support Program (Title </w:t>
      </w:r>
      <w:smartTag w:uri="urn:schemas-microsoft-com:office:smarttags" w:element="stockticker">
        <w:r>
          <w:rPr>
            <w:b/>
            <w:bCs/>
            <w:szCs w:val="22"/>
          </w:rPr>
          <w:t>III</w:t>
        </w:r>
      </w:smartTag>
      <w:r>
        <w:rPr>
          <w:b/>
          <w:bCs/>
          <w:szCs w:val="22"/>
        </w:rPr>
        <w:t xml:space="preserve"> E)</w:t>
      </w:r>
    </w:p>
    <w:p w:rsidR="00A452A4" w:rsidRDefault="00A452A4" w:rsidP="00D54C8F">
      <w:pPr>
        <w:numPr>
          <w:ilvl w:val="0"/>
          <w:numId w:val="21"/>
        </w:numPr>
        <w:autoSpaceDE w:val="0"/>
        <w:autoSpaceDN w:val="0"/>
        <w:adjustRightInd w:val="0"/>
        <w:spacing w:line="360" w:lineRule="atLeast"/>
        <w:ind w:left="720" w:right="180"/>
        <w:jc w:val="left"/>
        <w:rPr>
          <w:szCs w:val="22"/>
        </w:rPr>
      </w:pPr>
      <w:r>
        <w:rPr>
          <w:szCs w:val="22"/>
        </w:rPr>
        <w:t xml:space="preserve">For this study, a </w:t>
      </w:r>
      <w:r>
        <w:rPr>
          <w:b/>
          <w:szCs w:val="22"/>
        </w:rPr>
        <w:t>Family Caregiver</w:t>
      </w:r>
      <w:r>
        <w:rPr>
          <w:szCs w:val="22"/>
        </w:rPr>
        <w:t xml:space="preserve"> </w:t>
      </w:r>
      <w:r>
        <w:rPr>
          <w:b/>
          <w:szCs w:val="22"/>
        </w:rPr>
        <w:t xml:space="preserve">participant </w:t>
      </w:r>
      <w:r>
        <w:rPr>
          <w:szCs w:val="22"/>
        </w:rPr>
        <w:t>in</w:t>
      </w:r>
      <w:r>
        <w:rPr>
          <w:b/>
          <w:szCs w:val="22"/>
        </w:rPr>
        <w:t xml:space="preserve"> </w:t>
      </w:r>
      <w:r>
        <w:rPr>
          <w:szCs w:val="22"/>
        </w:rPr>
        <w:t xml:space="preserve">the National Family Caregiver Support Program is defined as an individual who is </w:t>
      </w:r>
      <w:r>
        <w:rPr>
          <w:b/>
          <w:szCs w:val="22"/>
        </w:rPr>
        <w:t>providing</w:t>
      </w:r>
      <w:r>
        <w:rPr>
          <w:szCs w:val="22"/>
        </w:rPr>
        <w:t xml:space="preserve"> </w:t>
      </w:r>
      <w:r>
        <w:rPr>
          <w:b/>
          <w:szCs w:val="22"/>
        </w:rPr>
        <w:t>care for another adult family member</w:t>
      </w:r>
      <w:r>
        <w:rPr>
          <w:szCs w:val="22"/>
        </w:rPr>
        <w:t xml:space="preserve"> </w:t>
      </w:r>
      <w:r>
        <w:rPr>
          <w:b/>
          <w:szCs w:val="22"/>
        </w:rPr>
        <w:t xml:space="preserve">60 years of age or over </w:t>
      </w:r>
      <w:r>
        <w:rPr>
          <w:szCs w:val="22"/>
        </w:rPr>
        <w:t>in the home. The person for whom the Family Caregiver provides care for is the “</w:t>
      </w:r>
      <w:r>
        <w:rPr>
          <w:b/>
          <w:szCs w:val="22"/>
        </w:rPr>
        <w:t>Care Recipient</w:t>
      </w:r>
      <w:r>
        <w:rPr>
          <w:szCs w:val="22"/>
        </w:rPr>
        <w:t xml:space="preserve">.” Although the Care Recipient may receive other OAA services provided by the AAA, it is the </w:t>
      </w:r>
      <w:r>
        <w:rPr>
          <w:b/>
          <w:szCs w:val="22"/>
        </w:rPr>
        <w:t>Caregiver</w:t>
      </w:r>
      <w:r>
        <w:rPr>
          <w:szCs w:val="22"/>
        </w:rPr>
        <w:t xml:space="preserve"> who provides care that is the focus of the Caregiver section of this study.</w:t>
      </w:r>
    </w:p>
    <w:p w:rsidR="00A452A4" w:rsidRDefault="00A452A4" w:rsidP="00D54C8F">
      <w:pPr>
        <w:numPr>
          <w:ilvl w:val="0"/>
          <w:numId w:val="26"/>
        </w:numPr>
        <w:autoSpaceDE w:val="0"/>
        <w:autoSpaceDN w:val="0"/>
        <w:adjustRightInd w:val="0"/>
        <w:spacing w:line="360" w:lineRule="atLeast"/>
        <w:ind w:left="720" w:right="180"/>
        <w:jc w:val="left"/>
        <w:rPr>
          <w:b/>
          <w:szCs w:val="22"/>
        </w:rPr>
      </w:pPr>
      <w:r>
        <w:rPr>
          <w:b/>
          <w:szCs w:val="22"/>
        </w:rPr>
        <w:t>Registered Services:</w:t>
      </w:r>
    </w:p>
    <w:p w:rsidR="00A452A4" w:rsidRDefault="00A452A4" w:rsidP="00D54C8F">
      <w:pPr>
        <w:numPr>
          <w:ilvl w:val="1"/>
          <w:numId w:val="27"/>
        </w:numPr>
        <w:autoSpaceDE w:val="0"/>
        <w:autoSpaceDN w:val="0"/>
        <w:adjustRightInd w:val="0"/>
        <w:spacing w:line="300" w:lineRule="atLeast"/>
        <w:ind w:left="720" w:right="180"/>
        <w:jc w:val="left"/>
        <w:rPr>
          <w:b/>
          <w:bCs/>
          <w:szCs w:val="22"/>
        </w:rPr>
      </w:pPr>
      <w:r>
        <w:rPr>
          <w:b/>
          <w:szCs w:val="22"/>
        </w:rPr>
        <w:t>Counseling</w:t>
      </w:r>
      <w:r>
        <w:rPr>
          <w:szCs w:val="22"/>
        </w:rPr>
        <w:t>: Provide individual counseling, organization of support groups, and caregiver training to family caregivers on an individual or group basis.</w:t>
      </w:r>
    </w:p>
    <w:p w:rsidR="00A452A4" w:rsidRDefault="00A452A4" w:rsidP="00D54C8F">
      <w:pPr>
        <w:numPr>
          <w:ilvl w:val="1"/>
          <w:numId w:val="27"/>
        </w:numPr>
        <w:autoSpaceDE w:val="0"/>
        <w:autoSpaceDN w:val="0"/>
        <w:adjustRightInd w:val="0"/>
        <w:spacing w:line="300" w:lineRule="atLeast"/>
        <w:ind w:left="720" w:right="180"/>
        <w:jc w:val="left"/>
        <w:rPr>
          <w:b/>
          <w:bCs/>
          <w:szCs w:val="22"/>
        </w:rPr>
      </w:pPr>
      <w:r>
        <w:rPr>
          <w:b/>
          <w:bCs/>
          <w:szCs w:val="22"/>
        </w:rPr>
        <w:t>Respite Care</w:t>
      </w:r>
      <w:r>
        <w:rPr>
          <w:bCs/>
          <w:szCs w:val="22"/>
        </w:rPr>
        <w:t xml:space="preserve">: Provide temporary, substitute care arrangements to provide a brief period of rest or relief for family caregivers. </w:t>
      </w:r>
    </w:p>
    <w:p w:rsidR="00A452A4" w:rsidRDefault="00A452A4" w:rsidP="00D54C8F">
      <w:pPr>
        <w:numPr>
          <w:ilvl w:val="1"/>
          <w:numId w:val="27"/>
        </w:numPr>
        <w:autoSpaceDE w:val="0"/>
        <w:autoSpaceDN w:val="0"/>
        <w:adjustRightInd w:val="0"/>
        <w:spacing w:line="300" w:lineRule="atLeast"/>
        <w:ind w:left="720" w:right="180"/>
        <w:jc w:val="left"/>
        <w:rPr>
          <w:color w:val="000000"/>
          <w:szCs w:val="22"/>
        </w:rPr>
      </w:pPr>
      <w:r>
        <w:rPr>
          <w:b/>
          <w:szCs w:val="22"/>
        </w:rPr>
        <w:t>Supplemental Services</w:t>
      </w:r>
      <w:r>
        <w:rPr>
          <w:szCs w:val="22"/>
        </w:rPr>
        <w:t>: Services to complement the care provided by family caregivers such as emergency medical transportation not covered by insurance and other activities; home modifications not covered under Title IIIB, Medicare or other insurance</w:t>
      </w:r>
    </w:p>
    <w:p w:rsidR="00A452A4" w:rsidRDefault="00A452A4" w:rsidP="00A452A4">
      <w:pPr>
        <w:autoSpaceDE w:val="0"/>
        <w:autoSpaceDN w:val="0"/>
        <w:adjustRightInd w:val="0"/>
        <w:spacing w:line="240" w:lineRule="auto"/>
        <w:jc w:val="center"/>
        <w:rPr>
          <w:rFonts w:ascii="Arial-BoldMT" w:hAnsi="Arial-BoldMT" w:cs="Arial-BoldMT"/>
          <w:b/>
          <w:bCs/>
          <w:sz w:val="24"/>
          <w:szCs w:val="24"/>
        </w:rPr>
      </w:pPr>
    </w:p>
    <w:p w:rsidR="00A452A4" w:rsidRDefault="00A452A4">
      <w:pPr>
        <w:spacing w:line="240" w:lineRule="auto"/>
        <w:jc w:val="left"/>
        <w:rPr>
          <w:b/>
          <w:szCs w:val="22"/>
        </w:rPr>
      </w:pPr>
      <w:r>
        <w:rPr>
          <w:b/>
          <w:szCs w:val="22"/>
        </w:rPr>
        <w:br w:type="page"/>
      </w:r>
    </w:p>
    <w:p w:rsidR="00A452A4" w:rsidRDefault="00A452A4" w:rsidP="00D54C8F">
      <w:pPr>
        <w:autoSpaceDE w:val="0"/>
        <w:autoSpaceDN w:val="0"/>
        <w:adjustRightInd w:val="0"/>
        <w:spacing w:line="360" w:lineRule="atLeast"/>
        <w:ind w:left="720" w:hanging="360"/>
        <w:jc w:val="left"/>
        <w:rPr>
          <w:szCs w:val="22"/>
        </w:rPr>
      </w:pPr>
      <w:r>
        <w:rPr>
          <w:b/>
          <w:szCs w:val="22"/>
        </w:rPr>
        <w:t xml:space="preserve">Please note the following exceptions for </w:t>
      </w:r>
      <w:r>
        <w:rPr>
          <w:b/>
          <w:bCs/>
          <w:szCs w:val="22"/>
        </w:rPr>
        <w:t xml:space="preserve">National Family Caregiver Support Program (Title </w:t>
      </w:r>
      <w:smartTag w:uri="urn:schemas-microsoft-com:office:smarttags" w:element="stockticker">
        <w:r>
          <w:rPr>
            <w:b/>
            <w:bCs/>
            <w:szCs w:val="22"/>
          </w:rPr>
          <w:t>III</w:t>
        </w:r>
      </w:smartTag>
      <w:r>
        <w:rPr>
          <w:b/>
          <w:bCs/>
          <w:szCs w:val="22"/>
        </w:rPr>
        <w:t xml:space="preserve"> E)</w:t>
      </w:r>
      <w:r>
        <w:rPr>
          <w:b/>
          <w:szCs w:val="22"/>
        </w:rPr>
        <w:t xml:space="preserve">: </w:t>
      </w:r>
    </w:p>
    <w:p w:rsidR="00A452A4" w:rsidRDefault="00A452A4" w:rsidP="00D54C8F">
      <w:pPr>
        <w:numPr>
          <w:ilvl w:val="0"/>
          <w:numId w:val="28"/>
        </w:numPr>
        <w:tabs>
          <w:tab w:val="clear" w:pos="360"/>
          <w:tab w:val="num" w:pos="720"/>
        </w:tabs>
        <w:autoSpaceDE w:val="0"/>
        <w:autoSpaceDN w:val="0"/>
        <w:adjustRightInd w:val="0"/>
        <w:spacing w:line="360" w:lineRule="atLeast"/>
        <w:ind w:left="720"/>
        <w:jc w:val="left"/>
        <w:rPr>
          <w:szCs w:val="22"/>
        </w:rPr>
      </w:pPr>
      <w:r>
        <w:rPr>
          <w:szCs w:val="22"/>
        </w:rPr>
        <w:t xml:space="preserve">Grandparents or other older individuals providing care for individuals less than 60 years of age are </w:t>
      </w:r>
      <w:r>
        <w:rPr>
          <w:b/>
          <w:szCs w:val="22"/>
        </w:rPr>
        <w:t>not</w:t>
      </w:r>
      <w:r>
        <w:rPr>
          <w:szCs w:val="22"/>
        </w:rPr>
        <w:t xml:space="preserve"> eligible for this study and should not be included on client lists.</w:t>
      </w:r>
    </w:p>
    <w:p w:rsidR="00A452A4" w:rsidRDefault="00A452A4" w:rsidP="00D54C8F">
      <w:pPr>
        <w:numPr>
          <w:ilvl w:val="0"/>
          <w:numId w:val="28"/>
        </w:numPr>
        <w:tabs>
          <w:tab w:val="clear" w:pos="360"/>
          <w:tab w:val="num" w:pos="720"/>
        </w:tabs>
        <w:autoSpaceDE w:val="0"/>
        <w:autoSpaceDN w:val="0"/>
        <w:adjustRightInd w:val="0"/>
        <w:spacing w:line="360" w:lineRule="atLeast"/>
        <w:ind w:left="720"/>
        <w:jc w:val="left"/>
        <w:rPr>
          <w:szCs w:val="22"/>
        </w:rPr>
      </w:pPr>
      <w:r>
        <w:rPr>
          <w:color w:val="000000"/>
          <w:szCs w:val="22"/>
        </w:rPr>
        <w:t xml:space="preserve">Information &amp; Assistance for caregivers about available services is </w:t>
      </w:r>
      <w:r>
        <w:rPr>
          <w:b/>
          <w:szCs w:val="22"/>
        </w:rPr>
        <w:t xml:space="preserve">not </w:t>
      </w:r>
      <w:r>
        <w:rPr>
          <w:szCs w:val="22"/>
        </w:rPr>
        <w:t>included in this study. For this study, we are limiting the Caregiver survey to persons who are receiving registered Family Caregiver services (Counseling, Respite Care, and Supplemental Services). Although many individuals may also be receiving Information and Assistance (I&amp;A), if I&amp;A is the only service that they have received, they should not be included in the client lists for the survey.</w:t>
      </w:r>
    </w:p>
    <w:p w:rsidR="00A452A4" w:rsidRDefault="00A452A4" w:rsidP="00A452A4">
      <w:pPr>
        <w:autoSpaceDE w:val="0"/>
        <w:autoSpaceDN w:val="0"/>
        <w:adjustRightInd w:val="0"/>
        <w:spacing w:line="360" w:lineRule="atLeast"/>
        <w:jc w:val="left"/>
        <w:rPr>
          <w:szCs w:val="22"/>
        </w:rPr>
      </w:pPr>
    </w:p>
    <w:p w:rsidR="00A452A4" w:rsidRDefault="00A452A4" w:rsidP="00A452A4">
      <w:pPr>
        <w:rPr>
          <w:szCs w:val="22"/>
        </w:rPr>
      </w:pPr>
    </w:p>
    <w:p w:rsidR="00A452A4" w:rsidRDefault="00A452A4" w:rsidP="00A452A4">
      <w:pPr>
        <w:autoSpaceDE w:val="0"/>
        <w:autoSpaceDN w:val="0"/>
        <w:adjustRightInd w:val="0"/>
        <w:spacing w:line="240" w:lineRule="auto"/>
        <w:jc w:val="left"/>
        <w:rPr>
          <w:rFonts w:ascii="ArialMT" w:hAnsi="ArialMT" w:cs="ArialMT"/>
          <w:sz w:val="24"/>
          <w:szCs w:val="24"/>
        </w:rPr>
      </w:pPr>
    </w:p>
    <w:p w:rsidR="00A452A4" w:rsidRDefault="00A452A4" w:rsidP="00A452A4">
      <w:pPr>
        <w:autoSpaceDE w:val="0"/>
        <w:autoSpaceDN w:val="0"/>
        <w:adjustRightInd w:val="0"/>
        <w:spacing w:line="240" w:lineRule="auto"/>
        <w:jc w:val="left"/>
        <w:rPr>
          <w:rFonts w:ascii="ArialMT" w:hAnsi="ArialMT" w:cs="ArialMT"/>
          <w:sz w:val="24"/>
          <w:szCs w:val="24"/>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A452A4">
      <w:pPr>
        <w:autoSpaceDE w:val="0"/>
        <w:autoSpaceDN w:val="0"/>
        <w:adjustRightInd w:val="0"/>
        <w:spacing w:line="240" w:lineRule="auto"/>
        <w:jc w:val="left"/>
        <w:rPr>
          <w:rFonts w:ascii="ArialMT" w:hAnsi="ArialMT" w:cs="ArialMT"/>
          <w:b/>
          <w:sz w:val="18"/>
          <w:szCs w:val="18"/>
        </w:rPr>
      </w:pPr>
    </w:p>
    <w:p w:rsidR="00A452A4" w:rsidRDefault="00A452A4" w:rsidP="00D54C8F">
      <w:pPr>
        <w:autoSpaceDE w:val="0"/>
        <w:autoSpaceDN w:val="0"/>
        <w:adjustRightInd w:val="0"/>
        <w:spacing w:line="240" w:lineRule="auto"/>
        <w:ind w:left="360"/>
        <w:jc w:val="left"/>
        <w:rPr>
          <w:rFonts w:ascii="ArialMT" w:hAnsi="ArialMT" w:cs="ArialMT"/>
          <w:sz w:val="18"/>
          <w:szCs w:val="18"/>
        </w:rPr>
      </w:pPr>
      <w:r>
        <w:rPr>
          <w:rFonts w:ascii="ArialMT" w:hAnsi="ArialMT" w:cs="ArialMT"/>
          <w:b/>
          <w:sz w:val="18"/>
          <w:szCs w:val="18"/>
        </w:rPr>
        <w:t>Sources</w:t>
      </w:r>
      <w:r>
        <w:rPr>
          <w:rFonts w:ascii="ArialMT" w:hAnsi="ArialMT" w:cs="ArialMT"/>
          <w:sz w:val="18"/>
          <w:szCs w:val="18"/>
        </w:rPr>
        <w:t>:</w:t>
      </w:r>
    </w:p>
    <w:p w:rsidR="00A452A4" w:rsidRDefault="00A452A4" w:rsidP="00D54C8F">
      <w:pPr>
        <w:autoSpaceDE w:val="0"/>
        <w:autoSpaceDN w:val="0"/>
        <w:adjustRightInd w:val="0"/>
        <w:spacing w:line="240" w:lineRule="auto"/>
        <w:ind w:left="360"/>
        <w:jc w:val="left"/>
        <w:rPr>
          <w:rFonts w:ascii="Arial" w:hAnsi="Arial" w:cs="Arial"/>
          <w:sz w:val="18"/>
          <w:szCs w:val="18"/>
        </w:rPr>
      </w:pPr>
    </w:p>
    <w:p w:rsidR="00A452A4" w:rsidRPr="0026470E" w:rsidRDefault="00A452A4" w:rsidP="00D54C8F">
      <w:pPr>
        <w:autoSpaceDE w:val="0"/>
        <w:autoSpaceDN w:val="0"/>
        <w:adjustRightInd w:val="0"/>
        <w:spacing w:line="240" w:lineRule="auto"/>
        <w:ind w:left="360"/>
        <w:jc w:val="left"/>
        <w:rPr>
          <w:rFonts w:ascii="Arial" w:hAnsi="Arial" w:cs="Arial"/>
          <w:sz w:val="18"/>
          <w:szCs w:val="18"/>
        </w:rPr>
      </w:pPr>
      <w:r w:rsidRPr="0026470E">
        <w:rPr>
          <w:rFonts w:ascii="Arial" w:hAnsi="Arial" w:cs="Arial"/>
          <w:sz w:val="18"/>
          <w:szCs w:val="18"/>
        </w:rPr>
        <w:t>National Family Caregiver Support Program</w:t>
      </w:r>
    </w:p>
    <w:p w:rsidR="00A452A4" w:rsidRPr="0026470E" w:rsidRDefault="00E60190" w:rsidP="00D54C8F">
      <w:pPr>
        <w:ind w:left="360"/>
        <w:rPr>
          <w:rFonts w:ascii="Arial" w:hAnsi="Arial" w:cs="Arial"/>
          <w:sz w:val="18"/>
          <w:szCs w:val="18"/>
          <w:highlight w:val="yellow"/>
        </w:rPr>
      </w:pPr>
      <w:hyperlink r:id="rId75" w:history="1">
        <w:r w:rsidR="00A452A4" w:rsidRPr="0026470E">
          <w:rPr>
            <w:rStyle w:val="Hyperlink"/>
            <w:rFonts w:ascii="Arial" w:hAnsi="Arial" w:cs="Arial"/>
            <w:sz w:val="18"/>
            <w:szCs w:val="18"/>
          </w:rPr>
          <w:t>http://www.aoa.gov/aoaroot/Press_Room/Products_Materials/fact/pdf/Natl_Family_Caregiver_Support.pdf</w:t>
        </w:r>
      </w:hyperlink>
    </w:p>
    <w:p w:rsidR="00A452A4" w:rsidRDefault="00A452A4" w:rsidP="00D54C8F">
      <w:pPr>
        <w:pStyle w:val="p"/>
        <w:ind w:left="360"/>
      </w:pPr>
      <w:r w:rsidRPr="00AA25FE">
        <w:rPr>
          <w:rStyle w:val="Strong"/>
          <w:rFonts w:ascii="Arial" w:hAnsi="Arial" w:cs="Arial"/>
          <w:b w:val="0"/>
          <w:color w:val="auto"/>
          <w:sz w:val="18"/>
          <w:szCs w:val="18"/>
        </w:rPr>
        <w:t>Outline of 2006 Amendments to the Older Americans Act</w:t>
      </w:r>
      <w:r>
        <w:rPr>
          <w:rStyle w:val="Strong"/>
          <w:color w:val="003366"/>
          <w:sz w:val="18"/>
          <w:szCs w:val="18"/>
        </w:rPr>
        <w:t xml:space="preserve"> </w:t>
      </w:r>
      <w:hyperlink r:id="rId76" w:history="1">
        <w:r w:rsidRPr="0026470E">
          <w:rPr>
            <w:rStyle w:val="Hyperlink"/>
            <w:rFonts w:ascii="Arial" w:hAnsi="Arial" w:cs="Arial"/>
            <w:sz w:val="18"/>
            <w:szCs w:val="18"/>
          </w:rPr>
          <w:t>http://www.aoa.gov/AoA_programs/OAA/oaa.aspx</w:t>
        </w:r>
      </w:hyperlink>
    </w:p>
    <w:p w:rsidR="007700D6" w:rsidRPr="001F594A" w:rsidRDefault="007700D6" w:rsidP="00A452A4">
      <w:pPr>
        <w:autoSpaceDE w:val="0"/>
        <w:autoSpaceDN w:val="0"/>
        <w:adjustRightInd w:val="0"/>
        <w:spacing w:line="240" w:lineRule="auto"/>
        <w:jc w:val="center"/>
        <w:rPr>
          <w:rFonts w:ascii="ArialMT" w:hAnsi="ArialMT" w:cs="ArialMT"/>
          <w:sz w:val="24"/>
          <w:szCs w:val="24"/>
        </w:rPr>
      </w:pPr>
    </w:p>
    <w:p w:rsidR="007700D6" w:rsidRDefault="00A452A4" w:rsidP="00A452A4">
      <w:pPr>
        <w:spacing w:line="240" w:lineRule="auto"/>
        <w:jc w:val="center"/>
        <w:rPr>
          <w:rFonts w:ascii="Arial" w:hAnsi="Arial" w:cs="Arial"/>
          <w:sz w:val="24"/>
          <w:szCs w:val="24"/>
          <w:bdr w:val="single" w:sz="4" w:space="0" w:color="auto"/>
        </w:rPr>
      </w:pPr>
      <w:r>
        <w:rPr>
          <w:sz w:val="24"/>
          <w:szCs w:val="24"/>
          <w:bdr w:val="single" w:sz="4" w:space="0" w:color="auto"/>
        </w:rPr>
        <w:br w:type="page"/>
      </w:r>
      <w:r w:rsidR="007700D6" w:rsidRPr="00A452A4">
        <w:rPr>
          <w:rFonts w:ascii="Arial" w:hAnsi="Arial" w:cs="Arial"/>
          <w:sz w:val="24"/>
          <w:szCs w:val="24"/>
          <w:bdr w:val="single" w:sz="4" w:space="0" w:color="auto"/>
        </w:rPr>
        <w:t xml:space="preserve">Sample Letter for Clients Selected to be </w:t>
      </w:r>
      <w:proofErr w:type="gramStart"/>
      <w:r w:rsidR="007700D6" w:rsidRPr="00A452A4">
        <w:rPr>
          <w:rFonts w:ascii="Arial" w:hAnsi="Arial" w:cs="Arial"/>
          <w:sz w:val="24"/>
          <w:szCs w:val="24"/>
          <w:bdr w:val="single" w:sz="4" w:space="0" w:color="auto"/>
        </w:rPr>
        <w:t>Interviewed</w:t>
      </w:r>
      <w:proofErr w:type="gramEnd"/>
    </w:p>
    <w:p w:rsidR="00A452A4" w:rsidRPr="00A452A4" w:rsidRDefault="00A452A4" w:rsidP="00A452A4">
      <w:pPr>
        <w:spacing w:line="240" w:lineRule="auto"/>
        <w:jc w:val="center"/>
        <w:rPr>
          <w:rFonts w:ascii="Arial" w:hAnsi="Arial" w:cs="Arial"/>
          <w:sz w:val="24"/>
          <w:szCs w:val="24"/>
        </w:rPr>
      </w:pPr>
    </w:p>
    <w:p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Tri-County</w:t>
      </w:r>
      <w:r w:rsidR="00355F16">
        <w:rPr>
          <w:rFonts w:ascii="Comic Sans MS" w:hAnsi="Comic Sans MS"/>
          <w:i/>
          <w:sz w:val="24"/>
          <w:szCs w:val="24"/>
        </w:rPr>
        <w:t xml:space="preserve"> </w:t>
      </w:r>
      <w:r w:rsidRPr="001F594A">
        <w:rPr>
          <w:rFonts w:ascii="Comic Sans MS" w:hAnsi="Comic Sans MS"/>
          <w:i/>
          <w:sz w:val="24"/>
          <w:szCs w:val="24"/>
        </w:rPr>
        <w:t>Area Agency on Aging</w:t>
      </w:r>
    </w:p>
    <w:p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123 Anywhere St.</w:t>
      </w:r>
    </w:p>
    <w:p w:rsidR="007700D6" w:rsidRPr="001F594A" w:rsidRDefault="007700D6" w:rsidP="007700D6">
      <w:pPr>
        <w:jc w:val="center"/>
        <w:rPr>
          <w:rFonts w:ascii="Comic Sans MS" w:hAnsi="Comic Sans MS"/>
          <w:i/>
          <w:sz w:val="24"/>
          <w:szCs w:val="24"/>
        </w:rPr>
      </w:pPr>
      <w:r w:rsidRPr="001F594A">
        <w:rPr>
          <w:rFonts w:ascii="Comic Sans MS" w:hAnsi="Comic Sans MS"/>
          <w:i/>
          <w:sz w:val="24"/>
          <w:szCs w:val="24"/>
        </w:rPr>
        <w:t>Anywhere, XX 12345</w:t>
      </w:r>
    </w:p>
    <w:p w:rsidR="007700D6" w:rsidRPr="001F594A" w:rsidRDefault="007700D6" w:rsidP="007700D6">
      <w:r w:rsidRPr="001F594A">
        <w:t xml:space="preserve">                                                                                 </w:t>
      </w:r>
    </w:p>
    <w:p w:rsidR="00A452A4" w:rsidRDefault="00A452A4" w:rsidP="007700D6">
      <w:pPr>
        <w:jc w:val="left"/>
      </w:pPr>
    </w:p>
    <w:p w:rsidR="007700D6" w:rsidRPr="001F594A" w:rsidRDefault="007700D6" w:rsidP="007700D6">
      <w:pPr>
        <w:jc w:val="left"/>
      </w:pPr>
      <w:r w:rsidRPr="001F594A">
        <w:t>&lt;DATE&gt;</w:t>
      </w:r>
    </w:p>
    <w:p w:rsidR="007700D6" w:rsidRPr="001F594A" w:rsidRDefault="007700D6" w:rsidP="007700D6">
      <w:pPr>
        <w:jc w:val="left"/>
      </w:pPr>
    </w:p>
    <w:p w:rsidR="007700D6" w:rsidRPr="001F594A" w:rsidRDefault="007700D6" w:rsidP="007700D6">
      <w:pPr>
        <w:jc w:val="left"/>
      </w:pPr>
    </w:p>
    <w:p w:rsidR="00A452A4" w:rsidRPr="00420211" w:rsidRDefault="00A452A4" w:rsidP="00A452A4">
      <w:pPr>
        <w:jc w:val="left"/>
        <w:rPr>
          <w:szCs w:val="22"/>
        </w:rPr>
      </w:pPr>
      <w:r w:rsidRPr="00420211">
        <w:rPr>
          <w:szCs w:val="22"/>
        </w:rPr>
        <w:t>Dear Mr</w:t>
      </w:r>
      <w:proofErr w:type="gramStart"/>
      <w:r w:rsidRPr="00420211">
        <w:rPr>
          <w:szCs w:val="22"/>
        </w:rPr>
        <w:t>./</w:t>
      </w:r>
      <w:proofErr w:type="gramEnd"/>
      <w:r w:rsidRPr="00420211">
        <w:rPr>
          <w:szCs w:val="22"/>
        </w:rPr>
        <w:t>Mrs.  ______________________________ ,</w:t>
      </w:r>
    </w:p>
    <w:p w:rsidR="00A452A4" w:rsidRPr="00420211" w:rsidRDefault="00A452A4" w:rsidP="00A452A4">
      <w:pPr>
        <w:jc w:val="left"/>
        <w:rPr>
          <w:szCs w:val="22"/>
        </w:rPr>
      </w:pPr>
    </w:p>
    <w:p w:rsidR="00A452A4" w:rsidRPr="00420211" w:rsidRDefault="00A452A4" w:rsidP="00A452A4">
      <w:pPr>
        <w:jc w:val="left"/>
        <w:rPr>
          <w:szCs w:val="22"/>
        </w:rPr>
      </w:pPr>
      <w:r w:rsidRPr="00420211">
        <w:rPr>
          <w:szCs w:val="22"/>
        </w:rPr>
        <w:t>We are writing to ask for your help. &lt;&lt;</w:t>
      </w:r>
      <w:r w:rsidRPr="00420211">
        <w:rPr>
          <w:i/>
          <w:szCs w:val="22"/>
        </w:rPr>
        <w:t>INSERT AAA NAME</w:t>
      </w:r>
      <w:r w:rsidRPr="00420211">
        <w:rPr>
          <w:szCs w:val="22"/>
        </w:rPr>
        <w:t xml:space="preserve">&gt;&gt; is taking part in a study for the </w:t>
      </w:r>
      <w:r w:rsidR="00BC34D3">
        <w:rPr>
          <w:szCs w:val="22"/>
        </w:rPr>
        <w:t xml:space="preserve">Administration for Community Living’s </w:t>
      </w:r>
      <w:r w:rsidRPr="0014466C">
        <w:rPr>
          <w:szCs w:val="22"/>
        </w:rPr>
        <w:t>Administration on Aging</w:t>
      </w:r>
      <w:r w:rsidR="00BC34D3">
        <w:rPr>
          <w:szCs w:val="22"/>
        </w:rPr>
        <w:t xml:space="preserve"> (AoA)</w:t>
      </w:r>
      <w:r w:rsidRPr="0014466C">
        <w:rPr>
          <w:szCs w:val="22"/>
        </w:rPr>
        <w:t>, part of the U.S. Department of Health and Human Services. AoA</w:t>
      </w:r>
      <w:r w:rsidRPr="00420211">
        <w:rPr>
          <w:szCs w:val="22"/>
        </w:rPr>
        <w:t xml:space="preserve"> wants to know what people around the country think about the meal programs, transportation, family caregiver, and other services offered by their local AAA.</w:t>
      </w:r>
    </w:p>
    <w:p w:rsidR="00A452A4" w:rsidRPr="00420211" w:rsidRDefault="00A452A4" w:rsidP="00A452A4">
      <w:pPr>
        <w:jc w:val="left"/>
        <w:rPr>
          <w:i/>
          <w:szCs w:val="22"/>
        </w:rPr>
      </w:pPr>
    </w:p>
    <w:p w:rsidR="00A452A4" w:rsidRPr="00420211" w:rsidRDefault="00A452A4" w:rsidP="00A452A4">
      <w:pPr>
        <w:jc w:val="left"/>
        <w:rPr>
          <w:szCs w:val="22"/>
        </w:rPr>
      </w:pPr>
      <w:r w:rsidRPr="00420211">
        <w:rPr>
          <w:szCs w:val="22"/>
        </w:rPr>
        <w:t xml:space="preserve">You have been chosen to be part of this national study. An interviewer from Westat, a research firm working </w:t>
      </w:r>
      <w:r w:rsidRPr="0014466C">
        <w:rPr>
          <w:szCs w:val="22"/>
        </w:rPr>
        <w:t>for AoA, will</w:t>
      </w:r>
      <w:r w:rsidRPr="00420211">
        <w:rPr>
          <w:szCs w:val="22"/>
        </w:rPr>
        <w:t xml:space="preserve"> call you in the near future to ask you some questions about your experience with &lt;&lt;</w:t>
      </w:r>
      <w:r w:rsidRPr="00024B60">
        <w:rPr>
          <w:i/>
          <w:szCs w:val="22"/>
        </w:rPr>
        <w:t xml:space="preserve">INSERT </w:t>
      </w:r>
      <w:r>
        <w:rPr>
          <w:i/>
          <w:szCs w:val="22"/>
        </w:rPr>
        <w:t>AAA NAME &amp; PROVIDER NAME IF KNOWN</w:t>
      </w:r>
      <w:r w:rsidRPr="00420211">
        <w:rPr>
          <w:szCs w:val="22"/>
        </w:rPr>
        <w:t xml:space="preserve">&gt;&gt;. Your answers will be kept private. Your name won’t be given to anyone else. </w:t>
      </w:r>
    </w:p>
    <w:p w:rsidR="00A452A4" w:rsidRPr="00420211" w:rsidRDefault="00A452A4" w:rsidP="00A452A4">
      <w:pPr>
        <w:jc w:val="left"/>
        <w:rPr>
          <w:rFonts w:ascii="Arial" w:hAnsi="Arial" w:cs="Arial"/>
          <w:szCs w:val="22"/>
        </w:rPr>
      </w:pPr>
    </w:p>
    <w:p w:rsidR="00A452A4" w:rsidRPr="00420211" w:rsidRDefault="00A452A4" w:rsidP="00A452A4">
      <w:pPr>
        <w:jc w:val="left"/>
        <w:rPr>
          <w:szCs w:val="22"/>
        </w:rPr>
      </w:pPr>
      <w:r w:rsidRPr="00420211">
        <w:rPr>
          <w:szCs w:val="22"/>
        </w:rPr>
        <w:t xml:space="preserve">Your answers will be combined with answers from other clients and will be part of a report to Congress about how well these services are meeting the needs of </w:t>
      </w:r>
      <w:r>
        <w:rPr>
          <w:szCs w:val="22"/>
        </w:rPr>
        <w:t xml:space="preserve">older </w:t>
      </w:r>
      <w:r w:rsidRPr="0014466C">
        <w:rPr>
          <w:szCs w:val="22"/>
        </w:rPr>
        <w:t>Americans. AoA and</w:t>
      </w:r>
      <w:r w:rsidRPr="00420211">
        <w:rPr>
          <w:szCs w:val="22"/>
        </w:rPr>
        <w:t xml:space="preserve"> Congress will use this information to help them decide how well the programs are working and what improvements to make. Your answers will be very important in </w:t>
      </w:r>
      <w:r w:rsidRPr="0014466C">
        <w:rPr>
          <w:szCs w:val="22"/>
        </w:rPr>
        <w:t>helping AoA and Congress</w:t>
      </w:r>
      <w:r w:rsidRPr="00420211">
        <w:rPr>
          <w:szCs w:val="22"/>
        </w:rPr>
        <w:t xml:space="preserve"> decide what to do.</w:t>
      </w:r>
    </w:p>
    <w:p w:rsidR="00A452A4" w:rsidRPr="00420211" w:rsidRDefault="00A452A4" w:rsidP="00A452A4">
      <w:pPr>
        <w:jc w:val="left"/>
        <w:rPr>
          <w:rFonts w:ascii="Arial" w:hAnsi="Arial" w:cs="Arial"/>
          <w:szCs w:val="22"/>
        </w:rPr>
      </w:pPr>
    </w:p>
    <w:p w:rsidR="00A452A4" w:rsidRPr="00420211" w:rsidRDefault="00A452A4" w:rsidP="00A452A4">
      <w:pPr>
        <w:jc w:val="left"/>
        <w:rPr>
          <w:szCs w:val="22"/>
        </w:rPr>
      </w:pPr>
      <w:r w:rsidRPr="00420211">
        <w:rPr>
          <w:szCs w:val="22"/>
        </w:rPr>
        <w:t xml:space="preserve">I hope you will be part of this important study. It’s your choice. </w:t>
      </w:r>
      <w:r w:rsidRPr="00420211">
        <w:rPr>
          <w:b/>
          <w:szCs w:val="22"/>
        </w:rPr>
        <w:t>Whatever you decide, it won’t affect the services you get now or in the future</w:t>
      </w:r>
      <w:r w:rsidRPr="00420211">
        <w:rPr>
          <w:szCs w:val="22"/>
        </w:rPr>
        <w:t xml:space="preserve">. If you do </w:t>
      </w:r>
      <w:r w:rsidRPr="00420211">
        <w:rPr>
          <w:b/>
          <w:szCs w:val="22"/>
        </w:rPr>
        <w:t>not</w:t>
      </w:r>
      <w:r w:rsidRPr="00420211">
        <w:rPr>
          <w:szCs w:val="22"/>
        </w:rPr>
        <w:t xml:space="preserve"> want to take part in this study, please call &lt;&lt;</w:t>
      </w:r>
      <w:r w:rsidRPr="00420211">
        <w:rPr>
          <w:i/>
          <w:szCs w:val="22"/>
        </w:rPr>
        <w:t>INSERT AAA CONTACT NAME</w:t>
      </w:r>
      <w:r w:rsidRPr="00420211">
        <w:rPr>
          <w:szCs w:val="22"/>
        </w:rPr>
        <w:t>&gt;&gt; at &lt;&lt;</w:t>
      </w:r>
      <w:r w:rsidRPr="00420211">
        <w:rPr>
          <w:i/>
          <w:szCs w:val="22"/>
        </w:rPr>
        <w:t>INSERT AAA PHONE NUMBER</w:t>
      </w:r>
      <w:r w:rsidRPr="00420211">
        <w:rPr>
          <w:szCs w:val="22"/>
        </w:rPr>
        <w:t>&gt;&gt; by &lt;&lt;</w:t>
      </w:r>
      <w:r w:rsidRPr="00420211">
        <w:rPr>
          <w:i/>
          <w:szCs w:val="22"/>
        </w:rPr>
        <w:t>INSERT DATE</w:t>
      </w:r>
      <w:r w:rsidRPr="00420211">
        <w:rPr>
          <w:szCs w:val="22"/>
        </w:rPr>
        <w:t>&gt;&gt;.</w:t>
      </w:r>
    </w:p>
    <w:p w:rsidR="00A452A4" w:rsidRPr="00420211" w:rsidRDefault="00A452A4" w:rsidP="00A452A4">
      <w:pPr>
        <w:jc w:val="left"/>
        <w:rPr>
          <w:rFonts w:ascii="Arial" w:hAnsi="Arial" w:cs="Arial"/>
          <w:szCs w:val="22"/>
        </w:rPr>
      </w:pPr>
    </w:p>
    <w:p w:rsidR="00A452A4" w:rsidRPr="00420211" w:rsidRDefault="00A452A4" w:rsidP="00A452A4">
      <w:pPr>
        <w:jc w:val="left"/>
        <w:rPr>
          <w:szCs w:val="22"/>
        </w:rPr>
      </w:pPr>
      <w:r w:rsidRPr="00420211">
        <w:rPr>
          <w:szCs w:val="22"/>
        </w:rPr>
        <w:t xml:space="preserve">If you have any questions about this study, please call Westat toll-free at 1-888-204-0046 or the </w:t>
      </w:r>
      <w:r w:rsidRPr="0014466C">
        <w:rPr>
          <w:szCs w:val="22"/>
        </w:rPr>
        <w:t>Administration on Aging toll-free at 1-888-204-0271. If you have any questions about the services you</w:t>
      </w:r>
      <w:r w:rsidRPr="00420211">
        <w:rPr>
          <w:szCs w:val="22"/>
        </w:rPr>
        <w:t xml:space="preserve"> get, please call our office at &lt;&lt;</w:t>
      </w:r>
      <w:r w:rsidRPr="00420211">
        <w:rPr>
          <w:i/>
          <w:szCs w:val="22"/>
        </w:rPr>
        <w:t>INSERT AAA PHONE NUMBER&gt;&gt;</w:t>
      </w:r>
      <w:r w:rsidRPr="00420211">
        <w:rPr>
          <w:szCs w:val="22"/>
        </w:rPr>
        <w:t xml:space="preserve">. </w:t>
      </w:r>
    </w:p>
    <w:p w:rsidR="00A452A4" w:rsidRPr="00420211" w:rsidRDefault="00A452A4" w:rsidP="00A452A4">
      <w:pPr>
        <w:jc w:val="left"/>
        <w:rPr>
          <w:szCs w:val="22"/>
        </w:rPr>
      </w:pPr>
    </w:p>
    <w:p w:rsidR="00A452A4" w:rsidRPr="00420211" w:rsidRDefault="00A452A4" w:rsidP="00A452A4">
      <w:pPr>
        <w:jc w:val="left"/>
        <w:rPr>
          <w:szCs w:val="22"/>
        </w:rPr>
      </w:pPr>
    </w:p>
    <w:p w:rsidR="00A452A4" w:rsidRPr="00420211" w:rsidRDefault="00A452A4" w:rsidP="00A452A4">
      <w:pPr>
        <w:jc w:val="left"/>
        <w:rPr>
          <w:szCs w:val="22"/>
        </w:rPr>
      </w:pPr>
      <w:r w:rsidRPr="00420211">
        <w:rPr>
          <w:szCs w:val="22"/>
        </w:rPr>
        <w:t>Thank you for your help and support.</w:t>
      </w:r>
    </w:p>
    <w:p w:rsidR="00A452A4" w:rsidRPr="00420211" w:rsidRDefault="00A452A4" w:rsidP="00A452A4">
      <w:pPr>
        <w:jc w:val="left"/>
        <w:rPr>
          <w:szCs w:val="22"/>
        </w:rPr>
      </w:pPr>
    </w:p>
    <w:p w:rsidR="00A452A4" w:rsidRDefault="00A452A4" w:rsidP="00A452A4">
      <w:pPr>
        <w:jc w:val="left"/>
        <w:rPr>
          <w:szCs w:val="22"/>
        </w:rPr>
      </w:pPr>
      <w:r w:rsidRPr="00420211">
        <w:rPr>
          <w:szCs w:val="22"/>
        </w:rPr>
        <w:t>Sincerely,</w:t>
      </w:r>
    </w:p>
    <w:p w:rsidR="00A452A4" w:rsidRDefault="00A452A4" w:rsidP="00A452A4">
      <w:pPr>
        <w:jc w:val="left"/>
        <w:rPr>
          <w:szCs w:val="22"/>
        </w:rPr>
      </w:pPr>
    </w:p>
    <w:p w:rsidR="00A452A4" w:rsidRDefault="00A452A4" w:rsidP="00A452A4">
      <w:pPr>
        <w:jc w:val="left"/>
        <w:rPr>
          <w:szCs w:val="22"/>
        </w:rPr>
      </w:pPr>
    </w:p>
    <w:p w:rsidR="00A452A4" w:rsidRPr="00642404" w:rsidRDefault="00A452A4" w:rsidP="00A452A4">
      <w:pPr>
        <w:jc w:val="left"/>
        <w:rPr>
          <w:sz w:val="24"/>
          <w:szCs w:val="24"/>
        </w:rPr>
      </w:pPr>
      <w:r w:rsidRPr="00642404">
        <w:rPr>
          <w:sz w:val="24"/>
          <w:szCs w:val="24"/>
        </w:rPr>
        <w:t>______________________________,</w:t>
      </w:r>
    </w:p>
    <w:p w:rsidR="00A452A4" w:rsidRDefault="00A452A4" w:rsidP="00A452A4">
      <w:pPr>
        <w:jc w:val="left"/>
      </w:pPr>
      <w:r w:rsidRPr="00642404">
        <w:rPr>
          <w:sz w:val="24"/>
          <w:szCs w:val="24"/>
        </w:rPr>
        <w:t>Executive Director</w:t>
      </w:r>
    </w:p>
    <w:p w:rsidR="007700D6" w:rsidRPr="001F594A" w:rsidRDefault="007700D6" w:rsidP="007700D6">
      <w:pPr>
        <w:jc w:val="left"/>
      </w:pPr>
    </w:p>
    <w:p w:rsidR="007700D6" w:rsidRPr="001F594A" w:rsidRDefault="007700D6" w:rsidP="007700D6">
      <w:pPr>
        <w:jc w:val="left"/>
      </w:pPr>
      <w:r w:rsidRPr="001F594A">
        <w:t>Sincerely,</w:t>
      </w:r>
    </w:p>
    <w:p w:rsidR="007700D6" w:rsidRPr="001F594A" w:rsidRDefault="007700D6" w:rsidP="007700D6">
      <w:pPr>
        <w:jc w:val="left"/>
      </w:pPr>
    </w:p>
    <w:p w:rsidR="007700D6" w:rsidRPr="001F594A" w:rsidRDefault="007700D6" w:rsidP="007700D6">
      <w:pPr>
        <w:jc w:val="left"/>
      </w:pPr>
    </w:p>
    <w:p w:rsidR="007700D6" w:rsidRPr="001F594A" w:rsidRDefault="007700D6" w:rsidP="007700D6">
      <w:pPr>
        <w:jc w:val="left"/>
      </w:pPr>
    </w:p>
    <w:p w:rsidR="007700D6" w:rsidRPr="001F594A" w:rsidRDefault="007700D6" w:rsidP="007700D6"/>
    <w:p w:rsidR="007700D6" w:rsidDel="00A47305" w:rsidRDefault="007700D6" w:rsidP="007700D6">
      <w:pPr>
        <w:pBdr>
          <w:top w:val="single" w:sz="4" w:space="1" w:color="auto"/>
          <w:left w:val="single" w:sz="4" w:space="4" w:color="auto"/>
          <w:bottom w:val="single" w:sz="4" w:space="1" w:color="auto"/>
          <w:right w:val="single" w:sz="4" w:space="4" w:color="auto"/>
        </w:pBdr>
        <w:spacing w:line="240" w:lineRule="auto"/>
        <w:rPr>
          <w:del w:id="25" w:author="Robin Ritter" w:date="2014-07-16T16:14:00Z"/>
          <w:sz w:val="16"/>
          <w:szCs w:val="16"/>
        </w:rPr>
      </w:pPr>
      <w:r w:rsidRPr="001F594A">
        <w:rPr>
          <w:sz w:val="16"/>
          <w:szCs w:val="16"/>
        </w:rPr>
        <w:t xml:space="preserve">An agency may not conduct or sponsor, and a person is not required to respond to a collection of information unless it displays a currently valid OMB control number. The OMB control number for this information collection is </w:t>
      </w:r>
      <w:proofErr w:type="spellStart"/>
      <w:r w:rsidRPr="001F594A">
        <w:rPr>
          <w:sz w:val="16"/>
          <w:szCs w:val="16"/>
        </w:rPr>
        <w:t>xxxx-xxxx</w:t>
      </w:r>
      <w:proofErr w:type="spellEnd"/>
      <w:r w:rsidRPr="001F594A">
        <w:rPr>
          <w:sz w:val="16"/>
          <w:szCs w:val="16"/>
        </w:rPr>
        <w:t xml:space="preserve">. Public reporting burden for this information collection is estimated to average </w:t>
      </w:r>
      <w:r w:rsidR="00250819">
        <w:rPr>
          <w:sz w:val="16"/>
          <w:szCs w:val="16"/>
        </w:rPr>
        <w:t>4</w:t>
      </w:r>
      <w:r w:rsidRPr="001F594A">
        <w:rPr>
          <w:sz w:val="16"/>
          <w:szCs w:val="16"/>
        </w:rPr>
        <w:t xml:space="preserve">0 minutes per response; response times may range from </w:t>
      </w:r>
      <w:r w:rsidR="00A452A4">
        <w:rPr>
          <w:sz w:val="16"/>
          <w:szCs w:val="16"/>
        </w:rPr>
        <w:t>2</w:t>
      </w:r>
      <w:r w:rsidR="000575E2">
        <w:rPr>
          <w:sz w:val="16"/>
          <w:szCs w:val="16"/>
        </w:rPr>
        <w:t>3</w:t>
      </w:r>
      <w:r w:rsidRPr="001F594A">
        <w:rPr>
          <w:sz w:val="16"/>
          <w:szCs w:val="16"/>
        </w:rPr>
        <w:t xml:space="preserve"> minutes to </w:t>
      </w:r>
      <w:r w:rsidR="000575E2">
        <w:rPr>
          <w:sz w:val="16"/>
          <w:szCs w:val="16"/>
        </w:rPr>
        <w:t>6</w:t>
      </w:r>
      <w:r w:rsidRPr="001F594A">
        <w:rPr>
          <w:sz w:val="16"/>
          <w:szCs w:val="16"/>
        </w:rPr>
        <w:t xml:space="preserve"> minutes. Send comments regarding this burden estimate or any other aspect of this collection of information, including suggestions for reducing this burden to the Administration </w:t>
      </w:r>
      <w:r w:rsidR="00A9407F">
        <w:rPr>
          <w:sz w:val="16"/>
          <w:szCs w:val="16"/>
        </w:rPr>
        <w:t>for Community Living</w:t>
      </w:r>
      <w:r w:rsidRPr="001F594A">
        <w:rPr>
          <w:sz w:val="16"/>
          <w:szCs w:val="16"/>
        </w:rPr>
        <w:t xml:space="preserve">, Washington, DC 20201 Attn: </w:t>
      </w:r>
      <w:r w:rsidR="00A452A4">
        <w:rPr>
          <w:sz w:val="16"/>
          <w:szCs w:val="16"/>
        </w:rPr>
        <w:t>Dr. Elena Fazio</w:t>
      </w:r>
      <w:r w:rsidRPr="001F594A">
        <w:rPr>
          <w:sz w:val="16"/>
          <w:szCs w:val="16"/>
        </w:rPr>
        <w:t>, 202-357-3583.</w:t>
      </w:r>
      <w:del w:id="26" w:author="Robin Ritter" w:date="2014-07-16T16:14:00Z">
        <w:r w:rsidDel="00A47305">
          <w:rPr>
            <w:sz w:val="16"/>
            <w:szCs w:val="16"/>
          </w:rPr>
          <w:delText xml:space="preserve"> </w:delText>
        </w:r>
      </w:del>
    </w:p>
    <w:p w:rsidR="005C3D54" w:rsidDel="00A47305" w:rsidRDefault="005C3D54">
      <w:pPr>
        <w:pBdr>
          <w:top w:val="single" w:sz="4" w:space="1" w:color="auto"/>
          <w:left w:val="single" w:sz="4" w:space="4" w:color="auto"/>
          <w:bottom w:val="single" w:sz="4" w:space="1" w:color="auto"/>
          <w:right w:val="single" w:sz="4" w:space="4" w:color="auto"/>
        </w:pBdr>
        <w:spacing w:line="240" w:lineRule="auto"/>
        <w:rPr>
          <w:del w:id="27" w:author="Robin Ritter" w:date="2014-07-16T16:13:00Z"/>
        </w:rPr>
        <w:sectPr w:rsidR="005C3D54" w:rsidDel="00A47305" w:rsidSect="00F870D7">
          <w:pgSz w:w="12240" w:h="15840" w:code="1"/>
          <w:pgMar w:top="540" w:right="720" w:bottom="1008" w:left="810" w:header="720" w:footer="720" w:gutter="0"/>
          <w:pgNumType w:start="1"/>
          <w:cols w:space="720"/>
          <w:docGrid w:linePitch="360"/>
        </w:sectPr>
        <w:pPrChange w:id="28" w:author="Robin Ritter" w:date="2014-07-16T16:14:00Z">
          <w:pPr>
            <w:spacing w:line="240" w:lineRule="auto"/>
            <w:jc w:val="left"/>
          </w:pPr>
        </w:pPrChange>
      </w:pPr>
    </w:p>
    <w:p w:rsidR="00705ABF" w:rsidRDefault="00705ABF" w:rsidP="004F4E58">
      <w:pPr>
        <w:pStyle w:val="Q1-FirstLevelQuestion"/>
        <w:spacing w:after="240"/>
        <w:ind w:left="0" w:firstLine="0"/>
      </w:pPr>
      <w:bookmarkStart w:id="29" w:name="_GoBack"/>
      <w:bookmarkEnd w:id="29"/>
    </w:p>
    <w:sectPr w:rsidR="00705ABF" w:rsidSect="00D36100">
      <w:footerReference w:type="default" r:id="rId77"/>
      <w:pgSz w:w="12240" w:h="15840"/>
      <w:pgMar w:top="1008" w:right="1800" w:bottom="864"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CF5" w:rsidRDefault="00CD1CF5" w:rsidP="00374CCE">
      <w:pPr>
        <w:spacing w:line="240" w:lineRule="auto"/>
      </w:pPr>
      <w:r>
        <w:separator/>
      </w:r>
    </w:p>
  </w:endnote>
  <w:endnote w:type="continuationSeparator" w:id="0">
    <w:p w:rsidR="00CD1CF5" w:rsidRDefault="00CD1CF5" w:rsidP="00374C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MathA">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EurostileExtended-Roman-DTC">
    <w:altName w:val="Times New Roman"/>
    <w:charset w:val="00"/>
    <w:family w:val="auto"/>
    <w:pitch w:val="variable"/>
    <w:sig w:usb0="00000001"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TimesNewRomanPSMT">
    <w:panose1 w:val="00000000000000000000"/>
    <w:charset w:val="00"/>
    <w:family w:val="roman"/>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72248">
    <w:pPr>
      <w:pStyle w:val="Footer"/>
      <w:jc w:val="center"/>
    </w:pPr>
    <w:r>
      <w:t>2</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72248">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5735963"/>
      <w:docPartObj>
        <w:docPartGallery w:val="Page Numbers (Bottom of Page)"/>
        <w:docPartUnique/>
      </w:docPartObj>
    </w:sdtPr>
    <w:sdtEndPr>
      <w:rPr>
        <w:noProof/>
      </w:rPr>
    </w:sdtEndPr>
    <w:sdtContent>
      <w:p w:rsidR="00CD1CF5" w:rsidRDefault="00CD1CF5">
        <w:pPr>
          <w:pStyle w:val="Footer"/>
          <w:jc w:val="center"/>
        </w:pPr>
        <w:r>
          <w:t>C-</w:t>
        </w:r>
        <w:r>
          <w:fldChar w:fldCharType="begin"/>
        </w:r>
        <w:r>
          <w:instrText xml:space="preserve"> PAGE   \* MERGEFORMAT </w:instrText>
        </w:r>
        <w:r>
          <w:fldChar w:fldCharType="separate"/>
        </w:r>
        <w:r w:rsidR="004F4E58">
          <w:rPr>
            <w:noProof/>
          </w:rPr>
          <w:t>11</w:t>
        </w:r>
        <w:r>
          <w:rPr>
            <w:noProof/>
          </w:rPr>
          <w:fldChar w:fldCharType="end"/>
        </w:r>
      </w:p>
    </w:sdtContent>
  </w:sdt>
  <w:p w:rsidR="00CD1CF5" w:rsidRPr="005344A0" w:rsidRDefault="00CD1CF5" w:rsidP="0096038B">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pPr>
    <w:r>
      <w:t>C-</w:t>
    </w:r>
    <w:sdt>
      <w:sdtPr>
        <w:id w:val="-164942975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4F4E58">
          <w:rPr>
            <w:noProof/>
          </w:rPr>
          <w:t>7</w:t>
        </w:r>
        <w:r>
          <w:rPr>
            <w:noProof/>
          </w:rPr>
          <w:fldChar w:fldCharType="end"/>
        </w:r>
      </w:sdtContent>
    </w:sdt>
  </w:p>
  <w:p w:rsidR="00CD1CF5" w:rsidRDefault="00CD1CF5" w:rsidP="00872248">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72248">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72248">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6382630"/>
      <w:docPartObj>
        <w:docPartGallery w:val="Page Numbers (Bottom of Page)"/>
        <w:docPartUnique/>
      </w:docPartObj>
    </w:sdtPr>
    <w:sdtEndPr>
      <w:rPr>
        <w:noProof/>
      </w:rPr>
    </w:sdtEndPr>
    <w:sdtContent>
      <w:p w:rsidR="00CD1CF5" w:rsidRDefault="00CD1CF5">
        <w:pPr>
          <w:pStyle w:val="Footer"/>
          <w:jc w:val="center"/>
        </w:pPr>
        <w:r>
          <w:t>D-</w:t>
        </w:r>
        <w:r>
          <w:fldChar w:fldCharType="begin"/>
        </w:r>
        <w:r>
          <w:instrText xml:space="preserve"> PAGE   \* MERGEFORMAT </w:instrText>
        </w:r>
        <w:r>
          <w:fldChar w:fldCharType="separate"/>
        </w:r>
        <w:r w:rsidR="004F4E58">
          <w:rPr>
            <w:noProof/>
          </w:rPr>
          <w:t>2</w:t>
        </w:r>
        <w:r>
          <w:rPr>
            <w:noProof/>
          </w:rPr>
          <w:fldChar w:fldCharType="end"/>
        </w:r>
      </w:p>
    </w:sdtContent>
  </w:sdt>
  <w:p w:rsidR="00CD1CF5" w:rsidRPr="0048185C" w:rsidRDefault="00CD1CF5" w:rsidP="0048185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rPr>
        <w:rFonts w:ascii="Arial" w:hAnsi="Arial"/>
        <w:sz w:val="24"/>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2146D7" w:rsidRDefault="00CD1CF5">
    <w:pPr>
      <w:pStyle w:val="Footer"/>
      <w:jc w:val="center"/>
      <w:rPr>
        <w:szCs w:val="22"/>
      </w:rPr>
    </w:pPr>
    <w:r>
      <w:rPr>
        <w:szCs w:val="22"/>
      </w:rPr>
      <w:t>E</w:t>
    </w:r>
    <w:r w:rsidRPr="002146D7">
      <w:rPr>
        <w:szCs w:val="22"/>
      </w:rPr>
      <w:t>-</w:t>
    </w:r>
    <w:r w:rsidRPr="002146D7">
      <w:rPr>
        <w:rStyle w:val="PageNumber"/>
        <w:szCs w:val="22"/>
      </w:rPr>
      <w:fldChar w:fldCharType="begin"/>
    </w:r>
    <w:r w:rsidRPr="002146D7">
      <w:rPr>
        <w:rStyle w:val="PageNumber"/>
        <w:szCs w:val="22"/>
      </w:rPr>
      <w:instrText xml:space="preserve"> PAGE </w:instrText>
    </w:r>
    <w:r w:rsidRPr="002146D7">
      <w:rPr>
        <w:rStyle w:val="PageNumber"/>
        <w:szCs w:val="22"/>
      </w:rPr>
      <w:fldChar w:fldCharType="separate"/>
    </w:r>
    <w:r w:rsidR="004F4E58">
      <w:rPr>
        <w:rStyle w:val="PageNumber"/>
        <w:noProof/>
        <w:szCs w:val="22"/>
      </w:rPr>
      <w:t>2</w:t>
    </w:r>
    <w:r w:rsidRPr="002146D7">
      <w:rPr>
        <w:rStyle w:val="PageNumber"/>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D54C8F">
    <w:pPr>
      <w:pStyle w:val="Footer"/>
      <w:jc w:val="center"/>
    </w:pPr>
    <w:r>
      <w:t>F-</w:t>
    </w:r>
    <w:r>
      <w:fldChar w:fldCharType="begin"/>
    </w:r>
    <w:r>
      <w:instrText xml:space="preserve"> PAGE   \* MERGEFORMAT </w:instrText>
    </w:r>
    <w:r>
      <w:fldChar w:fldCharType="separate"/>
    </w:r>
    <w:r w:rsidR="00E60190">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B1150F" w:rsidRDefault="00CD1CF5">
    <w:pPr>
      <w:pStyle w:val="Footer"/>
      <w:jc w:val="center"/>
      <w:rPr>
        <w:szCs w:val="22"/>
      </w:rPr>
    </w:pPr>
    <w:r>
      <w:rPr>
        <w:szCs w:val="22"/>
      </w:rPr>
      <w:t>1</w:t>
    </w:r>
    <w:r w:rsidRPr="00B1150F">
      <w:rPr>
        <w:szCs w:val="22"/>
      </w:rPr>
      <w:t>-</w:t>
    </w:r>
    <w:r w:rsidRPr="00B1150F">
      <w:rPr>
        <w:szCs w:val="22"/>
      </w:rPr>
      <w:fldChar w:fldCharType="begin"/>
    </w:r>
    <w:r w:rsidRPr="00B1150F">
      <w:rPr>
        <w:szCs w:val="22"/>
      </w:rPr>
      <w:instrText xml:space="preserve"> PAGE   \* MERGEFORMAT </w:instrText>
    </w:r>
    <w:r w:rsidRPr="00B1150F">
      <w:rPr>
        <w:szCs w:val="22"/>
      </w:rPr>
      <w:fldChar w:fldCharType="separate"/>
    </w:r>
    <w:r w:rsidR="004F4E58">
      <w:rPr>
        <w:noProof/>
        <w:szCs w:val="22"/>
      </w:rPr>
      <w:t>18</w:t>
    </w:r>
    <w:r w:rsidRPr="00B1150F">
      <w:rPr>
        <w:szCs w:val="22"/>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793379" w:rsidRDefault="00CD1CF5">
    <w:pPr>
      <w:pStyle w:val="Footer"/>
      <w:rPr>
        <w:lang w:val="es-ES_tradnl"/>
      </w:rPr>
    </w:pPr>
    <w:r w:rsidRPr="00793379">
      <w:rPr>
        <w:lang w:val="es-ES_tradnl"/>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pPr>
  </w:p>
  <w:p w:rsidR="00CD1CF5" w:rsidRPr="00221898" w:rsidRDefault="00CD1CF5" w:rsidP="005350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D14CD">
    <w:pPr>
      <w:pStyle w:val="Footer"/>
      <w:jc w:val="center"/>
    </w:pPr>
    <w:r>
      <w:t>2-</w:t>
    </w:r>
    <w:r>
      <w:fldChar w:fldCharType="begin"/>
    </w:r>
    <w:r>
      <w:instrText xml:space="preserve"> PAGE   \* MERGEFORMAT </w:instrText>
    </w:r>
    <w:r>
      <w:fldChar w:fldCharType="separate"/>
    </w:r>
    <w:r>
      <w:rPr>
        <w:noProof/>
      </w:rPr>
      <w:t>15</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970468" w:rsidRDefault="00CD1CF5" w:rsidP="008D14CD">
    <w:pPr>
      <w:pStyle w:val="Footer"/>
      <w:jc w:val="center"/>
    </w:pPr>
    <w:r>
      <w:t>2</w:t>
    </w:r>
    <w:r w:rsidRPr="00970468">
      <w:t>-</w:t>
    </w:r>
    <w:r>
      <w:fldChar w:fldCharType="begin"/>
    </w:r>
    <w:r>
      <w:instrText xml:space="preserve"> PAGE   \* MERGEFORMAT </w:instrText>
    </w:r>
    <w:r>
      <w:fldChar w:fldCharType="separate"/>
    </w:r>
    <w:r w:rsidR="004F4E58">
      <w:rPr>
        <w:noProof/>
      </w:rPr>
      <w:t>1</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rPr>
        <w:rFonts w:ascii="Arial" w:hAnsi="Arial"/>
        <w:sz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DE08D1" w:rsidRDefault="00CD1CF5" w:rsidP="00DE08D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rsidP="00872248">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Pr="003244D9" w:rsidRDefault="00CD1CF5" w:rsidP="003244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CF5" w:rsidRDefault="00CD1CF5">
      <w:pPr>
        <w:pStyle w:val="SL-FlLftSgl"/>
      </w:pPr>
      <w:r>
        <w:separator/>
      </w:r>
    </w:p>
  </w:footnote>
  <w:footnote w:type="continuationSeparator" w:id="0">
    <w:p w:rsidR="00CD1CF5" w:rsidRDefault="00CD1CF5" w:rsidP="00374CCE">
      <w:pPr>
        <w:spacing w:line="240" w:lineRule="auto"/>
      </w:pPr>
      <w:r>
        <w:continuationSeparator/>
      </w:r>
    </w:p>
  </w:footnote>
  <w:footnote w:id="1">
    <w:p w:rsidR="00CD1CF5" w:rsidRPr="00320E35" w:rsidRDefault="00CD1CF5" w:rsidP="00770577">
      <w:pPr>
        <w:pStyle w:val="FootnoteText"/>
        <w:jc w:val="left"/>
        <w:rPr>
          <w:highlight w:val="yellow"/>
        </w:rPr>
      </w:pPr>
      <w:r w:rsidRPr="00320E35">
        <w:rPr>
          <w:rStyle w:val="FootnoteReference"/>
          <w:vertAlign w:val="superscript"/>
        </w:rPr>
        <w:footnoteRef/>
      </w:r>
      <w:r w:rsidRPr="00320E35">
        <w:t xml:space="preserve"> </w:t>
      </w:r>
      <w:hyperlink r:id="rId1" w:history="1">
        <w:r w:rsidRPr="00C779DE">
          <w:rPr>
            <w:rStyle w:val="Hyperlink"/>
          </w:rPr>
          <w:t>http://www.whitehouse.gov/omb/performance/gprm-act</w:t>
        </w:r>
      </w:hyperlink>
    </w:p>
  </w:footnote>
  <w:footnote w:id="2">
    <w:p w:rsidR="00CD1CF5" w:rsidRPr="00770577" w:rsidRDefault="00CD1CF5" w:rsidP="004E7BE5">
      <w:pPr>
        <w:pStyle w:val="FootnoteText"/>
      </w:pPr>
      <w:r w:rsidRPr="00770577">
        <w:rPr>
          <w:rStyle w:val="FootnoteReference"/>
          <w:vertAlign w:val="superscript"/>
        </w:rPr>
        <w:footnoteRef/>
      </w:r>
      <w:r w:rsidRPr="00770577">
        <w:rPr>
          <w:vertAlign w:val="superscript"/>
        </w:rPr>
        <w:t xml:space="preserve"> </w:t>
      </w:r>
      <w:hyperlink r:id="rId2" w:anchor="_Toc153957633" w:history="1">
        <w:r w:rsidRPr="00770577">
          <w:rPr>
            <w:rStyle w:val="Hyperlink"/>
          </w:rPr>
          <w:t>http://www.aoa.gov/AoAroot/AoA_Programs/OAA/oaa_full.asp#_Toc153957633</w:t>
        </w:r>
      </w:hyperlink>
    </w:p>
  </w:footnote>
  <w:footnote w:id="3">
    <w:p w:rsidR="00CD1CF5" w:rsidRDefault="00CD1CF5" w:rsidP="004E7BE5">
      <w:pPr>
        <w:pStyle w:val="FootnoteText"/>
      </w:pPr>
      <w:r w:rsidRPr="00770577">
        <w:rPr>
          <w:rStyle w:val="FootnoteReference"/>
          <w:vertAlign w:val="superscript"/>
        </w:rPr>
        <w:footnoteRef/>
      </w:r>
      <w:r w:rsidRPr="00770577">
        <w:t xml:space="preserve"> </w:t>
      </w:r>
      <w:hyperlink r:id="rId3" w:history="1">
        <w:r w:rsidRPr="00770577">
          <w:rPr>
            <w:rStyle w:val="Hyperlink"/>
            <w:szCs w:val="22"/>
          </w:rPr>
          <w:t>http://www.aoa.gov/AoARoot/Program_Results/OAA_Performance.aspx</w:t>
        </w:r>
      </w:hyperlink>
    </w:p>
  </w:footnote>
  <w:footnote w:id="4">
    <w:p w:rsidR="00CD1CF5" w:rsidRDefault="00CD1CF5" w:rsidP="004E7BE5">
      <w:pPr>
        <w:pStyle w:val="FootnoteText"/>
      </w:pPr>
      <w:r>
        <w:rPr>
          <w:rStyle w:val="FootnoteReference"/>
          <w:vertAlign w:val="superscript"/>
        </w:rPr>
        <w:t>4</w:t>
      </w:r>
      <w:r>
        <w:tab/>
        <w:t xml:space="preserve">Ficke, R.C.  </w:t>
      </w:r>
      <w:r>
        <w:rPr>
          <w:i/>
        </w:rPr>
        <w:t>Digest of Data on Persons with Disabilities</w:t>
      </w:r>
      <w:r>
        <w:t>. Washington, DC: National Institute on Disability and Rehabilitation Research</w:t>
      </w:r>
      <w:r>
        <w:rPr>
          <w:i/>
        </w:rPr>
        <w:t>, 1992.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Header"/>
      <w:ind w:left="-1080" w:right="-144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CF5" w:rsidRDefault="00CD1C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DDA"/>
    <w:multiLevelType w:val="hybridMultilevel"/>
    <w:tmpl w:val="28942A0C"/>
    <w:lvl w:ilvl="0" w:tplc="EDD0EE08">
      <w:start w:val="1"/>
      <w:numFmt w:val="decimal"/>
      <w:pStyle w:val="Question"/>
      <w:lvlText w:val="%1."/>
      <w:lvlJc w:val="left"/>
      <w:pPr>
        <w:tabs>
          <w:tab w:val="num" w:pos="720"/>
        </w:tabs>
        <w:ind w:left="72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1">
    <w:nsid w:val="01E144EF"/>
    <w:multiLevelType w:val="hybridMultilevel"/>
    <w:tmpl w:val="A00A3DD0"/>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FD71BA"/>
    <w:multiLevelType w:val="hybridMultilevel"/>
    <w:tmpl w:val="9E24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D7537A"/>
    <w:multiLevelType w:val="hybridMultilevel"/>
    <w:tmpl w:val="FBBAB248"/>
    <w:lvl w:ilvl="0" w:tplc="8B80530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91D566C"/>
    <w:multiLevelType w:val="hybridMultilevel"/>
    <w:tmpl w:val="704EC12A"/>
    <w:lvl w:ilvl="0" w:tplc="8BC8FF8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
    <w:nsid w:val="0A603FC9"/>
    <w:multiLevelType w:val="multilevel"/>
    <w:tmpl w:val="E8965352"/>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nsid w:val="0EF03F6E"/>
    <w:multiLevelType w:val="hybridMultilevel"/>
    <w:tmpl w:val="0BB6BA3E"/>
    <w:lvl w:ilvl="0" w:tplc="9EFCAE2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F3819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8">
    <w:nsid w:val="0FA427CE"/>
    <w:multiLevelType w:val="hybridMultilevel"/>
    <w:tmpl w:val="A510ED9E"/>
    <w:lvl w:ilvl="0" w:tplc="365E1AB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BB3B0B"/>
    <w:multiLevelType w:val="hybridMultilevel"/>
    <w:tmpl w:val="CB16A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8939A8"/>
    <w:multiLevelType w:val="hybridMultilevel"/>
    <w:tmpl w:val="62CEF314"/>
    <w:lvl w:ilvl="0" w:tplc="76062182">
      <w:start w:val="1"/>
      <w:numFmt w:val="decimal"/>
      <w:lvlText w:val="%1."/>
      <w:lvlJc w:val="left"/>
      <w:pPr>
        <w:tabs>
          <w:tab w:val="num" w:pos="1676"/>
        </w:tabs>
        <w:ind w:left="1676" w:hanging="576"/>
      </w:pPr>
      <w:rPr>
        <w:rFonts w:ascii="Times New Roman" w:hAnsi="Times New Roman" w:hint="default"/>
        <w:b w:val="0"/>
        <w:i w:val="0"/>
        <w:sz w:val="22"/>
        <w:szCs w:val="22"/>
      </w:rPr>
    </w:lvl>
    <w:lvl w:ilvl="1" w:tplc="017E7FF6" w:tentative="1">
      <w:start w:val="1"/>
      <w:numFmt w:val="lowerLetter"/>
      <w:lvlText w:val="%2."/>
      <w:lvlJc w:val="left"/>
      <w:pPr>
        <w:tabs>
          <w:tab w:val="num" w:pos="1440"/>
        </w:tabs>
        <w:ind w:left="1440" w:hanging="360"/>
      </w:pPr>
    </w:lvl>
    <w:lvl w:ilvl="2" w:tplc="7AFEF8F4" w:tentative="1">
      <w:start w:val="1"/>
      <w:numFmt w:val="lowerRoman"/>
      <w:lvlText w:val="%3."/>
      <w:lvlJc w:val="right"/>
      <w:pPr>
        <w:tabs>
          <w:tab w:val="num" w:pos="2160"/>
        </w:tabs>
        <w:ind w:left="2160" w:hanging="180"/>
      </w:pPr>
    </w:lvl>
    <w:lvl w:ilvl="3" w:tplc="40F2EBD8" w:tentative="1">
      <w:start w:val="1"/>
      <w:numFmt w:val="decimal"/>
      <w:lvlText w:val="%4."/>
      <w:lvlJc w:val="left"/>
      <w:pPr>
        <w:tabs>
          <w:tab w:val="num" w:pos="2880"/>
        </w:tabs>
        <w:ind w:left="2880" w:hanging="360"/>
      </w:pPr>
    </w:lvl>
    <w:lvl w:ilvl="4" w:tplc="5BA05BEA" w:tentative="1">
      <w:start w:val="1"/>
      <w:numFmt w:val="lowerLetter"/>
      <w:lvlText w:val="%5."/>
      <w:lvlJc w:val="left"/>
      <w:pPr>
        <w:tabs>
          <w:tab w:val="num" w:pos="3600"/>
        </w:tabs>
        <w:ind w:left="3600" w:hanging="360"/>
      </w:pPr>
    </w:lvl>
    <w:lvl w:ilvl="5" w:tplc="812E345A" w:tentative="1">
      <w:start w:val="1"/>
      <w:numFmt w:val="lowerRoman"/>
      <w:lvlText w:val="%6."/>
      <w:lvlJc w:val="right"/>
      <w:pPr>
        <w:tabs>
          <w:tab w:val="num" w:pos="4320"/>
        </w:tabs>
        <w:ind w:left="4320" w:hanging="180"/>
      </w:pPr>
    </w:lvl>
    <w:lvl w:ilvl="6" w:tplc="BA606A3E" w:tentative="1">
      <w:start w:val="1"/>
      <w:numFmt w:val="decimal"/>
      <w:lvlText w:val="%7."/>
      <w:lvlJc w:val="left"/>
      <w:pPr>
        <w:tabs>
          <w:tab w:val="num" w:pos="5040"/>
        </w:tabs>
        <w:ind w:left="5040" w:hanging="360"/>
      </w:pPr>
    </w:lvl>
    <w:lvl w:ilvl="7" w:tplc="6CA43514" w:tentative="1">
      <w:start w:val="1"/>
      <w:numFmt w:val="lowerLetter"/>
      <w:lvlText w:val="%8."/>
      <w:lvlJc w:val="left"/>
      <w:pPr>
        <w:tabs>
          <w:tab w:val="num" w:pos="5760"/>
        </w:tabs>
        <w:ind w:left="5760" w:hanging="360"/>
      </w:pPr>
    </w:lvl>
    <w:lvl w:ilvl="8" w:tplc="BC909688" w:tentative="1">
      <w:start w:val="1"/>
      <w:numFmt w:val="lowerRoman"/>
      <w:lvlText w:val="%9."/>
      <w:lvlJc w:val="right"/>
      <w:pPr>
        <w:tabs>
          <w:tab w:val="num" w:pos="6480"/>
        </w:tabs>
        <w:ind w:left="6480" w:hanging="180"/>
      </w:pPr>
    </w:lvl>
  </w:abstractNum>
  <w:abstractNum w:abstractNumId="11">
    <w:nsid w:val="146770FB"/>
    <w:multiLevelType w:val="hybridMultilevel"/>
    <w:tmpl w:val="B5BEAB2A"/>
    <w:lvl w:ilvl="0" w:tplc="365E1AB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4AB1B2D"/>
    <w:multiLevelType w:val="hybridMultilevel"/>
    <w:tmpl w:val="6D98FA64"/>
    <w:lvl w:ilvl="0" w:tplc="A0D6A7B6">
      <w:start w:val="1"/>
      <w:numFmt w:val="bullet"/>
      <w:lvlText w:val=""/>
      <w:lvlJc w:val="left"/>
      <w:pPr>
        <w:tabs>
          <w:tab w:val="num" w:pos="1584"/>
        </w:tabs>
        <w:ind w:left="1584" w:hanging="432"/>
      </w:pPr>
      <w:rPr>
        <w:rFonts w:ascii="Symbol" w:hAnsi="Symbol"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13">
    <w:nsid w:val="1C327181"/>
    <w:multiLevelType w:val="hybridMultilevel"/>
    <w:tmpl w:val="490CA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750B5B"/>
    <w:multiLevelType w:val="hybridMultilevel"/>
    <w:tmpl w:val="848C8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C050FC"/>
    <w:multiLevelType w:val="hybridMultilevel"/>
    <w:tmpl w:val="2926E7E4"/>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E72951"/>
    <w:multiLevelType w:val="multilevel"/>
    <w:tmpl w:val="97563C8C"/>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9D4579A"/>
    <w:multiLevelType w:val="hybridMultilevel"/>
    <w:tmpl w:val="ECF40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DD20E6F"/>
    <w:multiLevelType w:val="hybridMultilevel"/>
    <w:tmpl w:val="61D81FFA"/>
    <w:lvl w:ilvl="0" w:tplc="0409001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9">
    <w:nsid w:val="30631078"/>
    <w:multiLevelType w:val="hybridMultilevel"/>
    <w:tmpl w:val="DCDC5CE0"/>
    <w:lvl w:ilvl="0" w:tplc="365E1AB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20C2A47"/>
    <w:multiLevelType w:val="multilevel"/>
    <w:tmpl w:val="4D341EA8"/>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21">
    <w:nsid w:val="32495D27"/>
    <w:multiLevelType w:val="singleLevel"/>
    <w:tmpl w:val="EA066AB0"/>
    <w:lvl w:ilvl="0">
      <w:start w:val="1"/>
      <w:numFmt w:val="bullet"/>
      <w:pStyle w:val="N2-2ndBullet"/>
      <w:lvlText w:val=""/>
      <w:lvlJc w:val="left"/>
      <w:pPr>
        <w:tabs>
          <w:tab w:val="num" w:pos="0"/>
        </w:tabs>
        <w:ind w:left="1728" w:hanging="576"/>
      </w:pPr>
      <w:rPr>
        <w:rFonts w:ascii="Wingdings" w:hAnsi="Wingdings" w:hint="default"/>
        <w:sz w:val="16"/>
      </w:rPr>
    </w:lvl>
  </w:abstractNum>
  <w:abstractNum w:abstractNumId="22">
    <w:nsid w:val="32BC23FF"/>
    <w:multiLevelType w:val="hybridMultilevel"/>
    <w:tmpl w:val="2E1A2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3482062"/>
    <w:multiLevelType w:val="hybridMultilevel"/>
    <w:tmpl w:val="026AEDBC"/>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36DF59DF"/>
    <w:multiLevelType w:val="hybridMultilevel"/>
    <w:tmpl w:val="003A0C68"/>
    <w:lvl w:ilvl="0" w:tplc="3C10A5C0">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8AF4FFE"/>
    <w:multiLevelType w:val="hybridMultilevel"/>
    <w:tmpl w:val="01520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CBC3117"/>
    <w:multiLevelType w:val="hybridMultilevel"/>
    <w:tmpl w:val="E3363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5E17AC6"/>
    <w:multiLevelType w:val="hybridMultilevel"/>
    <w:tmpl w:val="7BA25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E8720A"/>
    <w:multiLevelType w:val="singleLevel"/>
    <w:tmpl w:val="7E96E3C0"/>
    <w:lvl w:ilvl="0">
      <w:start w:val="1"/>
      <w:numFmt w:val="bullet"/>
      <w:pStyle w:val="N2-Arial12"/>
      <w:lvlText w:val=""/>
      <w:lvlJc w:val="left"/>
      <w:pPr>
        <w:tabs>
          <w:tab w:val="num" w:pos="360"/>
        </w:tabs>
        <w:ind w:left="360" w:hanging="360"/>
      </w:pPr>
      <w:rPr>
        <w:rFonts w:ascii="Symbol" w:hAnsi="Symbol" w:hint="default"/>
      </w:rPr>
    </w:lvl>
  </w:abstractNum>
  <w:abstractNum w:abstractNumId="29">
    <w:nsid w:val="471E1742"/>
    <w:multiLevelType w:val="hybridMultilevel"/>
    <w:tmpl w:val="E4B2030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0">
    <w:nsid w:val="476B0DD9"/>
    <w:multiLevelType w:val="hybridMultilevel"/>
    <w:tmpl w:val="FC9EF3C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4C4F2C17"/>
    <w:multiLevelType w:val="hybridMultilevel"/>
    <w:tmpl w:val="3C644150"/>
    <w:lvl w:ilvl="0" w:tplc="365E1ABE">
      <w:start w:val="1"/>
      <w:numFmt w:val="bullet"/>
      <w:lvlText w:val=""/>
      <w:lvlJc w:val="left"/>
      <w:pPr>
        <w:tabs>
          <w:tab w:val="num" w:pos="360"/>
        </w:tabs>
        <w:ind w:left="360" w:hanging="360"/>
      </w:pPr>
      <w:rPr>
        <w:rFonts w:ascii="Symbol" w:hAnsi="Symbol" w:hint="default"/>
      </w:rPr>
    </w:lvl>
    <w:lvl w:ilvl="1" w:tplc="A88EEF00">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F606905"/>
    <w:multiLevelType w:val="hybridMultilevel"/>
    <w:tmpl w:val="4BA68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040270"/>
    <w:multiLevelType w:val="hybridMultilevel"/>
    <w:tmpl w:val="AAA61E00"/>
    <w:lvl w:ilvl="0" w:tplc="049E72AC">
      <w:start w:val="1"/>
      <w:numFmt w:val="bullet"/>
      <w:pStyle w:val="N3-Arial12"/>
      <w:lvlText w:val="-"/>
      <w:lvlJc w:val="left"/>
      <w:pPr>
        <w:tabs>
          <w:tab w:val="num" w:pos="2304"/>
        </w:tabs>
        <w:ind w:left="2304" w:hanging="576"/>
      </w:pPr>
      <w:rPr>
        <w:rFonts w:ascii="Arial" w:hAnsi="Arial" w:hint="default"/>
        <w:sz w:val="24"/>
        <w:szCs w:val="24"/>
      </w:rPr>
    </w:lvl>
    <w:lvl w:ilvl="1" w:tplc="B742E494" w:tentative="1">
      <w:start w:val="1"/>
      <w:numFmt w:val="bullet"/>
      <w:lvlText w:val="o"/>
      <w:lvlJc w:val="left"/>
      <w:pPr>
        <w:tabs>
          <w:tab w:val="num" w:pos="1440"/>
        </w:tabs>
        <w:ind w:left="1440" w:hanging="360"/>
      </w:pPr>
      <w:rPr>
        <w:rFonts w:ascii="Courier New" w:hAnsi="Courier New" w:cs="WP MathA" w:hint="default"/>
      </w:rPr>
    </w:lvl>
    <w:lvl w:ilvl="2" w:tplc="90FA705E" w:tentative="1">
      <w:start w:val="1"/>
      <w:numFmt w:val="bullet"/>
      <w:lvlText w:val=""/>
      <w:lvlJc w:val="left"/>
      <w:pPr>
        <w:tabs>
          <w:tab w:val="num" w:pos="2160"/>
        </w:tabs>
        <w:ind w:left="2160" w:hanging="360"/>
      </w:pPr>
      <w:rPr>
        <w:rFonts w:ascii="Wingdings" w:hAnsi="Wingdings" w:hint="default"/>
      </w:rPr>
    </w:lvl>
    <w:lvl w:ilvl="3" w:tplc="4DD68D26" w:tentative="1">
      <w:start w:val="1"/>
      <w:numFmt w:val="bullet"/>
      <w:lvlText w:val=""/>
      <w:lvlJc w:val="left"/>
      <w:pPr>
        <w:tabs>
          <w:tab w:val="num" w:pos="2880"/>
        </w:tabs>
        <w:ind w:left="2880" w:hanging="360"/>
      </w:pPr>
      <w:rPr>
        <w:rFonts w:ascii="Symbol" w:hAnsi="Symbol" w:hint="default"/>
      </w:rPr>
    </w:lvl>
    <w:lvl w:ilvl="4" w:tplc="7D22F05C" w:tentative="1">
      <w:start w:val="1"/>
      <w:numFmt w:val="bullet"/>
      <w:lvlText w:val="o"/>
      <w:lvlJc w:val="left"/>
      <w:pPr>
        <w:tabs>
          <w:tab w:val="num" w:pos="3600"/>
        </w:tabs>
        <w:ind w:left="3600" w:hanging="360"/>
      </w:pPr>
      <w:rPr>
        <w:rFonts w:ascii="Courier New" w:hAnsi="Courier New" w:cs="WP MathA" w:hint="default"/>
      </w:rPr>
    </w:lvl>
    <w:lvl w:ilvl="5" w:tplc="A8F44062" w:tentative="1">
      <w:start w:val="1"/>
      <w:numFmt w:val="bullet"/>
      <w:lvlText w:val=""/>
      <w:lvlJc w:val="left"/>
      <w:pPr>
        <w:tabs>
          <w:tab w:val="num" w:pos="4320"/>
        </w:tabs>
        <w:ind w:left="4320" w:hanging="360"/>
      </w:pPr>
      <w:rPr>
        <w:rFonts w:ascii="Wingdings" w:hAnsi="Wingdings" w:hint="default"/>
      </w:rPr>
    </w:lvl>
    <w:lvl w:ilvl="6" w:tplc="3BAA352E" w:tentative="1">
      <w:start w:val="1"/>
      <w:numFmt w:val="bullet"/>
      <w:lvlText w:val=""/>
      <w:lvlJc w:val="left"/>
      <w:pPr>
        <w:tabs>
          <w:tab w:val="num" w:pos="5040"/>
        </w:tabs>
        <w:ind w:left="5040" w:hanging="360"/>
      </w:pPr>
      <w:rPr>
        <w:rFonts w:ascii="Symbol" w:hAnsi="Symbol" w:hint="default"/>
      </w:rPr>
    </w:lvl>
    <w:lvl w:ilvl="7" w:tplc="7F52E794" w:tentative="1">
      <w:start w:val="1"/>
      <w:numFmt w:val="bullet"/>
      <w:lvlText w:val="o"/>
      <w:lvlJc w:val="left"/>
      <w:pPr>
        <w:tabs>
          <w:tab w:val="num" w:pos="5760"/>
        </w:tabs>
        <w:ind w:left="5760" w:hanging="360"/>
      </w:pPr>
      <w:rPr>
        <w:rFonts w:ascii="Courier New" w:hAnsi="Courier New" w:cs="WP MathA" w:hint="default"/>
      </w:rPr>
    </w:lvl>
    <w:lvl w:ilvl="8" w:tplc="B220195C" w:tentative="1">
      <w:start w:val="1"/>
      <w:numFmt w:val="bullet"/>
      <w:lvlText w:val=""/>
      <w:lvlJc w:val="left"/>
      <w:pPr>
        <w:tabs>
          <w:tab w:val="num" w:pos="6480"/>
        </w:tabs>
        <w:ind w:left="6480" w:hanging="360"/>
      </w:pPr>
      <w:rPr>
        <w:rFonts w:ascii="Wingdings" w:hAnsi="Wingdings" w:hint="default"/>
      </w:rPr>
    </w:lvl>
  </w:abstractNum>
  <w:abstractNum w:abstractNumId="34">
    <w:nsid w:val="53E5488C"/>
    <w:multiLevelType w:val="multilevel"/>
    <w:tmpl w:val="B9D24F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533448A"/>
    <w:multiLevelType w:val="multilevel"/>
    <w:tmpl w:val="41E8D032"/>
    <w:lvl w:ilvl="0">
      <w:start w:val="1"/>
      <w:numFmt w:val="lowerLetter"/>
      <w:lvlText w:val="%1."/>
      <w:lvlJc w:val="left"/>
      <w:pPr>
        <w:tabs>
          <w:tab w:val="num" w:pos="1440"/>
        </w:tabs>
        <w:ind w:left="1440" w:hanging="360"/>
      </w:pPr>
      <w:rPr>
        <w:rFonts w:hint="default"/>
      </w:rPr>
    </w:lvl>
    <w:lvl w:ilvl="1">
      <w:start w:val="1"/>
      <w:numFmt w:val="lowerLetter"/>
      <w:lvlText w:val="%2."/>
      <w:lvlJc w:val="left"/>
      <w:pPr>
        <w:tabs>
          <w:tab w:val="num" w:pos="2160"/>
        </w:tabs>
        <w:ind w:left="2160" w:hanging="36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6">
    <w:nsid w:val="55782302"/>
    <w:multiLevelType w:val="multilevel"/>
    <w:tmpl w:val="94D2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67C26A5"/>
    <w:multiLevelType w:val="multilevel"/>
    <w:tmpl w:val="17208632"/>
    <w:lvl w:ilvl="0">
      <w:start w:val="6"/>
      <w:numFmt w:val="decimal"/>
      <w:lvlText w:val="%1."/>
      <w:lvlJc w:val="left"/>
      <w:pPr>
        <w:tabs>
          <w:tab w:val="num" w:pos="360"/>
        </w:tabs>
        <w:ind w:left="360" w:hanging="360"/>
      </w:pPr>
      <w:rPr>
        <w:rFonts w:ascii="Times New Roman" w:eastAsia="Times New Roman" w:hAnsi="Times New Roman" w:cs="Times New Roman"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nsid w:val="5AC1660D"/>
    <w:multiLevelType w:val="hybridMultilevel"/>
    <w:tmpl w:val="846A3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D7A67D2"/>
    <w:multiLevelType w:val="hybridMultilevel"/>
    <w:tmpl w:val="29448E2E"/>
    <w:lvl w:ilvl="0" w:tplc="74845326">
      <w:start w:val="1"/>
      <w:numFmt w:val="decimal"/>
      <w:lvlText w:val="%1."/>
      <w:lvlJc w:val="left"/>
      <w:pPr>
        <w:ind w:left="720" w:hanging="360"/>
      </w:pPr>
      <w:rPr>
        <w:rFonts w:cs="Times New Roman" w:hint="default"/>
        <w:i w:val="0"/>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55350E"/>
    <w:multiLevelType w:val="hybridMultilevel"/>
    <w:tmpl w:val="1F6A6B7C"/>
    <w:lvl w:ilvl="0" w:tplc="365E1ABE">
      <w:start w:val="1"/>
      <w:numFmt w:val="bullet"/>
      <w:lvlText w:val=""/>
      <w:lvlJc w:val="left"/>
      <w:pPr>
        <w:tabs>
          <w:tab w:val="num" w:pos="360"/>
        </w:tabs>
        <w:ind w:left="360" w:hanging="360"/>
      </w:pPr>
      <w:rPr>
        <w:rFonts w:ascii="Symbol" w:hAnsi="Symbol" w:hint="default"/>
      </w:rPr>
    </w:lvl>
    <w:lvl w:ilvl="1" w:tplc="FADC8210">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46B3179"/>
    <w:multiLevelType w:val="hybridMultilevel"/>
    <w:tmpl w:val="7E00405A"/>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42">
    <w:nsid w:val="65954B83"/>
    <w:multiLevelType w:val="hybridMultilevel"/>
    <w:tmpl w:val="0AEA28E2"/>
    <w:lvl w:ilvl="0" w:tplc="8330409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C095759"/>
    <w:multiLevelType w:val="hybridMultilevel"/>
    <w:tmpl w:val="525AC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D2205B9"/>
    <w:multiLevelType w:val="hybridMultilevel"/>
    <w:tmpl w:val="983007EA"/>
    <w:lvl w:ilvl="0" w:tplc="286873D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15F1DF6"/>
    <w:multiLevelType w:val="hybridMultilevel"/>
    <w:tmpl w:val="527CF8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CE661AF"/>
    <w:multiLevelType w:val="multilevel"/>
    <w:tmpl w:val="9648CB8E"/>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7">
    <w:nsid w:val="7F4F5BCB"/>
    <w:multiLevelType w:val="hybridMultilevel"/>
    <w:tmpl w:val="9F60C9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33"/>
  </w:num>
  <w:num w:numId="3">
    <w:abstractNumId w:val="28"/>
  </w:num>
  <w:num w:numId="4">
    <w:abstractNumId w:val="34"/>
  </w:num>
  <w:num w:numId="5">
    <w:abstractNumId w:val="25"/>
  </w:num>
  <w:num w:numId="6">
    <w:abstractNumId w:val="17"/>
  </w:num>
  <w:num w:numId="7">
    <w:abstractNumId w:val="26"/>
  </w:num>
  <w:num w:numId="8">
    <w:abstractNumId w:val="9"/>
  </w:num>
  <w:num w:numId="9">
    <w:abstractNumId w:val="14"/>
  </w:num>
  <w:num w:numId="10">
    <w:abstractNumId w:val="41"/>
  </w:num>
  <w:num w:numId="11">
    <w:abstractNumId w:val="22"/>
  </w:num>
  <w:num w:numId="12">
    <w:abstractNumId w:val="32"/>
  </w:num>
  <w:num w:numId="13">
    <w:abstractNumId w:val="38"/>
  </w:num>
  <w:num w:numId="14">
    <w:abstractNumId w:val="27"/>
  </w:num>
  <w:num w:numId="15">
    <w:abstractNumId w:val="2"/>
  </w:num>
  <w:num w:numId="16">
    <w:abstractNumId w:val="43"/>
  </w:num>
  <w:num w:numId="17">
    <w:abstractNumId w:val="23"/>
  </w:num>
  <w:num w:numId="18">
    <w:abstractNumId w:val="7"/>
  </w:num>
  <w:num w:numId="19">
    <w:abstractNumId w:val="3"/>
  </w:num>
  <w:num w:numId="20">
    <w:abstractNumId w:val="16"/>
  </w:num>
  <w:num w:numId="21">
    <w:abstractNumId w:val="11"/>
  </w:num>
  <w:num w:numId="22">
    <w:abstractNumId w:val="1"/>
  </w:num>
  <w:num w:numId="23">
    <w:abstractNumId w:val="15"/>
  </w:num>
  <w:num w:numId="24">
    <w:abstractNumId w:val="8"/>
  </w:num>
  <w:num w:numId="25">
    <w:abstractNumId w:val="19"/>
  </w:num>
  <w:num w:numId="26">
    <w:abstractNumId w:val="40"/>
  </w:num>
  <w:num w:numId="27">
    <w:abstractNumId w:val="31"/>
  </w:num>
  <w:num w:numId="28">
    <w:abstractNumId w:val="44"/>
  </w:num>
  <w:num w:numId="29">
    <w:abstractNumId w:val="4"/>
  </w:num>
  <w:num w:numId="30">
    <w:abstractNumId w:val="29"/>
  </w:num>
  <w:num w:numId="31">
    <w:abstractNumId w:val="6"/>
  </w:num>
  <w:num w:numId="32">
    <w:abstractNumId w:val="0"/>
  </w:num>
  <w:num w:numId="33">
    <w:abstractNumId w:val="39"/>
  </w:num>
  <w:num w:numId="34">
    <w:abstractNumId w:val="5"/>
  </w:num>
  <w:num w:numId="35">
    <w:abstractNumId w:val="37"/>
  </w:num>
  <w:num w:numId="36">
    <w:abstractNumId w:val="46"/>
  </w:num>
  <w:num w:numId="37">
    <w:abstractNumId w:val="20"/>
  </w:num>
  <w:num w:numId="38">
    <w:abstractNumId w:val="24"/>
  </w:num>
  <w:num w:numId="39">
    <w:abstractNumId w:val="35"/>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2"/>
  </w:num>
  <w:num w:numId="42">
    <w:abstractNumId w:val="47"/>
  </w:num>
  <w:num w:numId="43">
    <w:abstractNumId w:val="45"/>
  </w:num>
  <w:num w:numId="44">
    <w:abstractNumId w:val="36"/>
  </w:num>
  <w:num w:numId="45">
    <w:abstractNumId w:val="18"/>
  </w:num>
  <w:num w:numId="46">
    <w:abstractNumId w:val="30"/>
  </w:num>
  <w:num w:numId="47">
    <w:abstractNumId w:val="10"/>
  </w:num>
  <w:num w:numId="48">
    <w:abstractNumId w:val="12"/>
  </w:num>
  <w:num w:numId="4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CD"/>
    <w:rsid w:val="00012513"/>
    <w:rsid w:val="0002380E"/>
    <w:rsid w:val="00025A66"/>
    <w:rsid w:val="000267F5"/>
    <w:rsid w:val="00030E54"/>
    <w:rsid w:val="00034A1C"/>
    <w:rsid w:val="00040C81"/>
    <w:rsid w:val="00041070"/>
    <w:rsid w:val="00043EE2"/>
    <w:rsid w:val="00046DCF"/>
    <w:rsid w:val="00055674"/>
    <w:rsid w:val="0005600B"/>
    <w:rsid w:val="000575E2"/>
    <w:rsid w:val="0006107E"/>
    <w:rsid w:val="0006762F"/>
    <w:rsid w:val="000710D8"/>
    <w:rsid w:val="00071410"/>
    <w:rsid w:val="000730A3"/>
    <w:rsid w:val="00074184"/>
    <w:rsid w:val="00081B6D"/>
    <w:rsid w:val="00083302"/>
    <w:rsid w:val="000838A3"/>
    <w:rsid w:val="0008487E"/>
    <w:rsid w:val="000857D1"/>
    <w:rsid w:val="00093A0A"/>
    <w:rsid w:val="00096B94"/>
    <w:rsid w:val="000A404F"/>
    <w:rsid w:val="000B5481"/>
    <w:rsid w:val="000C2B97"/>
    <w:rsid w:val="000D0DAB"/>
    <w:rsid w:val="000D0F31"/>
    <w:rsid w:val="000D29DA"/>
    <w:rsid w:val="000D52F0"/>
    <w:rsid w:val="000D61AB"/>
    <w:rsid w:val="000D6F98"/>
    <w:rsid w:val="000E167D"/>
    <w:rsid w:val="000E3AC0"/>
    <w:rsid w:val="000F3B11"/>
    <w:rsid w:val="000F7CBE"/>
    <w:rsid w:val="00101B68"/>
    <w:rsid w:val="0010367B"/>
    <w:rsid w:val="00103969"/>
    <w:rsid w:val="00106618"/>
    <w:rsid w:val="00112F9E"/>
    <w:rsid w:val="0012167B"/>
    <w:rsid w:val="00127E5A"/>
    <w:rsid w:val="0013436B"/>
    <w:rsid w:val="00135570"/>
    <w:rsid w:val="00140C1F"/>
    <w:rsid w:val="00141591"/>
    <w:rsid w:val="00144A7C"/>
    <w:rsid w:val="0014710E"/>
    <w:rsid w:val="001510F2"/>
    <w:rsid w:val="00153164"/>
    <w:rsid w:val="00155FB3"/>
    <w:rsid w:val="00173171"/>
    <w:rsid w:val="001773E7"/>
    <w:rsid w:val="0018108A"/>
    <w:rsid w:val="0019060F"/>
    <w:rsid w:val="00192ED2"/>
    <w:rsid w:val="001A046C"/>
    <w:rsid w:val="001A7389"/>
    <w:rsid w:val="001B2F13"/>
    <w:rsid w:val="001B412E"/>
    <w:rsid w:val="001C1B4D"/>
    <w:rsid w:val="001C4606"/>
    <w:rsid w:val="001C586B"/>
    <w:rsid w:val="001D1354"/>
    <w:rsid w:val="001D743B"/>
    <w:rsid w:val="001E01F5"/>
    <w:rsid w:val="001E1731"/>
    <w:rsid w:val="001F67FD"/>
    <w:rsid w:val="00200F9D"/>
    <w:rsid w:val="00205A3D"/>
    <w:rsid w:val="00227767"/>
    <w:rsid w:val="00241A42"/>
    <w:rsid w:val="00250819"/>
    <w:rsid w:val="00251F92"/>
    <w:rsid w:val="00272323"/>
    <w:rsid w:val="002733FB"/>
    <w:rsid w:val="00274DD8"/>
    <w:rsid w:val="002778CC"/>
    <w:rsid w:val="00284338"/>
    <w:rsid w:val="002844F3"/>
    <w:rsid w:val="00296C1E"/>
    <w:rsid w:val="002A1D88"/>
    <w:rsid w:val="002A43B0"/>
    <w:rsid w:val="002A4516"/>
    <w:rsid w:val="002A5FB7"/>
    <w:rsid w:val="002A6BCD"/>
    <w:rsid w:val="002B020F"/>
    <w:rsid w:val="002B04DD"/>
    <w:rsid w:val="002B33DE"/>
    <w:rsid w:val="002B675D"/>
    <w:rsid w:val="002C0DE2"/>
    <w:rsid w:val="002D715B"/>
    <w:rsid w:val="002E4BBE"/>
    <w:rsid w:val="002E4C76"/>
    <w:rsid w:val="002E52C7"/>
    <w:rsid w:val="002E73AB"/>
    <w:rsid w:val="002E756A"/>
    <w:rsid w:val="002F14F4"/>
    <w:rsid w:val="002F1BA6"/>
    <w:rsid w:val="00300983"/>
    <w:rsid w:val="003201A7"/>
    <w:rsid w:val="00320E35"/>
    <w:rsid w:val="0032100F"/>
    <w:rsid w:val="0032318A"/>
    <w:rsid w:val="003236FA"/>
    <w:rsid w:val="003244D9"/>
    <w:rsid w:val="0032599B"/>
    <w:rsid w:val="00332601"/>
    <w:rsid w:val="00332D2A"/>
    <w:rsid w:val="00334542"/>
    <w:rsid w:val="003527E7"/>
    <w:rsid w:val="00355F16"/>
    <w:rsid w:val="00366DF9"/>
    <w:rsid w:val="00374CCE"/>
    <w:rsid w:val="00375C65"/>
    <w:rsid w:val="00376C06"/>
    <w:rsid w:val="003905D4"/>
    <w:rsid w:val="00397B4B"/>
    <w:rsid w:val="003C2224"/>
    <w:rsid w:val="003E07AE"/>
    <w:rsid w:val="003E6ECB"/>
    <w:rsid w:val="003E6F97"/>
    <w:rsid w:val="003F0860"/>
    <w:rsid w:val="003F1FCD"/>
    <w:rsid w:val="003F4228"/>
    <w:rsid w:val="00404A79"/>
    <w:rsid w:val="004123B0"/>
    <w:rsid w:val="00413DFB"/>
    <w:rsid w:val="0041673E"/>
    <w:rsid w:val="00422359"/>
    <w:rsid w:val="00425D79"/>
    <w:rsid w:val="004339FF"/>
    <w:rsid w:val="00435856"/>
    <w:rsid w:val="00440247"/>
    <w:rsid w:val="0044259E"/>
    <w:rsid w:val="0044292C"/>
    <w:rsid w:val="00444611"/>
    <w:rsid w:val="00444C9D"/>
    <w:rsid w:val="0045122D"/>
    <w:rsid w:val="004534BE"/>
    <w:rsid w:val="00461E5D"/>
    <w:rsid w:val="0047147E"/>
    <w:rsid w:val="004736BC"/>
    <w:rsid w:val="0048185C"/>
    <w:rsid w:val="00485492"/>
    <w:rsid w:val="004854AA"/>
    <w:rsid w:val="004911D1"/>
    <w:rsid w:val="00496403"/>
    <w:rsid w:val="004A34B7"/>
    <w:rsid w:val="004B16D6"/>
    <w:rsid w:val="004B441A"/>
    <w:rsid w:val="004C1972"/>
    <w:rsid w:val="004C2987"/>
    <w:rsid w:val="004C6C8F"/>
    <w:rsid w:val="004C7F6C"/>
    <w:rsid w:val="004E0C96"/>
    <w:rsid w:val="004E6DD7"/>
    <w:rsid w:val="004E7BE5"/>
    <w:rsid w:val="004F2572"/>
    <w:rsid w:val="004F4E58"/>
    <w:rsid w:val="005072C3"/>
    <w:rsid w:val="00514C0E"/>
    <w:rsid w:val="005156C4"/>
    <w:rsid w:val="00522854"/>
    <w:rsid w:val="005263C3"/>
    <w:rsid w:val="00526BCB"/>
    <w:rsid w:val="005271F1"/>
    <w:rsid w:val="005344A0"/>
    <w:rsid w:val="005350D7"/>
    <w:rsid w:val="0053545C"/>
    <w:rsid w:val="005421AC"/>
    <w:rsid w:val="00543D3E"/>
    <w:rsid w:val="00545608"/>
    <w:rsid w:val="00551282"/>
    <w:rsid w:val="00554A68"/>
    <w:rsid w:val="00555ED4"/>
    <w:rsid w:val="005620CB"/>
    <w:rsid w:val="005718B0"/>
    <w:rsid w:val="00576539"/>
    <w:rsid w:val="00577AD3"/>
    <w:rsid w:val="00581799"/>
    <w:rsid w:val="00585A70"/>
    <w:rsid w:val="005921BC"/>
    <w:rsid w:val="005A2A92"/>
    <w:rsid w:val="005A4E69"/>
    <w:rsid w:val="005B266E"/>
    <w:rsid w:val="005B5308"/>
    <w:rsid w:val="005B7F77"/>
    <w:rsid w:val="005C0AF5"/>
    <w:rsid w:val="005C3D54"/>
    <w:rsid w:val="005E0321"/>
    <w:rsid w:val="005E5494"/>
    <w:rsid w:val="005F113A"/>
    <w:rsid w:val="005F1520"/>
    <w:rsid w:val="005F5CF8"/>
    <w:rsid w:val="00601161"/>
    <w:rsid w:val="00601DFC"/>
    <w:rsid w:val="0060328D"/>
    <w:rsid w:val="00610289"/>
    <w:rsid w:val="00613324"/>
    <w:rsid w:val="00614728"/>
    <w:rsid w:val="00631D01"/>
    <w:rsid w:val="00637719"/>
    <w:rsid w:val="00645992"/>
    <w:rsid w:val="0065763F"/>
    <w:rsid w:val="00666E55"/>
    <w:rsid w:val="00674E87"/>
    <w:rsid w:val="00680E97"/>
    <w:rsid w:val="00680F72"/>
    <w:rsid w:val="006812E1"/>
    <w:rsid w:val="00683B46"/>
    <w:rsid w:val="0068668A"/>
    <w:rsid w:val="006908C4"/>
    <w:rsid w:val="00690994"/>
    <w:rsid w:val="00693EB9"/>
    <w:rsid w:val="006A02ED"/>
    <w:rsid w:val="006A0DF3"/>
    <w:rsid w:val="006A348F"/>
    <w:rsid w:val="006A6B8F"/>
    <w:rsid w:val="006B63E3"/>
    <w:rsid w:val="006B6C24"/>
    <w:rsid w:val="006C4EBF"/>
    <w:rsid w:val="006D103B"/>
    <w:rsid w:val="006D226C"/>
    <w:rsid w:val="006F2C59"/>
    <w:rsid w:val="0070514E"/>
    <w:rsid w:val="00705312"/>
    <w:rsid w:val="00705ABF"/>
    <w:rsid w:val="00705FF0"/>
    <w:rsid w:val="0070697C"/>
    <w:rsid w:val="00712A67"/>
    <w:rsid w:val="0071658F"/>
    <w:rsid w:val="00720F3F"/>
    <w:rsid w:val="0072579B"/>
    <w:rsid w:val="00725D80"/>
    <w:rsid w:val="00727B9F"/>
    <w:rsid w:val="007311CC"/>
    <w:rsid w:val="00731744"/>
    <w:rsid w:val="00731C73"/>
    <w:rsid w:val="00733813"/>
    <w:rsid w:val="00733DDB"/>
    <w:rsid w:val="007400A1"/>
    <w:rsid w:val="00740DE9"/>
    <w:rsid w:val="007700D6"/>
    <w:rsid w:val="00770577"/>
    <w:rsid w:val="0079188F"/>
    <w:rsid w:val="007960FE"/>
    <w:rsid w:val="00796BE2"/>
    <w:rsid w:val="007A1042"/>
    <w:rsid w:val="007A22FB"/>
    <w:rsid w:val="007A2475"/>
    <w:rsid w:val="007A4B85"/>
    <w:rsid w:val="007A7495"/>
    <w:rsid w:val="007D0DEC"/>
    <w:rsid w:val="007D6B51"/>
    <w:rsid w:val="007D7356"/>
    <w:rsid w:val="007E3FF7"/>
    <w:rsid w:val="007E6D69"/>
    <w:rsid w:val="007F14B8"/>
    <w:rsid w:val="007F1EE7"/>
    <w:rsid w:val="008075AF"/>
    <w:rsid w:val="00821A79"/>
    <w:rsid w:val="00822848"/>
    <w:rsid w:val="00830005"/>
    <w:rsid w:val="00831CB9"/>
    <w:rsid w:val="0083215D"/>
    <w:rsid w:val="00841C57"/>
    <w:rsid w:val="008539C0"/>
    <w:rsid w:val="00853E24"/>
    <w:rsid w:val="0086154B"/>
    <w:rsid w:val="0086604A"/>
    <w:rsid w:val="00867EAC"/>
    <w:rsid w:val="00872248"/>
    <w:rsid w:val="0087611E"/>
    <w:rsid w:val="00882D85"/>
    <w:rsid w:val="008866A4"/>
    <w:rsid w:val="008867D1"/>
    <w:rsid w:val="008930A0"/>
    <w:rsid w:val="008A294C"/>
    <w:rsid w:val="008B1FC3"/>
    <w:rsid w:val="008B3D54"/>
    <w:rsid w:val="008C4E31"/>
    <w:rsid w:val="008C5962"/>
    <w:rsid w:val="008C613F"/>
    <w:rsid w:val="008C7291"/>
    <w:rsid w:val="008D14CD"/>
    <w:rsid w:val="008E075A"/>
    <w:rsid w:val="008F2AD9"/>
    <w:rsid w:val="00902148"/>
    <w:rsid w:val="0090348A"/>
    <w:rsid w:val="00904F97"/>
    <w:rsid w:val="00907CB5"/>
    <w:rsid w:val="00910C31"/>
    <w:rsid w:val="00921EC4"/>
    <w:rsid w:val="00926138"/>
    <w:rsid w:val="00927A6B"/>
    <w:rsid w:val="009312AC"/>
    <w:rsid w:val="009325F1"/>
    <w:rsid w:val="00944F04"/>
    <w:rsid w:val="0096038B"/>
    <w:rsid w:val="009613C4"/>
    <w:rsid w:val="00965DF0"/>
    <w:rsid w:val="00966353"/>
    <w:rsid w:val="00972129"/>
    <w:rsid w:val="00975346"/>
    <w:rsid w:val="00982388"/>
    <w:rsid w:val="009A2AC6"/>
    <w:rsid w:val="009A5C6C"/>
    <w:rsid w:val="009A7C54"/>
    <w:rsid w:val="009B3338"/>
    <w:rsid w:val="009B4A1D"/>
    <w:rsid w:val="009B5E45"/>
    <w:rsid w:val="009C089E"/>
    <w:rsid w:val="009C4100"/>
    <w:rsid w:val="009C5E24"/>
    <w:rsid w:val="009C69D6"/>
    <w:rsid w:val="009C720C"/>
    <w:rsid w:val="009D0750"/>
    <w:rsid w:val="009D26D7"/>
    <w:rsid w:val="009D7448"/>
    <w:rsid w:val="009E1A7B"/>
    <w:rsid w:val="009E70A2"/>
    <w:rsid w:val="009F0934"/>
    <w:rsid w:val="009F0B5D"/>
    <w:rsid w:val="009F3C74"/>
    <w:rsid w:val="009F56D0"/>
    <w:rsid w:val="00A04358"/>
    <w:rsid w:val="00A211C2"/>
    <w:rsid w:val="00A21CC9"/>
    <w:rsid w:val="00A238DC"/>
    <w:rsid w:val="00A31D89"/>
    <w:rsid w:val="00A328D5"/>
    <w:rsid w:val="00A345E5"/>
    <w:rsid w:val="00A452A4"/>
    <w:rsid w:val="00A45F7C"/>
    <w:rsid w:val="00A47305"/>
    <w:rsid w:val="00A82AF4"/>
    <w:rsid w:val="00A843B9"/>
    <w:rsid w:val="00A84CD7"/>
    <w:rsid w:val="00A87D77"/>
    <w:rsid w:val="00A9130F"/>
    <w:rsid w:val="00A92367"/>
    <w:rsid w:val="00A9407F"/>
    <w:rsid w:val="00A943E9"/>
    <w:rsid w:val="00AA1B95"/>
    <w:rsid w:val="00AA1BF4"/>
    <w:rsid w:val="00AA36F7"/>
    <w:rsid w:val="00AA5DA4"/>
    <w:rsid w:val="00AB448F"/>
    <w:rsid w:val="00AB4CD8"/>
    <w:rsid w:val="00AB7774"/>
    <w:rsid w:val="00AC5D60"/>
    <w:rsid w:val="00AD08C9"/>
    <w:rsid w:val="00AD0B6F"/>
    <w:rsid w:val="00AD4A60"/>
    <w:rsid w:val="00AD4D6C"/>
    <w:rsid w:val="00AD6FD3"/>
    <w:rsid w:val="00AD7FB6"/>
    <w:rsid w:val="00AE027F"/>
    <w:rsid w:val="00AE554E"/>
    <w:rsid w:val="00B001B9"/>
    <w:rsid w:val="00B006CD"/>
    <w:rsid w:val="00B04B57"/>
    <w:rsid w:val="00B113CE"/>
    <w:rsid w:val="00B1150F"/>
    <w:rsid w:val="00B20725"/>
    <w:rsid w:val="00B23E09"/>
    <w:rsid w:val="00B25061"/>
    <w:rsid w:val="00B402EF"/>
    <w:rsid w:val="00B4537D"/>
    <w:rsid w:val="00B45B3A"/>
    <w:rsid w:val="00B5595D"/>
    <w:rsid w:val="00B73EF6"/>
    <w:rsid w:val="00B75A2B"/>
    <w:rsid w:val="00B80765"/>
    <w:rsid w:val="00B80B74"/>
    <w:rsid w:val="00B810F1"/>
    <w:rsid w:val="00B8269D"/>
    <w:rsid w:val="00B84C5B"/>
    <w:rsid w:val="00B93E80"/>
    <w:rsid w:val="00B94F9F"/>
    <w:rsid w:val="00B9760E"/>
    <w:rsid w:val="00B97D42"/>
    <w:rsid w:val="00BA693F"/>
    <w:rsid w:val="00BA6F54"/>
    <w:rsid w:val="00BB3611"/>
    <w:rsid w:val="00BC34D3"/>
    <w:rsid w:val="00BC400C"/>
    <w:rsid w:val="00BC4206"/>
    <w:rsid w:val="00BC4E91"/>
    <w:rsid w:val="00BD08AC"/>
    <w:rsid w:val="00BD1F60"/>
    <w:rsid w:val="00BD3863"/>
    <w:rsid w:val="00BD3FB1"/>
    <w:rsid w:val="00BE0C33"/>
    <w:rsid w:val="00BE7041"/>
    <w:rsid w:val="00BF2935"/>
    <w:rsid w:val="00BF3C9B"/>
    <w:rsid w:val="00BF4808"/>
    <w:rsid w:val="00BF493A"/>
    <w:rsid w:val="00BF5303"/>
    <w:rsid w:val="00C00D30"/>
    <w:rsid w:val="00C07643"/>
    <w:rsid w:val="00C13254"/>
    <w:rsid w:val="00C156AB"/>
    <w:rsid w:val="00C20FAC"/>
    <w:rsid w:val="00C21A07"/>
    <w:rsid w:val="00C22CB2"/>
    <w:rsid w:val="00C2728B"/>
    <w:rsid w:val="00C32B2E"/>
    <w:rsid w:val="00C60A8E"/>
    <w:rsid w:val="00C6165A"/>
    <w:rsid w:val="00C715B5"/>
    <w:rsid w:val="00C73A78"/>
    <w:rsid w:val="00C850F0"/>
    <w:rsid w:val="00C93392"/>
    <w:rsid w:val="00C95A80"/>
    <w:rsid w:val="00CB701E"/>
    <w:rsid w:val="00CD1CF5"/>
    <w:rsid w:val="00CE505B"/>
    <w:rsid w:val="00CE69FA"/>
    <w:rsid w:val="00CF559C"/>
    <w:rsid w:val="00CF5894"/>
    <w:rsid w:val="00CF7827"/>
    <w:rsid w:val="00D03F6D"/>
    <w:rsid w:val="00D07D5E"/>
    <w:rsid w:val="00D15D6D"/>
    <w:rsid w:val="00D16A18"/>
    <w:rsid w:val="00D3113F"/>
    <w:rsid w:val="00D32840"/>
    <w:rsid w:val="00D358C8"/>
    <w:rsid w:val="00D35F25"/>
    <w:rsid w:val="00D36100"/>
    <w:rsid w:val="00D365AD"/>
    <w:rsid w:val="00D36C99"/>
    <w:rsid w:val="00D37DE0"/>
    <w:rsid w:val="00D46A0A"/>
    <w:rsid w:val="00D54C8F"/>
    <w:rsid w:val="00D5706C"/>
    <w:rsid w:val="00D66858"/>
    <w:rsid w:val="00D7315D"/>
    <w:rsid w:val="00D73BA7"/>
    <w:rsid w:val="00D73F55"/>
    <w:rsid w:val="00D7529F"/>
    <w:rsid w:val="00D805B8"/>
    <w:rsid w:val="00D85131"/>
    <w:rsid w:val="00D91F8D"/>
    <w:rsid w:val="00D96F8A"/>
    <w:rsid w:val="00D97AFA"/>
    <w:rsid w:val="00DA70E4"/>
    <w:rsid w:val="00DB7454"/>
    <w:rsid w:val="00DC795C"/>
    <w:rsid w:val="00DC7F21"/>
    <w:rsid w:val="00DD356A"/>
    <w:rsid w:val="00DE08D1"/>
    <w:rsid w:val="00DE0A0E"/>
    <w:rsid w:val="00DE33A6"/>
    <w:rsid w:val="00DE5F50"/>
    <w:rsid w:val="00DE6450"/>
    <w:rsid w:val="00DF3672"/>
    <w:rsid w:val="00DF5684"/>
    <w:rsid w:val="00E02F98"/>
    <w:rsid w:val="00E038DE"/>
    <w:rsid w:val="00E0489D"/>
    <w:rsid w:val="00E05BF3"/>
    <w:rsid w:val="00E07A2D"/>
    <w:rsid w:val="00E12C9C"/>
    <w:rsid w:val="00E14DD9"/>
    <w:rsid w:val="00E17577"/>
    <w:rsid w:val="00E2448D"/>
    <w:rsid w:val="00E26E74"/>
    <w:rsid w:val="00E27071"/>
    <w:rsid w:val="00E32086"/>
    <w:rsid w:val="00E32E13"/>
    <w:rsid w:val="00E37602"/>
    <w:rsid w:val="00E40590"/>
    <w:rsid w:val="00E41BA6"/>
    <w:rsid w:val="00E42B37"/>
    <w:rsid w:val="00E56258"/>
    <w:rsid w:val="00E56906"/>
    <w:rsid w:val="00E57619"/>
    <w:rsid w:val="00E60190"/>
    <w:rsid w:val="00E608EC"/>
    <w:rsid w:val="00E67A3C"/>
    <w:rsid w:val="00E70102"/>
    <w:rsid w:val="00E746C2"/>
    <w:rsid w:val="00E80EAF"/>
    <w:rsid w:val="00E93A22"/>
    <w:rsid w:val="00EA424B"/>
    <w:rsid w:val="00EA7F29"/>
    <w:rsid w:val="00EB257B"/>
    <w:rsid w:val="00EB2ADA"/>
    <w:rsid w:val="00EB4316"/>
    <w:rsid w:val="00EC1870"/>
    <w:rsid w:val="00EC2223"/>
    <w:rsid w:val="00EC43E0"/>
    <w:rsid w:val="00EC7C5A"/>
    <w:rsid w:val="00ED1D85"/>
    <w:rsid w:val="00ED2710"/>
    <w:rsid w:val="00ED667E"/>
    <w:rsid w:val="00EE0CE9"/>
    <w:rsid w:val="00EE4C96"/>
    <w:rsid w:val="00EE5169"/>
    <w:rsid w:val="00EE60CD"/>
    <w:rsid w:val="00EF081C"/>
    <w:rsid w:val="00EF14F3"/>
    <w:rsid w:val="00F04532"/>
    <w:rsid w:val="00F05246"/>
    <w:rsid w:val="00F1036E"/>
    <w:rsid w:val="00F17282"/>
    <w:rsid w:val="00F20778"/>
    <w:rsid w:val="00F26154"/>
    <w:rsid w:val="00F261BC"/>
    <w:rsid w:val="00F31237"/>
    <w:rsid w:val="00F31768"/>
    <w:rsid w:val="00F3275F"/>
    <w:rsid w:val="00F34498"/>
    <w:rsid w:val="00F34D3E"/>
    <w:rsid w:val="00F37FDE"/>
    <w:rsid w:val="00F40AC1"/>
    <w:rsid w:val="00F4129A"/>
    <w:rsid w:val="00F523FB"/>
    <w:rsid w:val="00F52497"/>
    <w:rsid w:val="00F5259E"/>
    <w:rsid w:val="00F6296A"/>
    <w:rsid w:val="00F72787"/>
    <w:rsid w:val="00F74EF3"/>
    <w:rsid w:val="00F76CDC"/>
    <w:rsid w:val="00F82E4B"/>
    <w:rsid w:val="00F83AC0"/>
    <w:rsid w:val="00F86901"/>
    <w:rsid w:val="00F870D7"/>
    <w:rsid w:val="00F946E3"/>
    <w:rsid w:val="00FA2460"/>
    <w:rsid w:val="00FA72BF"/>
    <w:rsid w:val="00FB0DCA"/>
    <w:rsid w:val="00FB273B"/>
    <w:rsid w:val="00FB6D10"/>
    <w:rsid w:val="00FC5AD9"/>
    <w:rsid w:val="00FD78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C1"/>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F40AC1"/>
    <w:pPr>
      <w:tabs>
        <w:tab w:val="left" w:pos="120"/>
      </w:tabs>
      <w:spacing w:before="120" w:line="200" w:lineRule="atLeast"/>
      <w:ind w:left="115" w:hanging="115"/>
      <w:jc w:val="both"/>
    </w:pPr>
    <w:rPr>
      <w:sz w:val="16"/>
    </w:rPr>
  </w:style>
  <w:style w:type="paragraph" w:customStyle="1" w:styleId="L1-FlLSp12">
    <w:name w:val="L1-FlL Sp&amp;1/2"/>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semiHidden/>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32"/>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AC1"/>
    <w:pPr>
      <w:spacing w:line="240" w:lineRule="atLeast"/>
      <w:jc w:val="both"/>
    </w:pPr>
    <w:rPr>
      <w:sz w:val="22"/>
    </w:rPr>
  </w:style>
  <w:style w:type="paragraph" w:styleId="Heading1">
    <w:name w:val="heading 1"/>
    <w:aliases w:val="H1-Sec.Head"/>
    <w:basedOn w:val="Normal"/>
    <w:next w:val="P1-StandPara"/>
    <w:qFormat/>
    <w:rsid w:val="00F40AC1"/>
    <w:pPr>
      <w:keepNext/>
      <w:tabs>
        <w:tab w:val="left" w:pos="1152"/>
      </w:tabs>
      <w:spacing w:after="360" w:line="360" w:lineRule="atLeast"/>
      <w:ind w:left="1152" w:hanging="1152"/>
      <w:outlineLvl w:val="0"/>
    </w:pPr>
    <w:rPr>
      <w:b/>
    </w:rPr>
  </w:style>
  <w:style w:type="paragraph" w:styleId="Heading2">
    <w:name w:val="heading 2"/>
    <w:aliases w:val="H2-Sec. Head"/>
    <w:basedOn w:val="Normal"/>
    <w:next w:val="P1-StandPara"/>
    <w:link w:val="Heading2Char"/>
    <w:qFormat/>
    <w:rsid w:val="00F40AC1"/>
    <w:pPr>
      <w:keepNext/>
      <w:tabs>
        <w:tab w:val="left" w:pos="1152"/>
      </w:tabs>
      <w:spacing w:after="360" w:line="360" w:lineRule="atLeast"/>
      <w:ind w:left="1152" w:hanging="1152"/>
      <w:outlineLvl w:val="1"/>
    </w:pPr>
    <w:rPr>
      <w:b/>
    </w:rPr>
  </w:style>
  <w:style w:type="paragraph" w:styleId="Heading3">
    <w:name w:val="heading 3"/>
    <w:aliases w:val="H3-Sec. Head"/>
    <w:basedOn w:val="Normal"/>
    <w:next w:val="P1-StandPara"/>
    <w:link w:val="Heading3Char"/>
    <w:qFormat/>
    <w:rsid w:val="00F40AC1"/>
    <w:pPr>
      <w:keepNext/>
      <w:tabs>
        <w:tab w:val="left" w:pos="1152"/>
      </w:tabs>
      <w:spacing w:after="360" w:line="360" w:lineRule="atLeast"/>
      <w:ind w:left="1152" w:hanging="1152"/>
      <w:outlineLvl w:val="2"/>
    </w:pPr>
    <w:rPr>
      <w:b/>
    </w:rPr>
  </w:style>
  <w:style w:type="paragraph" w:styleId="Heading4">
    <w:name w:val="heading 4"/>
    <w:aliases w:val="H4 Sec.Heading"/>
    <w:basedOn w:val="Normal"/>
    <w:next w:val="P1-StandPara"/>
    <w:link w:val="Heading4Char"/>
    <w:qFormat/>
    <w:rsid w:val="00F40AC1"/>
    <w:pPr>
      <w:keepNext/>
      <w:tabs>
        <w:tab w:val="left" w:pos="1152"/>
      </w:tabs>
      <w:spacing w:after="360" w:line="360" w:lineRule="atLeast"/>
      <w:ind w:left="1152" w:hanging="1152"/>
      <w:outlineLvl w:val="3"/>
    </w:pPr>
    <w:rPr>
      <w:b/>
    </w:rPr>
  </w:style>
  <w:style w:type="paragraph" w:styleId="Heading5">
    <w:name w:val="heading 5"/>
    <w:basedOn w:val="Normal"/>
    <w:next w:val="Normal"/>
    <w:qFormat/>
    <w:rsid w:val="00F40AC1"/>
    <w:pPr>
      <w:keepLines/>
      <w:spacing w:before="360" w:line="360" w:lineRule="atLeast"/>
      <w:jc w:val="center"/>
      <w:outlineLvl w:val="4"/>
    </w:pPr>
  </w:style>
  <w:style w:type="paragraph" w:styleId="Heading6">
    <w:name w:val="heading 6"/>
    <w:basedOn w:val="Normal"/>
    <w:next w:val="Normal"/>
    <w:qFormat/>
    <w:rsid w:val="00F40AC1"/>
    <w:pPr>
      <w:keepNext/>
      <w:spacing w:before="240"/>
      <w:jc w:val="center"/>
      <w:outlineLvl w:val="5"/>
    </w:pPr>
    <w:rPr>
      <w:b/>
      <w:caps/>
    </w:rPr>
  </w:style>
  <w:style w:type="paragraph" w:styleId="Heading7">
    <w:name w:val="heading 7"/>
    <w:basedOn w:val="Normal"/>
    <w:next w:val="Normal"/>
    <w:qFormat/>
    <w:rsid w:val="00F40AC1"/>
    <w:pPr>
      <w:spacing w:before="240" w:after="60"/>
      <w:outlineLvl w:val="6"/>
    </w:pPr>
  </w:style>
  <w:style w:type="paragraph" w:styleId="Heading8">
    <w:name w:val="heading 8"/>
    <w:basedOn w:val="Normal"/>
    <w:next w:val="Normal"/>
    <w:qFormat/>
    <w:rsid w:val="00F40AC1"/>
    <w:pPr>
      <w:keepNext/>
      <w:outlineLvl w:val="7"/>
    </w:pPr>
    <w:rPr>
      <w:u w:val="single"/>
    </w:rPr>
  </w:style>
  <w:style w:type="paragraph" w:styleId="Heading9">
    <w:name w:val="heading 9"/>
    <w:basedOn w:val="Normal"/>
    <w:next w:val="Normal"/>
    <w:qFormat/>
    <w:rsid w:val="00F40AC1"/>
    <w:pPr>
      <w:keepNext/>
      <w:ind w:firstLine="576"/>
      <w:outlineLvl w:val="8"/>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StandPara">
    <w:name w:val="P1-Stand Para"/>
    <w:rsid w:val="00F40AC1"/>
    <w:pPr>
      <w:spacing w:line="360" w:lineRule="atLeast"/>
      <w:ind w:firstLine="1152"/>
      <w:jc w:val="both"/>
    </w:pPr>
    <w:rPr>
      <w:sz w:val="22"/>
    </w:rPr>
  </w:style>
  <w:style w:type="paragraph" w:customStyle="1" w:styleId="none">
    <w:name w:val="none"/>
    <w:rsid w:val="00F40AC1"/>
    <w:pPr>
      <w:framePr w:hSpace="187" w:vSpace="187" w:wrap="notBeside" w:vAnchor="text" w:hAnchor="text" w:y="1"/>
      <w:widowControl w:val="0"/>
      <w:jc w:val="center"/>
    </w:pPr>
    <w:rPr>
      <w:rFonts w:ascii="Arial" w:hAnsi="Arial"/>
      <w:b/>
      <w:sz w:val="22"/>
    </w:rPr>
  </w:style>
  <w:style w:type="paragraph" w:customStyle="1" w:styleId="C2-CtrSglSp">
    <w:name w:val="C2-Ctr Sgl Sp"/>
    <w:rsid w:val="00F40AC1"/>
    <w:pPr>
      <w:keepLines/>
      <w:spacing w:line="240" w:lineRule="atLeast"/>
      <w:jc w:val="center"/>
    </w:pPr>
    <w:rPr>
      <w:sz w:val="22"/>
    </w:rPr>
  </w:style>
  <w:style w:type="paragraph" w:customStyle="1" w:styleId="C3-CtrSp12">
    <w:name w:val="C3-Ctr Sp&amp;1/2"/>
    <w:rsid w:val="00F40AC1"/>
    <w:pPr>
      <w:keepLines/>
      <w:spacing w:line="360" w:lineRule="atLeast"/>
      <w:jc w:val="center"/>
    </w:pPr>
    <w:rPr>
      <w:sz w:val="22"/>
    </w:rPr>
  </w:style>
  <w:style w:type="paragraph" w:customStyle="1" w:styleId="E1-Equation">
    <w:name w:val="E1-Equation"/>
    <w:rsid w:val="00F40AC1"/>
    <w:pPr>
      <w:tabs>
        <w:tab w:val="center" w:pos="4680"/>
        <w:tab w:val="right" w:pos="9360"/>
      </w:tabs>
      <w:spacing w:line="240" w:lineRule="atLeast"/>
      <w:jc w:val="both"/>
    </w:pPr>
    <w:rPr>
      <w:sz w:val="22"/>
    </w:rPr>
  </w:style>
  <w:style w:type="paragraph" w:customStyle="1" w:styleId="E2-Equation">
    <w:name w:val="E2-Equation"/>
    <w:basedOn w:val="E1-Equation"/>
    <w:rsid w:val="00F40AC1"/>
    <w:pPr>
      <w:tabs>
        <w:tab w:val="clear" w:pos="4680"/>
        <w:tab w:val="clear" w:pos="9360"/>
        <w:tab w:val="right" w:pos="1152"/>
        <w:tab w:val="center" w:pos="1440"/>
        <w:tab w:val="left" w:pos="1728"/>
      </w:tabs>
      <w:ind w:left="1728" w:hanging="1728"/>
    </w:pPr>
  </w:style>
  <w:style w:type="paragraph" w:styleId="FootnoteText">
    <w:name w:val="footnote text"/>
    <w:aliases w:val="F1"/>
    <w:link w:val="FootnoteTextChar"/>
    <w:semiHidden/>
    <w:rsid w:val="00F40AC1"/>
    <w:pPr>
      <w:tabs>
        <w:tab w:val="left" w:pos="120"/>
      </w:tabs>
      <w:spacing w:before="120" w:line="200" w:lineRule="atLeast"/>
      <w:ind w:left="115" w:hanging="115"/>
      <w:jc w:val="both"/>
    </w:pPr>
    <w:rPr>
      <w:sz w:val="16"/>
    </w:rPr>
  </w:style>
  <w:style w:type="paragraph" w:customStyle="1" w:styleId="L1-FlLSp12">
    <w:name w:val="L1-FlL Sp&amp;1/2"/>
    <w:rsid w:val="00F40AC1"/>
    <w:pPr>
      <w:tabs>
        <w:tab w:val="left" w:pos="1152"/>
      </w:tabs>
      <w:spacing w:line="360" w:lineRule="atLeast"/>
      <w:jc w:val="both"/>
    </w:pPr>
    <w:rPr>
      <w:sz w:val="22"/>
    </w:rPr>
  </w:style>
  <w:style w:type="paragraph" w:customStyle="1" w:styleId="N0-FlLftBullet">
    <w:name w:val="N0-Fl Lft Bullet"/>
    <w:basedOn w:val="Normal"/>
    <w:rsid w:val="00F40AC1"/>
    <w:pPr>
      <w:tabs>
        <w:tab w:val="left" w:pos="576"/>
      </w:tabs>
      <w:spacing w:after="240"/>
      <w:ind w:left="576" w:hanging="576"/>
    </w:pPr>
  </w:style>
  <w:style w:type="paragraph" w:customStyle="1" w:styleId="N1-1stBullet">
    <w:name w:val="N1-1st Bullet"/>
    <w:basedOn w:val="Normal"/>
    <w:rsid w:val="00F40AC1"/>
    <w:pPr>
      <w:tabs>
        <w:tab w:val="left" w:pos="1152"/>
      </w:tabs>
      <w:spacing w:after="240"/>
      <w:ind w:left="1152" w:hanging="576"/>
    </w:pPr>
  </w:style>
  <w:style w:type="paragraph" w:customStyle="1" w:styleId="N2-2ndBullet">
    <w:name w:val="N2-2nd Bullet"/>
    <w:basedOn w:val="Normal"/>
    <w:rsid w:val="00F40AC1"/>
    <w:pPr>
      <w:numPr>
        <w:numId w:val="1"/>
      </w:numPr>
      <w:tabs>
        <w:tab w:val="clear" w:pos="0"/>
        <w:tab w:val="left" w:pos="1728"/>
      </w:tabs>
      <w:spacing w:after="120"/>
    </w:pPr>
  </w:style>
  <w:style w:type="paragraph" w:customStyle="1" w:styleId="N3-3rdBullet">
    <w:name w:val="N3-3rd Bullet"/>
    <w:basedOn w:val="Normal"/>
    <w:rsid w:val="00F40AC1"/>
    <w:pPr>
      <w:tabs>
        <w:tab w:val="left" w:pos="2304"/>
      </w:tabs>
      <w:spacing w:after="240"/>
      <w:ind w:left="2304" w:hanging="576"/>
    </w:pPr>
  </w:style>
  <w:style w:type="paragraph" w:customStyle="1" w:styleId="N4-4thBullet">
    <w:name w:val="N4-4th Bullet"/>
    <w:basedOn w:val="Normal"/>
    <w:rsid w:val="00F40AC1"/>
    <w:pPr>
      <w:tabs>
        <w:tab w:val="left" w:pos="2880"/>
      </w:tabs>
      <w:spacing w:after="240"/>
      <w:ind w:left="2880" w:hanging="576"/>
    </w:pPr>
  </w:style>
  <w:style w:type="paragraph" w:customStyle="1" w:styleId="N5-5thBullet">
    <w:name w:val="N5-5th Bullet"/>
    <w:basedOn w:val="Normal"/>
    <w:rsid w:val="00F40AC1"/>
    <w:pPr>
      <w:tabs>
        <w:tab w:val="left" w:pos="3456"/>
      </w:tabs>
      <w:spacing w:after="240"/>
      <w:ind w:left="3456" w:hanging="576"/>
    </w:pPr>
  </w:style>
  <w:style w:type="paragraph" w:customStyle="1" w:styleId="N6-DateInd">
    <w:name w:val="N6-Date Ind."/>
    <w:basedOn w:val="Normal"/>
    <w:rsid w:val="00F40AC1"/>
    <w:pPr>
      <w:tabs>
        <w:tab w:val="left" w:pos="5400"/>
      </w:tabs>
      <w:ind w:left="5400"/>
    </w:pPr>
  </w:style>
  <w:style w:type="paragraph" w:customStyle="1" w:styleId="N7-3Block">
    <w:name w:val="N7-3&quot; Block"/>
    <w:basedOn w:val="Normal"/>
    <w:rsid w:val="00F40AC1"/>
    <w:pPr>
      <w:tabs>
        <w:tab w:val="left" w:pos="1152"/>
      </w:tabs>
      <w:ind w:left="1152" w:right="1152"/>
    </w:pPr>
  </w:style>
  <w:style w:type="paragraph" w:customStyle="1" w:styleId="N8-QxQBlock">
    <w:name w:val="N8-QxQ Block"/>
    <w:rsid w:val="00F40AC1"/>
    <w:pPr>
      <w:tabs>
        <w:tab w:val="left" w:pos="1152"/>
      </w:tabs>
      <w:spacing w:after="360" w:line="360" w:lineRule="atLeast"/>
      <w:ind w:left="1152" w:hanging="1152"/>
      <w:jc w:val="both"/>
    </w:pPr>
    <w:rPr>
      <w:sz w:val="22"/>
    </w:rPr>
  </w:style>
  <w:style w:type="paragraph" w:customStyle="1" w:styleId="Q1-BestFinQ">
    <w:name w:val="Q1-Best/Fin Q"/>
    <w:rsid w:val="00F40AC1"/>
    <w:pPr>
      <w:tabs>
        <w:tab w:val="left" w:pos="1152"/>
      </w:tabs>
      <w:spacing w:after="360" w:line="240" w:lineRule="atLeast"/>
      <w:ind w:left="1152" w:hanging="1152"/>
      <w:jc w:val="both"/>
    </w:pPr>
    <w:rPr>
      <w:b/>
      <w:sz w:val="22"/>
    </w:rPr>
  </w:style>
  <w:style w:type="paragraph" w:customStyle="1" w:styleId="SH-SglSpHead">
    <w:name w:val="SH-Sgl Sp Head"/>
    <w:rsid w:val="00F40AC1"/>
    <w:pPr>
      <w:keepNext/>
      <w:tabs>
        <w:tab w:val="left" w:pos="576"/>
      </w:tabs>
      <w:spacing w:line="240" w:lineRule="atLeast"/>
      <w:ind w:left="576" w:hanging="576"/>
    </w:pPr>
    <w:rPr>
      <w:b/>
      <w:sz w:val="22"/>
    </w:rPr>
  </w:style>
  <w:style w:type="paragraph" w:customStyle="1" w:styleId="SL-FlLftSgl">
    <w:name w:val="SL-Fl Lft Sgl"/>
    <w:rsid w:val="00F40AC1"/>
    <w:pPr>
      <w:spacing w:line="240" w:lineRule="atLeast"/>
      <w:jc w:val="both"/>
    </w:pPr>
    <w:rPr>
      <w:sz w:val="22"/>
    </w:rPr>
  </w:style>
  <w:style w:type="paragraph" w:customStyle="1" w:styleId="SP-SglSpPara">
    <w:name w:val="SP-Sgl Sp Para"/>
    <w:rsid w:val="00F40AC1"/>
    <w:pPr>
      <w:tabs>
        <w:tab w:val="left" w:pos="576"/>
      </w:tabs>
      <w:spacing w:line="240" w:lineRule="atLeast"/>
      <w:ind w:firstLine="576"/>
      <w:jc w:val="both"/>
    </w:pPr>
    <w:rPr>
      <w:sz w:val="22"/>
    </w:rPr>
  </w:style>
  <w:style w:type="paragraph" w:customStyle="1" w:styleId="T0-ChapPgHd">
    <w:name w:val="T0-Chap/Pg Hd"/>
    <w:rsid w:val="00F40AC1"/>
    <w:pPr>
      <w:tabs>
        <w:tab w:val="left" w:pos="8640"/>
      </w:tabs>
      <w:spacing w:line="240" w:lineRule="atLeast"/>
      <w:jc w:val="both"/>
    </w:pPr>
    <w:rPr>
      <w:sz w:val="22"/>
      <w:u w:val="words"/>
    </w:rPr>
  </w:style>
  <w:style w:type="paragraph" w:styleId="TOC1">
    <w:name w:val="toc 1"/>
    <w:semiHidden/>
    <w:rsid w:val="00F40AC1"/>
    <w:pPr>
      <w:tabs>
        <w:tab w:val="left" w:pos="1440"/>
        <w:tab w:val="right" w:leader="dot" w:pos="8208"/>
        <w:tab w:val="left" w:pos="8640"/>
      </w:tabs>
      <w:spacing w:line="240" w:lineRule="atLeast"/>
      <w:ind w:left="288"/>
    </w:pPr>
    <w:rPr>
      <w:caps/>
      <w:sz w:val="22"/>
    </w:rPr>
  </w:style>
  <w:style w:type="paragraph" w:styleId="TOC2">
    <w:name w:val="toc 2"/>
    <w:semiHidden/>
    <w:rsid w:val="00F40AC1"/>
    <w:pPr>
      <w:tabs>
        <w:tab w:val="left" w:pos="2160"/>
        <w:tab w:val="right" w:leader="dot" w:pos="8208"/>
        <w:tab w:val="left" w:pos="8640"/>
      </w:tabs>
      <w:spacing w:line="240" w:lineRule="atLeast"/>
      <w:ind w:left="2160" w:hanging="720"/>
    </w:pPr>
    <w:rPr>
      <w:sz w:val="22"/>
    </w:rPr>
  </w:style>
  <w:style w:type="paragraph" w:styleId="TOC3">
    <w:name w:val="toc 3"/>
    <w:semiHidden/>
    <w:rsid w:val="00F40AC1"/>
    <w:pPr>
      <w:tabs>
        <w:tab w:val="left" w:pos="3024"/>
        <w:tab w:val="right" w:leader="dot" w:pos="8208"/>
        <w:tab w:val="left" w:pos="8640"/>
      </w:tabs>
      <w:spacing w:line="240" w:lineRule="atLeast"/>
      <w:ind w:left="3024" w:hanging="864"/>
    </w:pPr>
    <w:rPr>
      <w:sz w:val="22"/>
    </w:rPr>
  </w:style>
  <w:style w:type="paragraph" w:styleId="TOC4">
    <w:name w:val="toc 4"/>
    <w:semiHidden/>
    <w:rsid w:val="00F40AC1"/>
    <w:pPr>
      <w:tabs>
        <w:tab w:val="left" w:pos="3888"/>
        <w:tab w:val="right" w:leader="dot" w:pos="8208"/>
        <w:tab w:val="left" w:pos="8640"/>
      </w:tabs>
      <w:spacing w:line="240" w:lineRule="atLeast"/>
      <w:ind w:left="3888" w:hanging="864"/>
    </w:pPr>
    <w:rPr>
      <w:sz w:val="22"/>
    </w:rPr>
  </w:style>
  <w:style w:type="paragraph" w:styleId="TOC5">
    <w:name w:val="toc 5"/>
    <w:basedOn w:val="TOC1"/>
    <w:semiHidden/>
    <w:rsid w:val="00F40AC1"/>
    <w:rPr>
      <w:caps w:val="0"/>
    </w:rPr>
  </w:style>
  <w:style w:type="paragraph" w:customStyle="1" w:styleId="TT-TableTitle">
    <w:name w:val="TT-Table Title"/>
    <w:rsid w:val="00F40AC1"/>
    <w:pPr>
      <w:tabs>
        <w:tab w:val="left" w:pos="1152"/>
      </w:tabs>
      <w:spacing w:line="240" w:lineRule="atLeast"/>
      <w:ind w:left="1152" w:hanging="1152"/>
    </w:pPr>
    <w:rPr>
      <w:sz w:val="22"/>
    </w:rPr>
  </w:style>
  <w:style w:type="paragraph" w:styleId="Header">
    <w:name w:val="header"/>
    <w:basedOn w:val="Normal"/>
    <w:rsid w:val="00F40AC1"/>
    <w:pPr>
      <w:tabs>
        <w:tab w:val="center" w:pos="4320"/>
        <w:tab w:val="right" w:pos="8640"/>
      </w:tabs>
    </w:pPr>
    <w:rPr>
      <w:sz w:val="16"/>
    </w:rPr>
  </w:style>
  <w:style w:type="paragraph" w:styleId="Footer">
    <w:name w:val="footer"/>
    <w:basedOn w:val="Normal"/>
    <w:link w:val="FooterChar"/>
    <w:uiPriority w:val="99"/>
    <w:rsid w:val="00F40AC1"/>
    <w:pPr>
      <w:tabs>
        <w:tab w:val="center" w:pos="4320"/>
        <w:tab w:val="right" w:pos="8640"/>
      </w:tabs>
    </w:pPr>
  </w:style>
  <w:style w:type="paragraph" w:customStyle="1" w:styleId="CT-ContractInformation">
    <w:name w:val="CT-Contract Information"/>
    <w:rsid w:val="00F40AC1"/>
    <w:pPr>
      <w:tabs>
        <w:tab w:val="left" w:pos="1958"/>
      </w:tabs>
      <w:spacing w:line="240" w:lineRule="exact"/>
    </w:pPr>
    <w:rPr>
      <w:vanish/>
      <w:sz w:val="22"/>
    </w:rPr>
  </w:style>
  <w:style w:type="paragraph" w:customStyle="1" w:styleId="R1-ResPara">
    <w:name w:val="R1-Res. Para"/>
    <w:rsid w:val="00F40AC1"/>
    <w:pPr>
      <w:spacing w:line="240" w:lineRule="exact"/>
      <w:ind w:left="288"/>
      <w:jc w:val="both"/>
    </w:pPr>
    <w:rPr>
      <w:sz w:val="22"/>
    </w:rPr>
  </w:style>
  <w:style w:type="paragraph" w:customStyle="1" w:styleId="R2-ResBullet">
    <w:name w:val="R2-Res Bullet"/>
    <w:rsid w:val="00F40AC1"/>
    <w:pPr>
      <w:tabs>
        <w:tab w:val="left" w:pos="720"/>
      </w:tabs>
      <w:spacing w:line="240" w:lineRule="exact"/>
      <w:ind w:left="720" w:hanging="432"/>
      <w:jc w:val="both"/>
    </w:pPr>
    <w:rPr>
      <w:sz w:val="22"/>
    </w:rPr>
  </w:style>
  <w:style w:type="paragraph" w:customStyle="1" w:styleId="RF-Reference">
    <w:name w:val="RF-Reference"/>
    <w:rsid w:val="00F40AC1"/>
    <w:pPr>
      <w:spacing w:line="240" w:lineRule="exact"/>
      <w:ind w:left="216" w:hanging="216"/>
    </w:pPr>
    <w:rPr>
      <w:sz w:val="22"/>
    </w:rPr>
  </w:style>
  <w:style w:type="paragraph" w:customStyle="1" w:styleId="RH-SglSpHead">
    <w:name w:val="RH-Sgl Sp Head"/>
    <w:basedOn w:val="Normal"/>
    <w:next w:val="RL-FlLftSgl"/>
    <w:rsid w:val="00F40AC1"/>
    <w:pPr>
      <w:keepNext/>
      <w:pBdr>
        <w:bottom w:val="double" w:sz="6" w:space="1" w:color="auto"/>
      </w:pBdr>
      <w:spacing w:after="480" w:line="240" w:lineRule="exact"/>
      <w:jc w:val="left"/>
    </w:pPr>
    <w:rPr>
      <w:b/>
    </w:rPr>
  </w:style>
  <w:style w:type="paragraph" w:customStyle="1" w:styleId="RL-FlLftSgl">
    <w:name w:val="RL-Fl Lft Sgl"/>
    <w:basedOn w:val="Normal"/>
    <w:rsid w:val="00F40AC1"/>
    <w:pPr>
      <w:keepNext/>
      <w:spacing w:line="240" w:lineRule="exact"/>
    </w:pPr>
    <w:rPr>
      <w:b/>
    </w:rPr>
  </w:style>
  <w:style w:type="paragraph" w:customStyle="1" w:styleId="SU-FlLftUndln">
    <w:name w:val="SU-Fl Lft Undln"/>
    <w:rsid w:val="00F40AC1"/>
    <w:pPr>
      <w:keepNext/>
      <w:spacing w:line="240" w:lineRule="exact"/>
    </w:pPr>
    <w:rPr>
      <w:sz w:val="22"/>
      <w:u w:val="single"/>
    </w:rPr>
  </w:style>
  <w:style w:type="character" w:styleId="FootnoteReference">
    <w:name w:val="footnote reference"/>
    <w:semiHidden/>
    <w:rsid w:val="00F40AC1"/>
  </w:style>
  <w:style w:type="character" w:styleId="PageNumber">
    <w:name w:val="page number"/>
    <w:basedOn w:val="DefaultParagraphFont"/>
    <w:rsid w:val="00F40AC1"/>
  </w:style>
  <w:style w:type="paragraph" w:styleId="BodyTextIndent">
    <w:name w:val="Body Text Indent"/>
    <w:basedOn w:val="Normal"/>
    <w:link w:val="BodyTextIndentChar"/>
    <w:rsid w:val="00F40AC1"/>
    <w:pPr>
      <w:spacing w:line="240" w:lineRule="auto"/>
      <w:ind w:left="720"/>
      <w:jc w:val="left"/>
    </w:pPr>
    <w:rPr>
      <w:sz w:val="24"/>
    </w:rPr>
  </w:style>
  <w:style w:type="character" w:styleId="Hyperlink">
    <w:name w:val="Hyperlink"/>
    <w:basedOn w:val="DefaultParagraphFont"/>
    <w:rsid w:val="00F40AC1"/>
    <w:rPr>
      <w:color w:val="0000FF"/>
      <w:u w:val="single"/>
    </w:rPr>
  </w:style>
  <w:style w:type="paragraph" w:customStyle="1" w:styleId="a">
    <w:name w:val="_"/>
    <w:basedOn w:val="Normal"/>
    <w:rsid w:val="00F40AC1"/>
    <w:pPr>
      <w:widowControl w:val="0"/>
      <w:spacing w:line="240" w:lineRule="auto"/>
      <w:ind w:left="360" w:hanging="360"/>
      <w:jc w:val="left"/>
    </w:pPr>
    <w:rPr>
      <w:snapToGrid w:val="0"/>
      <w:sz w:val="24"/>
    </w:rPr>
  </w:style>
  <w:style w:type="character" w:customStyle="1" w:styleId="ALT-uunderlining">
    <w:name w:val="ALT-u underlining"/>
    <w:rsid w:val="00F40AC1"/>
    <w:rPr>
      <w:rFonts w:ascii="Times" w:hAnsi="Times"/>
      <w:sz w:val="22"/>
      <w:u w:val="single"/>
    </w:rPr>
  </w:style>
  <w:style w:type="paragraph" w:customStyle="1" w:styleId="Style1">
    <w:name w:val="Style1"/>
    <w:basedOn w:val="Normal"/>
    <w:autoRedefine/>
    <w:rsid w:val="00F40AC1"/>
    <w:pPr>
      <w:widowControl w:val="0"/>
      <w:spacing w:line="240" w:lineRule="auto"/>
    </w:pPr>
    <w:rPr>
      <w:b/>
      <w:snapToGrid w:val="0"/>
    </w:rPr>
  </w:style>
  <w:style w:type="paragraph" w:customStyle="1" w:styleId="Style2">
    <w:name w:val="Style2"/>
    <w:basedOn w:val="Normal"/>
    <w:autoRedefine/>
    <w:rsid w:val="00F40AC1"/>
    <w:pPr>
      <w:widowControl w:val="0"/>
      <w:spacing w:line="240" w:lineRule="auto"/>
      <w:ind w:left="360"/>
      <w:jc w:val="left"/>
    </w:pPr>
    <w:rPr>
      <w:snapToGrid w:val="0"/>
    </w:rPr>
  </w:style>
  <w:style w:type="paragraph" w:customStyle="1" w:styleId="Style3">
    <w:name w:val="Style3"/>
    <w:basedOn w:val="Normal"/>
    <w:autoRedefine/>
    <w:rsid w:val="00F40AC1"/>
    <w:pPr>
      <w:widowControl w:val="0"/>
      <w:spacing w:line="240" w:lineRule="auto"/>
      <w:jc w:val="left"/>
    </w:pPr>
    <w:rPr>
      <w:snapToGrid w:val="0"/>
    </w:rPr>
  </w:style>
  <w:style w:type="paragraph" w:customStyle="1" w:styleId="Style4">
    <w:name w:val="Style4"/>
    <w:basedOn w:val="Normal"/>
    <w:autoRedefine/>
    <w:rsid w:val="00F40AC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jc w:val="left"/>
    </w:pPr>
    <w:rPr>
      <w:snapToGrid w:val="0"/>
    </w:rPr>
  </w:style>
  <w:style w:type="paragraph" w:customStyle="1" w:styleId="Level1">
    <w:name w:val="Level 1"/>
    <w:basedOn w:val="Normal"/>
    <w:rsid w:val="00F40AC1"/>
    <w:pPr>
      <w:widowControl w:val="0"/>
      <w:tabs>
        <w:tab w:val="num" w:pos="360"/>
      </w:tabs>
      <w:spacing w:line="240" w:lineRule="auto"/>
      <w:ind w:left="360" w:hanging="360"/>
      <w:jc w:val="left"/>
      <w:outlineLvl w:val="0"/>
    </w:pPr>
    <w:rPr>
      <w:snapToGrid w:val="0"/>
      <w:sz w:val="24"/>
    </w:rPr>
  </w:style>
  <w:style w:type="paragraph" w:customStyle="1" w:styleId="1Header">
    <w:name w:val="1 Header"/>
    <w:basedOn w:val="Normal"/>
    <w:rsid w:val="00F40AC1"/>
    <w:pPr>
      <w:widowControl w:val="0"/>
      <w:spacing w:line="240" w:lineRule="auto"/>
    </w:pPr>
    <w:rPr>
      <w:b/>
      <w:snapToGrid w:val="0"/>
      <w:sz w:val="30"/>
    </w:rPr>
  </w:style>
  <w:style w:type="paragraph" w:customStyle="1" w:styleId="Bullet">
    <w:name w:val="Bullet"/>
    <w:basedOn w:val="Normal"/>
    <w:rsid w:val="00F40AC1"/>
    <w:pPr>
      <w:widowControl w:val="0"/>
      <w:spacing w:line="240" w:lineRule="auto"/>
      <w:ind w:left="1440" w:hanging="720"/>
      <w:jc w:val="left"/>
    </w:pPr>
    <w:rPr>
      <w:snapToGrid w:val="0"/>
      <w:color w:val="000000"/>
    </w:rPr>
  </w:style>
  <w:style w:type="paragraph" w:customStyle="1" w:styleId="Style0">
    <w:name w:val="Style0"/>
    <w:rsid w:val="00F40AC1"/>
    <w:rPr>
      <w:rFonts w:ascii="Arial" w:hAnsi="Arial"/>
      <w:snapToGrid w:val="0"/>
      <w:sz w:val="24"/>
    </w:rPr>
  </w:style>
  <w:style w:type="paragraph" w:styleId="BodyTextIndent3">
    <w:name w:val="Body Text Indent 3"/>
    <w:basedOn w:val="Normal"/>
    <w:rsid w:val="00F40AC1"/>
    <w:pPr>
      <w:spacing w:before="120" w:line="240" w:lineRule="auto"/>
      <w:ind w:left="432"/>
      <w:jc w:val="left"/>
    </w:pPr>
    <w:rPr>
      <w:snapToGrid w:val="0"/>
      <w:sz w:val="20"/>
    </w:rPr>
  </w:style>
  <w:style w:type="paragraph" w:styleId="BodyTextIndent2">
    <w:name w:val="Body Text Indent 2"/>
    <w:basedOn w:val="Normal"/>
    <w:rsid w:val="00F40AC1"/>
    <w:pPr>
      <w:spacing w:line="240" w:lineRule="auto"/>
      <w:ind w:firstLine="576"/>
      <w:jc w:val="center"/>
    </w:pPr>
    <w:rPr>
      <w:sz w:val="24"/>
    </w:rPr>
  </w:style>
  <w:style w:type="paragraph" w:styleId="PlainText">
    <w:name w:val="Plain Text"/>
    <w:basedOn w:val="Normal"/>
    <w:link w:val="PlainTextChar"/>
    <w:rsid w:val="00F40AC1"/>
    <w:pPr>
      <w:spacing w:line="240" w:lineRule="auto"/>
      <w:jc w:val="left"/>
    </w:pPr>
    <w:rPr>
      <w:rFonts w:ascii="Courier New" w:hAnsi="Courier New"/>
      <w:sz w:val="20"/>
    </w:rPr>
  </w:style>
  <w:style w:type="paragraph" w:styleId="BodyText">
    <w:name w:val="Body Text"/>
    <w:basedOn w:val="Normal"/>
    <w:rsid w:val="00F40AC1"/>
    <w:pPr>
      <w:widowControl w:val="0"/>
      <w:spacing w:line="240" w:lineRule="auto"/>
      <w:jc w:val="left"/>
    </w:pPr>
    <w:rPr>
      <w:snapToGrid w:val="0"/>
    </w:rPr>
  </w:style>
  <w:style w:type="paragraph" w:styleId="BodyText2">
    <w:name w:val="Body Text 2"/>
    <w:basedOn w:val="Normal"/>
    <w:rsid w:val="00F40AC1"/>
    <w:pPr>
      <w:widowControl w:val="0"/>
      <w:spacing w:line="240" w:lineRule="auto"/>
      <w:jc w:val="left"/>
    </w:pPr>
    <w:rPr>
      <w:b/>
      <w:snapToGrid w:val="0"/>
      <w:sz w:val="24"/>
    </w:rPr>
  </w:style>
  <w:style w:type="paragraph" w:styleId="Subtitle">
    <w:name w:val="Subtitle"/>
    <w:basedOn w:val="Normal"/>
    <w:qFormat/>
    <w:rsid w:val="00F40AC1"/>
    <w:pPr>
      <w:jc w:val="left"/>
    </w:pPr>
    <w:rPr>
      <w:rFonts w:ascii="Arial" w:hAnsi="Arial"/>
      <w:b/>
      <w:sz w:val="24"/>
    </w:rPr>
  </w:style>
  <w:style w:type="character" w:styleId="CommentReference">
    <w:name w:val="annotation reference"/>
    <w:basedOn w:val="DefaultParagraphFont"/>
    <w:semiHidden/>
    <w:rsid w:val="00F40AC1"/>
    <w:rPr>
      <w:sz w:val="16"/>
    </w:rPr>
  </w:style>
  <w:style w:type="paragraph" w:customStyle="1" w:styleId="C1-CtrBoldHd">
    <w:name w:val="C1-Ctr BoldHd"/>
    <w:rsid w:val="00F40AC1"/>
    <w:pPr>
      <w:keepNext/>
      <w:spacing w:after="720" w:line="240" w:lineRule="atLeast"/>
      <w:jc w:val="center"/>
    </w:pPr>
    <w:rPr>
      <w:b/>
      <w:caps/>
      <w:sz w:val="22"/>
    </w:rPr>
  </w:style>
  <w:style w:type="paragraph" w:styleId="CommentText">
    <w:name w:val="annotation text"/>
    <w:basedOn w:val="Normal"/>
    <w:semiHidden/>
    <w:rsid w:val="00F40AC1"/>
    <w:pPr>
      <w:widowControl w:val="0"/>
      <w:spacing w:line="240" w:lineRule="auto"/>
      <w:jc w:val="left"/>
    </w:pPr>
    <w:rPr>
      <w:snapToGrid w:val="0"/>
      <w:sz w:val="20"/>
    </w:rPr>
  </w:style>
  <w:style w:type="paragraph" w:customStyle="1" w:styleId="Q1-FirstLevelQuestion">
    <w:name w:val="Q1-First Level Question"/>
    <w:link w:val="Q1-FirstLevelQuestionChar"/>
    <w:rsid w:val="00F40AC1"/>
    <w:pPr>
      <w:tabs>
        <w:tab w:val="left" w:pos="720"/>
      </w:tabs>
      <w:spacing w:line="240" w:lineRule="atLeast"/>
      <w:ind w:left="720" w:hanging="720"/>
      <w:jc w:val="both"/>
    </w:pPr>
    <w:rPr>
      <w:rFonts w:ascii="Arial" w:hAnsi="Arial"/>
    </w:rPr>
  </w:style>
  <w:style w:type="paragraph" w:customStyle="1" w:styleId="L1-FlLfSp12">
    <w:name w:val="L1-FlLfSp&amp;1/2"/>
    <w:rsid w:val="00F40AC1"/>
    <w:pPr>
      <w:tabs>
        <w:tab w:val="left" w:pos="1152"/>
      </w:tabs>
      <w:spacing w:line="360" w:lineRule="atLeast"/>
      <w:jc w:val="both"/>
    </w:pPr>
    <w:rPr>
      <w:rFonts w:ascii="Arial" w:hAnsi="Arial"/>
    </w:rPr>
  </w:style>
  <w:style w:type="paragraph" w:styleId="BalloonText">
    <w:name w:val="Balloon Text"/>
    <w:basedOn w:val="Normal"/>
    <w:semiHidden/>
    <w:rsid w:val="00F40AC1"/>
    <w:pPr>
      <w:widowControl w:val="0"/>
      <w:spacing w:line="240" w:lineRule="auto"/>
      <w:jc w:val="left"/>
    </w:pPr>
    <w:rPr>
      <w:rFonts w:ascii="Tahoma" w:hAnsi="Tahoma"/>
      <w:snapToGrid w:val="0"/>
      <w:sz w:val="16"/>
    </w:rPr>
  </w:style>
  <w:style w:type="paragraph" w:customStyle="1" w:styleId="E1-Arial12">
    <w:name w:val="E1-Arial12"/>
    <w:rsid w:val="00F40AC1"/>
    <w:pPr>
      <w:tabs>
        <w:tab w:val="center" w:pos="4680"/>
        <w:tab w:val="right" w:pos="9360"/>
      </w:tabs>
      <w:spacing w:line="240" w:lineRule="atLeast"/>
      <w:jc w:val="both"/>
    </w:pPr>
    <w:rPr>
      <w:rFonts w:ascii="Arial" w:hAnsi="Arial"/>
      <w:sz w:val="22"/>
      <w:szCs w:val="22"/>
    </w:rPr>
  </w:style>
  <w:style w:type="paragraph" w:customStyle="1" w:styleId="N2-Arial12">
    <w:name w:val="N2-Arial12"/>
    <w:basedOn w:val="Normal"/>
    <w:rsid w:val="00F40AC1"/>
    <w:pPr>
      <w:numPr>
        <w:numId w:val="3"/>
      </w:numPr>
      <w:tabs>
        <w:tab w:val="num" w:pos="1728"/>
      </w:tabs>
      <w:spacing w:after="120" w:line="240" w:lineRule="auto"/>
      <w:ind w:left="1728" w:hanging="576"/>
      <w:jc w:val="left"/>
    </w:pPr>
    <w:rPr>
      <w:rFonts w:ascii="Arial" w:hAnsi="Arial"/>
      <w:sz w:val="24"/>
    </w:rPr>
  </w:style>
  <w:style w:type="paragraph" w:customStyle="1" w:styleId="N3-Arial12">
    <w:name w:val="N3-Arial12"/>
    <w:basedOn w:val="Normal"/>
    <w:rsid w:val="00F40AC1"/>
    <w:pPr>
      <w:numPr>
        <w:numId w:val="2"/>
      </w:numPr>
      <w:spacing w:after="240" w:line="240" w:lineRule="auto"/>
      <w:jc w:val="left"/>
    </w:pPr>
    <w:rPr>
      <w:rFonts w:ascii="Arial" w:hAnsi="Arial"/>
      <w:sz w:val="24"/>
      <w:szCs w:val="24"/>
    </w:rPr>
  </w:style>
  <w:style w:type="paragraph" w:customStyle="1" w:styleId="SL-Arial12">
    <w:name w:val="SL-Arial12"/>
    <w:rsid w:val="00F40AC1"/>
    <w:rPr>
      <w:rFonts w:ascii="Arial" w:hAnsi="Arial"/>
      <w:sz w:val="24"/>
      <w:szCs w:val="24"/>
    </w:rPr>
  </w:style>
  <w:style w:type="paragraph" w:customStyle="1" w:styleId="TT-Arial12">
    <w:name w:val="TT-Arial12"/>
    <w:rsid w:val="00F40AC1"/>
    <w:pPr>
      <w:tabs>
        <w:tab w:val="left" w:pos="1296"/>
      </w:tabs>
      <w:spacing w:line="240" w:lineRule="atLeast"/>
      <w:ind w:left="1296" w:hanging="1296"/>
    </w:pPr>
    <w:rPr>
      <w:rFonts w:ascii="Arial" w:hAnsi="Arial"/>
      <w:b/>
      <w:sz w:val="24"/>
      <w:szCs w:val="24"/>
    </w:rPr>
  </w:style>
  <w:style w:type="paragraph" w:customStyle="1" w:styleId="C1-Arial12">
    <w:name w:val="C1-Arial12"/>
    <w:rsid w:val="00F40AC1"/>
    <w:pPr>
      <w:keepNext/>
      <w:spacing w:after="720" w:line="240" w:lineRule="atLeast"/>
      <w:jc w:val="center"/>
    </w:pPr>
    <w:rPr>
      <w:rFonts w:ascii="Arial" w:hAnsi="Arial"/>
      <w:b/>
      <w:caps/>
      <w:sz w:val="24"/>
      <w:szCs w:val="24"/>
    </w:rPr>
  </w:style>
  <w:style w:type="paragraph" w:customStyle="1" w:styleId="H1-Arial12">
    <w:name w:val="H1-Arial12"/>
    <w:basedOn w:val="Heading1"/>
    <w:rsid w:val="00F40AC1"/>
    <w:pPr>
      <w:keepLines/>
      <w:spacing w:line="240" w:lineRule="auto"/>
      <w:jc w:val="left"/>
    </w:pPr>
    <w:rPr>
      <w:rFonts w:ascii="Arial" w:hAnsi="Arial"/>
      <w:sz w:val="24"/>
      <w:szCs w:val="24"/>
    </w:rPr>
  </w:style>
  <w:style w:type="paragraph" w:customStyle="1" w:styleId="H2-Arial12">
    <w:name w:val="H2-Arial12"/>
    <w:basedOn w:val="Heading2"/>
    <w:rsid w:val="00F40AC1"/>
    <w:pPr>
      <w:keepLines/>
      <w:spacing w:line="240" w:lineRule="auto"/>
      <w:jc w:val="left"/>
    </w:pPr>
    <w:rPr>
      <w:rFonts w:ascii="Arial" w:hAnsi="Arial"/>
      <w:sz w:val="24"/>
      <w:szCs w:val="24"/>
    </w:rPr>
  </w:style>
  <w:style w:type="paragraph" w:customStyle="1" w:styleId="H3-Arial12">
    <w:name w:val="H3-Arial12"/>
    <w:basedOn w:val="Heading3"/>
    <w:rsid w:val="00F40AC1"/>
    <w:pPr>
      <w:keepLines/>
      <w:spacing w:line="240" w:lineRule="auto"/>
      <w:jc w:val="left"/>
    </w:pPr>
    <w:rPr>
      <w:rFonts w:ascii="Arial" w:hAnsi="Arial"/>
      <w:sz w:val="24"/>
      <w:szCs w:val="24"/>
    </w:rPr>
  </w:style>
  <w:style w:type="paragraph" w:customStyle="1" w:styleId="H4-Arial12">
    <w:name w:val="H4-Arial12"/>
    <w:basedOn w:val="Heading4"/>
    <w:rsid w:val="00F40AC1"/>
    <w:pPr>
      <w:spacing w:line="240" w:lineRule="auto"/>
      <w:jc w:val="left"/>
    </w:pPr>
    <w:rPr>
      <w:rFonts w:ascii="Arial" w:hAnsi="Arial"/>
      <w:sz w:val="24"/>
      <w:szCs w:val="24"/>
    </w:rPr>
  </w:style>
  <w:style w:type="paragraph" w:customStyle="1" w:styleId="F1-Arial9">
    <w:name w:val="F1-Arial9"/>
    <w:basedOn w:val="SL-Arial12"/>
    <w:rsid w:val="00F40AC1"/>
    <w:pPr>
      <w:ind w:left="115" w:hanging="115"/>
    </w:pPr>
    <w:rPr>
      <w:sz w:val="18"/>
      <w:szCs w:val="18"/>
    </w:rPr>
  </w:style>
  <w:style w:type="table" w:styleId="TableGrid">
    <w:name w:val="Table Grid"/>
    <w:basedOn w:val="TableNormal"/>
    <w:rsid w:val="00F40AC1"/>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F40A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rPr>
  </w:style>
  <w:style w:type="character" w:styleId="FollowedHyperlink">
    <w:name w:val="FollowedHyperlink"/>
    <w:basedOn w:val="DefaultParagraphFont"/>
    <w:rsid w:val="00F40AC1"/>
    <w:rPr>
      <w:color w:val="800080"/>
      <w:u w:val="single"/>
    </w:rPr>
  </w:style>
  <w:style w:type="paragraph" w:styleId="CommentSubject">
    <w:name w:val="annotation subject"/>
    <w:basedOn w:val="CommentText"/>
    <w:next w:val="CommentText"/>
    <w:semiHidden/>
    <w:rsid w:val="00F40AC1"/>
    <w:pPr>
      <w:widowControl/>
      <w:spacing w:line="240" w:lineRule="atLeast"/>
      <w:jc w:val="both"/>
    </w:pPr>
    <w:rPr>
      <w:b/>
      <w:bCs/>
      <w:snapToGrid/>
    </w:rPr>
  </w:style>
  <w:style w:type="character" w:styleId="Strong">
    <w:name w:val="Strong"/>
    <w:basedOn w:val="DefaultParagraphFont"/>
    <w:qFormat/>
    <w:rsid w:val="00F40AC1"/>
    <w:rPr>
      <w:b/>
      <w:bCs/>
    </w:rPr>
  </w:style>
  <w:style w:type="table" w:styleId="TableGrid1">
    <w:name w:val="Table Grid 1"/>
    <w:basedOn w:val="TableNormal"/>
    <w:rsid w:val="00F40AC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1-standpara0">
    <w:name w:val="p1-standpara"/>
    <w:basedOn w:val="Normal"/>
    <w:rsid w:val="00F40AC1"/>
    <w:pPr>
      <w:spacing w:before="100" w:beforeAutospacing="1" w:after="100" w:afterAutospacing="1" w:line="240" w:lineRule="auto"/>
      <w:jc w:val="left"/>
    </w:pPr>
    <w:rPr>
      <w:sz w:val="24"/>
      <w:szCs w:val="24"/>
    </w:rPr>
  </w:style>
  <w:style w:type="paragraph" w:styleId="Revision">
    <w:name w:val="Revision"/>
    <w:hidden/>
    <w:uiPriority w:val="99"/>
    <w:semiHidden/>
    <w:rsid w:val="00693EB9"/>
    <w:rPr>
      <w:sz w:val="22"/>
    </w:rPr>
  </w:style>
  <w:style w:type="character" w:customStyle="1" w:styleId="HTMLPreformattedChar">
    <w:name w:val="HTML Preformatted Char"/>
    <w:basedOn w:val="DefaultParagraphFont"/>
    <w:link w:val="HTMLPreformatted"/>
    <w:uiPriority w:val="99"/>
    <w:rsid w:val="00693EB9"/>
    <w:rPr>
      <w:rFonts w:ascii="Courier New" w:hAnsi="Courier New" w:cs="Courier New"/>
    </w:rPr>
  </w:style>
  <w:style w:type="paragraph" w:styleId="ListParagraph">
    <w:name w:val="List Paragraph"/>
    <w:basedOn w:val="Normal"/>
    <w:uiPriority w:val="34"/>
    <w:qFormat/>
    <w:rsid w:val="003E07AE"/>
    <w:pPr>
      <w:ind w:left="720"/>
    </w:pPr>
  </w:style>
  <w:style w:type="character" w:customStyle="1" w:styleId="Heading2Char">
    <w:name w:val="Heading 2 Char"/>
    <w:aliases w:val="H2-Sec. Head Char"/>
    <w:basedOn w:val="DefaultParagraphFont"/>
    <w:link w:val="Heading2"/>
    <w:rsid w:val="00AA1B95"/>
    <w:rPr>
      <w:b/>
      <w:sz w:val="22"/>
    </w:rPr>
  </w:style>
  <w:style w:type="character" w:customStyle="1" w:styleId="FootnoteTextChar">
    <w:name w:val="Footnote Text Char"/>
    <w:aliases w:val="F1 Char"/>
    <w:basedOn w:val="DefaultParagraphFont"/>
    <w:link w:val="FootnoteText"/>
    <w:semiHidden/>
    <w:rsid w:val="00AA1B95"/>
    <w:rPr>
      <w:sz w:val="16"/>
    </w:rPr>
  </w:style>
  <w:style w:type="character" w:customStyle="1" w:styleId="Heading3Char">
    <w:name w:val="Heading 3 Char"/>
    <w:aliases w:val="H3-Sec. Head Char"/>
    <w:basedOn w:val="DefaultParagraphFont"/>
    <w:link w:val="Heading3"/>
    <w:rsid w:val="00637719"/>
    <w:rPr>
      <w:b/>
      <w:sz w:val="22"/>
    </w:rPr>
  </w:style>
  <w:style w:type="character" w:customStyle="1" w:styleId="Heading4Char">
    <w:name w:val="Heading 4 Char"/>
    <w:aliases w:val="H4 Sec.Heading Char"/>
    <w:basedOn w:val="DefaultParagraphFont"/>
    <w:link w:val="Heading4"/>
    <w:rsid w:val="00637719"/>
    <w:rPr>
      <w:b/>
      <w:sz w:val="22"/>
    </w:rPr>
  </w:style>
  <w:style w:type="paragraph" w:styleId="NormalWeb">
    <w:name w:val="Normal (Web)"/>
    <w:basedOn w:val="Normal"/>
    <w:uiPriority w:val="99"/>
    <w:unhideWhenUsed/>
    <w:rsid w:val="00966353"/>
    <w:pPr>
      <w:spacing w:before="100" w:beforeAutospacing="1" w:after="100" w:afterAutospacing="1" w:line="240" w:lineRule="auto"/>
      <w:jc w:val="left"/>
    </w:pPr>
    <w:rPr>
      <w:sz w:val="24"/>
      <w:szCs w:val="24"/>
    </w:rPr>
  </w:style>
  <w:style w:type="character" w:customStyle="1" w:styleId="FooterChar">
    <w:name w:val="Footer Char"/>
    <w:basedOn w:val="DefaultParagraphFont"/>
    <w:link w:val="Footer"/>
    <w:uiPriority w:val="99"/>
    <w:rsid w:val="00EC1870"/>
    <w:rPr>
      <w:sz w:val="22"/>
    </w:rPr>
  </w:style>
  <w:style w:type="paragraph" w:customStyle="1" w:styleId="p">
    <w:name w:val="p"/>
    <w:basedOn w:val="Normal"/>
    <w:rsid w:val="007700D6"/>
    <w:pPr>
      <w:shd w:val="clear" w:color="auto" w:fill="FFFFFF"/>
      <w:spacing w:before="100" w:beforeAutospacing="1" w:after="100" w:afterAutospacing="1" w:line="240" w:lineRule="auto"/>
      <w:jc w:val="left"/>
    </w:pPr>
    <w:rPr>
      <w:rFonts w:ascii="Verdana" w:hAnsi="Verdana"/>
      <w:color w:val="002222"/>
      <w:sz w:val="20"/>
    </w:rPr>
  </w:style>
  <w:style w:type="character" w:customStyle="1" w:styleId="style11">
    <w:name w:val="style11"/>
    <w:basedOn w:val="DefaultParagraphFont"/>
    <w:rsid w:val="007700D6"/>
    <w:rPr>
      <w:b/>
      <w:bCs/>
      <w:color w:val="006600"/>
    </w:rPr>
  </w:style>
  <w:style w:type="paragraph" w:customStyle="1" w:styleId="A1-1stLeader">
    <w:name w:val="A1-1st Leader"/>
    <w:rsid w:val="00705ABF"/>
    <w:pPr>
      <w:tabs>
        <w:tab w:val="right" w:leader="dot" w:pos="7200"/>
        <w:tab w:val="right" w:pos="7488"/>
        <w:tab w:val="left" w:pos="7632"/>
      </w:tabs>
      <w:spacing w:line="240" w:lineRule="atLeast"/>
      <w:ind w:left="1710" w:hanging="270"/>
    </w:pPr>
    <w:rPr>
      <w:rFonts w:ascii="Arial" w:hAnsi="Arial"/>
    </w:rPr>
  </w:style>
  <w:style w:type="paragraph" w:customStyle="1" w:styleId="A2-lstLine">
    <w:name w:val="A2-lst Line"/>
    <w:rsid w:val="00705ABF"/>
    <w:pPr>
      <w:tabs>
        <w:tab w:val="right" w:leader="underscore" w:pos="7200"/>
        <w:tab w:val="right" w:pos="7488"/>
        <w:tab w:val="left" w:pos="7632"/>
      </w:tabs>
      <w:spacing w:line="240" w:lineRule="atLeast"/>
      <w:ind w:left="1440"/>
    </w:pPr>
    <w:rPr>
      <w:rFonts w:ascii="Arial" w:hAnsi="Arial"/>
    </w:rPr>
  </w:style>
  <w:style w:type="paragraph" w:customStyle="1" w:styleId="A3-1stTabLeader">
    <w:name w:val="A3-1st Tab Leader"/>
    <w:rsid w:val="00705ABF"/>
    <w:pPr>
      <w:tabs>
        <w:tab w:val="left" w:pos="1872"/>
        <w:tab w:val="right" w:leader="dot" w:pos="7200"/>
        <w:tab w:val="right" w:pos="7488"/>
        <w:tab w:val="left" w:pos="7632"/>
      </w:tabs>
      <w:spacing w:line="240" w:lineRule="atLeast"/>
      <w:ind w:left="1440"/>
    </w:pPr>
    <w:rPr>
      <w:rFonts w:ascii="Arial" w:hAnsi="Arial"/>
    </w:rPr>
  </w:style>
  <w:style w:type="paragraph" w:customStyle="1" w:styleId="A4-1stTabLine">
    <w:name w:val="A4-1st Tab Line"/>
    <w:rsid w:val="00705ABF"/>
    <w:pPr>
      <w:tabs>
        <w:tab w:val="left" w:pos="1872"/>
        <w:tab w:val="right" w:leader="underscore" w:pos="7200"/>
        <w:tab w:val="right" w:pos="7488"/>
        <w:tab w:val="left" w:pos="7632"/>
      </w:tabs>
      <w:spacing w:line="240" w:lineRule="atLeast"/>
      <w:ind w:left="1440"/>
    </w:pPr>
    <w:rPr>
      <w:rFonts w:ascii="Arial" w:hAnsi="Arial"/>
    </w:rPr>
  </w:style>
  <w:style w:type="paragraph" w:customStyle="1" w:styleId="A5-2ndLeader">
    <w:name w:val="A5-2nd Leader"/>
    <w:rsid w:val="00705ABF"/>
    <w:pPr>
      <w:tabs>
        <w:tab w:val="right" w:leader="dot" w:pos="6498"/>
        <w:tab w:val="right" w:pos="6669"/>
        <w:tab w:val="left" w:pos="6840"/>
      </w:tabs>
      <w:spacing w:line="240" w:lineRule="atLeast"/>
      <w:ind w:left="6840" w:hanging="3240"/>
    </w:pPr>
    <w:rPr>
      <w:rFonts w:ascii="Arial" w:hAnsi="Arial"/>
    </w:rPr>
  </w:style>
  <w:style w:type="paragraph" w:customStyle="1" w:styleId="A6-2ndLine">
    <w:name w:val="A6-2nd Line"/>
    <w:rsid w:val="00705ABF"/>
    <w:pPr>
      <w:tabs>
        <w:tab w:val="right" w:leader="underscore" w:pos="7200"/>
        <w:tab w:val="right" w:pos="7488"/>
        <w:tab w:val="left" w:pos="7632"/>
      </w:tabs>
      <w:spacing w:line="240" w:lineRule="atLeast"/>
      <w:ind w:left="3600"/>
    </w:pPr>
    <w:rPr>
      <w:rFonts w:ascii="Arial" w:hAnsi="Arial"/>
    </w:rPr>
  </w:style>
  <w:style w:type="paragraph" w:customStyle="1" w:styleId="Q2-SecondLevelQuestion">
    <w:name w:val="Q2-Second Level Question"/>
    <w:rsid w:val="00705ABF"/>
    <w:pPr>
      <w:tabs>
        <w:tab w:val="left" w:pos="1881"/>
      </w:tabs>
      <w:spacing w:line="240" w:lineRule="atLeast"/>
      <w:ind w:left="1881" w:hanging="1161"/>
      <w:jc w:val="both"/>
    </w:pPr>
    <w:rPr>
      <w:rFonts w:ascii="Arial" w:hAnsi="Arial"/>
    </w:rPr>
  </w:style>
  <w:style w:type="paragraph" w:customStyle="1" w:styleId="Y0-YNHead">
    <w:name w:val="Y0-Y/N Head"/>
    <w:rsid w:val="00705ABF"/>
    <w:pPr>
      <w:tabs>
        <w:tab w:val="center" w:pos="7632"/>
        <w:tab w:val="center" w:pos="8352"/>
        <w:tab w:val="center" w:pos="9072"/>
      </w:tabs>
      <w:spacing w:line="240" w:lineRule="atLeast"/>
      <w:ind w:left="7200"/>
    </w:pPr>
    <w:rPr>
      <w:rFonts w:ascii="Arial" w:hAnsi="Arial"/>
      <w:u w:val="words"/>
    </w:rPr>
  </w:style>
  <w:style w:type="paragraph" w:customStyle="1" w:styleId="Y1-YN1stLeader">
    <w:name w:val="Y1-Y/N 1st Leader"/>
    <w:rsid w:val="00705ABF"/>
    <w:pPr>
      <w:tabs>
        <w:tab w:val="right" w:leader="dot" w:pos="7200"/>
        <w:tab w:val="center" w:pos="7632"/>
        <w:tab w:val="center" w:pos="8352"/>
        <w:tab w:val="center" w:pos="9072"/>
      </w:tabs>
      <w:spacing w:line="240" w:lineRule="atLeast"/>
      <w:ind w:left="1440"/>
    </w:pPr>
    <w:rPr>
      <w:rFonts w:ascii="Arial" w:hAnsi="Arial"/>
    </w:rPr>
  </w:style>
  <w:style w:type="paragraph" w:customStyle="1" w:styleId="Y2-YN1stLine">
    <w:name w:val="Y2-Y/N 1st Line"/>
    <w:rsid w:val="00705ABF"/>
    <w:pPr>
      <w:tabs>
        <w:tab w:val="right" w:leader="underscore" w:pos="7200"/>
        <w:tab w:val="center" w:pos="7632"/>
        <w:tab w:val="center" w:pos="8352"/>
        <w:tab w:val="center" w:pos="9072"/>
      </w:tabs>
      <w:spacing w:line="240" w:lineRule="atLeast"/>
      <w:ind w:left="1440"/>
    </w:pPr>
    <w:rPr>
      <w:rFonts w:ascii="Arial" w:hAnsi="Arial"/>
    </w:rPr>
  </w:style>
  <w:style w:type="paragraph" w:customStyle="1" w:styleId="Y3-YNTabLeader">
    <w:name w:val="Y3-Y/N Tab Leader"/>
    <w:rsid w:val="00705ABF"/>
    <w:pPr>
      <w:tabs>
        <w:tab w:val="left" w:pos="1872"/>
        <w:tab w:val="right" w:leader="dot" w:pos="7200"/>
        <w:tab w:val="center" w:pos="7632"/>
        <w:tab w:val="center" w:pos="8352"/>
        <w:tab w:val="center" w:pos="9072"/>
      </w:tabs>
      <w:spacing w:line="240" w:lineRule="atLeast"/>
      <w:ind w:left="1440"/>
    </w:pPr>
    <w:rPr>
      <w:rFonts w:ascii="Arial" w:hAnsi="Arial"/>
    </w:rPr>
  </w:style>
  <w:style w:type="paragraph" w:customStyle="1" w:styleId="Y4-YNTabLine">
    <w:name w:val="Y4-Y/N Tab Line"/>
    <w:rsid w:val="00705ABF"/>
    <w:pPr>
      <w:tabs>
        <w:tab w:val="left" w:pos="1872"/>
        <w:tab w:val="right" w:leader="underscore" w:pos="7200"/>
        <w:tab w:val="center" w:pos="7632"/>
        <w:tab w:val="center" w:pos="8352"/>
        <w:tab w:val="center" w:pos="9072"/>
      </w:tabs>
      <w:spacing w:line="240" w:lineRule="atLeast"/>
      <w:ind w:left="1440"/>
    </w:pPr>
    <w:rPr>
      <w:rFonts w:ascii="Arial" w:hAnsi="Arial"/>
    </w:rPr>
  </w:style>
  <w:style w:type="paragraph" w:customStyle="1" w:styleId="Y5-YN2ndLeader">
    <w:name w:val="Y5-Y/N 2nd Leader"/>
    <w:rsid w:val="00705ABF"/>
    <w:pPr>
      <w:tabs>
        <w:tab w:val="right" w:leader="dot" w:pos="7200"/>
        <w:tab w:val="center" w:pos="7632"/>
        <w:tab w:val="center" w:pos="8352"/>
        <w:tab w:val="center" w:pos="9072"/>
      </w:tabs>
      <w:spacing w:line="240" w:lineRule="atLeast"/>
      <w:ind w:left="3600"/>
    </w:pPr>
    <w:rPr>
      <w:rFonts w:ascii="Arial" w:hAnsi="Arial"/>
    </w:rPr>
  </w:style>
  <w:style w:type="paragraph" w:customStyle="1" w:styleId="Y6-YN2ndLine">
    <w:name w:val="Y6-Y/N 2nd Line"/>
    <w:rsid w:val="00705ABF"/>
    <w:pPr>
      <w:tabs>
        <w:tab w:val="right" w:leader="underscore" w:pos="7200"/>
        <w:tab w:val="center" w:pos="7632"/>
        <w:tab w:val="center" w:pos="8352"/>
        <w:tab w:val="center" w:pos="9072"/>
      </w:tabs>
      <w:spacing w:line="240" w:lineRule="atLeast"/>
      <w:ind w:left="3600"/>
    </w:pPr>
    <w:rPr>
      <w:rFonts w:ascii="Arial" w:hAnsi="Arial"/>
    </w:rPr>
  </w:style>
  <w:style w:type="paragraph" w:customStyle="1" w:styleId="ListHeader">
    <w:name w:val="List Header"/>
    <w:basedOn w:val="Caption"/>
    <w:rsid w:val="00705ABF"/>
    <w:pPr>
      <w:spacing w:before="240" w:line="240" w:lineRule="auto"/>
      <w:ind w:left="-360" w:firstLine="0"/>
      <w:jc w:val="left"/>
    </w:pPr>
    <w:rPr>
      <w:rFonts w:ascii="Times New Roman" w:hAnsi="Times New Roman"/>
      <w:bCs w:val="0"/>
      <w:sz w:val="22"/>
    </w:rPr>
  </w:style>
  <w:style w:type="paragraph" w:styleId="Caption">
    <w:name w:val="caption"/>
    <w:basedOn w:val="Normal"/>
    <w:next w:val="Normal"/>
    <w:qFormat/>
    <w:rsid w:val="00705ABF"/>
    <w:pPr>
      <w:spacing w:before="120" w:after="120" w:line="360" w:lineRule="atLeast"/>
      <w:ind w:firstLine="1152"/>
    </w:pPr>
    <w:rPr>
      <w:rFonts w:ascii="Arial" w:hAnsi="Arial"/>
      <w:b/>
      <w:bCs/>
      <w:sz w:val="20"/>
    </w:rPr>
  </w:style>
  <w:style w:type="paragraph" w:customStyle="1" w:styleId="SurveyQuestion">
    <w:name w:val="Survey Question"/>
    <w:basedOn w:val="Normal"/>
    <w:rsid w:val="00705ABF"/>
    <w:pPr>
      <w:keepNext/>
      <w:tabs>
        <w:tab w:val="left" w:pos="1080"/>
        <w:tab w:val="right" w:leader="dot" w:pos="6480"/>
        <w:tab w:val="right" w:pos="6840"/>
        <w:tab w:val="left" w:pos="7020"/>
      </w:tabs>
      <w:spacing w:line="240" w:lineRule="auto"/>
      <w:ind w:left="1080" w:right="3060" w:hanging="360"/>
      <w:jc w:val="left"/>
    </w:pPr>
    <w:rPr>
      <w:snapToGrid w:val="0"/>
      <w:sz w:val="24"/>
      <w:szCs w:val="24"/>
    </w:rPr>
  </w:style>
  <w:style w:type="paragraph" w:styleId="Title">
    <w:name w:val="Title"/>
    <w:basedOn w:val="Normal"/>
    <w:link w:val="TitleChar"/>
    <w:qFormat/>
    <w:rsid w:val="00705ABF"/>
    <w:pPr>
      <w:spacing w:line="240" w:lineRule="auto"/>
      <w:jc w:val="center"/>
    </w:pPr>
    <w:rPr>
      <w:b/>
      <w:bCs/>
      <w:i/>
      <w:iCs/>
      <w:sz w:val="28"/>
    </w:rPr>
  </w:style>
  <w:style w:type="character" w:customStyle="1" w:styleId="TitleChar">
    <w:name w:val="Title Char"/>
    <w:basedOn w:val="DefaultParagraphFont"/>
    <w:link w:val="Title"/>
    <w:rsid w:val="00705ABF"/>
    <w:rPr>
      <w:b/>
      <w:bCs/>
      <w:i/>
      <w:iCs/>
      <w:sz w:val="28"/>
    </w:rPr>
  </w:style>
  <w:style w:type="paragraph" w:customStyle="1" w:styleId="Variable2">
    <w:name w:val="Variable 2"/>
    <w:basedOn w:val="Normal"/>
    <w:link w:val="Variable2Char"/>
    <w:rsid w:val="00705ABF"/>
    <w:pPr>
      <w:keepNext/>
      <w:ind w:left="1440"/>
      <w:jc w:val="left"/>
    </w:pPr>
    <w:rPr>
      <w:rFonts w:ascii="Arial" w:hAnsi="Arial"/>
      <w:sz w:val="16"/>
    </w:rPr>
  </w:style>
  <w:style w:type="character" w:customStyle="1" w:styleId="Variable2Char">
    <w:name w:val="Variable 2 Char"/>
    <w:basedOn w:val="DefaultParagraphFont"/>
    <w:link w:val="Variable2"/>
    <w:rsid w:val="00705ABF"/>
    <w:rPr>
      <w:rFonts w:ascii="Arial" w:hAnsi="Arial"/>
      <w:sz w:val="16"/>
    </w:rPr>
  </w:style>
  <w:style w:type="paragraph" w:customStyle="1" w:styleId="Variable1">
    <w:name w:val="Variable 1"/>
    <w:link w:val="Variable1Char"/>
    <w:rsid w:val="00705ABF"/>
    <w:pPr>
      <w:keepNext/>
      <w:spacing w:line="240" w:lineRule="atLeast"/>
      <w:ind w:left="1080"/>
    </w:pPr>
    <w:rPr>
      <w:rFonts w:ascii="Arial" w:hAnsi="Arial"/>
      <w:sz w:val="16"/>
    </w:rPr>
  </w:style>
  <w:style w:type="character" w:customStyle="1" w:styleId="Variable1Char">
    <w:name w:val="Variable 1 Char"/>
    <w:basedOn w:val="DefaultParagraphFont"/>
    <w:link w:val="Variable1"/>
    <w:rsid w:val="00705ABF"/>
    <w:rPr>
      <w:rFonts w:ascii="Arial" w:hAnsi="Arial"/>
      <w:sz w:val="16"/>
    </w:rPr>
  </w:style>
  <w:style w:type="paragraph" w:customStyle="1" w:styleId="a1-1stleader0">
    <w:name w:val="a1-1stleader"/>
    <w:basedOn w:val="Normal"/>
    <w:rsid w:val="00705ABF"/>
    <w:pPr>
      <w:spacing w:before="100" w:beforeAutospacing="1" w:after="100" w:afterAutospacing="1" w:line="240" w:lineRule="auto"/>
      <w:jc w:val="left"/>
    </w:pPr>
    <w:rPr>
      <w:sz w:val="24"/>
      <w:szCs w:val="24"/>
    </w:rPr>
  </w:style>
  <w:style w:type="paragraph" w:customStyle="1" w:styleId="Question">
    <w:name w:val="Question"/>
    <w:basedOn w:val="Normal"/>
    <w:next w:val="Answer1"/>
    <w:link w:val="QuestionChar"/>
    <w:rsid w:val="00705ABF"/>
    <w:pPr>
      <w:numPr>
        <w:numId w:val="32"/>
      </w:numPr>
      <w:spacing w:line="240" w:lineRule="auto"/>
      <w:jc w:val="left"/>
    </w:pPr>
    <w:rPr>
      <w:rFonts w:ascii="Arial" w:hAnsi="Arial" w:cs="Arial"/>
      <w:sz w:val="24"/>
      <w:szCs w:val="24"/>
    </w:rPr>
  </w:style>
  <w:style w:type="paragraph" w:customStyle="1" w:styleId="Answer1">
    <w:name w:val="Answer1"/>
    <w:basedOn w:val="Normal"/>
    <w:next w:val="Question"/>
    <w:rsid w:val="00705ABF"/>
    <w:pPr>
      <w:tabs>
        <w:tab w:val="left" w:pos="1980"/>
      </w:tabs>
      <w:spacing w:line="240" w:lineRule="auto"/>
      <w:ind w:left="720"/>
      <w:jc w:val="left"/>
    </w:pPr>
    <w:rPr>
      <w:rFonts w:ascii="Arial" w:hAnsi="Arial" w:cs="Arial"/>
      <w:sz w:val="24"/>
      <w:szCs w:val="24"/>
    </w:rPr>
  </w:style>
  <w:style w:type="character" w:customStyle="1" w:styleId="QuestionChar">
    <w:name w:val="Question Char"/>
    <w:basedOn w:val="DefaultParagraphFont"/>
    <w:link w:val="Question"/>
    <w:rsid w:val="00705ABF"/>
    <w:rPr>
      <w:rFonts w:ascii="Arial" w:hAnsi="Arial" w:cs="Arial"/>
      <w:sz w:val="24"/>
      <w:szCs w:val="24"/>
    </w:rPr>
  </w:style>
  <w:style w:type="paragraph" w:customStyle="1" w:styleId="Subquestion">
    <w:name w:val="Sub question"/>
    <w:basedOn w:val="Question"/>
    <w:link w:val="SubquestionChar"/>
    <w:rsid w:val="00705ABF"/>
    <w:pPr>
      <w:numPr>
        <w:numId w:val="0"/>
      </w:numPr>
      <w:tabs>
        <w:tab w:val="left" w:pos="720"/>
      </w:tabs>
      <w:spacing w:before="240" w:after="120"/>
      <w:ind w:left="720" w:hanging="360"/>
    </w:pPr>
  </w:style>
  <w:style w:type="character" w:customStyle="1" w:styleId="SubquestionChar">
    <w:name w:val="Sub question Char"/>
    <w:basedOn w:val="QuestionChar"/>
    <w:link w:val="Subquestion"/>
    <w:rsid w:val="00705ABF"/>
    <w:rPr>
      <w:rFonts w:ascii="Arial" w:hAnsi="Arial" w:cs="Arial"/>
      <w:sz w:val="24"/>
      <w:szCs w:val="24"/>
    </w:rPr>
  </w:style>
  <w:style w:type="paragraph" w:customStyle="1" w:styleId="StyleSubquestionLeft025Hanging038">
    <w:name w:val="Style Sub question + Left:  0.25&quot; Hanging:  0.38&quot;"/>
    <w:basedOn w:val="Subquestion"/>
    <w:link w:val="StyleSubquestionLeft025Hanging038Char"/>
    <w:rsid w:val="00705ABF"/>
    <w:pPr>
      <w:ind w:left="907" w:hanging="547"/>
    </w:pPr>
  </w:style>
  <w:style w:type="character" w:customStyle="1" w:styleId="StyleSubquestionLeft025Hanging038Char">
    <w:name w:val="Style Sub question + Left:  0.25&quot; Hanging:  0.38&quot; Char"/>
    <w:basedOn w:val="SubquestionChar"/>
    <w:link w:val="StyleSubquestionLeft025Hanging038"/>
    <w:rsid w:val="00705ABF"/>
    <w:rPr>
      <w:rFonts w:ascii="Arial" w:hAnsi="Arial" w:cs="Arial"/>
      <w:sz w:val="24"/>
      <w:szCs w:val="24"/>
    </w:rPr>
  </w:style>
  <w:style w:type="character" w:customStyle="1" w:styleId="BodyTextIndentChar">
    <w:name w:val="Body Text Indent Char"/>
    <w:link w:val="BodyTextIndent"/>
    <w:rsid w:val="00BF493A"/>
    <w:rPr>
      <w:sz w:val="24"/>
    </w:rPr>
  </w:style>
  <w:style w:type="character" w:customStyle="1" w:styleId="Q1-FirstLevelQuestionChar">
    <w:name w:val="Q1-First Level Question Char"/>
    <w:link w:val="Q1-FirstLevelQuestion"/>
    <w:rsid w:val="00BE0C33"/>
    <w:rPr>
      <w:rFonts w:ascii="Arial" w:hAnsi="Arial"/>
    </w:rPr>
  </w:style>
  <w:style w:type="paragraph" w:customStyle="1" w:styleId="Level9">
    <w:name w:val="Level 9"/>
    <w:basedOn w:val="Normal"/>
    <w:rsid w:val="00B97D42"/>
    <w:pPr>
      <w:widowControl w:val="0"/>
      <w:spacing w:line="240" w:lineRule="auto"/>
      <w:jc w:val="left"/>
    </w:pPr>
    <w:rPr>
      <w:b/>
      <w:sz w:val="24"/>
    </w:rPr>
  </w:style>
  <w:style w:type="character" w:customStyle="1" w:styleId="Heading31">
    <w:name w:val="Heading 31"/>
    <w:basedOn w:val="DefaultParagraphFont"/>
    <w:rsid w:val="00B97D42"/>
    <w:rPr>
      <w:b/>
      <w:bCs w:val="0"/>
    </w:rPr>
  </w:style>
  <w:style w:type="character" w:customStyle="1" w:styleId="Footer1">
    <w:name w:val="Footer1"/>
    <w:basedOn w:val="DefaultParagraphFont"/>
    <w:rsid w:val="00B97D42"/>
  </w:style>
  <w:style w:type="character" w:styleId="Emphasis">
    <w:name w:val="Emphasis"/>
    <w:basedOn w:val="DefaultParagraphFont"/>
    <w:uiPriority w:val="20"/>
    <w:qFormat/>
    <w:rsid w:val="00725D80"/>
    <w:rPr>
      <w:b/>
      <w:bCs/>
      <w:i w:val="0"/>
      <w:iCs w:val="0"/>
    </w:rPr>
  </w:style>
  <w:style w:type="character" w:customStyle="1" w:styleId="PlainTextChar">
    <w:name w:val="Plain Text Char"/>
    <w:basedOn w:val="DefaultParagraphFont"/>
    <w:link w:val="PlainText"/>
    <w:rsid w:val="006F2C59"/>
    <w:rPr>
      <w:rFonts w:ascii="Courier New" w:hAnsi="Courier New"/>
    </w:rPr>
  </w:style>
  <w:style w:type="paragraph" w:customStyle="1" w:styleId="Default">
    <w:name w:val="Default"/>
    <w:rsid w:val="006F2C59"/>
    <w:pPr>
      <w:autoSpaceDE w:val="0"/>
      <w:autoSpaceDN w:val="0"/>
      <w:adjustRightInd w:val="0"/>
    </w:pPr>
    <w:rPr>
      <w:rFonts w:ascii="Calibri" w:eastAsia="Calibri" w:hAnsi="Calibri" w:cs="Calibri"/>
      <w:color w:val="000000"/>
      <w:sz w:val="24"/>
      <w:szCs w:val="24"/>
    </w:rPr>
  </w:style>
  <w:style w:type="paragraph" w:customStyle="1" w:styleId="TC-TableofContentsHeading">
    <w:name w:val="TC-Table of Contents Heading"/>
    <w:basedOn w:val="Heading1"/>
    <w:next w:val="T0-ChapPgHd"/>
    <w:rsid w:val="006F2C59"/>
    <w:pPr>
      <w:pBdr>
        <w:bottom w:val="single" w:sz="24" w:space="1" w:color="AFBED7"/>
      </w:pBdr>
      <w:tabs>
        <w:tab w:val="clear" w:pos="1152"/>
      </w:tabs>
      <w:spacing w:after="720"/>
      <w:ind w:left="6869" w:firstLine="0"/>
      <w:jc w:val="center"/>
    </w:pPr>
    <w:rPr>
      <w:rFonts w:ascii="Franklin Gothic Medium" w:hAnsi="Franklin Gothic Medium"/>
      <w:color w:val="32416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8257">
      <w:bodyDiv w:val="1"/>
      <w:marLeft w:val="0"/>
      <w:marRight w:val="0"/>
      <w:marTop w:val="0"/>
      <w:marBottom w:val="0"/>
      <w:divBdr>
        <w:top w:val="none" w:sz="0" w:space="0" w:color="auto"/>
        <w:left w:val="none" w:sz="0" w:space="0" w:color="auto"/>
        <w:bottom w:val="none" w:sz="0" w:space="0" w:color="auto"/>
        <w:right w:val="none" w:sz="0" w:space="0" w:color="auto"/>
      </w:divBdr>
    </w:div>
    <w:div w:id="428045492">
      <w:bodyDiv w:val="1"/>
      <w:marLeft w:val="75"/>
      <w:marRight w:val="75"/>
      <w:marTop w:val="75"/>
      <w:marBottom w:val="75"/>
      <w:divBdr>
        <w:top w:val="none" w:sz="0" w:space="0" w:color="auto"/>
        <w:left w:val="none" w:sz="0" w:space="0" w:color="auto"/>
        <w:bottom w:val="none" w:sz="0" w:space="0" w:color="auto"/>
        <w:right w:val="none" w:sz="0" w:space="0" w:color="auto"/>
      </w:divBdr>
    </w:div>
    <w:div w:id="452022628">
      <w:bodyDiv w:val="1"/>
      <w:marLeft w:val="0"/>
      <w:marRight w:val="0"/>
      <w:marTop w:val="0"/>
      <w:marBottom w:val="0"/>
      <w:divBdr>
        <w:top w:val="none" w:sz="0" w:space="0" w:color="auto"/>
        <w:left w:val="none" w:sz="0" w:space="0" w:color="auto"/>
        <w:bottom w:val="none" w:sz="0" w:space="0" w:color="auto"/>
        <w:right w:val="none" w:sz="0" w:space="0" w:color="auto"/>
      </w:divBdr>
      <w:divsChild>
        <w:div w:id="1457870485">
          <w:marLeft w:val="0"/>
          <w:marRight w:val="0"/>
          <w:marTop w:val="0"/>
          <w:marBottom w:val="0"/>
          <w:divBdr>
            <w:top w:val="none" w:sz="0" w:space="0" w:color="auto"/>
            <w:left w:val="none" w:sz="0" w:space="0" w:color="auto"/>
            <w:bottom w:val="none" w:sz="0" w:space="0" w:color="auto"/>
            <w:right w:val="none" w:sz="0" w:space="0" w:color="auto"/>
          </w:divBdr>
          <w:divsChild>
            <w:div w:id="1607155918">
              <w:marLeft w:val="0"/>
              <w:marRight w:val="0"/>
              <w:marTop w:val="0"/>
              <w:marBottom w:val="0"/>
              <w:divBdr>
                <w:top w:val="none" w:sz="0" w:space="0" w:color="auto"/>
                <w:left w:val="none" w:sz="0" w:space="0" w:color="auto"/>
                <w:bottom w:val="none" w:sz="0" w:space="0" w:color="auto"/>
                <w:right w:val="none" w:sz="0" w:space="0" w:color="auto"/>
              </w:divBdr>
            </w:div>
            <w:div w:id="218366588">
              <w:marLeft w:val="0"/>
              <w:marRight w:val="0"/>
              <w:marTop w:val="0"/>
              <w:marBottom w:val="750"/>
              <w:divBdr>
                <w:top w:val="none" w:sz="0" w:space="0" w:color="auto"/>
                <w:left w:val="none" w:sz="0" w:space="0" w:color="auto"/>
                <w:bottom w:val="none" w:sz="0" w:space="0" w:color="auto"/>
                <w:right w:val="none" w:sz="0" w:space="0" w:color="auto"/>
              </w:divBdr>
              <w:divsChild>
                <w:div w:id="1264342954">
                  <w:marLeft w:val="0"/>
                  <w:marRight w:val="0"/>
                  <w:marTop w:val="0"/>
                  <w:marBottom w:val="0"/>
                  <w:divBdr>
                    <w:top w:val="single" w:sz="6" w:space="0" w:color="000000"/>
                    <w:left w:val="none" w:sz="0" w:space="0" w:color="auto"/>
                    <w:bottom w:val="none" w:sz="0" w:space="0" w:color="auto"/>
                    <w:right w:val="none" w:sz="0" w:space="0" w:color="auto"/>
                  </w:divBdr>
                </w:div>
                <w:div w:id="1131947380">
                  <w:marLeft w:val="0"/>
                  <w:marRight w:val="0"/>
                  <w:marTop w:val="15"/>
                  <w:marBottom w:val="0"/>
                  <w:divBdr>
                    <w:top w:val="none" w:sz="0" w:space="0" w:color="auto"/>
                    <w:left w:val="none" w:sz="0" w:space="0" w:color="auto"/>
                    <w:bottom w:val="single" w:sz="6" w:space="2" w:color="000000"/>
                    <w:right w:val="none" w:sz="0" w:space="0" w:color="auto"/>
                  </w:divBdr>
                </w:div>
                <w:div w:id="1554274377">
                  <w:marLeft w:val="0"/>
                  <w:marRight w:val="0"/>
                  <w:marTop w:val="0"/>
                  <w:marBottom w:val="0"/>
                  <w:divBdr>
                    <w:top w:val="none" w:sz="0" w:space="0" w:color="auto"/>
                    <w:left w:val="single" w:sz="6" w:space="4" w:color="E3DEFF"/>
                    <w:bottom w:val="dotted" w:sz="6" w:space="0" w:color="F8CF6E"/>
                    <w:right w:val="single" w:sz="6" w:space="0" w:color="E3DEFF"/>
                  </w:divBdr>
                </w:div>
                <w:div w:id="2117820051">
                  <w:marLeft w:val="0"/>
                  <w:marRight w:val="0"/>
                  <w:marTop w:val="0"/>
                  <w:marBottom w:val="0"/>
                  <w:divBdr>
                    <w:top w:val="none" w:sz="0" w:space="0" w:color="auto"/>
                    <w:left w:val="single" w:sz="6" w:space="4" w:color="E3DEFF"/>
                    <w:bottom w:val="dotted" w:sz="6" w:space="0" w:color="F8CF6E"/>
                    <w:right w:val="single" w:sz="6" w:space="0" w:color="E3DEFF"/>
                  </w:divBdr>
                </w:div>
                <w:div w:id="1350523972">
                  <w:marLeft w:val="0"/>
                  <w:marRight w:val="0"/>
                  <w:marTop w:val="0"/>
                  <w:marBottom w:val="0"/>
                  <w:divBdr>
                    <w:top w:val="none" w:sz="0" w:space="0" w:color="auto"/>
                    <w:left w:val="single" w:sz="6" w:space="4" w:color="E3DEFF"/>
                    <w:bottom w:val="dotted" w:sz="6" w:space="0" w:color="F8CF6E"/>
                    <w:right w:val="single" w:sz="6" w:space="0" w:color="E3DEFF"/>
                  </w:divBdr>
                </w:div>
                <w:div w:id="1218710724">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728580696">
      <w:bodyDiv w:val="1"/>
      <w:marLeft w:val="0"/>
      <w:marRight w:val="0"/>
      <w:marTop w:val="0"/>
      <w:marBottom w:val="0"/>
      <w:divBdr>
        <w:top w:val="none" w:sz="0" w:space="0" w:color="auto"/>
        <w:left w:val="none" w:sz="0" w:space="0" w:color="auto"/>
        <w:bottom w:val="none" w:sz="0" w:space="0" w:color="auto"/>
        <w:right w:val="none" w:sz="0" w:space="0" w:color="auto"/>
      </w:divBdr>
    </w:div>
    <w:div w:id="732310489">
      <w:bodyDiv w:val="1"/>
      <w:marLeft w:val="75"/>
      <w:marRight w:val="75"/>
      <w:marTop w:val="75"/>
      <w:marBottom w:val="75"/>
      <w:divBdr>
        <w:top w:val="none" w:sz="0" w:space="0" w:color="auto"/>
        <w:left w:val="none" w:sz="0" w:space="0" w:color="auto"/>
        <w:bottom w:val="none" w:sz="0" w:space="0" w:color="auto"/>
        <w:right w:val="none" w:sz="0" w:space="0" w:color="auto"/>
      </w:divBdr>
    </w:div>
    <w:div w:id="987897312">
      <w:bodyDiv w:val="1"/>
      <w:marLeft w:val="0"/>
      <w:marRight w:val="0"/>
      <w:marTop w:val="0"/>
      <w:marBottom w:val="0"/>
      <w:divBdr>
        <w:top w:val="none" w:sz="0" w:space="0" w:color="auto"/>
        <w:left w:val="none" w:sz="0" w:space="0" w:color="auto"/>
        <w:bottom w:val="none" w:sz="0" w:space="0" w:color="auto"/>
        <w:right w:val="none" w:sz="0" w:space="0" w:color="auto"/>
      </w:divBdr>
    </w:div>
    <w:div w:id="1314484524">
      <w:bodyDiv w:val="1"/>
      <w:marLeft w:val="0"/>
      <w:marRight w:val="0"/>
      <w:marTop w:val="0"/>
      <w:marBottom w:val="0"/>
      <w:divBdr>
        <w:top w:val="none" w:sz="0" w:space="0" w:color="auto"/>
        <w:left w:val="none" w:sz="0" w:space="0" w:color="auto"/>
        <w:bottom w:val="none" w:sz="0" w:space="0" w:color="auto"/>
        <w:right w:val="none" w:sz="0" w:space="0" w:color="auto"/>
      </w:divBdr>
      <w:divsChild>
        <w:div w:id="1861316518">
          <w:marLeft w:val="0"/>
          <w:marRight w:val="0"/>
          <w:marTop w:val="0"/>
          <w:marBottom w:val="0"/>
          <w:divBdr>
            <w:top w:val="none" w:sz="0" w:space="0" w:color="auto"/>
            <w:left w:val="none" w:sz="0" w:space="0" w:color="auto"/>
            <w:bottom w:val="none" w:sz="0" w:space="0" w:color="auto"/>
            <w:right w:val="none" w:sz="0" w:space="0" w:color="auto"/>
          </w:divBdr>
        </w:div>
      </w:divsChild>
    </w:div>
    <w:div w:id="1370378194">
      <w:bodyDiv w:val="1"/>
      <w:marLeft w:val="0"/>
      <w:marRight w:val="0"/>
      <w:marTop w:val="0"/>
      <w:marBottom w:val="0"/>
      <w:divBdr>
        <w:top w:val="none" w:sz="0" w:space="0" w:color="auto"/>
        <w:left w:val="none" w:sz="0" w:space="0" w:color="auto"/>
        <w:bottom w:val="none" w:sz="0" w:space="0" w:color="auto"/>
        <w:right w:val="none" w:sz="0" w:space="0" w:color="auto"/>
      </w:divBdr>
      <w:divsChild>
        <w:div w:id="1063598993">
          <w:marLeft w:val="0"/>
          <w:marRight w:val="0"/>
          <w:marTop w:val="0"/>
          <w:marBottom w:val="0"/>
          <w:divBdr>
            <w:top w:val="none" w:sz="0" w:space="0" w:color="auto"/>
            <w:left w:val="none" w:sz="0" w:space="0" w:color="auto"/>
            <w:bottom w:val="none" w:sz="0" w:space="0" w:color="auto"/>
            <w:right w:val="none" w:sz="0" w:space="0" w:color="auto"/>
          </w:divBdr>
          <w:divsChild>
            <w:div w:id="1255163036">
              <w:marLeft w:val="0"/>
              <w:marRight w:val="0"/>
              <w:marTop w:val="0"/>
              <w:marBottom w:val="0"/>
              <w:divBdr>
                <w:top w:val="none" w:sz="0" w:space="0" w:color="auto"/>
                <w:left w:val="none" w:sz="0" w:space="0" w:color="auto"/>
                <w:bottom w:val="none" w:sz="0" w:space="0" w:color="auto"/>
                <w:right w:val="none" w:sz="0" w:space="0" w:color="auto"/>
              </w:divBdr>
              <w:divsChild>
                <w:div w:id="110619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027479">
      <w:bodyDiv w:val="1"/>
      <w:marLeft w:val="0"/>
      <w:marRight w:val="0"/>
      <w:marTop w:val="0"/>
      <w:marBottom w:val="0"/>
      <w:divBdr>
        <w:top w:val="none" w:sz="0" w:space="0" w:color="auto"/>
        <w:left w:val="none" w:sz="0" w:space="0" w:color="auto"/>
        <w:bottom w:val="none" w:sz="0" w:space="0" w:color="auto"/>
        <w:right w:val="none" w:sz="0" w:space="0" w:color="auto"/>
      </w:divBdr>
    </w:div>
    <w:div w:id="1739405140">
      <w:bodyDiv w:val="1"/>
      <w:marLeft w:val="0"/>
      <w:marRight w:val="0"/>
      <w:marTop w:val="0"/>
      <w:marBottom w:val="0"/>
      <w:divBdr>
        <w:top w:val="none" w:sz="0" w:space="0" w:color="auto"/>
        <w:left w:val="none" w:sz="0" w:space="0" w:color="auto"/>
        <w:bottom w:val="none" w:sz="0" w:space="0" w:color="auto"/>
        <w:right w:val="none" w:sz="0" w:space="0" w:color="auto"/>
      </w:divBdr>
      <w:divsChild>
        <w:div w:id="336225830">
          <w:marLeft w:val="0"/>
          <w:marRight w:val="0"/>
          <w:marTop w:val="0"/>
          <w:marBottom w:val="0"/>
          <w:divBdr>
            <w:top w:val="none" w:sz="0" w:space="0" w:color="auto"/>
            <w:left w:val="none" w:sz="0" w:space="0" w:color="auto"/>
            <w:bottom w:val="none" w:sz="0" w:space="0" w:color="auto"/>
            <w:right w:val="none" w:sz="0" w:space="0" w:color="auto"/>
          </w:divBdr>
        </w:div>
        <w:div w:id="2057701627">
          <w:marLeft w:val="0"/>
          <w:marRight w:val="0"/>
          <w:marTop w:val="0"/>
          <w:marBottom w:val="0"/>
          <w:divBdr>
            <w:top w:val="none" w:sz="0" w:space="0" w:color="auto"/>
            <w:left w:val="none" w:sz="0" w:space="0" w:color="auto"/>
            <w:bottom w:val="none" w:sz="0" w:space="0" w:color="auto"/>
            <w:right w:val="none" w:sz="0" w:space="0" w:color="auto"/>
          </w:divBdr>
        </w:div>
      </w:divsChild>
    </w:div>
    <w:div w:id="1791583223">
      <w:bodyDiv w:val="1"/>
      <w:marLeft w:val="0"/>
      <w:marRight w:val="0"/>
      <w:marTop w:val="0"/>
      <w:marBottom w:val="0"/>
      <w:divBdr>
        <w:top w:val="none" w:sz="0" w:space="0" w:color="auto"/>
        <w:left w:val="none" w:sz="0" w:space="0" w:color="auto"/>
        <w:bottom w:val="none" w:sz="0" w:space="0" w:color="auto"/>
        <w:right w:val="none" w:sz="0" w:space="0" w:color="auto"/>
      </w:divBdr>
      <w:divsChild>
        <w:div w:id="1737046450">
          <w:marLeft w:val="0"/>
          <w:marRight w:val="0"/>
          <w:marTop w:val="0"/>
          <w:marBottom w:val="0"/>
          <w:divBdr>
            <w:top w:val="none" w:sz="0" w:space="0" w:color="auto"/>
            <w:left w:val="none" w:sz="0" w:space="0" w:color="auto"/>
            <w:bottom w:val="none" w:sz="0" w:space="0" w:color="auto"/>
            <w:right w:val="none" w:sz="0" w:space="0" w:color="auto"/>
          </w:divBdr>
          <w:divsChild>
            <w:div w:id="675697025">
              <w:marLeft w:val="0"/>
              <w:marRight w:val="0"/>
              <w:marTop w:val="0"/>
              <w:marBottom w:val="0"/>
              <w:divBdr>
                <w:top w:val="none" w:sz="0" w:space="0" w:color="auto"/>
                <w:left w:val="none" w:sz="0" w:space="0" w:color="auto"/>
                <w:bottom w:val="none" w:sz="0" w:space="0" w:color="auto"/>
                <w:right w:val="none" w:sz="0" w:space="0" w:color="auto"/>
              </w:divBdr>
              <w:divsChild>
                <w:div w:id="14036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035254">
      <w:bodyDiv w:val="1"/>
      <w:marLeft w:val="0"/>
      <w:marRight w:val="0"/>
      <w:marTop w:val="0"/>
      <w:marBottom w:val="0"/>
      <w:divBdr>
        <w:top w:val="none" w:sz="0" w:space="0" w:color="auto"/>
        <w:left w:val="none" w:sz="0" w:space="0" w:color="auto"/>
        <w:bottom w:val="none" w:sz="0" w:space="0" w:color="auto"/>
        <w:right w:val="none" w:sz="0" w:space="0" w:color="auto"/>
      </w:divBdr>
      <w:divsChild>
        <w:div w:id="1912042001">
          <w:marLeft w:val="0"/>
          <w:marRight w:val="0"/>
          <w:marTop w:val="0"/>
          <w:marBottom w:val="0"/>
          <w:divBdr>
            <w:top w:val="none" w:sz="0" w:space="0" w:color="auto"/>
            <w:left w:val="none" w:sz="0" w:space="0" w:color="auto"/>
            <w:bottom w:val="none" w:sz="0" w:space="0" w:color="auto"/>
            <w:right w:val="none" w:sz="0" w:space="0" w:color="auto"/>
          </w:divBdr>
          <w:divsChild>
            <w:div w:id="35324374">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079814801">
      <w:bodyDiv w:val="1"/>
      <w:marLeft w:val="0"/>
      <w:marRight w:val="0"/>
      <w:marTop w:val="0"/>
      <w:marBottom w:val="0"/>
      <w:divBdr>
        <w:top w:val="none" w:sz="0" w:space="0" w:color="auto"/>
        <w:left w:val="none" w:sz="0" w:space="0" w:color="auto"/>
        <w:bottom w:val="none" w:sz="0" w:space="0" w:color="auto"/>
        <w:right w:val="none" w:sz="0" w:space="0" w:color="auto"/>
      </w:divBdr>
    </w:div>
    <w:div w:id="2110393577">
      <w:bodyDiv w:val="1"/>
      <w:marLeft w:val="0"/>
      <w:marRight w:val="0"/>
      <w:marTop w:val="0"/>
      <w:marBottom w:val="0"/>
      <w:divBdr>
        <w:top w:val="none" w:sz="0" w:space="0" w:color="auto"/>
        <w:left w:val="none" w:sz="0" w:space="0" w:color="auto"/>
        <w:bottom w:val="none" w:sz="0" w:space="0" w:color="auto"/>
        <w:right w:val="none" w:sz="0" w:space="0" w:color="auto"/>
      </w:divBdr>
      <w:divsChild>
        <w:div w:id="1121264213">
          <w:marLeft w:val="0"/>
          <w:marRight w:val="0"/>
          <w:marTop w:val="0"/>
          <w:marBottom w:val="0"/>
          <w:divBdr>
            <w:top w:val="none" w:sz="0" w:space="0" w:color="auto"/>
            <w:left w:val="none" w:sz="0" w:space="0" w:color="auto"/>
            <w:bottom w:val="none" w:sz="0" w:space="0" w:color="auto"/>
            <w:right w:val="none" w:sz="0" w:space="0" w:color="auto"/>
          </w:divBdr>
          <w:divsChild>
            <w:div w:id="1084061766">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oa.gov/aoaroot/program_results/POMP/Index.aspx" TargetMode="External"/><Relationship Id="rId18" Type="http://schemas.openxmlformats.org/officeDocument/2006/relationships/hyperlink" Target="mailto:aoasurvey@westat.com" TargetMode="External"/><Relationship Id="rId26" Type="http://schemas.openxmlformats.org/officeDocument/2006/relationships/footer" Target="footer6.xml"/><Relationship Id="rId39" Type="http://schemas.openxmlformats.org/officeDocument/2006/relationships/footer" Target="footer12.xml"/><Relationship Id="rId21" Type="http://schemas.openxmlformats.org/officeDocument/2006/relationships/footer" Target="footer4.xml"/><Relationship Id="rId34" Type="http://schemas.openxmlformats.org/officeDocument/2006/relationships/hyperlink" Target="http://www.aoasurvey.org"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footer" Target="footer14.xml"/><Relationship Id="rId55" Type="http://schemas.openxmlformats.org/officeDocument/2006/relationships/footer" Target="footer17.xml"/><Relationship Id="rId63" Type="http://schemas.openxmlformats.org/officeDocument/2006/relationships/image" Target="media/image19.jpg"/><Relationship Id="rId68" Type="http://schemas.openxmlformats.org/officeDocument/2006/relationships/hyperlink" Target="https://aoasurvey.org/source/login.asp" TargetMode="External"/><Relationship Id="rId76" Type="http://schemas.openxmlformats.org/officeDocument/2006/relationships/hyperlink" Target="http://www.aoa.gov/AoA_programs/OAA/oaa.aspx" TargetMode="External"/><Relationship Id="rId7" Type="http://schemas.openxmlformats.org/officeDocument/2006/relationships/footnotes" Target="footnotes.xml"/><Relationship Id="rId71" Type="http://schemas.openxmlformats.org/officeDocument/2006/relationships/hyperlink" Target="https://aoasurvey.org/default.asp" TargetMode="External"/><Relationship Id="rId2" Type="http://schemas.openxmlformats.org/officeDocument/2006/relationships/numbering" Target="numbering.xml"/><Relationship Id="rId16" Type="http://schemas.openxmlformats.org/officeDocument/2006/relationships/hyperlink" Target="http://www.aoa.gov/AoARoot/Program_Results/OAA_Performance.aspx" TargetMode="External"/><Relationship Id="rId29" Type="http://schemas.openxmlformats.org/officeDocument/2006/relationships/image" Target="media/image3.png"/><Relationship Id="rId11" Type="http://schemas.openxmlformats.org/officeDocument/2006/relationships/package" Target="embeddings/Microsoft_Word_Document1.docx"/><Relationship Id="rId24" Type="http://schemas.openxmlformats.org/officeDocument/2006/relationships/hyperlink" Target="http://www.whitehouse.gov/omb/performance/gprm-act" TargetMode="External"/><Relationship Id="rId32" Type="http://schemas.openxmlformats.org/officeDocument/2006/relationships/footer" Target="footer10.xml"/><Relationship Id="rId37" Type="http://schemas.openxmlformats.org/officeDocument/2006/relationships/image" Target="media/image6.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oter" Target="footer16.xml"/><Relationship Id="rId58" Type="http://schemas.openxmlformats.org/officeDocument/2006/relationships/footer" Target="footer19.xml"/><Relationship Id="rId66" Type="http://schemas.openxmlformats.org/officeDocument/2006/relationships/hyperlink" Target="https://aoasurvey.org/default.asp" TargetMode="External"/><Relationship Id="rId74" Type="http://schemas.openxmlformats.org/officeDocument/2006/relationships/hyperlink" Target="https://aoasurvey.org/default.asp" TargetMode="Externa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footer" Target="footer9.xml"/><Relationship Id="rId44" Type="http://schemas.openxmlformats.org/officeDocument/2006/relationships/image" Target="media/image11.png"/><Relationship Id="rId52" Type="http://schemas.openxmlformats.org/officeDocument/2006/relationships/image" Target="media/image15.jpg"/><Relationship Id="rId60" Type="http://schemas.openxmlformats.org/officeDocument/2006/relationships/footer" Target="footer20.xml"/><Relationship Id="rId65" Type="http://schemas.openxmlformats.org/officeDocument/2006/relationships/hyperlink" Target="mailto:aoasurvey@westat.com" TargetMode="External"/><Relationship Id="rId73" Type="http://schemas.openxmlformats.org/officeDocument/2006/relationships/hyperlink" Target="mailto:aoasurvey@westat.com" TargetMode="Externa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oasurvey.org/default.asp" TargetMode="Externa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hyperlink" Target="https://aoasurvey.org/default.asp" TargetMode="External"/><Relationship Id="rId43" Type="http://schemas.openxmlformats.org/officeDocument/2006/relationships/image" Target="media/image10.png"/><Relationship Id="rId48" Type="http://schemas.openxmlformats.org/officeDocument/2006/relationships/footer" Target="footer13.xml"/><Relationship Id="rId56" Type="http://schemas.openxmlformats.org/officeDocument/2006/relationships/footer" Target="footer18.xml"/><Relationship Id="rId64" Type="http://schemas.openxmlformats.org/officeDocument/2006/relationships/image" Target="media/image190.jpg"/><Relationship Id="rId69" Type="http://schemas.openxmlformats.org/officeDocument/2006/relationships/hyperlink" Target="https://aoasurvey.org/source/login.asp" TargetMode="External"/><Relationship Id="rId77"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hyperlink" Target="https://aoasurvey.org/default.asp"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aoa.gov/AoARoot/Program_Results/OAA_Performance.aspx" TargetMode="External"/><Relationship Id="rId25" Type="http://schemas.openxmlformats.org/officeDocument/2006/relationships/hyperlink" Target="http://www.gpo.gov/fdsys/pkg/BILLS-111hr2142enr/pdf/BILLS-111hr2142enr.pdf" TargetMode="External"/><Relationship Id="rId33" Type="http://schemas.openxmlformats.org/officeDocument/2006/relationships/hyperlink" Target="http://www.aoasurvey.org" TargetMode="External"/><Relationship Id="rId38" Type="http://schemas.openxmlformats.org/officeDocument/2006/relationships/footer" Target="footer11.xml"/><Relationship Id="rId46" Type="http://schemas.openxmlformats.org/officeDocument/2006/relationships/image" Target="media/image13.png"/><Relationship Id="rId59" Type="http://schemas.openxmlformats.org/officeDocument/2006/relationships/header" Target="header2.xml"/><Relationship Id="rId67" Type="http://schemas.openxmlformats.org/officeDocument/2006/relationships/hyperlink" Target="https://aoasurvey.org/default.asp" TargetMode="External"/><Relationship Id="rId20" Type="http://schemas.openxmlformats.org/officeDocument/2006/relationships/footer" Target="footer3.xml"/><Relationship Id="rId41" Type="http://schemas.openxmlformats.org/officeDocument/2006/relationships/image" Target="media/image8.png"/><Relationship Id="rId54" Type="http://schemas.openxmlformats.org/officeDocument/2006/relationships/image" Target="media/image16.jpg"/><Relationship Id="rId62" Type="http://schemas.openxmlformats.org/officeDocument/2006/relationships/image" Target="media/image18.png"/><Relationship Id="rId70" Type="http://schemas.openxmlformats.org/officeDocument/2006/relationships/hyperlink" Target="https://aoasurvey.org/default.asp" TargetMode="External"/><Relationship Id="rId75" Type="http://schemas.openxmlformats.org/officeDocument/2006/relationships/hyperlink" Target="http://www.aoa.gov/aoaroot/Press_Room/Products_Materials/fact/pdf/Natl_Family_Caregiver_Support.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oa.gov/AoARoot/Program_Results/OAA_Performance.aspx" TargetMode="External"/><Relationship Id="rId23" Type="http://schemas.openxmlformats.org/officeDocument/2006/relationships/hyperlink" Target="http://www.aoa.gov/AoAroot/AoA_Programs/OAA/oaa_full.asp" TargetMode="External"/><Relationship Id="rId28" Type="http://schemas.openxmlformats.org/officeDocument/2006/relationships/footer" Target="footer8.xml"/><Relationship Id="rId36" Type="http://schemas.openxmlformats.org/officeDocument/2006/relationships/image" Target="media/image5.png"/><Relationship Id="rId49" Type="http://schemas.openxmlformats.org/officeDocument/2006/relationships/hyperlink" Target="mailto:AoASurvey@westat.com" TargetMode="External"/><Relationship Id="rId57"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aoa.gov/AoARoot/Program_Results/OAA_Performance.aspx" TargetMode="External"/><Relationship Id="rId2" Type="http://schemas.openxmlformats.org/officeDocument/2006/relationships/hyperlink" Target="http://www.aoa.gov/AoAroot/AoA_Programs/OAA/oaa_full.asp" TargetMode="External"/><Relationship Id="rId1" Type="http://schemas.openxmlformats.org/officeDocument/2006/relationships/hyperlink" Target="http://www.whitehouse.gov/omb/performance/gprm-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76AAA-6F40-4E8B-B20D-762A42D98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823DCAB4.dotm</Template>
  <TotalTime>3</TotalTime>
  <Pages>63</Pages>
  <Words>13065</Words>
  <Characters>74944</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7420.01: OMB Package. Section A. Introduction</vt:lpstr>
    </vt:vector>
  </TitlesOfParts>
  <Company>WESTAT</Company>
  <LinksUpToDate>false</LinksUpToDate>
  <CharactersWithSpaces>87834</CharactersWithSpaces>
  <SharedDoc>false</SharedDoc>
  <HLinks>
    <vt:vector size="48" baseType="variant">
      <vt:variant>
        <vt:i4>2949123</vt:i4>
      </vt:variant>
      <vt:variant>
        <vt:i4>61</vt:i4>
      </vt:variant>
      <vt:variant>
        <vt:i4>0</vt:i4>
      </vt:variant>
      <vt:variant>
        <vt:i4>5</vt:i4>
      </vt:variant>
      <vt:variant>
        <vt:lpwstr>http://www.aoa.gov/oaa2006/main_site/oaa/oaa_full.asp</vt:lpwstr>
      </vt:variant>
      <vt:variant>
        <vt:lpwstr>_Toc153957633</vt:lpwstr>
      </vt:variant>
      <vt:variant>
        <vt:i4>6094912</vt:i4>
      </vt:variant>
      <vt:variant>
        <vt:i4>58</vt:i4>
      </vt:variant>
      <vt:variant>
        <vt:i4>0</vt:i4>
      </vt:variant>
      <vt:variant>
        <vt:i4>5</vt:i4>
      </vt:variant>
      <vt:variant>
        <vt:lpwstr>http://www.whitehouse.gov/omb/budget/fy2005/part.html</vt:lpwstr>
      </vt:variant>
      <vt:variant>
        <vt:lpwstr/>
      </vt:variant>
      <vt:variant>
        <vt:i4>6029312</vt:i4>
      </vt:variant>
      <vt:variant>
        <vt:i4>55</vt:i4>
      </vt:variant>
      <vt:variant>
        <vt:i4>0</vt:i4>
      </vt:variant>
      <vt:variant>
        <vt:i4>5</vt:i4>
      </vt:variant>
      <vt:variant>
        <vt:lpwstr>http://www.whitehouse.gov/omb/mgmt-gpra/gplaw2m.html</vt:lpwstr>
      </vt:variant>
      <vt:variant>
        <vt:lpwstr/>
      </vt:variant>
      <vt:variant>
        <vt:i4>1376382</vt:i4>
      </vt:variant>
      <vt:variant>
        <vt:i4>52</vt:i4>
      </vt:variant>
      <vt:variant>
        <vt:i4>0</vt:i4>
      </vt:variant>
      <vt:variant>
        <vt:i4>5</vt:i4>
      </vt:variant>
      <vt:variant>
        <vt:lpwstr>http://thomas.loc.gov/cgi-bin/bdquery/R?d103:FLD002:@1(103+62)%20</vt:lpwstr>
      </vt:variant>
      <vt:variant>
        <vt:lpwstr/>
      </vt:variant>
      <vt:variant>
        <vt:i4>7995495</vt:i4>
      </vt:variant>
      <vt:variant>
        <vt:i4>49</vt:i4>
      </vt:variant>
      <vt:variant>
        <vt:i4>0</vt:i4>
      </vt:variant>
      <vt:variant>
        <vt:i4>5</vt:i4>
      </vt:variant>
      <vt:variant>
        <vt:lpwstr>http://frwebgate.access.gpo.gov/cgi-bin/leaving.cgi?from=leavingFR.html&amp;log=linklog&amp;to=http://www.gpra.net</vt:lpwstr>
      </vt:variant>
      <vt:variant>
        <vt:lpwstr/>
      </vt:variant>
      <vt:variant>
        <vt:i4>4915313</vt:i4>
      </vt:variant>
      <vt:variant>
        <vt:i4>46</vt:i4>
      </vt:variant>
      <vt:variant>
        <vt:i4>0</vt:i4>
      </vt:variant>
      <vt:variant>
        <vt:i4>5</vt:i4>
      </vt:variant>
      <vt:variant>
        <vt:lpwstr>mailto:Valerie.Cook@aoa.hhs.gov</vt:lpwstr>
      </vt:variant>
      <vt:variant>
        <vt:lpwstr/>
      </vt:variant>
      <vt:variant>
        <vt:i4>3932167</vt:i4>
      </vt:variant>
      <vt:variant>
        <vt:i4>22</vt:i4>
      </vt:variant>
      <vt:variant>
        <vt:i4>0</vt:i4>
      </vt:variant>
      <vt:variant>
        <vt:i4>5</vt:i4>
      </vt:variant>
      <vt:variant>
        <vt:lpwstr>mailto:aoasurvey@westat.com</vt:lpwstr>
      </vt:variant>
      <vt:variant>
        <vt:lpwstr/>
      </vt:variant>
      <vt:variant>
        <vt:i4>917542</vt:i4>
      </vt:variant>
      <vt:variant>
        <vt:i4>0</vt:i4>
      </vt:variant>
      <vt:variant>
        <vt:i4>0</vt:i4>
      </vt:variant>
      <vt:variant>
        <vt:i4>5</vt:i4>
      </vt:variant>
      <vt:variant>
        <vt:lpwstr>http://research.aarp.org/il/us_caregiving.pdf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7420.01: OMB Package. Section A. Introduction</dc:title>
  <dc:creator>MARKOVICH_L</dc:creator>
  <cp:lastModifiedBy>Robin Ritter</cp:lastModifiedBy>
  <cp:revision>4</cp:revision>
  <cp:lastPrinted>2014-07-11T17:55:00Z</cp:lastPrinted>
  <dcterms:created xsi:type="dcterms:W3CDTF">2014-07-16T20:41:00Z</dcterms:created>
  <dcterms:modified xsi:type="dcterms:W3CDTF">2014-07-16T20:43:00Z</dcterms:modified>
</cp:coreProperties>
</file>