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8CA572" w14:textId="32CD0CE7" w:rsidR="00D124A2" w:rsidDel="00F15219" w:rsidRDefault="00D124A2" w:rsidP="00D124A2">
      <w:pPr>
        <w:pStyle w:val="Heading2"/>
        <w:jc w:val="center"/>
        <w:rPr>
          <w:b w:val="0"/>
        </w:rPr>
      </w:pPr>
      <w:bookmarkStart w:id="0" w:name="_GoBack"/>
      <w:bookmarkEnd w:id="0"/>
      <w:r w:rsidRPr="00FC3CDE">
        <w:t>CM4 –</w:t>
      </w:r>
      <w:ins w:id="1" w:author="Lucy Leuchtenburg" w:date="2014-04-11T11:08:00Z">
        <w:r w:rsidR="007A412D">
          <w:t xml:space="preserve"> </w:t>
        </w:r>
      </w:ins>
      <w:del w:id="2" w:author="Lucy Leuchtenburg" w:date="2014-04-14T13:52:00Z">
        <w:r w:rsidRPr="00FC3CDE" w:rsidDel="00C8039D">
          <w:delText xml:space="preserve">Adult </w:delText>
        </w:r>
      </w:del>
      <w:del w:id="3" w:author="Lucy Leuchtenburg" w:date="2014-04-14T13:53:00Z">
        <w:r w:rsidRPr="00FC3CDE" w:rsidDel="00C8039D">
          <w:delText xml:space="preserve">Consent for </w:delText>
        </w:r>
      </w:del>
      <w:r w:rsidRPr="00FC3CDE">
        <w:t xml:space="preserve">Biological </w:t>
      </w:r>
      <w:r>
        <w:t xml:space="preserve">Samples </w:t>
      </w:r>
      <w:ins w:id="4" w:author="Lucy Leuchtenburg" w:date="2014-04-14T13:53:00Z">
        <w:r w:rsidR="00C8039D">
          <w:t xml:space="preserve">Consent </w:t>
        </w:r>
      </w:ins>
      <w:r>
        <w:t>Pamphlet</w:t>
      </w:r>
    </w:p>
    <w:p w14:paraId="36B3DB3C" w14:textId="77777777" w:rsidR="00D124A2" w:rsidRDefault="00D124A2" w:rsidP="00D124A2">
      <w:pPr>
        <w:pStyle w:val="C2-CtrSglSp"/>
        <w:spacing w:after="120"/>
        <w:jc w:val="left"/>
        <w:rPr>
          <w:b/>
          <w:sz w:val="28"/>
          <w:szCs w:val="28"/>
        </w:rPr>
      </w:pPr>
      <w:r>
        <w:rPr>
          <w:noProof/>
        </w:rPr>
        <w:drawing>
          <wp:inline distT="0" distB="0" distL="0" distR="0" wp14:anchorId="4B418D4D" wp14:editId="2CD6A7FA">
            <wp:extent cx="1695238" cy="676191"/>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1695238" cy="676191"/>
                    </a:xfrm>
                    <a:prstGeom prst="rect">
                      <a:avLst/>
                    </a:prstGeom>
                  </pic:spPr>
                </pic:pic>
              </a:graphicData>
            </a:graphic>
          </wp:inline>
        </w:drawing>
      </w:r>
    </w:p>
    <w:p w14:paraId="2CEE57F4" w14:textId="77777777" w:rsidR="00D124A2" w:rsidRPr="00D87524" w:rsidRDefault="00D124A2" w:rsidP="00D124A2">
      <w:pPr>
        <w:pStyle w:val="C2-CtrSglSp"/>
        <w:rPr>
          <w:b/>
          <w:sz w:val="28"/>
          <w:szCs w:val="28"/>
        </w:rPr>
      </w:pPr>
      <w:r w:rsidRPr="00D87524">
        <w:rPr>
          <w:b/>
          <w:sz w:val="28"/>
          <w:szCs w:val="28"/>
        </w:rPr>
        <w:t>Population Assessment of Tobacco and Health (PATH)</w:t>
      </w:r>
      <w:r w:rsidRPr="00CA7EA7">
        <w:rPr>
          <w:b/>
          <w:sz w:val="28"/>
          <w:szCs w:val="28"/>
        </w:rPr>
        <w:t xml:space="preserve"> </w:t>
      </w:r>
      <w:r w:rsidRPr="00D87524">
        <w:rPr>
          <w:b/>
          <w:sz w:val="28"/>
          <w:szCs w:val="28"/>
        </w:rPr>
        <w:t>Study</w:t>
      </w:r>
    </w:p>
    <w:p w14:paraId="4EB0E63C" w14:textId="77777777" w:rsidR="00D124A2" w:rsidRPr="00D87524" w:rsidRDefault="00D124A2" w:rsidP="00D124A2">
      <w:pPr>
        <w:pStyle w:val="C2-CtrSglSp"/>
        <w:rPr>
          <w:b/>
          <w:sz w:val="28"/>
          <w:szCs w:val="28"/>
        </w:rPr>
      </w:pPr>
      <w:r w:rsidRPr="00D87524">
        <w:rPr>
          <w:b/>
          <w:sz w:val="28"/>
          <w:szCs w:val="28"/>
        </w:rPr>
        <w:t>Biological Samples</w:t>
      </w:r>
      <w:r>
        <w:rPr>
          <w:b/>
          <w:sz w:val="28"/>
          <w:szCs w:val="28"/>
        </w:rPr>
        <w:t xml:space="preserve"> Consent Pamphlet</w:t>
      </w:r>
    </w:p>
    <w:p w14:paraId="737D6748" w14:textId="77777777" w:rsidR="00D124A2" w:rsidRDefault="00D124A2" w:rsidP="00D124A2">
      <w:pPr>
        <w:pStyle w:val="SL-FlLftSgl"/>
      </w:pPr>
    </w:p>
    <w:p w14:paraId="14FCCA74" w14:textId="77777777" w:rsidR="00D124A2" w:rsidRDefault="00D124A2" w:rsidP="00D124A2">
      <w:pPr>
        <w:pStyle w:val="SL-FlLftSgl"/>
      </w:pPr>
    </w:p>
    <w:p w14:paraId="40EF743F" w14:textId="77777777" w:rsidR="00D124A2" w:rsidRDefault="00D124A2" w:rsidP="00D124A2">
      <w:pPr>
        <w:pStyle w:val="SL-FlLftSgl"/>
        <w:rPr>
          <w:iCs/>
        </w:rPr>
      </w:pPr>
      <w:r>
        <w:rPr>
          <w:iCs/>
        </w:rPr>
        <w:t>T</w:t>
      </w:r>
      <w:r w:rsidRPr="003C06D1">
        <w:rPr>
          <w:iCs/>
        </w:rPr>
        <w:t>he National Institutes of Health (NIH), in partnership with the Food and Drug Administration (FDA)</w:t>
      </w:r>
      <w:r>
        <w:rPr>
          <w:iCs/>
        </w:rPr>
        <w:t>, is sponsoring t</w:t>
      </w:r>
      <w:r w:rsidRPr="003C06D1">
        <w:rPr>
          <w:iCs/>
        </w:rPr>
        <w:t xml:space="preserve">he PATH </w:t>
      </w:r>
      <w:r>
        <w:rPr>
          <w:iCs/>
        </w:rPr>
        <w:t>Study.</w:t>
      </w:r>
      <w:r w:rsidRPr="003C06D1">
        <w:rPr>
          <w:iCs/>
        </w:rPr>
        <w:t xml:space="preserve"> </w:t>
      </w:r>
      <w:r>
        <w:rPr>
          <w:iCs/>
        </w:rPr>
        <w:t xml:space="preserve">This study is one of the most important national health studies ever done in the United States. By participating, you are an essential part of what is learned about tobacco products and health. </w:t>
      </w:r>
    </w:p>
    <w:p w14:paraId="3D4B5FE4" w14:textId="77777777" w:rsidR="00D124A2" w:rsidRDefault="00D124A2" w:rsidP="00D124A2">
      <w:pPr>
        <w:pStyle w:val="SL-FlLftSgl"/>
        <w:rPr>
          <w:iCs/>
        </w:rPr>
      </w:pPr>
    </w:p>
    <w:p w14:paraId="0FAA80DA" w14:textId="77777777" w:rsidR="00D124A2" w:rsidRDefault="00D124A2" w:rsidP="00D124A2">
      <w:pPr>
        <w:pStyle w:val="SL-FlLftSgl"/>
      </w:pPr>
      <w:r w:rsidRPr="000A5D77">
        <w:rPr>
          <w:iCs/>
        </w:rPr>
        <w:t>In addition to an interview, we ask adult</w:t>
      </w:r>
      <w:r w:rsidRPr="00240124">
        <w:rPr>
          <w:iCs/>
        </w:rPr>
        <w:t>s</w:t>
      </w:r>
      <w:r w:rsidRPr="000A5D77">
        <w:rPr>
          <w:iCs/>
        </w:rPr>
        <w:t xml:space="preserve"> to give biological samples</w:t>
      </w:r>
      <w:r w:rsidRPr="000A5D77">
        <w:t>. These samples are critical to the success of the study.  We need samples from both tobacco users and non-users.</w:t>
      </w:r>
    </w:p>
    <w:p w14:paraId="1B1DE890" w14:textId="77777777" w:rsidR="00D124A2" w:rsidRDefault="00D124A2" w:rsidP="00D124A2">
      <w:pPr>
        <w:pStyle w:val="SL-FlLftSgl"/>
      </w:pPr>
    </w:p>
    <w:p w14:paraId="656FAD15" w14:textId="4118E7B3" w:rsidR="00D124A2" w:rsidRDefault="00D124A2" w:rsidP="00D124A2">
      <w:pPr>
        <w:pStyle w:val="SL-FlLftSgl"/>
      </w:pPr>
      <w:r>
        <w:t xml:space="preserve">For this part of the study, we’d like you to give us </w:t>
      </w:r>
      <w:ins w:id="5" w:author="Lucy Leuchtenburg" w:date="2014-04-11T11:52:00Z">
        <w:r w:rsidR="001D39C0">
          <w:t xml:space="preserve">two </w:t>
        </w:r>
      </w:ins>
      <w:del w:id="6" w:author="Lucy Leuchtenburg" w:date="2014-04-11T11:52:00Z">
        <w:r w:rsidDel="001D39C0">
          <w:delText>three</w:delText>
        </w:r>
      </w:del>
      <w:r>
        <w:t>kinds of biological samples:</w:t>
      </w:r>
    </w:p>
    <w:p w14:paraId="084FF77E" w14:textId="77777777" w:rsidR="00D124A2" w:rsidRDefault="00D124A2" w:rsidP="00D124A2">
      <w:pPr>
        <w:pStyle w:val="SL-FlLftSgl"/>
        <w:rPr>
          <w:ins w:id="7" w:author="Lucy Leuchtenburg" w:date="2014-04-11T11:08:00Z"/>
        </w:rPr>
      </w:pPr>
    </w:p>
    <w:p w14:paraId="7ED64FB9" w14:textId="77777777" w:rsidR="00D124A2" w:rsidRDefault="00D124A2" w:rsidP="00D124A2">
      <w:pPr>
        <w:pStyle w:val="N0-FlLftBullet"/>
        <w:numPr>
          <w:ilvl w:val="0"/>
          <w:numId w:val="23"/>
        </w:numPr>
        <w:spacing w:after="120" w:line="240" w:lineRule="auto"/>
        <w:ind w:left="360"/>
      </w:pPr>
      <w:r>
        <w:t>Urine</w:t>
      </w:r>
      <w:r w:rsidR="00306E14">
        <w:t xml:space="preserve"> and</w:t>
      </w:r>
      <w:ins w:id="8" w:author="Lucy Leuchtenburg" w:date="2014-04-11T11:08:00Z">
        <w:r w:rsidRPr="00A877B2">
          <w:t xml:space="preserve"> </w:t>
        </w:r>
      </w:ins>
    </w:p>
    <w:p w14:paraId="4C42400A" w14:textId="166C0A1D" w:rsidR="001D39C0" w:rsidDel="001D39C0" w:rsidRDefault="001D39C0" w:rsidP="00D124A2">
      <w:pPr>
        <w:pStyle w:val="N0-FlLftBullet"/>
        <w:numPr>
          <w:ilvl w:val="0"/>
          <w:numId w:val="23"/>
        </w:numPr>
        <w:spacing w:after="120" w:line="240" w:lineRule="auto"/>
        <w:ind w:left="360"/>
        <w:rPr>
          <w:del w:id="9" w:author="Lucy Leuchtenburg" w:date="2014-04-11T11:51:00Z"/>
        </w:rPr>
      </w:pPr>
      <w:del w:id="10" w:author="Lucy Leuchtenburg" w:date="2014-04-11T11:51:00Z">
        <w:r w:rsidDel="001D39C0">
          <w:delText>Cells from inside your mouth (cheek cells), and</w:delText>
        </w:r>
      </w:del>
    </w:p>
    <w:p w14:paraId="7EBD59D3" w14:textId="77777777" w:rsidR="00D124A2" w:rsidRPr="00895B94" w:rsidRDefault="00D124A2" w:rsidP="00D124A2">
      <w:pPr>
        <w:pStyle w:val="N0-FlLftBullet"/>
        <w:numPr>
          <w:ilvl w:val="0"/>
          <w:numId w:val="23"/>
        </w:numPr>
        <w:spacing w:after="120" w:line="240" w:lineRule="auto"/>
        <w:ind w:left="360"/>
      </w:pPr>
      <w:r w:rsidRPr="00895B94">
        <w:t>Blood</w:t>
      </w:r>
      <w:r>
        <w:t xml:space="preserve"> (taken with sterile equipment by medically trained and certified health professionals).</w:t>
      </w:r>
    </w:p>
    <w:p w14:paraId="412BE9F7" w14:textId="77777777" w:rsidR="00D124A2" w:rsidRPr="00240124" w:rsidRDefault="00D124A2" w:rsidP="00D124A2">
      <w:pPr>
        <w:pStyle w:val="SL-FlLftSgl"/>
        <w:rPr>
          <w:iCs/>
        </w:rPr>
      </w:pPr>
      <w:r w:rsidRPr="00740B78">
        <w:rPr>
          <w:iCs/>
        </w:rPr>
        <w:t xml:space="preserve">This pamphlet </w:t>
      </w:r>
      <w:r w:rsidRPr="008172CA">
        <w:rPr>
          <w:iCs/>
        </w:rPr>
        <w:t>tells you more about why we want these samples,</w:t>
      </w:r>
      <w:r>
        <w:rPr>
          <w:iCs/>
        </w:rPr>
        <w:t xml:space="preserve"> </w:t>
      </w:r>
      <w:r w:rsidRPr="008172CA">
        <w:rPr>
          <w:iCs/>
        </w:rPr>
        <w:t xml:space="preserve">explains what you need to do, </w:t>
      </w:r>
      <w:proofErr w:type="gramStart"/>
      <w:r>
        <w:rPr>
          <w:iCs/>
        </w:rPr>
        <w:t>discusses</w:t>
      </w:r>
      <w:proofErr w:type="gramEnd"/>
      <w:r>
        <w:rPr>
          <w:iCs/>
        </w:rPr>
        <w:t xml:space="preserve"> </w:t>
      </w:r>
      <w:r w:rsidRPr="008172CA">
        <w:rPr>
          <w:iCs/>
        </w:rPr>
        <w:t xml:space="preserve">the risks and benefits of giving samples, and describes what you get for participating.  </w:t>
      </w:r>
      <w:r>
        <w:rPr>
          <w:iCs/>
        </w:rPr>
        <w:t>A</w:t>
      </w:r>
      <w:r w:rsidRPr="00740B78">
        <w:rPr>
          <w:iCs/>
        </w:rPr>
        <w:t>fter you’ve read this pamphlet or someone has read it to you, we will ask you to sign a form saying you agree to give samples.</w:t>
      </w:r>
    </w:p>
    <w:p w14:paraId="4CBB7B60" w14:textId="77777777" w:rsidR="00D124A2" w:rsidRDefault="00D124A2" w:rsidP="00D124A2">
      <w:pPr>
        <w:pStyle w:val="SL-FlLftSgl"/>
        <w:rPr>
          <w:b/>
        </w:rPr>
      </w:pPr>
    </w:p>
    <w:p w14:paraId="4F78F920" w14:textId="77777777" w:rsidR="00D124A2" w:rsidRPr="000A5D77" w:rsidRDefault="00D124A2" w:rsidP="00D124A2">
      <w:pPr>
        <w:keepNext/>
        <w:spacing w:after="120"/>
        <w:rPr>
          <w:b/>
        </w:rPr>
      </w:pPr>
      <w:r w:rsidRPr="000A5D77">
        <w:rPr>
          <w:b/>
        </w:rPr>
        <w:t>Why do you want me to give you samples?</w:t>
      </w:r>
    </w:p>
    <w:p w14:paraId="6EFA2600" w14:textId="77777777" w:rsidR="00D124A2" w:rsidRDefault="00D124A2" w:rsidP="00D124A2">
      <w:pPr>
        <w:pStyle w:val="SL-FlLftSgl"/>
        <w:spacing w:line="240" w:lineRule="auto"/>
      </w:pPr>
      <w:r w:rsidRPr="000A5D77">
        <w:t xml:space="preserve">We </w:t>
      </w:r>
      <w:r w:rsidRPr="00240124">
        <w:t xml:space="preserve">can learn a lot more about </w:t>
      </w:r>
      <w:r w:rsidRPr="000A5D77">
        <w:rPr>
          <w:iCs/>
        </w:rPr>
        <w:t>tobacco products and health</w:t>
      </w:r>
      <w:r w:rsidRPr="00240124">
        <w:t xml:space="preserve"> by combining information from samples and interviews. The samples give valuable information on these topics we can’t get any other way.  </w:t>
      </w:r>
      <w:r w:rsidRPr="000A5D77">
        <w:t xml:space="preserve">We will </w:t>
      </w:r>
      <w:r>
        <w:t xml:space="preserve">mainly </w:t>
      </w:r>
      <w:r w:rsidRPr="000A5D77">
        <w:t xml:space="preserve">test </w:t>
      </w:r>
      <w:r w:rsidRPr="00240124">
        <w:t xml:space="preserve">samples </w:t>
      </w:r>
      <w:r w:rsidRPr="000A5D77">
        <w:t>for chemicals associated with exposure to tobacco products</w:t>
      </w:r>
      <w:r>
        <w:t xml:space="preserve"> </w:t>
      </w:r>
      <w:r w:rsidRPr="000A5D77">
        <w:t xml:space="preserve">and </w:t>
      </w:r>
      <w:r w:rsidRPr="00240124">
        <w:t xml:space="preserve">with </w:t>
      </w:r>
      <w:r w:rsidRPr="000A5D77">
        <w:t>health outcomes.</w:t>
      </w:r>
      <w:r w:rsidRPr="00240124">
        <w:t xml:space="preserve"> We will </w:t>
      </w:r>
      <w:r w:rsidRPr="00240124">
        <w:rPr>
          <w:u w:val="single"/>
        </w:rPr>
        <w:t>not</w:t>
      </w:r>
      <w:r w:rsidRPr="00240124">
        <w:t xml:space="preserve"> </w:t>
      </w:r>
      <w:r>
        <w:t xml:space="preserve">look </w:t>
      </w:r>
      <w:r w:rsidRPr="00240124">
        <w:t>for illegal drug use.</w:t>
      </w:r>
      <w:r>
        <w:t xml:space="preserve">  </w:t>
      </w:r>
    </w:p>
    <w:p w14:paraId="0D90C4FD" w14:textId="77777777" w:rsidR="00D124A2" w:rsidRDefault="00D124A2" w:rsidP="00D124A2">
      <w:pPr>
        <w:pStyle w:val="SL-FlLftSgl"/>
        <w:spacing w:line="240" w:lineRule="auto"/>
      </w:pPr>
    </w:p>
    <w:p w14:paraId="05E1E279" w14:textId="77777777" w:rsidR="00D124A2" w:rsidRDefault="00D124A2" w:rsidP="00D124A2">
      <w:pPr>
        <w:pStyle w:val="SL-FlLftSgl"/>
        <w:spacing w:line="240" w:lineRule="auto"/>
      </w:pPr>
      <w:r w:rsidRPr="00FF7784">
        <w:t xml:space="preserve">We will use information </w:t>
      </w:r>
      <w:r>
        <w:t xml:space="preserve">from samples and interviews </w:t>
      </w:r>
      <w:r w:rsidRPr="00FF7784">
        <w:t xml:space="preserve">for research purposes only. The study will keep this information private; it will only be seen by individuals working on the study. </w:t>
      </w:r>
    </w:p>
    <w:p w14:paraId="45B9F726" w14:textId="77777777" w:rsidR="00D124A2" w:rsidRDefault="00D124A2" w:rsidP="00D124A2">
      <w:pPr>
        <w:pStyle w:val="SL-FlLftSgl"/>
      </w:pPr>
    </w:p>
    <w:p w14:paraId="0A4B59AE" w14:textId="25128CDE" w:rsidR="00D124A2" w:rsidDel="00FD501A" w:rsidRDefault="00D124A2" w:rsidP="00D124A2">
      <w:pPr>
        <w:spacing w:line="240" w:lineRule="auto"/>
        <w:rPr>
          <w:del w:id="11" w:author="Lucy Leuchtenburg" w:date="2014-04-15T09:36:00Z"/>
          <w:b/>
        </w:rPr>
      </w:pPr>
      <w:del w:id="12" w:author="Lucy Leuchtenburg" w:date="2014-04-15T09:36:00Z">
        <w:r w:rsidDel="00FD501A">
          <w:rPr>
            <w:b/>
          </w:rPr>
          <w:br w:type="page"/>
        </w:r>
      </w:del>
    </w:p>
    <w:p w14:paraId="07BC18C5" w14:textId="77777777" w:rsidR="00D124A2" w:rsidRDefault="00D124A2">
      <w:pPr>
        <w:spacing w:line="240" w:lineRule="auto"/>
        <w:rPr>
          <w:b/>
        </w:rPr>
        <w:pPrChange w:id="13" w:author="Lucy Leuchtenburg" w:date="2014-04-15T09:36:00Z">
          <w:pPr>
            <w:keepNext/>
            <w:spacing w:after="120"/>
          </w:pPr>
        </w:pPrChange>
      </w:pPr>
      <w:r>
        <w:rPr>
          <w:b/>
        </w:rPr>
        <w:t>If I say yes, what happens?</w:t>
      </w:r>
    </w:p>
    <w:p w14:paraId="560EE5A7" w14:textId="23BD4D61" w:rsidR="00D124A2" w:rsidRDefault="00D124A2" w:rsidP="00D124A2">
      <w:pPr>
        <w:pStyle w:val="N0-FlLftBullet"/>
        <w:spacing w:after="120"/>
        <w:ind w:left="0" w:firstLine="0"/>
      </w:pPr>
      <w:r>
        <w:t xml:space="preserve">A PATH Study interviewer will come to your home once a year for at least </w:t>
      </w:r>
      <w:r w:rsidR="002E1AC9">
        <w:t>3</w:t>
      </w:r>
      <w:r>
        <w:t xml:space="preserve"> years to interview you. At that time, the interviewer will ask you to give biological samples. Giving them is easy and quick; t</w:t>
      </w:r>
      <w:r w:rsidRPr="009246F7">
        <w:t xml:space="preserve">he </w:t>
      </w:r>
      <w:r>
        <w:t xml:space="preserve">interviewers and health </w:t>
      </w:r>
      <w:r w:rsidRPr="009246F7">
        <w:t>professionals are trained to make you feel comfortable</w:t>
      </w:r>
      <w:r>
        <w:t xml:space="preserve"> and respect your privacy.</w:t>
      </w:r>
    </w:p>
    <w:p w14:paraId="148D1854" w14:textId="59D9E712" w:rsidR="00D124A2" w:rsidRDefault="00D124A2" w:rsidP="00D124A2">
      <w:pPr>
        <w:pStyle w:val="N0-FlLftBullet"/>
        <w:numPr>
          <w:ilvl w:val="0"/>
          <w:numId w:val="23"/>
        </w:numPr>
        <w:spacing w:after="120"/>
        <w:ind w:left="360"/>
      </w:pPr>
      <w:r>
        <w:t xml:space="preserve">Each year, the interviewer will ask you to give a urine sample; this takes about 10 minutes. </w:t>
      </w:r>
      <w:ins w:id="14" w:author="Lucy Leuchtenburg" w:date="2014-04-11T11:08:00Z">
        <w:r>
          <w:t xml:space="preserve"> </w:t>
        </w:r>
      </w:ins>
      <w:r>
        <w:t xml:space="preserve">It’s just like giving a urine sample at your doctor’s office. </w:t>
      </w:r>
    </w:p>
    <w:p w14:paraId="4264E0EB" w14:textId="507C7CCD" w:rsidR="001D39C0" w:rsidDel="001D39C0" w:rsidRDefault="001D39C0" w:rsidP="00D124A2">
      <w:pPr>
        <w:pStyle w:val="N0-FlLftBullet"/>
        <w:numPr>
          <w:ilvl w:val="0"/>
          <w:numId w:val="23"/>
        </w:numPr>
        <w:spacing w:after="120"/>
        <w:ind w:left="360"/>
        <w:rPr>
          <w:del w:id="15" w:author="Lucy Leuchtenburg" w:date="2014-04-11T11:49:00Z"/>
        </w:rPr>
      </w:pPr>
      <w:del w:id="16" w:author="Lucy Leuchtenburg" w:date="2014-04-11T11:49:00Z">
        <w:r w:rsidDel="001D39C0">
          <w:lastRenderedPageBreak/>
          <w:delText>In this year only, the interviewer will ask you to use a small collector to give cheek cells. The interviewer will show you how to gently stroke the inside of your cheek with the collector. This takes about 20 minutes.</w:delText>
        </w:r>
      </w:del>
    </w:p>
    <w:p w14:paraId="03EB0E22" w14:textId="22159403" w:rsidR="00D124A2" w:rsidRDefault="00D124A2" w:rsidP="00D124A2">
      <w:pPr>
        <w:pStyle w:val="N0-FlLftBullet"/>
        <w:numPr>
          <w:ilvl w:val="0"/>
          <w:numId w:val="23"/>
        </w:numPr>
        <w:spacing w:after="120"/>
        <w:ind w:left="360"/>
      </w:pPr>
      <w:r>
        <w:t xml:space="preserve">In some years, including this year, we’ll ask if a health professional can collect a sample of your blood. If you agree to give a blood sample, the interviewer will schedule an appointment for a medically trained and certified health professional to come to your home at a time that’s convenient for you. This person will draw a small amount of blood (about 3 tablespoons) from your arm using sterile equipment. It’s just like giving a blood sample at your doctor’s office. It takes </w:t>
      </w:r>
      <w:r w:rsidRPr="00895B94">
        <w:t xml:space="preserve">about </w:t>
      </w:r>
      <w:r>
        <w:t>2</w:t>
      </w:r>
      <w:r w:rsidRPr="00895B94">
        <w:t>0 minutes.</w:t>
      </w:r>
    </w:p>
    <w:p w14:paraId="6B89E9FE" w14:textId="77777777" w:rsidR="00D124A2" w:rsidRDefault="00D124A2" w:rsidP="00D124A2">
      <w:pPr>
        <w:pStyle w:val="N0-FlLftBullet"/>
        <w:numPr>
          <w:ilvl w:val="0"/>
          <w:numId w:val="23"/>
        </w:numPr>
        <w:spacing w:after="120"/>
        <w:ind w:left="360"/>
      </w:pPr>
      <w:r>
        <w:t>Each time you give a sample, we will ask questions about your recent use of tobacco products.  This takes about 4 minutes.</w:t>
      </w:r>
    </w:p>
    <w:p w14:paraId="24E2A598" w14:textId="77777777" w:rsidR="00D124A2" w:rsidRDefault="00D124A2" w:rsidP="00D124A2">
      <w:pPr>
        <w:pStyle w:val="SL-FlLftSgl"/>
        <w:keepNext/>
        <w:rPr>
          <w:b/>
        </w:rPr>
      </w:pPr>
    </w:p>
    <w:p w14:paraId="25F7767C" w14:textId="77777777" w:rsidR="00D124A2" w:rsidRDefault="00D124A2" w:rsidP="00D124A2">
      <w:pPr>
        <w:keepNext/>
        <w:spacing w:after="120"/>
        <w:rPr>
          <w:b/>
        </w:rPr>
      </w:pPr>
      <w:r w:rsidRPr="00256806">
        <w:rPr>
          <w:b/>
        </w:rPr>
        <w:t xml:space="preserve">Do I have to </w:t>
      </w:r>
      <w:r>
        <w:rPr>
          <w:b/>
        </w:rPr>
        <w:t>give you</w:t>
      </w:r>
      <w:r w:rsidRPr="00256806">
        <w:rPr>
          <w:b/>
        </w:rPr>
        <w:t xml:space="preserve"> samples?</w:t>
      </w:r>
    </w:p>
    <w:p w14:paraId="21894AB7" w14:textId="77777777" w:rsidR="00D124A2" w:rsidRDefault="00D124A2" w:rsidP="00D124A2">
      <w:pPr>
        <w:pStyle w:val="SL-FlLftSgl"/>
        <w:spacing w:before="120" w:line="240" w:lineRule="auto"/>
      </w:pPr>
      <w:r>
        <w:t>No. You decide whether to give us samples. Y</w:t>
      </w:r>
      <w:r w:rsidRPr="009246F7">
        <w:t xml:space="preserve">ou </w:t>
      </w:r>
      <w:r>
        <w:t>can decide</w:t>
      </w:r>
      <w:r w:rsidRPr="009246F7">
        <w:t xml:space="preserve"> to </w:t>
      </w:r>
      <w:r>
        <w:t>give us</w:t>
      </w:r>
      <w:r w:rsidRPr="009246F7">
        <w:t xml:space="preserve"> </w:t>
      </w:r>
      <w:r>
        <w:t>some samples but not others. Even if you don’t give us samples, you can still be part of the PATH Study.</w:t>
      </w:r>
    </w:p>
    <w:p w14:paraId="2B0415E4" w14:textId="77777777" w:rsidR="00D124A2" w:rsidRDefault="00D124A2" w:rsidP="00D124A2">
      <w:pPr>
        <w:pStyle w:val="SL-FlLftSgl"/>
        <w:spacing w:before="120" w:line="240" w:lineRule="auto"/>
      </w:pPr>
      <w:r>
        <w:t>You can stop being part of the study at any time. If you stop, we’d like to keep the samples that you already gave us, but we’ll destroy them if you tell us to.</w:t>
      </w:r>
    </w:p>
    <w:p w14:paraId="56C88346" w14:textId="77777777" w:rsidR="00D124A2" w:rsidRDefault="00D124A2" w:rsidP="00D124A2">
      <w:pPr>
        <w:pStyle w:val="SL-FlLftSgl"/>
        <w:rPr>
          <w:b/>
        </w:rPr>
      </w:pPr>
    </w:p>
    <w:p w14:paraId="6560FE27" w14:textId="77777777" w:rsidR="00D124A2" w:rsidRDefault="00D124A2" w:rsidP="00D124A2">
      <w:pPr>
        <w:keepNext/>
        <w:spacing w:after="120"/>
        <w:rPr>
          <w:b/>
        </w:rPr>
      </w:pPr>
      <w:proofErr w:type="gramStart"/>
      <w:r>
        <w:rPr>
          <w:b/>
        </w:rPr>
        <w:t>Will you do</w:t>
      </w:r>
      <w:r w:rsidRPr="006D30B1">
        <w:rPr>
          <w:b/>
        </w:rPr>
        <w:t xml:space="preserve"> </w:t>
      </w:r>
      <w:r>
        <w:rPr>
          <w:b/>
        </w:rPr>
        <w:t>research on my genes?</w:t>
      </w:r>
      <w:proofErr w:type="gramEnd"/>
    </w:p>
    <w:p w14:paraId="55030352" w14:textId="77777777" w:rsidR="00D124A2" w:rsidRDefault="00D124A2" w:rsidP="00D124A2">
      <w:pPr>
        <w:pStyle w:val="SL-FlLftSgl"/>
        <w:spacing w:line="240" w:lineRule="auto"/>
      </w:pPr>
      <w:r>
        <w:t xml:space="preserve">If you agree, we may use your </w:t>
      </w:r>
      <w:r w:rsidR="00306E14">
        <w:t xml:space="preserve">samples </w:t>
      </w:r>
      <w:r>
        <w:t>for genetic research</w:t>
      </w:r>
      <w:r w:rsidRPr="004A2EE7">
        <w:t xml:space="preserve"> in </w:t>
      </w:r>
      <w:r>
        <w:t>the PATH</w:t>
      </w:r>
      <w:r w:rsidRPr="004A2EE7">
        <w:t xml:space="preserve"> </w:t>
      </w:r>
      <w:r>
        <w:t>S</w:t>
      </w:r>
      <w:r w:rsidRPr="004A2EE7">
        <w:t>tudy and possibly in future studies</w:t>
      </w:r>
      <w:r>
        <w:t xml:space="preserve">. We’ll look at how genes affect health among people who do and don’t use tobacco products. We’ll also look at how </w:t>
      </w:r>
      <w:r w:rsidRPr="00B350A0">
        <w:t>people’s background and lifestyle—like age, education, and smoking—</w:t>
      </w:r>
      <w:r>
        <w:t>may work together with genes</w:t>
      </w:r>
      <w:r w:rsidRPr="00B350A0">
        <w:t xml:space="preserve"> to affect their health</w:t>
      </w:r>
      <w:r>
        <w:t>.</w:t>
      </w:r>
    </w:p>
    <w:p w14:paraId="6FA342DE" w14:textId="77777777" w:rsidR="00D124A2" w:rsidRDefault="00D124A2" w:rsidP="00D124A2">
      <w:pPr>
        <w:pStyle w:val="SL-FlLftSgl"/>
        <w:spacing w:line="240" w:lineRule="auto"/>
      </w:pPr>
    </w:p>
    <w:p w14:paraId="654935EF" w14:textId="77777777" w:rsidR="00D124A2" w:rsidRDefault="00D124A2" w:rsidP="00D124A2">
      <w:pPr>
        <w:pStyle w:val="SL-FlLftSgl"/>
        <w:spacing w:line="240" w:lineRule="auto"/>
      </w:pPr>
      <w:r w:rsidRPr="00FF7784">
        <w:t xml:space="preserve">If you don’t want us to use your samples for genetic research, we’ll only use them for other kinds of tests. These other tests </w:t>
      </w:r>
      <w:r w:rsidRPr="00240124">
        <w:t xml:space="preserve">are </w:t>
      </w:r>
      <w:r>
        <w:t xml:space="preserve">mainly </w:t>
      </w:r>
      <w:r w:rsidRPr="00240124">
        <w:t>for chemicals associated with exposure to tobacco products</w:t>
      </w:r>
      <w:r w:rsidRPr="00FF7784">
        <w:t xml:space="preserve"> </w:t>
      </w:r>
      <w:r w:rsidRPr="00240124">
        <w:t xml:space="preserve">and with health outcomes. </w:t>
      </w:r>
    </w:p>
    <w:p w14:paraId="44A6F242" w14:textId="77777777" w:rsidR="00D124A2" w:rsidRDefault="00D124A2" w:rsidP="00D124A2">
      <w:pPr>
        <w:pStyle w:val="SL-FlLftSgl"/>
        <w:rPr>
          <w:b/>
        </w:rPr>
      </w:pPr>
    </w:p>
    <w:p w14:paraId="7EC59C4A" w14:textId="77777777" w:rsidR="00B110C1" w:rsidRDefault="00B110C1" w:rsidP="00B110C1">
      <w:pPr>
        <w:keepNext/>
        <w:spacing w:after="120"/>
        <w:rPr>
          <w:b/>
        </w:rPr>
      </w:pPr>
      <w:r w:rsidRPr="000A2BD1">
        <w:rPr>
          <w:b/>
        </w:rPr>
        <w:t xml:space="preserve">Will I get the results of </w:t>
      </w:r>
      <w:r>
        <w:rPr>
          <w:b/>
        </w:rPr>
        <w:t>tests done on</w:t>
      </w:r>
      <w:r w:rsidRPr="000A2BD1">
        <w:rPr>
          <w:b/>
        </w:rPr>
        <w:t xml:space="preserve"> my samples?</w:t>
      </w:r>
    </w:p>
    <w:p w14:paraId="7E09C302" w14:textId="77777777" w:rsidR="00B110C1" w:rsidRDefault="00B110C1" w:rsidP="00B110C1">
      <w:pPr>
        <w:pStyle w:val="SL-FlLftSgl"/>
      </w:pPr>
      <w:r>
        <w:t xml:space="preserve">You won’t get the results of any tests done on your samples. Your results will be combined with results from other people in the study to help us understand the health of the general population. </w:t>
      </w:r>
    </w:p>
    <w:p w14:paraId="7DE806B2" w14:textId="77777777" w:rsidR="00B110C1" w:rsidRDefault="00B110C1" w:rsidP="00D124A2">
      <w:pPr>
        <w:pStyle w:val="SL-FlLftSgl"/>
        <w:rPr>
          <w:b/>
        </w:rPr>
      </w:pPr>
    </w:p>
    <w:p w14:paraId="53A89F0C" w14:textId="77777777" w:rsidR="00D124A2" w:rsidRDefault="00D124A2" w:rsidP="00D124A2">
      <w:pPr>
        <w:keepNext/>
        <w:spacing w:after="120"/>
        <w:rPr>
          <w:b/>
        </w:rPr>
      </w:pPr>
      <w:r w:rsidRPr="000A2BD1">
        <w:rPr>
          <w:b/>
        </w:rPr>
        <w:t xml:space="preserve">How </w:t>
      </w:r>
      <w:r>
        <w:rPr>
          <w:b/>
        </w:rPr>
        <w:t>will you store my samples</w:t>
      </w:r>
      <w:r w:rsidRPr="000A2BD1">
        <w:rPr>
          <w:b/>
        </w:rPr>
        <w:t>?</w:t>
      </w:r>
    </w:p>
    <w:p w14:paraId="06EA7DBC" w14:textId="77777777" w:rsidR="00D124A2" w:rsidRDefault="00D124A2" w:rsidP="00D124A2">
      <w:pPr>
        <w:pStyle w:val="SL-FlLftSgl"/>
      </w:pPr>
      <w:r>
        <w:t>We’ll ship your samples to a secure facility called a repository where they will be frozen and stored until they are tested. Your samples will be labeled with a code number only. This means your name won’t be on the samples.</w:t>
      </w:r>
    </w:p>
    <w:p w14:paraId="6CE637C3" w14:textId="77777777" w:rsidR="00D124A2" w:rsidRDefault="00D124A2" w:rsidP="00D124A2">
      <w:pPr>
        <w:pStyle w:val="SL-FlLftSgl"/>
      </w:pPr>
    </w:p>
    <w:p w14:paraId="56F622F5" w14:textId="77777777" w:rsidR="00D124A2" w:rsidRDefault="00D124A2" w:rsidP="00D124A2">
      <w:pPr>
        <w:keepNext/>
        <w:spacing w:after="120"/>
        <w:rPr>
          <w:b/>
        </w:rPr>
      </w:pPr>
      <w:r w:rsidRPr="000A2BD1">
        <w:rPr>
          <w:b/>
        </w:rPr>
        <w:t xml:space="preserve">How long will </w:t>
      </w:r>
      <w:r>
        <w:rPr>
          <w:b/>
        </w:rPr>
        <w:t>you keep my samples</w:t>
      </w:r>
      <w:r w:rsidRPr="000A2BD1">
        <w:rPr>
          <w:b/>
        </w:rPr>
        <w:t>?</w:t>
      </w:r>
    </w:p>
    <w:p w14:paraId="3BA7F93B" w14:textId="77777777" w:rsidR="00D124A2" w:rsidRPr="00851EB5" w:rsidRDefault="00D124A2" w:rsidP="00D124A2">
      <w:pPr>
        <w:pStyle w:val="SL-FlLftSgl"/>
      </w:pPr>
      <w:r w:rsidRPr="00851EB5">
        <w:t xml:space="preserve">If you agree that your samples can be used for </w:t>
      </w:r>
      <w:r>
        <w:t>research</w:t>
      </w:r>
      <w:r w:rsidRPr="00851EB5">
        <w:t xml:space="preserve"> in </w:t>
      </w:r>
      <w:r>
        <w:t>the PATH Study</w:t>
      </w:r>
      <w:r w:rsidRPr="00851EB5">
        <w:t xml:space="preserve"> </w:t>
      </w:r>
      <w:r>
        <w:t>and</w:t>
      </w:r>
      <w:r w:rsidRPr="00851EB5">
        <w:t xml:space="preserve"> in future studies, </w:t>
      </w:r>
      <w:r>
        <w:t>we will keep your</w:t>
      </w:r>
      <w:r w:rsidRPr="00851EB5">
        <w:t xml:space="preserve"> frozen </w:t>
      </w:r>
      <w:r>
        <w:t xml:space="preserve">samples </w:t>
      </w:r>
      <w:r w:rsidRPr="00851EB5">
        <w:t xml:space="preserve">at the </w:t>
      </w:r>
      <w:r>
        <w:t>repository for an unlimited period of time</w:t>
      </w:r>
      <w:r w:rsidRPr="00851EB5">
        <w:t>.</w:t>
      </w:r>
      <w:r>
        <w:t xml:space="preserve"> We may keep using your samples for research unless you decide to withdraw your samples from the study or we close the secure repository where they are stored, at which time the samples will be destroyed.</w:t>
      </w:r>
    </w:p>
    <w:p w14:paraId="4904D37A" w14:textId="77777777" w:rsidR="00D124A2" w:rsidRDefault="00D124A2" w:rsidP="00D124A2">
      <w:pPr>
        <w:pStyle w:val="SL-FlLftSgl"/>
      </w:pPr>
    </w:p>
    <w:p w14:paraId="38710E81" w14:textId="77777777" w:rsidR="00B110C1" w:rsidRDefault="00B110C1" w:rsidP="00B110C1">
      <w:pPr>
        <w:keepNext/>
        <w:spacing w:after="120"/>
        <w:rPr>
          <w:b/>
        </w:rPr>
      </w:pPr>
      <w:r w:rsidRPr="00256806">
        <w:rPr>
          <w:b/>
        </w:rPr>
        <w:t>What are the risks of providing samples?</w:t>
      </w:r>
    </w:p>
    <w:p w14:paraId="64463976" w14:textId="77777777" w:rsidR="00B110C1" w:rsidRDefault="00B110C1" w:rsidP="00B110C1">
      <w:pPr>
        <w:pStyle w:val="N0-FlLftBullet"/>
        <w:numPr>
          <w:ilvl w:val="0"/>
          <w:numId w:val="23"/>
        </w:numPr>
        <w:spacing w:after="120"/>
        <w:ind w:left="360"/>
        <w:rPr>
          <w:ins w:id="17" w:author="Lucy Leuchtenburg" w:date="2014-04-11T11:49:00Z"/>
        </w:rPr>
      </w:pPr>
      <w:r>
        <w:t>Giving us a</w:t>
      </w:r>
      <w:r w:rsidRPr="005F57C7">
        <w:t xml:space="preserve"> urine </w:t>
      </w:r>
      <w:r>
        <w:t>sample has no risks</w:t>
      </w:r>
      <w:r w:rsidRPr="005F57C7">
        <w:t>.</w:t>
      </w:r>
    </w:p>
    <w:p w14:paraId="75175275" w14:textId="77777777" w:rsidR="00B110C1" w:rsidDel="001D39C0" w:rsidRDefault="00B110C1" w:rsidP="00B110C1">
      <w:pPr>
        <w:pStyle w:val="N0-FlLftBullet"/>
        <w:numPr>
          <w:ilvl w:val="0"/>
          <w:numId w:val="23"/>
        </w:numPr>
        <w:spacing w:after="120"/>
        <w:ind w:left="360"/>
        <w:rPr>
          <w:del w:id="18" w:author="Lucy Leuchtenburg" w:date="2014-04-11T11:50:00Z"/>
        </w:rPr>
      </w:pPr>
      <w:del w:id="19" w:author="Lucy Leuchtenburg" w:date="2014-04-11T11:50:00Z">
        <w:r w:rsidDel="001D39C0">
          <w:lastRenderedPageBreak/>
          <w:delText>When you give us cheek cells, your cheek may feel a little sore.</w:delText>
        </w:r>
      </w:del>
    </w:p>
    <w:p w14:paraId="1AC3569B" w14:textId="77777777" w:rsidR="00B110C1" w:rsidRDefault="00B110C1" w:rsidP="00B110C1">
      <w:pPr>
        <w:pStyle w:val="N0-FlLftBullet"/>
        <w:numPr>
          <w:ilvl w:val="0"/>
          <w:numId w:val="23"/>
        </w:numPr>
        <w:spacing w:after="120"/>
        <w:ind w:left="360"/>
      </w:pPr>
      <w:r>
        <w:t>Giving a blood sample may hurt for a moment;</w:t>
      </w:r>
      <w:r w:rsidRPr="009246F7">
        <w:t xml:space="preserve"> </w:t>
      </w:r>
      <w:r>
        <w:t xml:space="preserve">rarely, it causes light-headedness, fainting, </w:t>
      </w:r>
      <w:r w:rsidRPr="009246F7">
        <w:t xml:space="preserve">infection, bruising, </w:t>
      </w:r>
      <w:r>
        <w:t xml:space="preserve">hematoma, </w:t>
      </w:r>
      <w:r w:rsidRPr="009246F7">
        <w:t xml:space="preserve">or bleeding. The </w:t>
      </w:r>
      <w:r>
        <w:t xml:space="preserve">health </w:t>
      </w:r>
      <w:r w:rsidRPr="009246F7">
        <w:t xml:space="preserve">professionals who </w:t>
      </w:r>
      <w:r>
        <w:t>draw</w:t>
      </w:r>
      <w:r w:rsidRPr="009246F7">
        <w:t xml:space="preserve"> your blood are trained to make you feel comfortable</w:t>
      </w:r>
      <w:r>
        <w:t xml:space="preserve"> and to make this a safe procedure</w:t>
      </w:r>
      <w:r w:rsidRPr="009246F7">
        <w:t>.</w:t>
      </w:r>
    </w:p>
    <w:p w14:paraId="52DE34C6" w14:textId="77777777" w:rsidR="00B110C1" w:rsidRPr="005F57C7" w:rsidRDefault="00B110C1" w:rsidP="00B110C1">
      <w:pPr>
        <w:pStyle w:val="N0-FlLftBullet"/>
        <w:numPr>
          <w:ilvl w:val="0"/>
          <w:numId w:val="23"/>
        </w:numPr>
        <w:spacing w:after="0"/>
        <w:ind w:left="360"/>
      </w:pPr>
      <w:r w:rsidRPr="009246F7">
        <w:t xml:space="preserve">The risks from genetic </w:t>
      </w:r>
      <w:r w:rsidRPr="005F57C7">
        <w:t xml:space="preserve">research are very low. </w:t>
      </w:r>
      <w:r w:rsidRPr="004A2EE7">
        <w:t>Only a code number will be on your samples, not your name.</w:t>
      </w:r>
      <w:r>
        <w:t xml:space="preserve"> </w:t>
      </w:r>
      <w:r w:rsidRPr="005F57C7">
        <w:t>A Federal law (</w:t>
      </w:r>
      <w:r>
        <w:t xml:space="preserve">the </w:t>
      </w:r>
      <w:r w:rsidRPr="005F57C7">
        <w:t xml:space="preserve">Genetic Information Non-Discrimination Act, </w:t>
      </w:r>
      <w:r>
        <w:t xml:space="preserve">or </w:t>
      </w:r>
      <w:r w:rsidRPr="005F57C7">
        <w:t xml:space="preserve">GINA) will help </w:t>
      </w:r>
      <w:r>
        <w:t xml:space="preserve">make sure that </w:t>
      </w:r>
      <w:r w:rsidRPr="005F57C7">
        <w:t xml:space="preserve">health insurance </w:t>
      </w:r>
      <w:r>
        <w:t xml:space="preserve">companies </w:t>
      </w:r>
      <w:r w:rsidRPr="005F57C7">
        <w:t xml:space="preserve">or </w:t>
      </w:r>
      <w:r>
        <w:t>employers can’t use</w:t>
      </w:r>
      <w:r w:rsidRPr="005F57C7">
        <w:t xml:space="preserve"> </w:t>
      </w:r>
      <w:r>
        <w:t>what we find out from your</w:t>
      </w:r>
      <w:r w:rsidRPr="005F57C7">
        <w:t xml:space="preserve"> </w:t>
      </w:r>
      <w:r>
        <w:t>genes</w:t>
      </w:r>
      <w:r w:rsidRPr="005F57C7">
        <w:t>.</w:t>
      </w:r>
    </w:p>
    <w:p w14:paraId="680F926B" w14:textId="77777777" w:rsidR="00B110C1" w:rsidRDefault="00B110C1" w:rsidP="00D124A2">
      <w:pPr>
        <w:pStyle w:val="SL-FlLftSgl"/>
      </w:pPr>
    </w:p>
    <w:p w14:paraId="5931B8C0" w14:textId="77777777" w:rsidR="00D124A2" w:rsidRDefault="00D124A2" w:rsidP="00D124A2">
      <w:pPr>
        <w:keepNext/>
        <w:spacing w:after="120"/>
        <w:rPr>
          <w:b/>
        </w:rPr>
      </w:pPr>
      <w:r w:rsidRPr="00DD1819">
        <w:rPr>
          <w:b/>
        </w:rPr>
        <w:t xml:space="preserve">Who will have access to my samples and </w:t>
      </w:r>
      <w:r>
        <w:rPr>
          <w:b/>
        </w:rPr>
        <w:t>data</w:t>
      </w:r>
      <w:r w:rsidRPr="00DD1819">
        <w:rPr>
          <w:b/>
        </w:rPr>
        <w:t>?</w:t>
      </w:r>
    </w:p>
    <w:p w14:paraId="638977E3" w14:textId="77777777" w:rsidR="00D124A2" w:rsidRDefault="00D124A2" w:rsidP="00D124A2">
      <w:pPr>
        <w:pStyle w:val="SL-FlLftSgl"/>
      </w:pPr>
      <w:r>
        <w:t xml:space="preserve">Only qualified researchers will have access to your samples.  The PATH Study Biospecimen Access Committee will make sure these researchers are qualified </w:t>
      </w:r>
      <w:r w:rsidRPr="00DD1819">
        <w:t xml:space="preserve">and have procedures to protect the privacy of </w:t>
      </w:r>
      <w:r>
        <w:t xml:space="preserve">the results they get from your samples. These researchers won’t be able to identify you because your name won’t be on the samples. They will only have a code number on them.  </w:t>
      </w:r>
    </w:p>
    <w:p w14:paraId="33900F74" w14:textId="77777777" w:rsidR="00D124A2" w:rsidRDefault="00D124A2" w:rsidP="00D124A2">
      <w:pPr>
        <w:pStyle w:val="SL-FlLftSgl"/>
      </w:pPr>
    </w:p>
    <w:p w14:paraId="27558069" w14:textId="77777777" w:rsidR="00B110C1" w:rsidRDefault="00B110C1" w:rsidP="00B110C1">
      <w:pPr>
        <w:spacing w:line="240" w:lineRule="auto"/>
        <w:rPr>
          <w:b/>
        </w:rPr>
      </w:pPr>
      <w:r>
        <w:rPr>
          <w:b/>
        </w:rPr>
        <w:t>How will you protect my privacy</w:t>
      </w:r>
      <w:r w:rsidRPr="00256806">
        <w:rPr>
          <w:b/>
        </w:rPr>
        <w:t>?</w:t>
      </w:r>
    </w:p>
    <w:p w14:paraId="162BF94A" w14:textId="77777777" w:rsidR="00B110C1" w:rsidRDefault="00B110C1" w:rsidP="00B110C1">
      <w:pPr>
        <w:pStyle w:val="N0-FlLftBullet"/>
        <w:spacing w:after="120"/>
      </w:pPr>
    </w:p>
    <w:p w14:paraId="300747C0" w14:textId="77777777" w:rsidR="00B110C1" w:rsidRDefault="00B110C1" w:rsidP="00B110C1">
      <w:pPr>
        <w:pStyle w:val="N0-FlLftBullet"/>
        <w:spacing w:after="120"/>
      </w:pPr>
      <w:r>
        <w:t>Your privacy is very important to the PATH Study.</w:t>
      </w:r>
    </w:p>
    <w:p w14:paraId="22586F9D" w14:textId="77777777" w:rsidR="00B110C1" w:rsidRDefault="00B110C1" w:rsidP="00B110C1">
      <w:pPr>
        <w:pStyle w:val="N0-FlLftBullet"/>
        <w:numPr>
          <w:ilvl w:val="0"/>
          <w:numId w:val="23"/>
        </w:numPr>
        <w:spacing w:after="120"/>
        <w:ind w:left="360"/>
      </w:pPr>
      <w:r>
        <w:t xml:space="preserve">We’ll </w:t>
      </w:r>
      <w:r w:rsidRPr="009246F7">
        <w:t xml:space="preserve">treat all of the information in this study as private. </w:t>
      </w:r>
      <w:r>
        <w:t>The information will be used only for research purposes</w:t>
      </w:r>
      <w:r w:rsidRPr="009246F7">
        <w:t>.</w:t>
      </w:r>
    </w:p>
    <w:p w14:paraId="35BE8BDD" w14:textId="77777777" w:rsidR="00B110C1" w:rsidRDefault="00B110C1" w:rsidP="00B110C1">
      <w:pPr>
        <w:pStyle w:val="N0-FlLftBullet"/>
        <w:numPr>
          <w:ilvl w:val="0"/>
          <w:numId w:val="23"/>
        </w:numPr>
        <w:spacing w:after="120"/>
        <w:ind w:left="360"/>
      </w:pPr>
      <w:r>
        <w:t xml:space="preserve">We’ll label your samples and interview answers with a </w:t>
      </w:r>
      <w:r w:rsidRPr="009246F7">
        <w:t>code</w:t>
      </w:r>
      <w:r>
        <w:t xml:space="preserve"> number only, not your name</w:t>
      </w:r>
      <w:r w:rsidRPr="009246F7">
        <w:t>.</w:t>
      </w:r>
    </w:p>
    <w:p w14:paraId="6A086F1B" w14:textId="77777777" w:rsidR="00B110C1" w:rsidRPr="009246F7" w:rsidRDefault="00B110C1" w:rsidP="00B110C1">
      <w:pPr>
        <w:pStyle w:val="N0-FlLftBullet"/>
        <w:numPr>
          <w:ilvl w:val="0"/>
          <w:numId w:val="23"/>
        </w:numPr>
        <w:spacing w:after="120"/>
        <w:ind w:left="360"/>
      </w:pPr>
      <w:r>
        <w:t>We’ll store your personal information</w:t>
      </w:r>
      <w:r w:rsidRPr="009246F7">
        <w:t xml:space="preserve"> in a </w:t>
      </w:r>
      <w:r>
        <w:t>protected</w:t>
      </w:r>
      <w:r w:rsidRPr="009246F7">
        <w:t xml:space="preserve"> computer file separate from your samples</w:t>
      </w:r>
      <w:r>
        <w:t xml:space="preserve"> and the rest of your data</w:t>
      </w:r>
      <w:r w:rsidRPr="009246F7">
        <w:t>.</w:t>
      </w:r>
      <w:r>
        <w:t xml:space="preserve"> Your samples and data will only be identified by a code number. We’ll keep the key to the code in a password-protected database.</w:t>
      </w:r>
    </w:p>
    <w:p w14:paraId="609B4622" w14:textId="77777777" w:rsidR="00B110C1" w:rsidRDefault="00B110C1" w:rsidP="00B110C1">
      <w:pPr>
        <w:pStyle w:val="N0-FlLftBullet"/>
        <w:numPr>
          <w:ilvl w:val="0"/>
          <w:numId w:val="23"/>
        </w:numPr>
        <w:spacing w:after="120"/>
        <w:ind w:left="360"/>
      </w:pPr>
      <w:r w:rsidRPr="009246F7">
        <w:t>We</w:t>
      </w:r>
      <w:r>
        <w:t>’ll</w:t>
      </w:r>
      <w:r w:rsidRPr="009246F7">
        <w:t xml:space="preserve"> combine your results with </w:t>
      </w:r>
      <w:r>
        <w:t>the results</w:t>
      </w:r>
      <w:r w:rsidRPr="009246F7">
        <w:t xml:space="preserve"> </w:t>
      </w:r>
      <w:r>
        <w:t>of the thousands of</w:t>
      </w:r>
      <w:r w:rsidRPr="009246F7">
        <w:t xml:space="preserve"> other people</w:t>
      </w:r>
      <w:r>
        <w:t xml:space="preserve"> in the study</w:t>
      </w:r>
      <w:r w:rsidRPr="009246F7">
        <w:t>.</w:t>
      </w:r>
      <w:r>
        <w:t xml:space="preserve"> In addition, we’ll only put</w:t>
      </w:r>
      <w:r w:rsidRPr="009246F7">
        <w:t xml:space="preserve"> information </w:t>
      </w:r>
      <w:r>
        <w:t>about groups of people in our reports</w:t>
      </w:r>
      <w:r w:rsidRPr="009246F7">
        <w:t xml:space="preserve">. </w:t>
      </w:r>
      <w:r>
        <w:t>This means we can’t put information about individuals in any report about the PATH Study.</w:t>
      </w:r>
    </w:p>
    <w:p w14:paraId="3FDE72B3" w14:textId="77777777" w:rsidR="00B110C1" w:rsidRDefault="00B110C1" w:rsidP="00B110C1">
      <w:pPr>
        <w:pStyle w:val="N0-FlLftBullet"/>
        <w:numPr>
          <w:ilvl w:val="0"/>
          <w:numId w:val="23"/>
        </w:numPr>
        <w:spacing w:after="120"/>
        <w:ind w:left="360"/>
      </w:pPr>
      <w:r>
        <w:t>We’ll</w:t>
      </w:r>
      <w:r w:rsidRPr="009246F7">
        <w:t xml:space="preserve"> destroy all personal information that could identify you, like your name, address, and phone number</w:t>
      </w:r>
      <w:r>
        <w:t>,</w:t>
      </w:r>
      <w:r w:rsidRPr="009246F7">
        <w:t xml:space="preserve"> after the study is over.</w:t>
      </w:r>
    </w:p>
    <w:p w14:paraId="53E30987" w14:textId="77777777" w:rsidR="00B110C1" w:rsidRDefault="00B110C1" w:rsidP="00B110C1">
      <w:pPr>
        <w:pStyle w:val="SL-FlLftSgl"/>
        <w:spacing w:before="120" w:line="240" w:lineRule="auto"/>
        <w:rPr>
          <w:highlight w:val="yellow"/>
        </w:rPr>
      </w:pPr>
    </w:p>
    <w:p w14:paraId="47F16B57" w14:textId="77777777" w:rsidR="00B110C1" w:rsidRPr="006823DB" w:rsidRDefault="00B110C1" w:rsidP="00B110C1">
      <w:r>
        <w:t>Also, w</w:t>
      </w:r>
      <w:r w:rsidRPr="006823DB">
        <w:t xml:space="preserve">e’ve obtained a </w:t>
      </w:r>
      <w:r>
        <w:t xml:space="preserve">legal document called a </w:t>
      </w:r>
      <w:r w:rsidRPr="006823DB">
        <w:t xml:space="preserve">Certificate of Confidentiality. In this legal document, the Federal government </w:t>
      </w:r>
      <w:r>
        <w:t>certifies</w:t>
      </w:r>
      <w:r w:rsidRPr="006823DB">
        <w:t xml:space="preserve"> PATH </w:t>
      </w:r>
      <w:r>
        <w:t>Study</w:t>
      </w:r>
      <w:r w:rsidRPr="006823DB">
        <w:t xml:space="preserve"> researchers can’t be forced by any person or court of law to give your name with any of your answers</w:t>
      </w:r>
      <w:r>
        <w:t>. PATH Study researchers do have to give this information, if a project funded by NIH requests it for an audit or program review</w:t>
      </w:r>
      <w:r w:rsidRPr="006823DB">
        <w:t>.</w:t>
      </w:r>
    </w:p>
    <w:p w14:paraId="13AFC6A5" w14:textId="77777777" w:rsidR="00B110C1" w:rsidRPr="006823DB" w:rsidRDefault="00B110C1" w:rsidP="00B110C1"/>
    <w:p w14:paraId="596459D8" w14:textId="77777777" w:rsidR="00B110C1" w:rsidRDefault="00B110C1" w:rsidP="00B110C1">
      <w:pPr>
        <w:pStyle w:val="SL-FlLftSgl"/>
        <w:rPr>
          <w:rFonts w:eastAsia="Garamond Premr Pro" w:cs="Arial"/>
        </w:rPr>
      </w:pPr>
      <w:r w:rsidRPr="006823DB">
        <w:t xml:space="preserve">You may tell anyone you’re participating in this study. We may provide your information to others if you </w:t>
      </w:r>
      <w:r>
        <w:t xml:space="preserve">have </w:t>
      </w:r>
      <w:r w:rsidRPr="006823DB">
        <w:t>give</w:t>
      </w:r>
      <w:r>
        <w:t>n them</w:t>
      </w:r>
      <w:r w:rsidRPr="006823DB">
        <w:t xml:space="preserve"> written permission</w:t>
      </w:r>
      <w:r>
        <w:t xml:space="preserve"> to have it</w:t>
      </w:r>
      <w:r w:rsidRPr="006823DB">
        <w:t>.</w:t>
      </w:r>
      <w:r w:rsidDel="00557597">
        <w:t xml:space="preserve"> </w:t>
      </w:r>
      <w:r>
        <w:t xml:space="preserve">Even though it is not what PATH researchers are studying, </w:t>
      </w:r>
      <w:r>
        <w:rPr>
          <w:rFonts w:eastAsia="Garamond Premr Pro" w:cs="Arial"/>
        </w:rPr>
        <w:t>i</w:t>
      </w:r>
      <w:r w:rsidRPr="00FA08D7">
        <w:rPr>
          <w:rFonts w:eastAsia="Garamond Premr Pro" w:cs="Arial"/>
        </w:rPr>
        <w:t xml:space="preserve">f we learn that you or someone else is harming you, your child, or others around you, we </w:t>
      </w:r>
      <w:r>
        <w:rPr>
          <w:rFonts w:eastAsia="Garamond Premr Pro" w:cs="Arial"/>
        </w:rPr>
        <w:t>will</w:t>
      </w:r>
      <w:r w:rsidRPr="00FA08D7">
        <w:rPr>
          <w:rFonts w:eastAsia="Garamond Premr Pro" w:cs="Arial"/>
        </w:rPr>
        <w:t xml:space="preserve"> report this to the police or a social services agency in your community</w:t>
      </w:r>
      <w:r>
        <w:rPr>
          <w:rFonts w:eastAsia="Garamond Premr Pro" w:cs="Arial"/>
        </w:rPr>
        <w:t xml:space="preserve"> to protect you or others.</w:t>
      </w:r>
    </w:p>
    <w:p w14:paraId="79D78C41" w14:textId="77777777" w:rsidR="00B110C1" w:rsidRDefault="00B110C1" w:rsidP="00B110C1">
      <w:pPr>
        <w:pStyle w:val="SL-FlLftSgl"/>
        <w:spacing w:line="240" w:lineRule="auto"/>
      </w:pPr>
    </w:p>
    <w:p w14:paraId="02764F0D" w14:textId="77777777" w:rsidR="00D124A2" w:rsidRPr="00FE3A39" w:rsidRDefault="00D124A2" w:rsidP="00D124A2">
      <w:pPr>
        <w:keepNext/>
        <w:spacing w:after="120"/>
        <w:rPr>
          <w:b/>
        </w:rPr>
      </w:pPr>
      <w:r w:rsidRPr="00FE3A39">
        <w:rPr>
          <w:b/>
        </w:rPr>
        <w:t>Do I get anything for providing samples?</w:t>
      </w:r>
    </w:p>
    <w:p w14:paraId="0FC35528" w14:textId="77777777" w:rsidR="00D124A2" w:rsidRDefault="00D124A2" w:rsidP="00D124A2">
      <w:pPr>
        <w:pStyle w:val="SL-FlLftSgl"/>
      </w:pPr>
      <w:r w:rsidRPr="00FE3A39">
        <w:t>Yes. In addition to the $</w:t>
      </w:r>
      <w:r w:rsidRPr="00FB481D">
        <w:t xml:space="preserve">35 debit card for </w:t>
      </w:r>
      <w:r w:rsidRPr="00FE3A39">
        <w:t>the interview, every year you provide samples you will get the following as a thank you</w:t>
      </w:r>
      <w:r>
        <w:t>:</w:t>
      </w:r>
    </w:p>
    <w:p w14:paraId="53A6922F" w14:textId="77777777" w:rsidR="00D124A2" w:rsidRPr="00FE3A39" w:rsidRDefault="00D124A2" w:rsidP="00D124A2">
      <w:pPr>
        <w:pStyle w:val="SL-FlLftSgl"/>
      </w:pPr>
    </w:p>
    <w:p w14:paraId="3842FDD3" w14:textId="0AD47CA6" w:rsidR="00D124A2" w:rsidRDefault="00D124A2" w:rsidP="00D124A2">
      <w:pPr>
        <w:pStyle w:val="N0-FlLftBullet"/>
        <w:numPr>
          <w:ilvl w:val="0"/>
          <w:numId w:val="23"/>
        </w:numPr>
        <w:spacing w:after="0"/>
        <w:ind w:left="360"/>
      </w:pPr>
      <w:r w:rsidRPr="00FE3A39">
        <w:t>$</w:t>
      </w:r>
      <w:r>
        <w:t>25</w:t>
      </w:r>
      <w:r w:rsidRPr="00FE3A39">
        <w:t xml:space="preserve"> for your time providing </w:t>
      </w:r>
      <w:del w:id="20" w:author="Lucy Leuchtenburg" w:date="2014-04-11T11:51:00Z">
        <w:r w:rsidR="001D39C0" w:rsidDel="001D39C0">
          <w:delText xml:space="preserve">cheek cells and </w:delText>
        </w:r>
      </w:del>
      <w:r>
        <w:t xml:space="preserve">a urine sample </w:t>
      </w:r>
      <w:r w:rsidRPr="00FE3A39">
        <w:t xml:space="preserve">at </w:t>
      </w:r>
      <w:r>
        <w:t xml:space="preserve">a </w:t>
      </w:r>
      <w:r w:rsidRPr="00FE3A39">
        <w:t>visit</w:t>
      </w:r>
      <w:r>
        <w:t xml:space="preserve"> from an interviewer</w:t>
      </w:r>
      <w:r w:rsidRPr="00FE3A39">
        <w:t>,</w:t>
      </w:r>
      <w:r w:rsidRPr="002C6938">
        <w:t xml:space="preserve"> and</w:t>
      </w:r>
    </w:p>
    <w:p w14:paraId="7D105EF1" w14:textId="77777777" w:rsidR="00D124A2" w:rsidRDefault="00D124A2" w:rsidP="00D124A2">
      <w:pPr>
        <w:pStyle w:val="N0-FlLftBullet"/>
        <w:numPr>
          <w:ilvl w:val="0"/>
          <w:numId w:val="23"/>
        </w:numPr>
        <w:spacing w:after="0"/>
        <w:ind w:left="360"/>
      </w:pPr>
      <w:r>
        <w:t>$2</w:t>
      </w:r>
      <w:r w:rsidRPr="00FE3A39">
        <w:t xml:space="preserve">5 for your time providing </w:t>
      </w:r>
      <w:r w:rsidRPr="002C6938">
        <w:t xml:space="preserve">a blood sample </w:t>
      </w:r>
      <w:r w:rsidRPr="00FE3A39">
        <w:t>at a follow</w:t>
      </w:r>
      <w:r>
        <w:t>-</w:t>
      </w:r>
      <w:r w:rsidRPr="00FE3A39">
        <w:t xml:space="preserve">up visit from a health professional.  </w:t>
      </w:r>
    </w:p>
    <w:p w14:paraId="781734D7" w14:textId="77777777" w:rsidR="00D124A2" w:rsidRDefault="00D124A2" w:rsidP="00D124A2">
      <w:pPr>
        <w:pStyle w:val="N0-FlLftBullet"/>
        <w:spacing w:after="0"/>
        <w:ind w:left="360" w:firstLine="0"/>
      </w:pPr>
    </w:p>
    <w:p w14:paraId="4500381C" w14:textId="77777777" w:rsidR="004A1FEF" w:rsidRDefault="004A1FEF" w:rsidP="00D124A2">
      <w:pPr>
        <w:keepNext/>
        <w:spacing w:after="120"/>
        <w:rPr>
          <w:del w:id="21" w:author="Lucy Leuchtenburg" w:date="2014-04-11T11:08:00Z"/>
          <w:b/>
        </w:rPr>
      </w:pPr>
    </w:p>
    <w:p w14:paraId="21EF5511" w14:textId="0322FE56" w:rsidR="00B42400" w:rsidRDefault="00B42400" w:rsidP="00D124A2">
      <w:pPr>
        <w:keepNext/>
        <w:spacing w:after="120"/>
        <w:rPr>
          <w:b/>
        </w:rPr>
      </w:pPr>
      <w:r>
        <w:rPr>
          <w:b/>
        </w:rPr>
        <w:t>What happens if I’m hurt as a result of taking part in this research?</w:t>
      </w:r>
    </w:p>
    <w:p w14:paraId="7083C8DC" w14:textId="238B8319" w:rsidR="00B42400" w:rsidRDefault="00B42400" w:rsidP="00B42400">
      <w:pPr>
        <w:keepNext/>
      </w:pPr>
      <w:r w:rsidRPr="00B42400">
        <w:t>You are not likely to get hurt while we are collecting your sample</w:t>
      </w:r>
      <w:del w:id="22" w:author="Lucy Leuchtenburg" w:date="2014-04-11T16:06:00Z">
        <w:r w:rsidRPr="00B42400" w:rsidDel="00CF3E8B">
          <w:delText>s</w:delText>
        </w:r>
      </w:del>
      <w:r w:rsidRPr="00B42400">
        <w:t>. Our procedures minimize any risks. If you are hurt, though, please see your doctor.</w:t>
      </w:r>
    </w:p>
    <w:p w14:paraId="22087391" w14:textId="77777777" w:rsidR="00B42400" w:rsidRPr="00B42400" w:rsidRDefault="00B42400" w:rsidP="00B42400">
      <w:pPr>
        <w:keepNext/>
      </w:pPr>
    </w:p>
    <w:p w14:paraId="2D530E86" w14:textId="77777777" w:rsidR="00D124A2" w:rsidRDefault="00D124A2" w:rsidP="00D124A2">
      <w:pPr>
        <w:keepNext/>
        <w:spacing w:after="120"/>
        <w:rPr>
          <w:b/>
        </w:rPr>
      </w:pPr>
      <w:r w:rsidRPr="000B7643">
        <w:rPr>
          <w:b/>
        </w:rPr>
        <w:t>What are the costs to me?</w:t>
      </w:r>
    </w:p>
    <w:p w14:paraId="6660EC3D" w14:textId="77777777" w:rsidR="00D124A2" w:rsidRDefault="00D124A2" w:rsidP="00D124A2">
      <w:pPr>
        <w:pStyle w:val="SL-FlLftSgl"/>
      </w:pPr>
      <w:r>
        <w:t>Giving samples has no costs to you.</w:t>
      </w:r>
    </w:p>
    <w:p w14:paraId="2F53DDE4" w14:textId="77777777" w:rsidR="00D124A2" w:rsidRDefault="00D124A2" w:rsidP="00D124A2">
      <w:pPr>
        <w:pStyle w:val="SL-FlLftSgl"/>
      </w:pPr>
    </w:p>
    <w:p w14:paraId="346185BD" w14:textId="77777777" w:rsidR="00D124A2" w:rsidRDefault="00D124A2" w:rsidP="00D124A2">
      <w:pPr>
        <w:keepNext/>
        <w:spacing w:after="120"/>
        <w:rPr>
          <w:b/>
        </w:rPr>
      </w:pPr>
      <w:r w:rsidRPr="00763328">
        <w:rPr>
          <w:b/>
        </w:rPr>
        <w:t>What if I have questions about the study?</w:t>
      </w:r>
    </w:p>
    <w:p w14:paraId="1C547050" w14:textId="77777777" w:rsidR="00D124A2" w:rsidRPr="00240124" w:rsidRDefault="00D124A2" w:rsidP="00D124A2">
      <w:pPr>
        <w:keepNext/>
        <w:spacing w:after="120"/>
      </w:pPr>
      <w:r w:rsidRPr="009246F7">
        <w:rPr>
          <w:iCs/>
          <w:szCs w:val="24"/>
        </w:rPr>
        <w:t>You can ask the interviewer any questions you have</w:t>
      </w:r>
      <w:r>
        <w:rPr>
          <w:iCs/>
          <w:szCs w:val="24"/>
        </w:rPr>
        <w:t xml:space="preserve"> right now</w:t>
      </w:r>
      <w:r w:rsidRPr="009246F7">
        <w:rPr>
          <w:iCs/>
          <w:szCs w:val="24"/>
        </w:rPr>
        <w:t>.</w:t>
      </w:r>
      <w:r w:rsidRPr="005B0ECA">
        <w:rPr>
          <w:b/>
        </w:rPr>
        <w:t xml:space="preserve"> </w:t>
      </w:r>
      <w:r w:rsidRPr="00240124">
        <w:t>Do you have any questions now?</w:t>
      </w:r>
    </w:p>
    <w:p w14:paraId="6E657FEE" w14:textId="77777777" w:rsidR="00D124A2" w:rsidRDefault="00D124A2" w:rsidP="00D124A2">
      <w:pPr>
        <w:rPr>
          <w:iCs/>
          <w:szCs w:val="24"/>
        </w:rPr>
      </w:pPr>
    </w:p>
    <w:p w14:paraId="46E9C99E" w14:textId="110EE3DC" w:rsidR="00D124A2" w:rsidRDefault="00D124A2" w:rsidP="00D124A2">
      <w:pPr>
        <w:rPr>
          <w:iCs/>
          <w:szCs w:val="24"/>
        </w:rPr>
      </w:pPr>
      <w:r>
        <w:rPr>
          <w:iCs/>
          <w:szCs w:val="24"/>
        </w:rPr>
        <w:t>If you have questions later y</w:t>
      </w:r>
      <w:r w:rsidRPr="005F57C7">
        <w:rPr>
          <w:iCs/>
          <w:szCs w:val="24"/>
        </w:rPr>
        <w:t xml:space="preserve">ou may call the </w:t>
      </w:r>
      <w:r>
        <w:rPr>
          <w:iCs/>
          <w:szCs w:val="24"/>
        </w:rPr>
        <w:t xml:space="preserve">PATH Study </w:t>
      </w:r>
      <w:r w:rsidRPr="005F57C7">
        <w:rPr>
          <w:iCs/>
          <w:szCs w:val="24"/>
        </w:rPr>
        <w:t xml:space="preserve">Survey Director, Scott Crosse, at </w:t>
      </w:r>
      <w:r>
        <w:rPr>
          <w:iCs/>
          <w:szCs w:val="24"/>
        </w:rPr>
        <w:br/>
        <w:t>1-800-937-8281, ext. 3979.</w:t>
      </w:r>
    </w:p>
    <w:p w14:paraId="11E88B7E" w14:textId="77777777" w:rsidR="00D124A2" w:rsidRDefault="00D124A2" w:rsidP="00D124A2">
      <w:pPr>
        <w:rPr>
          <w:iCs/>
          <w:szCs w:val="24"/>
        </w:rPr>
      </w:pPr>
    </w:p>
    <w:p w14:paraId="213C1321" w14:textId="77777777" w:rsidR="00D124A2" w:rsidRPr="006823DB" w:rsidRDefault="00D124A2" w:rsidP="00D124A2">
      <w:r w:rsidRPr="009246F7">
        <w:rPr>
          <w:iCs/>
          <w:szCs w:val="24"/>
        </w:rPr>
        <w:t xml:space="preserve">If you have any questions about your rights as a </w:t>
      </w:r>
      <w:r>
        <w:rPr>
          <w:iCs/>
          <w:szCs w:val="24"/>
        </w:rPr>
        <w:t>PATH Study</w:t>
      </w:r>
      <w:r w:rsidRPr="009246F7">
        <w:rPr>
          <w:iCs/>
          <w:szCs w:val="24"/>
        </w:rPr>
        <w:t xml:space="preserve"> participant, </w:t>
      </w:r>
      <w:r w:rsidRPr="006823DB">
        <w:t xml:space="preserve">call Westat’s </w:t>
      </w:r>
      <w:r>
        <w:t xml:space="preserve">Human Subjects Protections office </w:t>
      </w:r>
      <w:r w:rsidRPr="006823DB">
        <w:t xml:space="preserve">at </w:t>
      </w:r>
      <w:r w:rsidRPr="00F465BB">
        <w:rPr>
          <w:rStyle w:val="Strong"/>
          <w:lang w:val="en"/>
        </w:rPr>
        <w:t>1-888-920-7631</w:t>
      </w:r>
      <w:r w:rsidRPr="00F465BB">
        <w:rPr>
          <w:b/>
        </w:rPr>
        <w:t>.</w:t>
      </w:r>
    </w:p>
    <w:p w14:paraId="18B68EDD" w14:textId="77777777" w:rsidR="00D124A2" w:rsidRDefault="00D124A2" w:rsidP="00D124A2">
      <w:pPr>
        <w:keepNext/>
        <w:spacing w:after="120"/>
        <w:rPr>
          <w:b/>
        </w:rPr>
      </w:pPr>
    </w:p>
    <w:p w14:paraId="2E937EC4" w14:textId="77777777" w:rsidR="00E06DC1" w:rsidRPr="00586512" w:rsidRDefault="00E06DC1" w:rsidP="00306E14">
      <w:pPr>
        <w:pStyle w:val="Heading2"/>
        <w:jc w:val="center"/>
      </w:pPr>
    </w:p>
    <w:sectPr w:rsidR="00E06DC1" w:rsidRPr="00586512" w:rsidSect="000C76BB">
      <w:footerReference w:type="default" r:id="rId10"/>
      <w:pgSz w:w="12240" w:h="15840" w:code="1"/>
      <w:pgMar w:top="1440" w:right="1440" w:bottom="1440" w:left="1440" w:header="720"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D6ACFB" w14:textId="77777777" w:rsidR="008D6C7B" w:rsidRDefault="008D6C7B">
      <w:pPr>
        <w:spacing w:line="240" w:lineRule="auto"/>
      </w:pPr>
      <w:r>
        <w:separator/>
      </w:r>
    </w:p>
  </w:endnote>
  <w:endnote w:type="continuationSeparator" w:id="0">
    <w:p w14:paraId="372F318C" w14:textId="77777777" w:rsidR="008D6C7B" w:rsidRDefault="008D6C7B">
      <w:pPr>
        <w:spacing w:line="240" w:lineRule="auto"/>
      </w:pPr>
      <w:r>
        <w:continuationSeparator/>
      </w:r>
    </w:p>
  </w:endnote>
  <w:endnote w:type="continuationNotice" w:id="1">
    <w:p w14:paraId="7DDF04C4" w14:textId="77777777" w:rsidR="008D6C7B" w:rsidRDefault="008D6C7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Times New Roman Bold">
    <w:panose1 w:val="00000000000000000000"/>
    <w:charset w:val="00"/>
    <w:family w:val="roman"/>
    <w:notTrueType/>
    <w:pitch w:val="default"/>
  </w:font>
  <w:font w:name="Franklin Gothic Demi Cond">
    <w:panose1 w:val="020B07060304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Premr Pro">
    <w:altName w:val="Batang"/>
    <w:panose1 w:val="00000000000000000000"/>
    <w:charset w:val="80"/>
    <w:family w:val="roman"/>
    <w:notTrueType/>
    <w:pitch w:val="default"/>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72EDCE" w14:textId="603DAE18" w:rsidR="00E3248E" w:rsidRPr="00E3248E" w:rsidRDefault="00D124A2">
    <w:pPr>
      <w:pStyle w:val="C2-CtrSglSp"/>
      <w:jc w:val="right"/>
      <w:pPrChange w:id="23" w:author="Lucy Leuchtenburg" w:date="2014-04-14T15:00:00Z">
        <w:pPr>
          <w:pStyle w:val="C2-CtrSglSp"/>
        </w:pPr>
      </w:pPrChange>
    </w:pPr>
    <w:r>
      <w:rPr>
        <w:rStyle w:val="PageNumber"/>
      </w:rPr>
      <w:fldChar w:fldCharType="begin"/>
    </w:r>
    <w:r>
      <w:rPr>
        <w:rStyle w:val="PageNumber"/>
      </w:rPr>
      <w:instrText xml:space="preserve"> PAGE </w:instrText>
    </w:r>
    <w:r>
      <w:rPr>
        <w:rStyle w:val="PageNumber"/>
      </w:rPr>
      <w:fldChar w:fldCharType="separate"/>
    </w:r>
    <w:r w:rsidR="0092706D">
      <w:rPr>
        <w:rStyle w:val="PageNumber"/>
        <w:noProof/>
      </w:rPr>
      <w:t>1</w:t>
    </w:r>
    <w:r>
      <w:rPr>
        <w:rStyle w:val="PageNumber"/>
      </w:rPr>
      <w:fldChar w:fldCharType="end"/>
    </w:r>
    <w:del w:id="24" w:author="Lucy Leuchtenburg" w:date="2014-04-11T11:08:00Z">
      <w:r w:rsidR="002E1AC9">
        <w:rPr>
          <w:rStyle w:val="PageNumber"/>
        </w:rPr>
        <w:delText xml:space="preserve">                                                            CM4_V1</w:delText>
      </w:r>
    </w:del>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B7FC74" w14:textId="77777777" w:rsidR="008D6C7B" w:rsidRDefault="008D6C7B">
      <w:pPr>
        <w:spacing w:line="240" w:lineRule="auto"/>
      </w:pPr>
      <w:r>
        <w:separator/>
      </w:r>
    </w:p>
  </w:footnote>
  <w:footnote w:type="continuationSeparator" w:id="0">
    <w:p w14:paraId="3D2E1A4D" w14:textId="77777777" w:rsidR="008D6C7B" w:rsidRDefault="008D6C7B">
      <w:pPr>
        <w:spacing w:line="240" w:lineRule="auto"/>
      </w:pPr>
      <w:r>
        <w:continuationSeparator/>
      </w:r>
    </w:p>
  </w:footnote>
  <w:footnote w:type="continuationNotice" w:id="1">
    <w:p w14:paraId="54F0457E" w14:textId="77777777" w:rsidR="008D6C7B" w:rsidRDefault="008D6C7B">
      <w:pPr>
        <w:spacing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3">
    <w:nsid w:val="345F5FCE"/>
    <w:multiLevelType w:val="hybridMultilevel"/>
    <w:tmpl w:val="28D2818A"/>
    <w:lvl w:ilvl="0" w:tplc="2C6A4C7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E272F80"/>
    <w:multiLevelType w:val="hybridMultilevel"/>
    <w:tmpl w:val="AFEC8A46"/>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2"/>
  </w:num>
  <w:num w:numId="3">
    <w:abstractNumId w:val="0"/>
  </w:num>
  <w:num w:numId="4">
    <w:abstractNumId w:val="2"/>
  </w:num>
  <w:num w:numId="5">
    <w:abstractNumId w:val="4"/>
  </w:num>
  <w:num w:numId="6">
    <w:abstractNumId w:val="1"/>
  </w:num>
  <w:num w:numId="7">
    <w:abstractNumId w:val="0"/>
  </w:num>
  <w:num w:numId="8">
    <w:abstractNumId w:val="2"/>
  </w:num>
  <w:num w:numId="9">
    <w:abstractNumId w:val="4"/>
  </w:num>
  <w:num w:numId="10">
    <w:abstractNumId w:val="1"/>
  </w:num>
  <w:num w:numId="11">
    <w:abstractNumId w:val="0"/>
  </w:num>
  <w:num w:numId="12">
    <w:abstractNumId w:val="2"/>
  </w:num>
  <w:num w:numId="13">
    <w:abstractNumId w:val="4"/>
  </w:num>
  <w:num w:numId="14">
    <w:abstractNumId w:val="1"/>
  </w:num>
  <w:num w:numId="15">
    <w:abstractNumId w:val="0"/>
  </w:num>
  <w:num w:numId="16">
    <w:abstractNumId w:val="2"/>
  </w:num>
  <w:num w:numId="17">
    <w:abstractNumId w:val="4"/>
  </w:num>
  <w:num w:numId="18">
    <w:abstractNumId w:val="1"/>
  </w:num>
  <w:num w:numId="19">
    <w:abstractNumId w:val="0"/>
  </w:num>
  <w:num w:numId="20">
    <w:abstractNumId w:val="2"/>
  </w:num>
  <w:num w:numId="21">
    <w:abstractNumId w:val="4"/>
  </w:num>
  <w:num w:numId="22">
    <w:abstractNumId w:val="1"/>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4A2"/>
    <w:rsid w:val="00042159"/>
    <w:rsid w:val="00047389"/>
    <w:rsid w:val="000566DC"/>
    <w:rsid w:val="000622E0"/>
    <w:rsid w:val="00067ACC"/>
    <w:rsid w:val="00080AEA"/>
    <w:rsid w:val="00080ED6"/>
    <w:rsid w:val="000817CD"/>
    <w:rsid w:val="0009522C"/>
    <w:rsid w:val="000C19F7"/>
    <w:rsid w:val="000C76BB"/>
    <w:rsid w:val="000F1B18"/>
    <w:rsid w:val="00166380"/>
    <w:rsid w:val="0018400B"/>
    <w:rsid w:val="001852F4"/>
    <w:rsid w:val="001870E7"/>
    <w:rsid w:val="001B74F4"/>
    <w:rsid w:val="001D1D73"/>
    <w:rsid w:val="001D2EC3"/>
    <w:rsid w:val="001D39C0"/>
    <w:rsid w:val="001F16A0"/>
    <w:rsid w:val="002055F1"/>
    <w:rsid w:val="00231AD4"/>
    <w:rsid w:val="002400DB"/>
    <w:rsid w:val="00242C39"/>
    <w:rsid w:val="002956CC"/>
    <w:rsid w:val="002A302E"/>
    <w:rsid w:val="002B1FAC"/>
    <w:rsid w:val="002E1AC9"/>
    <w:rsid w:val="002F44C0"/>
    <w:rsid w:val="00303BFE"/>
    <w:rsid w:val="00306E14"/>
    <w:rsid w:val="003203FC"/>
    <w:rsid w:val="00335E94"/>
    <w:rsid w:val="00340ED5"/>
    <w:rsid w:val="00381404"/>
    <w:rsid w:val="003A7AE7"/>
    <w:rsid w:val="003B36C4"/>
    <w:rsid w:val="003C752F"/>
    <w:rsid w:val="003E1A76"/>
    <w:rsid w:val="003E4766"/>
    <w:rsid w:val="00401FF7"/>
    <w:rsid w:val="00431DEB"/>
    <w:rsid w:val="004503C4"/>
    <w:rsid w:val="004649A2"/>
    <w:rsid w:val="00476B56"/>
    <w:rsid w:val="00481DD8"/>
    <w:rsid w:val="00486957"/>
    <w:rsid w:val="004A1FEF"/>
    <w:rsid w:val="004A53B5"/>
    <w:rsid w:val="004B77BA"/>
    <w:rsid w:val="004C0E1A"/>
    <w:rsid w:val="004E04ED"/>
    <w:rsid w:val="004F0D7E"/>
    <w:rsid w:val="00531E9E"/>
    <w:rsid w:val="00541FB8"/>
    <w:rsid w:val="00553825"/>
    <w:rsid w:val="00554E57"/>
    <w:rsid w:val="005551C2"/>
    <w:rsid w:val="00571EB3"/>
    <w:rsid w:val="00577BB9"/>
    <w:rsid w:val="00586512"/>
    <w:rsid w:val="00587F7D"/>
    <w:rsid w:val="005914F9"/>
    <w:rsid w:val="005E2011"/>
    <w:rsid w:val="00607616"/>
    <w:rsid w:val="00630A77"/>
    <w:rsid w:val="00632A95"/>
    <w:rsid w:val="0063572E"/>
    <w:rsid w:val="00643522"/>
    <w:rsid w:val="00646E88"/>
    <w:rsid w:val="006533B1"/>
    <w:rsid w:val="00663FAF"/>
    <w:rsid w:val="00677216"/>
    <w:rsid w:val="00681152"/>
    <w:rsid w:val="0069436B"/>
    <w:rsid w:val="006C7C23"/>
    <w:rsid w:val="0073196E"/>
    <w:rsid w:val="00742FC0"/>
    <w:rsid w:val="00756EE5"/>
    <w:rsid w:val="007613BF"/>
    <w:rsid w:val="00774E2E"/>
    <w:rsid w:val="007A412D"/>
    <w:rsid w:val="007B130A"/>
    <w:rsid w:val="007B3429"/>
    <w:rsid w:val="007B7025"/>
    <w:rsid w:val="007F6463"/>
    <w:rsid w:val="007F6FB6"/>
    <w:rsid w:val="00862B22"/>
    <w:rsid w:val="0087659F"/>
    <w:rsid w:val="008804CA"/>
    <w:rsid w:val="008C1757"/>
    <w:rsid w:val="008D6C7B"/>
    <w:rsid w:val="008F0A88"/>
    <w:rsid w:val="008F40A3"/>
    <w:rsid w:val="008F6D01"/>
    <w:rsid w:val="00907804"/>
    <w:rsid w:val="0092706D"/>
    <w:rsid w:val="009509C8"/>
    <w:rsid w:val="00955492"/>
    <w:rsid w:val="009649FE"/>
    <w:rsid w:val="009819D1"/>
    <w:rsid w:val="00982581"/>
    <w:rsid w:val="00997A83"/>
    <w:rsid w:val="009D4DCB"/>
    <w:rsid w:val="009F7109"/>
    <w:rsid w:val="00A00A0D"/>
    <w:rsid w:val="00A174B6"/>
    <w:rsid w:val="00A37852"/>
    <w:rsid w:val="00A56B21"/>
    <w:rsid w:val="00A9688C"/>
    <w:rsid w:val="00AA11E2"/>
    <w:rsid w:val="00AA75C6"/>
    <w:rsid w:val="00AB7AB8"/>
    <w:rsid w:val="00AC2C6D"/>
    <w:rsid w:val="00AC2D76"/>
    <w:rsid w:val="00AC61EC"/>
    <w:rsid w:val="00AC7894"/>
    <w:rsid w:val="00AD555C"/>
    <w:rsid w:val="00AE1B7F"/>
    <w:rsid w:val="00AE2CDC"/>
    <w:rsid w:val="00AF080B"/>
    <w:rsid w:val="00AF10C5"/>
    <w:rsid w:val="00AF4984"/>
    <w:rsid w:val="00AF5182"/>
    <w:rsid w:val="00B043A6"/>
    <w:rsid w:val="00B04A13"/>
    <w:rsid w:val="00B110C1"/>
    <w:rsid w:val="00B23004"/>
    <w:rsid w:val="00B32D02"/>
    <w:rsid w:val="00B42400"/>
    <w:rsid w:val="00B52902"/>
    <w:rsid w:val="00B5510D"/>
    <w:rsid w:val="00B77156"/>
    <w:rsid w:val="00BA2148"/>
    <w:rsid w:val="00BB396D"/>
    <w:rsid w:val="00BB629A"/>
    <w:rsid w:val="00BF2F05"/>
    <w:rsid w:val="00BF3CFB"/>
    <w:rsid w:val="00C15ACD"/>
    <w:rsid w:val="00C1731E"/>
    <w:rsid w:val="00C42859"/>
    <w:rsid w:val="00C44758"/>
    <w:rsid w:val="00C61B3C"/>
    <w:rsid w:val="00C6667A"/>
    <w:rsid w:val="00C73437"/>
    <w:rsid w:val="00C802A2"/>
    <w:rsid w:val="00C8039D"/>
    <w:rsid w:val="00CC2604"/>
    <w:rsid w:val="00CF3E8B"/>
    <w:rsid w:val="00D124A2"/>
    <w:rsid w:val="00D43D12"/>
    <w:rsid w:val="00D44E8E"/>
    <w:rsid w:val="00D649C5"/>
    <w:rsid w:val="00D70371"/>
    <w:rsid w:val="00D843B3"/>
    <w:rsid w:val="00DA031B"/>
    <w:rsid w:val="00DE0FFA"/>
    <w:rsid w:val="00DF367E"/>
    <w:rsid w:val="00E007BA"/>
    <w:rsid w:val="00E06DC1"/>
    <w:rsid w:val="00E21A16"/>
    <w:rsid w:val="00E2577C"/>
    <w:rsid w:val="00E41EDA"/>
    <w:rsid w:val="00E7135B"/>
    <w:rsid w:val="00E72D1B"/>
    <w:rsid w:val="00E776C8"/>
    <w:rsid w:val="00E847A2"/>
    <w:rsid w:val="00E84FA2"/>
    <w:rsid w:val="00E872FD"/>
    <w:rsid w:val="00E93802"/>
    <w:rsid w:val="00F00E50"/>
    <w:rsid w:val="00F334E1"/>
    <w:rsid w:val="00F46870"/>
    <w:rsid w:val="00F6094A"/>
    <w:rsid w:val="00F620F0"/>
    <w:rsid w:val="00F77D3B"/>
    <w:rsid w:val="00FB0912"/>
    <w:rsid w:val="00FC6739"/>
    <w:rsid w:val="00FD501A"/>
    <w:rsid w:val="00FF01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4A2"/>
    <w:pPr>
      <w:spacing w:line="240" w:lineRule="atLeast"/>
    </w:pPr>
    <w:rPr>
      <w:rFonts w:ascii="Garamond" w:hAnsi="Garamond"/>
      <w:sz w:val="24"/>
    </w:rPr>
  </w:style>
  <w:style w:type="paragraph" w:styleId="Heading1">
    <w:name w:val="heading 1"/>
    <w:aliases w:val="H1-Sec.Head"/>
    <w:basedOn w:val="Normal"/>
    <w:next w:val="L1-FlLSp12"/>
    <w:qFormat/>
    <w:rsid w:val="00C42859"/>
    <w:pPr>
      <w:keepNext/>
      <w:tabs>
        <w:tab w:val="left" w:pos="1152"/>
      </w:tabs>
      <w:spacing w:after="360" w:line="360" w:lineRule="atLeast"/>
      <w:ind w:left="1152" w:hanging="1152"/>
      <w:outlineLvl w:val="0"/>
    </w:pPr>
    <w:rPr>
      <w:rFonts w:ascii="Franklin Gothic Medium" w:hAnsi="Franklin Gothic Medium"/>
      <w:b/>
      <w:color w:val="324162"/>
      <w:sz w:val="32"/>
    </w:rPr>
  </w:style>
  <w:style w:type="paragraph" w:styleId="Heading2">
    <w:name w:val="heading 2"/>
    <w:aliases w:val="H2-Sec. Head"/>
    <w:basedOn w:val="Heading1"/>
    <w:next w:val="L1-FlLSp12"/>
    <w:qFormat/>
    <w:rsid w:val="00C42859"/>
    <w:pPr>
      <w:outlineLvl w:val="1"/>
    </w:pPr>
    <w:rPr>
      <w:sz w:val="28"/>
    </w:rPr>
  </w:style>
  <w:style w:type="paragraph" w:styleId="Heading3">
    <w:name w:val="heading 3"/>
    <w:aliases w:val="H3-Sec. Head"/>
    <w:basedOn w:val="Heading1"/>
    <w:next w:val="L1-FlLSp12"/>
    <w:qFormat/>
    <w:rsid w:val="00C42859"/>
    <w:pPr>
      <w:outlineLvl w:val="2"/>
    </w:pPr>
    <w:rPr>
      <w:color w:val="auto"/>
      <w:sz w:val="24"/>
    </w:rPr>
  </w:style>
  <w:style w:type="paragraph" w:styleId="Heading4">
    <w:name w:val="heading 4"/>
    <w:aliases w:val="H4 Sec.Heading"/>
    <w:basedOn w:val="Heading1"/>
    <w:next w:val="L1-FlLSp12"/>
    <w:qFormat/>
    <w:rsid w:val="00C42859"/>
    <w:pPr>
      <w:outlineLvl w:val="3"/>
    </w:pPr>
    <w:rPr>
      <w:i/>
      <w:color w:val="auto"/>
      <w:sz w:val="24"/>
    </w:rPr>
  </w:style>
  <w:style w:type="paragraph" w:styleId="Heading5">
    <w:name w:val="heading 5"/>
    <w:basedOn w:val="Normal"/>
    <w:next w:val="Normal"/>
    <w:qFormat/>
    <w:rsid w:val="00C42859"/>
    <w:pPr>
      <w:keepLines/>
      <w:spacing w:before="360" w:line="360" w:lineRule="atLeast"/>
      <w:jc w:val="center"/>
      <w:outlineLvl w:val="4"/>
    </w:pPr>
  </w:style>
  <w:style w:type="paragraph" w:styleId="Heading6">
    <w:name w:val="heading 6"/>
    <w:basedOn w:val="Normal"/>
    <w:next w:val="Normal"/>
    <w:qFormat/>
    <w:rsid w:val="00C42859"/>
    <w:pPr>
      <w:keepNext/>
      <w:spacing w:before="240"/>
      <w:jc w:val="center"/>
      <w:outlineLvl w:val="5"/>
    </w:pPr>
    <w:rPr>
      <w:b/>
      <w:caps/>
    </w:rPr>
  </w:style>
  <w:style w:type="paragraph" w:styleId="Heading7">
    <w:name w:val="heading 7"/>
    <w:basedOn w:val="Normal"/>
    <w:next w:val="Normal"/>
    <w:qFormat/>
    <w:rsid w:val="00C42859"/>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C42859"/>
    <w:pPr>
      <w:keepNext/>
      <w:spacing w:after="720" w:line="240" w:lineRule="atLeast"/>
      <w:jc w:val="center"/>
    </w:pPr>
    <w:rPr>
      <w:rFonts w:ascii="Franklin Gothic Medium" w:hAnsi="Franklin Gothic Medium"/>
      <w:b/>
      <w:color w:val="324162"/>
      <w:sz w:val="28"/>
    </w:rPr>
  </w:style>
  <w:style w:type="paragraph" w:customStyle="1" w:styleId="C2-CtrSglSp">
    <w:name w:val="C2-Ctr Sgl Sp"/>
    <w:basedOn w:val="Normal"/>
    <w:link w:val="C2-CtrSglSpChar"/>
    <w:uiPriority w:val="99"/>
    <w:rsid w:val="00C42859"/>
    <w:pPr>
      <w:keepLines/>
      <w:jc w:val="center"/>
    </w:pPr>
  </w:style>
  <w:style w:type="paragraph" w:customStyle="1" w:styleId="C3-CtrSp12">
    <w:name w:val="C3-Ctr Sp&amp;1/2"/>
    <w:basedOn w:val="Normal"/>
    <w:rsid w:val="00C42859"/>
    <w:pPr>
      <w:keepLines/>
      <w:spacing w:line="360" w:lineRule="atLeast"/>
      <w:jc w:val="center"/>
    </w:pPr>
  </w:style>
  <w:style w:type="paragraph" w:customStyle="1" w:styleId="E1-Equation">
    <w:name w:val="E1-Equation"/>
    <w:basedOn w:val="Normal"/>
    <w:rsid w:val="00C42859"/>
    <w:pPr>
      <w:tabs>
        <w:tab w:val="center" w:pos="4680"/>
        <w:tab w:val="right" w:pos="9360"/>
      </w:tabs>
    </w:pPr>
  </w:style>
  <w:style w:type="paragraph" w:customStyle="1" w:styleId="E2-Equation">
    <w:name w:val="E2-Equation"/>
    <w:basedOn w:val="Normal"/>
    <w:rsid w:val="00C42859"/>
    <w:pPr>
      <w:tabs>
        <w:tab w:val="right" w:pos="1152"/>
        <w:tab w:val="center" w:pos="1440"/>
        <w:tab w:val="left" w:pos="1728"/>
      </w:tabs>
      <w:ind w:left="1728" w:hanging="1728"/>
    </w:pPr>
  </w:style>
  <w:style w:type="paragraph" w:styleId="Footer">
    <w:name w:val="footer"/>
    <w:basedOn w:val="Normal"/>
    <w:rsid w:val="00C42859"/>
  </w:style>
  <w:style w:type="paragraph" w:styleId="FootnoteText">
    <w:name w:val="footnote text"/>
    <w:aliases w:val="F1"/>
    <w:semiHidden/>
    <w:rsid w:val="00C42859"/>
    <w:pPr>
      <w:tabs>
        <w:tab w:val="left" w:pos="120"/>
      </w:tabs>
      <w:spacing w:before="120" w:line="200" w:lineRule="atLeast"/>
      <w:ind w:left="115" w:hanging="115"/>
    </w:pPr>
    <w:rPr>
      <w:rFonts w:ascii="Garamond" w:hAnsi="Garamond"/>
      <w:sz w:val="16"/>
    </w:rPr>
  </w:style>
  <w:style w:type="paragraph" w:styleId="Header">
    <w:name w:val="header"/>
    <w:basedOn w:val="Normal"/>
    <w:rsid w:val="00C42859"/>
    <w:rPr>
      <w:sz w:val="16"/>
    </w:rPr>
  </w:style>
  <w:style w:type="paragraph" w:customStyle="1" w:styleId="L1-FlLSp12">
    <w:name w:val="L1-FlL Sp&amp;1/2"/>
    <w:basedOn w:val="Normal"/>
    <w:rsid w:val="00C42859"/>
    <w:pPr>
      <w:tabs>
        <w:tab w:val="left" w:pos="1152"/>
      </w:tabs>
      <w:spacing w:line="360" w:lineRule="atLeast"/>
    </w:pPr>
  </w:style>
  <w:style w:type="paragraph" w:customStyle="1" w:styleId="N0-FlLftBullet">
    <w:name w:val="N0-Fl Lft Bullet"/>
    <w:basedOn w:val="Normal"/>
    <w:uiPriority w:val="99"/>
    <w:rsid w:val="00C42859"/>
    <w:pPr>
      <w:tabs>
        <w:tab w:val="left" w:pos="576"/>
      </w:tabs>
      <w:spacing w:after="240"/>
      <w:ind w:left="576" w:hanging="576"/>
    </w:pPr>
  </w:style>
  <w:style w:type="paragraph" w:customStyle="1" w:styleId="N1-1stBullet">
    <w:name w:val="N1-1st Bullet"/>
    <w:basedOn w:val="Normal"/>
    <w:rsid w:val="00C42859"/>
    <w:pPr>
      <w:numPr>
        <w:numId w:val="19"/>
      </w:numPr>
      <w:spacing w:after="240"/>
    </w:pPr>
  </w:style>
  <w:style w:type="paragraph" w:customStyle="1" w:styleId="N2-2ndBullet">
    <w:name w:val="N2-2nd Bullet"/>
    <w:basedOn w:val="Normal"/>
    <w:rsid w:val="00C42859"/>
    <w:pPr>
      <w:numPr>
        <w:numId w:val="20"/>
      </w:numPr>
      <w:spacing w:after="240"/>
    </w:pPr>
  </w:style>
  <w:style w:type="paragraph" w:customStyle="1" w:styleId="N3-3rdBullet">
    <w:name w:val="N3-3rd Bullet"/>
    <w:basedOn w:val="Normal"/>
    <w:rsid w:val="00C42859"/>
    <w:pPr>
      <w:numPr>
        <w:numId w:val="21"/>
      </w:numPr>
      <w:spacing w:after="240"/>
    </w:pPr>
  </w:style>
  <w:style w:type="paragraph" w:customStyle="1" w:styleId="N4-4thBullet">
    <w:name w:val="N4-4th Bullet"/>
    <w:basedOn w:val="Normal"/>
    <w:rsid w:val="00C42859"/>
    <w:pPr>
      <w:numPr>
        <w:numId w:val="22"/>
      </w:numPr>
      <w:spacing w:after="240"/>
    </w:pPr>
  </w:style>
  <w:style w:type="paragraph" w:customStyle="1" w:styleId="N5-5thBullet">
    <w:name w:val="N5-5th Bullet"/>
    <w:basedOn w:val="Normal"/>
    <w:rsid w:val="00C42859"/>
    <w:pPr>
      <w:tabs>
        <w:tab w:val="left" w:pos="3456"/>
      </w:tabs>
      <w:spacing w:after="240"/>
      <w:ind w:left="3456" w:hanging="576"/>
    </w:pPr>
  </w:style>
  <w:style w:type="paragraph" w:customStyle="1" w:styleId="N6-DateInd">
    <w:name w:val="N6-Date Ind."/>
    <w:basedOn w:val="Normal"/>
    <w:rsid w:val="00C42859"/>
    <w:pPr>
      <w:tabs>
        <w:tab w:val="left" w:pos="4910"/>
      </w:tabs>
      <w:ind w:left="4910"/>
    </w:pPr>
  </w:style>
  <w:style w:type="paragraph" w:customStyle="1" w:styleId="N7-3Block">
    <w:name w:val="N7-3&quot; Block"/>
    <w:basedOn w:val="Normal"/>
    <w:rsid w:val="00C42859"/>
    <w:pPr>
      <w:tabs>
        <w:tab w:val="left" w:pos="1152"/>
      </w:tabs>
      <w:ind w:left="1152" w:right="1152"/>
    </w:pPr>
  </w:style>
  <w:style w:type="paragraph" w:customStyle="1" w:styleId="N8-QxQBlock">
    <w:name w:val="N8-QxQ Block"/>
    <w:basedOn w:val="Normal"/>
    <w:rsid w:val="00C42859"/>
    <w:pPr>
      <w:tabs>
        <w:tab w:val="left" w:pos="1152"/>
      </w:tabs>
      <w:spacing w:after="360" w:line="360" w:lineRule="atLeast"/>
      <w:ind w:left="1152" w:hanging="1152"/>
    </w:pPr>
  </w:style>
  <w:style w:type="paragraph" w:customStyle="1" w:styleId="P1-StandPara">
    <w:name w:val="P1-Stand Para"/>
    <w:basedOn w:val="Normal"/>
    <w:rsid w:val="00C42859"/>
    <w:pPr>
      <w:spacing w:line="360" w:lineRule="atLeast"/>
      <w:ind w:firstLine="1152"/>
    </w:pPr>
  </w:style>
  <w:style w:type="paragraph" w:customStyle="1" w:styleId="Q1-BestFinQ">
    <w:name w:val="Q1-Best/Fin Q"/>
    <w:basedOn w:val="Heading1"/>
    <w:rsid w:val="00C42859"/>
    <w:pPr>
      <w:spacing w:line="240" w:lineRule="atLeast"/>
    </w:pPr>
    <w:rPr>
      <w:rFonts w:cs="Times New Roman Bold"/>
      <w:color w:val="auto"/>
      <w:sz w:val="24"/>
    </w:rPr>
  </w:style>
  <w:style w:type="paragraph" w:customStyle="1" w:styleId="SH-SglSpHead">
    <w:name w:val="SH-Sgl Sp Head"/>
    <w:basedOn w:val="Heading1"/>
    <w:rsid w:val="00C42859"/>
    <w:pPr>
      <w:tabs>
        <w:tab w:val="clear" w:pos="1152"/>
        <w:tab w:val="left" w:pos="576"/>
      </w:tabs>
      <w:spacing w:after="0" w:line="240" w:lineRule="atLeast"/>
      <w:ind w:left="576" w:hanging="576"/>
    </w:pPr>
    <w:rPr>
      <w:rFonts w:cs="Times New Roman Bold"/>
      <w:sz w:val="24"/>
    </w:rPr>
  </w:style>
  <w:style w:type="paragraph" w:customStyle="1" w:styleId="SL-FlLftSgl">
    <w:name w:val="SL-Fl Lft Sgl"/>
    <w:basedOn w:val="Normal"/>
    <w:link w:val="SL-FlLftSglChar"/>
    <w:uiPriority w:val="99"/>
    <w:rsid w:val="00C42859"/>
  </w:style>
  <w:style w:type="paragraph" w:customStyle="1" w:styleId="SP-SglSpPara">
    <w:name w:val="SP-Sgl Sp Para"/>
    <w:basedOn w:val="Normal"/>
    <w:rsid w:val="00C42859"/>
    <w:pPr>
      <w:tabs>
        <w:tab w:val="left" w:pos="576"/>
      </w:tabs>
      <w:ind w:firstLine="576"/>
    </w:pPr>
  </w:style>
  <w:style w:type="paragraph" w:customStyle="1" w:styleId="T0-ChapPgHd">
    <w:name w:val="T0-Chap/Pg Hd"/>
    <w:basedOn w:val="Normal"/>
    <w:rsid w:val="00C42859"/>
    <w:pPr>
      <w:tabs>
        <w:tab w:val="left" w:pos="8640"/>
      </w:tabs>
    </w:pPr>
    <w:rPr>
      <w:rFonts w:ascii="Franklin Gothic Medium" w:hAnsi="Franklin Gothic Medium"/>
      <w:szCs w:val="24"/>
      <w:u w:val="words"/>
    </w:rPr>
  </w:style>
  <w:style w:type="paragraph" w:styleId="TOC1">
    <w:name w:val="toc 1"/>
    <w:basedOn w:val="Normal"/>
    <w:semiHidden/>
    <w:rsid w:val="00C42859"/>
    <w:pPr>
      <w:tabs>
        <w:tab w:val="left" w:pos="1440"/>
        <w:tab w:val="right" w:leader="dot" w:pos="8208"/>
        <w:tab w:val="left" w:pos="8640"/>
      </w:tabs>
      <w:ind w:left="1440" w:right="1800" w:hanging="1152"/>
    </w:pPr>
  </w:style>
  <w:style w:type="paragraph" w:styleId="TOC2">
    <w:name w:val="toc 2"/>
    <w:basedOn w:val="Normal"/>
    <w:semiHidden/>
    <w:rsid w:val="00C42859"/>
    <w:pPr>
      <w:tabs>
        <w:tab w:val="left" w:pos="2160"/>
        <w:tab w:val="right" w:leader="dot" w:pos="8208"/>
        <w:tab w:val="left" w:pos="8640"/>
      </w:tabs>
      <w:ind w:left="2160" w:right="1800" w:hanging="720"/>
    </w:pPr>
    <w:rPr>
      <w:szCs w:val="22"/>
    </w:rPr>
  </w:style>
  <w:style w:type="paragraph" w:styleId="TOC3">
    <w:name w:val="toc 3"/>
    <w:basedOn w:val="Normal"/>
    <w:semiHidden/>
    <w:rsid w:val="00C42859"/>
    <w:pPr>
      <w:tabs>
        <w:tab w:val="left" w:pos="3024"/>
        <w:tab w:val="right" w:leader="dot" w:pos="8208"/>
        <w:tab w:val="left" w:pos="8640"/>
      </w:tabs>
      <w:ind w:left="3024" w:right="1800" w:hanging="864"/>
    </w:pPr>
  </w:style>
  <w:style w:type="paragraph" w:styleId="TOC4">
    <w:name w:val="toc 4"/>
    <w:basedOn w:val="Normal"/>
    <w:semiHidden/>
    <w:rsid w:val="00C42859"/>
    <w:pPr>
      <w:tabs>
        <w:tab w:val="left" w:pos="3888"/>
        <w:tab w:val="right" w:leader="dot" w:pos="8208"/>
        <w:tab w:val="left" w:pos="8640"/>
      </w:tabs>
      <w:ind w:left="3888" w:right="1800" w:hanging="864"/>
    </w:pPr>
  </w:style>
  <w:style w:type="paragraph" w:styleId="TOC5">
    <w:name w:val="toc 5"/>
    <w:basedOn w:val="Normal"/>
    <w:semiHidden/>
    <w:rsid w:val="00C42859"/>
    <w:pPr>
      <w:tabs>
        <w:tab w:val="left" w:pos="1440"/>
        <w:tab w:val="right" w:leader="dot" w:pos="8208"/>
        <w:tab w:val="left" w:pos="8640"/>
      </w:tabs>
      <w:ind w:left="1440" w:right="1800" w:hanging="1152"/>
    </w:pPr>
  </w:style>
  <w:style w:type="paragraph" w:customStyle="1" w:styleId="TT-TableTitle">
    <w:name w:val="TT-Table Title"/>
    <w:basedOn w:val="Heading1"/>
    <w:rsid w:val="00C42859"/>
    <w:pPr>
      <w:tabs>
        <w:tab w:val="clear" w:pos="1152"/>
        <w:tab w:val="left" w:pos="1440"/>
      </w:tabs>
      <w:spacing w:after="0" w:line="240" w:lineRule="atLeast"/>
      <w:ind w:left="1440" w:hanging="1440"/>
    </w:pPr>
    <w:rPr>
      <w:b w:val="0"/>
      <w:color w:val="auto"/>
      <w:sz w:val="22"/>
    </w:rPr>
  </w:style>
  <w:style w:type="paragraph" w:customStyle="1" w:styleId="CT-ContractInformation">
    <w:name w:val="CT-Contract Information"/>
    <w:basedOn w:val="Normal"/>
    <w:rsid w:val="00C42859"/>
    <w:pPr>
      <w:tabs>
        <w:tab w:val="left" w:pos="2232"/>
      </w:tabs>
      <w:spacing w:line="240" w:lineRule="exact"/>
    </w:pPr>
    <w:rPr>
      <w:vanish/>
    </w:rPr>
  </w:style>
  <w:style w:type="paragraph" w:customStyle="1" w:styleId="R1-ResPara">
    <w:name w:val="R1-Res. Para"/>
    <w:basedOn w:val="Normal"/>
    <w:rsid w:val="00C42859"/>
    <w:pPr>
      <w:ind w:left="288"/>
    </w:pPr>
  </w:style>
  <w:style w:type="paragraph" w:customStyle="1" w:styleId="R2-ResBullet">
    <w:name w:val="R2-Res Bullet"/>
    <w:basedOn w:val="Normal"/>
    <w:rsid w:val="00C42859"/>
    <w:pPr>
      <w:tabs>
        <w:tab w:val="left" w:pos="720"/>
      </w:tabs>
      <w:ind w:left="720" w:hanging="432"/>
    </w:pPr>
  </w:style>
  <w:style w:type="paragraph" w:customStyle="1" w:styleId="RF-Reference">
    <w:name w:val="RF-Reference"/>
    <w:basedOn w:val="Normal"/>
    <w:rsid w:val="00C42859"/>
    <w:pPr>
      <w:spacing w:line="240" w:lineRule="exact"/>
      <w:ind w:left="216" w:hanging="216"/>
    </w:pPr>
  </w:style>
  <w:style w:type="paragraph" w:customStyle="1" w:styleId="RH-SglSpHead">
    <w:name w:val="RH-Sgl Sp Head"/>
    <w:basedOn w:val="Heading1"/>
    <w:next w:val="RL-FlLftSgl"/>
    <w:rsid w:val="00C42859"/>
    <w:pPr>
      <w:pBdr>
        <w:bottom w:val="single" w:sz="24" w:space="1" w:color="AFBED9"/>
      </w:pBdr>
      <w:tabs>
        <w:tab w:val="clear" w:pos="1152"/>
      </w:tabs>
      <w:spacing w:after="480" w:line="360" w:lineRule="exact"/>
      <w:ind w:left="0" w:firstLine="0"/>
    </w:pPr>
    <w:rPr>
      <w:sz w:val="36"/>
      <w:u w:color="324162"/>
    </w:rPr>
  </w:style>
  <w:style w:type="paragraph" w:customStyle="1" w:styleId="RL-FlLftSgl">
    <w:name w:val="RL-Fl Lft Sgl"/>
    <w:basedOn w:val="Heading1"/>
    <w:rsid w:val="00C42859"/>
    <w:pPr>
      <w:tabs>
        <w:tab w:val="clear" w:pos="1152"/>
      </w:tabs>
      <w:spacing w:after="0" w:line="240" w:lineRule="atLeast"/>
      <w:ind w:left="0" w:firstLine="0"/>
    </w:pPr>
    <w:rPr>
      <w:sz w:val="24"/>
    </w:rPr>
  </w:style>
  <w:style w:type="paragraph" w:customStyle="1" w:styleId="SU-FlLftUndln">
    <w:name w:val="SU-Fl Lft Undln"/>
    <w:basedOn w:val="Normal"/>
    <w:rsid w:val="00C42859"/>
    <w:pPr>
      <w:keepNext/>
      <w:spacing w:line="240" w:lineRule="exact"/>
    </w:pPr>
    <w:rPr>
      <w:u w:val="single"/>
    </w:rPr>
  </w:style>
  <w:style w:type="paragraph" w:customStyle="1" w:styleId="Header-1">
    <w:name w:val="Header-1"/>
    <w:basedOn w:val="Heading1"/>
    <w:rsid w:val="004C0E1A"/>
    <w:pPr>
      <w:tabs>
        <w:tab w:val="clear" w:pos="1152"/>
      </w:tabs>
      <w:spacing w:after="0" w:line="240" w:lineRule="atLeast"/>
      <w:ind w:left="0" w:firstLine="0"/>
      <w:jc w:val="right"/>
    </w:pPr>
    <w:rPr>
      <w:sz w:val="20"/>
    </w:rPr>
  </w:style>
  <w:style w:type="paragraph" w:customStyle="1" w:styleId="Heading0">
    <w:name w:val="Heading 0"/>
    <w:aliases w:val="H0-Chap Head"/>
    <w:basedOn w:val="Heading1"/>
    <w:rsid w:val="00C42859"/>
    <w:pPr>
      <w:tabs>
        <w:tab w:val="clear" w:pos="1152"/>
      </w:tabs>
      <w:spacing w:after="0"/>
      <w:ind w:left="0" w:firstLine="0"/>
      <w:jc w:val="right"/>
    </w:pPr>
    <w:rPr>
      <w:sz w:val="40"/>
    </w:rPr>
  </w:style>
  <w:style w:type="character" w:styleId="PageNumber">
    <w:name w:val="page number"/>
    <w:basedOn w:val="DefaultParagraphFont"/>
    <w:rsid w:val="00C42859"/>
  </w:style>
  <w:style w:type="paragraph" w:customStyle="1" w:styleId="R0-FLLftSglBoldItalic">
    <w:name w:val="R0-FL Lft Sgl Bold Italic"/>
    <w:basedOn w:val="Heading1"/>
    <w:rsid w:val="00C42859"/>
    <w:pPr>
      <w:tabs>
        <w:tab w:val="clear" w:pos="1152"/>
      </w:tabs>
      <w:spacing w:after="0" w:line="240" w:lineRule="atLeast"/>
      <w:ind w:left="0" w:firstLine="0"/>
    </w:pPr>
    <w:rPr>
      <w:rFonts w:cs="Times New Roman Bold"/>
      <w:b w:val="0"/>
      <w:i/>
      <w:color w:val="auto"/>
      <w:sz w:val="24"/>
    </w:rPr>
  </w:style>
  <w:style w:type="table" w:customStyle="1" w:styleId="TableWestatStandardFormat">
    <w:name w:val="Table Westat Standard Format"/>
    <w:basedOn w:val="TableNormal"/>
    <w:rsid w:val="00C42859"/>
    <w:rPr>
      <w:rFonts w:ascii="Franklin Gothic Medium" w:hAnsi="Franklin Gothic Medium"/>
    </w:rPr>
    <w:tblPr>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C-TableofContentsHeading">
    <w:name w:val="TC-Table of Contents Heading"/>
    <w:basedOn w:val="Heading1"/>
    <w:next w:val="T0-ChapPgHd"/>
    <w:rsid w:val="00C42859"/>
    <w:pPr>
      <w:pBdr>
        <w:bottom w:val="single" w:sz="24" w:space="1" w:color="AFBED7"/>
      </w:pBdr>
      <w:tabs>
        <w:tab w:val="clear" w:pos="1152"/>
      </w:tabs>
      <w:spacing w:after="720"/>
      <w:ind w:left="6869" w:firstLine="0"/>
      <w:jc w:val="center"/>
    </w:pPr>
  </w:style>
  <w:style w:type="paragraph" w:customStyle="1" w:styleId="TF-TblFN">
    <w:name w:val="TF-Tbl FN"/>
    <w:basedOn w:val="FootnoteText"/>
    <w:rsid w:val="00C42859"/>
    <w:rPr>
      <w:rFonts w:ascii="Franklin Gothic Medium" w:hAnsi="Franklin Gothic Medium"/>
    </w:rPr>
  </w:style>
  <w:style w:type="paragraph" w:customStyle="1" w:styleId="TH-TableHeading">
    <w:name w:val="TH-Table Heading"/>
    <w:basedOn w:val="Heading1"/>
    <w:rsid w:val="00C42859"/>
    <w:pPr>
      <w:tabs>
        <w:tab w:val="clear" w:pos="1152"/>
      </w:tabs>
      <w:spacing w:after="0" w:line="240" w:lineRule="atLeast"/>
      <w:ind w:left="0" w:firstLine="0"/>
      <w:jc w:val="center"/>
    </w:pPr>
    <w:rPr>
      <w:color w:val="auto"/>
      <w:sz w:val="20"/>
    </w:rPr>
  </w:style>
  <w:style w:type="paragraph" w:styleId="TOC6">
    <w:name w:val="toc 6"/>
    <w:semiHidden/>
    <w:rsid w:val="00C42859"/>
    <w:pPr>
      <w:tabs>
        <w:tab w:val="right" w:leader="dot" w:pos="8208"/>
        <w:tab w:val="left" w:pos="8640"/>
      </w:tabs>
      <w:ind w:left="288" w:right="1800"/>
    </w:pPr>
    <w:rPr>
      <w:rFonts w:ascii="Garamond" w:hAnsi="Garamond"/>
      <w:sz w:val="24"/>
      <w:szCs w:val="22"/>
    </w:rPr>
  </w:style>
  <w:style w:type="paragraph" w:styleId="TOC7">
    <w:name w:val="toc 7"/>
    <w:semiHidden/>
    <w:rsid w:val="00C42859"/>
    <w:pPr>
      <w:tabs>
        <w:tab w:val="right" w:leader="dot" w:pos="8208"/>
        <w:tab w:val="left" w:pos="8640"/>
      </w:tabs>
      <w:ind w:left="1440" w:right="1800"/>
    </w:pPr>
    <w:rPr>
      <w:rFonts w:ascii="Garamond" w:hAnsi="Garamond"/>
      <w:sz w:val="24"/>
      <w:szCs w:val="22"/>
    </w:rPr>
  </w:style>
  <w:style w:type="paragraph" w:styleId="TOC8">
    <w:name w:val="toc 8"/>
    <w:semiHidden/>
    <w:rsid w:val="00C42859"/>
    <w:pPr>
      <w:tabs>
        <w:tab w:val="right" w:leader="dot" w:pos="8208"/>
        <w:tab w:val="left" w:pos="8640"/>
      </w:tabs>
      <w:ind w:left="2160" w:right="1800"/>
    </w:pPr>
    <w:rPr>
      <w:rFonts w:ascii="Garamond" w:hAnsi="Garamond"/>
      <w:sz w:val="24"/>
      <w:szCs w:val="22"/>
    </w:rPr>
  </w:style>
  <w:style w:type="paragraph" w:styleId="TOC9">
    <w:name w:val="toc 9"/>
    <w:semiHidden/>
    <w:rsid w:val="00C42859"/>
    <w:pPr>
      <w:tabs>
        <w:tab w:val="right" w:leader="dot" w:pos="8208"/>
        <w:tab w:val="left" w:pos="8640"/>
      </w:tabs>
      <w:ind w:left="3024" w:right="1800"/>
    </w:pPr>
    <w:rPr>
      <w:rFonts w:ascii="Garamond" w:hAnsi="Garamond"/>
      <w:sz w:val="24"/>
      <w:szCs w:val="22"/>
    </w:rPr>
  </w:style>
  <w:style w:type="paragraph" w:customStyle="1" w:styleId="TX-TableText">
    <w:name w:val="TX-Table Text"/>
    <w:basedOn w:val="Normal"/>
    <w:rsid w:val="00C42859"/>
    <w:rPr>
      <w:rFonts w:ascii="Franklin Gothic Medium" w:hAnsi="Franklin Gothic Medium"/>
      <w:sz w:val="20"/>
    </w:rPr>
  </w:style>
  <w:style w:type="paragraph" w:customStyle="1" w:styleId="StyleStyleC1-CtrBoldHdUniversCondensed72ptNotBoldFran">
    <w:name w:val="Style Style C1-Ctr BoldHd + Univers Condensed 72 pt Not Bold + Fran..."/>
    <w:basedOn w:val="Normal"/>
    <w:autoRedefine/>
    <w:rsid w:val="00756EE5"/>
    <w:pPr>
      <w:keepNext/>
      <w:jc w:val="right"/>
    </w:pPr>
    <w:rPr>
      <w:rFonts w:ascii="Franklin Gothic Demi Cond" w:hAnsi="Franklin Gothic Demi Cond"/>
      <w:bCs/>
      <w:caps/>
      <w:color w:val="336600"/>
      <w:sz w:val="144"/>
      <w:szCs w:val="144"/>
    </w:rPr>
  </w:style>
  <w:style w:type="character" w:customStyle="1" w:styleId="SL-FlLftSglChar">
    <w:name w:val="SL-Fl Lft Sgl Char"/>
    <w:basedOn w:val="DefaultParagraphFont"/>
    <w:link w:val="SL-FlLftSgl"/>
    <w:uiPriority w:val="99"/>
    <w:locked/>
    <w:rsid w:val="00D124A2"/>
    <w:rPr>
      <w:rFonts w:ascii="Garamond" w:hAnsi="Garamond"/>
      <w:sz w:val="24"/>
    </w:rPr>
  </w:style>
  <w:style w:type="character" w:customStyle="1" w:styleId="C2-CtrSglSpChar">
    <w:name w:val="C2-Ctr Sgl Sp Char"/>
    <w:link w:val="C2-CtrSglSp"/>
    <w:uiPriority w:val="99"/>
    <w:locked/>
    <w:rsid w:val="00D124A2"/>
    <w:rPr>
      <w:rFonts w:ascii="Garamond" w:hAnsi="Garamond"/>
      <w:sz w:val="24"/>
    </w:rPr>
  </w:style>
  <w:style w:type="character" w:styleId="Strong">
    <w:name w:val="Strong"/>
    <w:basedOn w:val="DefaultParagraphFont"/>
    <w:uiPriority w:val="22"/>
    <w:qFormat/>
    <w:rsid w:val="00D124A2"/>
    <w:rPr>
      <w:b/>
      <w:bCs/>
    </w:rPr>
  </w:style>
  <w:style w:type="paragraph" w:styleId="BalloonText">
    <w:name w:val="Balloon Text"/>
    <w:basedOn w:val="Normal"/>
    <w:link w:val="BalloonTextChar"/>
    <w:uiPriority w:val="99"/>
    <w:semiHidden/>
    <w:unhideWhenUsed/>
    <w:rsid w:val="00D124A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24A2"/>
    <w:rPr>
      <w:rFonts w:ascii="Tahoma" w:hAnsi="Tahoma" w:cs="Tahoma"/>
      <w:sz w:val="16"/>
      <w:szCs w:val="16"/>
    </w:rPr>
  </w:style>
  <w:style w:type="character" w:styleId="CommentReference">
    <w:name w:val="annotation reference"/>
    <w:basedOn w:val="DefaultParagraphFont"/>
    <w:uiPriority w:val="99"/>
    <w:semiHidden/>
    <w:unhideWhenUsed/>
    <w:rsid w:val="008F0A88"/>
    <w:rPr>
      <w:sz w:val="16"/>
      <w:szCs w:val="16"/>
    </w:rPr>
  </w:style>
  <w:style w:type="paragraph" w:styleId="CommentText">
    <w:name w:val="annotation text"/>
    <w:basedOn w:val="Normal"/>
    <w:link w:val="CommentTextChar"/>
    <w:uiPriority w:val="99"/>
    <w:semiHidden/>
    <w:unhideWhenUsed/>
    <w:rsid w:val="008F0A88"/>
    <w:pPr>
      <w:spacing w:line="240" w:lineRule="auto"/>
    </w:pPr>
    <w:rPr>
      <w:sz w:val="20"/>
    </w:rPr>
  </w:style>
  <w:style w:type="character" w:customStyle="1" w:styleId="CommentTextChar">
    <w:name w:val="Comment Text Char"/>
    <w:basedOn w:val="DefaultParagraphFont"/>
    <w:link w:val="CommentText"/>
    <w:uiPriority w:val="99"/>
    <w:semiHidden/>
    <w:rsid w:val="008F0A88"/>
    <w:rPr>
      <w:rFonts w:ascii="Garamond" w:hAnsi="Garamond"/>
    </w:rPr>
  </w:style>
  <w:style w:type="paragraph" w:styleId="CommentSubject">
    <w:name w:val="annotation subject"/>
    <w:basedOn w:val="CommentText"/>
    <w:next w:val="CommentText"/>
    <w:link w:val="CommentSubjectChar"/>
    <w:uiPriority w:val="99"/>
    <w:semiHidden/>
    <w:unhideWhenUsed/>
    <w:rsid w:val="008F0A88"/>
    <w:rPr>
      <w:b/>
      <w:bCs/>
    </w:rPr>
  </w:style>
  <w:style w:type="character" w:customStyle="1" w:styleId="CommentSubjectChar">
    <w:name w:val="Comment Subject Char"/>
    <w:basedOn w:val="CommentTextChar"/>
    <w:link w:val="CommentSubject"/>
    <w:uiPriority w:val="99"/>
    <w:semiHidden/>
    <w:rsid w:val="008F0A88"/>
    <w:rPr>
      <w:rFonts w:ascii="Garamond" w:hAnsi="Garamon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4A2"/>
    <w:pPr>
      <w:spacing w:line="240" w:lineRule="atLeast"/>
    </w:pPr>
    <w:rPr>
      <w:rFonts w:ascii="Garamond" w:hAnsi="Garamond"/>
      <w:sz w:val="24"/>
    </w:rPr>
  </w:style>
  <w:style w:type="paragraph" w:styleId="Heading1">
    <w:name w:val="heading 1"/>
    <w:aliases w:val="H1-Sec.Head"/>
    <w:basedOn w:val="Normal"/>
    <w:next w:val="L1-FlLSp12"/>
    <w:qFormat/>
    <w:rsid w:val="00C42859"/>
    <w:pPr>
      <w:keepNext/>
      <w:tabs>
        <w:tab w:val="left" w:pos="1152"/>
      </w:tabs>
      <w:spacing w:after="360" w:line="360" w:lineRule="atLeast"/>
      <w:ind w:left="1152" w:hanging="1152"/>
      <w:outlineLvl w:val="0"/>
    </w:pPr>
    <w:rPr>
      <w:rFonts w:ascii="Franklin Gothic Medium" w:hAnsi="Franklin Gothic Medium"/>
      <w:b/>
      <w:color w:val="324162"/>
      <w:sz w:val="32"/>
    </w:rPr>
  </w:style>
  <w:style w:type="paragraph" w:styleId="Heading2">
    <w:name w:val="heading 2"/>
    <w:aliases w:val="H2-Sec. Head"/>
    <w:basedOn w:val="Heading1"/>
    <w:next w:val="L1-FlLSp12"/>
    <w:qFormat/>
    <w:rsid w:val="00C42859"/>
    <w:pPr>
      <w:outlineLvl w:val="1"/>
    </w:pPr>
    <w:rPr>
      <w:sz w:val="28"/>
    </w:rPr>
  </w:style>
  <w:style w:type="paragraph" w:styleId="Heading3">
    <w:name w:val="heading 3"/>
    <w:aliases w:val="H3-Sec. Head"/>
    <w:basedOn w:val="Heading1"/>
    <w:next w:val="L1-FlLSp12"/>
    <w:qFormat/>
    <w:rsid w:val="00C42859"/>
    <w:pPr>
      <w:outlineLvl w:val="2"/>
    </w:pPr>
    <w:rPr>
      <w:color w:val="auto"/>
      <w:sz w:val="24"/>
    </w:rPr>
  </w:style>
  <w:style w:type="paragraph" w:styleId="Heading4">
    <w:name w:val="heading 4"/>
    <w:aliases w:val="H4 Sec.Heading"/>
    <w:basedOn w:val="Heading1"/>
    <w:next w:val="L1-FlLSp12"/>
    <w:qFormat/>
    <w:rsid w:val="00C42859"/>
    <w:pPr>
      <w:outlineLvl w:val="3"/>
    </w:pPr>
    <w:rPr>
      <w:i/>
      <w:color w:val="auto"/>
      <w:sz w:val="24"/>
    </w:rPr>
  </w:style>
  <w:style w:type="paragraph" w:styleId="Heading5">
    <w:name w:val="heading 5"/>
    <w:basedOn w:val="Normal"/>
    <w:next w:val="Normal"/>
    <w:qFormat/>
    <w:rsid w:val="00C42859"/>
    <w:pPr>
      <w:keepLines/>
      <w:spacing w:before="360" w:line="360" w:lineRule="atLeast"/>
      <w:jc w:val="center"/>
      <w:outlineLvl w:val="4"/>
    </w:pPr>
  </w:style>
  <w:style w:type="paragraph" w:styleId="Heading6">
    <w:name w:val="heading 6"/>
    <w:basedOn w:val="Normal"/>
    <w:next w:val="Normal"/>
    <w:qFormat/>
    <w:rsid w:val="00C42859"/>
    <w:pPr>
      <w:keepNext/>
      <w:spacing w:before="240"/>
      <w:jc w:val="center"/>
      <w:outlineLvl w:val="5"/>
    </w:pPr>
    <w:rPr>
      <w:b/>
      <w:caps/>
    </w:rPr>
  </w:style>
  <w:style w:type="paragraph" w:styleId="Heading7">
    <w:name w:val="heading 7"/>
    <w:basedOn w:val="Normal"/>
    <w:next w:val="Normal"/>
    <w:qFormat/>
    <w:rsid w:val="00C42859"/>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C42859"/>
    <w:pPr>
      <w:keepNext/>
      <w:spacing w:after="720" w:line="240" w:lineRule="atLeast"/>
      <w:jc w:val="center"/>
    </w:pPr>
    <w:rPr>
      <w:rFonts w:ascii="Franklin Gothic Medium" w:hAnsi="Franklin Gothic Medium"/>
      <w:b/>
      <w:color w:val="324162"/>
      <w:sz w:val="28"/>
    </w:rPr>
  </w:style>
  <w:style w:type="paragraph" w:customStyle="1" w:styleId="C2-CtrSglSp">
    <w:name w:val="C2-Ctr Sgl Sp"/>
    <w:basedOn w:val="Normal"/>
    <w:link w:val="C2-CtrSglSpChar"/>
    <w:uiPriority w:val="99"/>
    <w:rsid w:val="00C42859"/>
    <w:pPr>
      <w:keepLines/>
      <w:jc w:val="center"/>
    </w:pPr>
  </w:style>
  <w:style w:type="paragraph" w:customStyle="1" w:styleId="C3-CtrSp12">
    <w:name w:val="C3-Ctr Sp&amp;1/2"/>
    <w:basedOn w:val="Normal"/>
    <w:rsid w:val="00C42859"/>
    <w:pPr>
      <w:keepLines/>
      <w:spacing w:line="360" w:lineRule="atLeast"/>
      <w:jc w:val="center"/>
    </w:pPr>
  </w:style>
  <w:style w:type="paragraph" w:customStyle="1" w:styleId="E1-Equation">
    <w:name w:val="E1-Equation"/>
    <w:basedOn w:val="Normal"/>
    <w:rsid w:val="00C42859"/>
    <w:pPr>
      <w:tabs>
        <w:tab w:val="center" w:pos="4680"/>
        <w:tab w:val="right" w:pos="9360"/>
      </w:tabs>
    </w:pPr>
  </w:style>
  <w:style w:type="paragraph" w:customStyle="1" w:styleId="E2-Equation">
    <w:name w:val="E2-Equation"/>
    <w:basedOn w:val="Normal"/>
    <w:rsid w:val="00C42859"/>
    <w:pPr>
      <w:tabs>
        <w:tab w:val="right" w:pos="1152"/>
        <w:tab w:val="center" w:pos="1440"/>
        <w:tab w:val="left" w:pos="1728"/>
      </w:tabs>
      <w:ind w:left="1728" w:hanging="1728"/>
    </w:pPr>
  </w:style>
  <w:style w:type="paragraph" w:styleId="Footer">
    <w:name w:val="footer"/>
    <w:basedOn w:val="Normal"/>
    <w:rsid w:val="00C42859"/>
  </w:style>
  <w:style w:type="paragraph" w:styleId="FootnoteText">
    <w:name w:val="footnote text"/>
    <w:aliases w:val="F1"/>
    <w:semiHidden/>
    <w:rsid w:val="00C42859"/>
    <w:pPr>
      <w:tabs>
        <w:tab w:val="left" w:pos="120"/>
      </w:tabs>
      <w:spacing w:before="120" w:line="200" w:lineRule="atLeast"/>
      <w:ind w:left="115" w:hanging="115"/>
    </w:pPr>
    <w:rPr>
      <w:rFonts w:ascii="Garamond" w:hAnsi="Garamond"/>
      <w:sz w:val="16"/>
    </w:rPr>
  </w:style>
  <w:style w:type="paragraph" w:styleId="Header">
    <w:name w:val="header"/>
    <w:basedOn w:val="Normal"/>
    <w:rsid w:val="00C42859"/>
    <w:rPr>
      <w:sz w:val="16"/>
    </w:rPr>
  </w:style>
  <w:style w:type="paragraph" w:customStyle="1" w:styleId="L1-FlLSp12">
    <w:name w:val="L1-FlL Sp&amp;1/2"/>
    <w:basedOn w:val="Normal"/>
    <w:rsid w:val="00C42859"/>
    <w:pPr>
      <w:tabs>
        <w:tab w:val="left" w:pos="1152"/>
      </w:tabs>
      <w:spacing w:line="360" w:lineRule="atLeast"/>
    </w:pPr>
  </w:style>
  <w:style w:type="paragraph" w:customStyle="1" w:styleId="N0-FlLftBullet">
    <w:name w:val="N0-Fl Lft Bullet"/>
    <w:basedOn w:val="Normal"/>
    <w:uiPriority w:val="99"/>
    <w:rsid w:val="00C42859"/>
    <w:pPr>
      <w:tabs>
        <w:tab w:val="left" w:pos="576"/>
      </w:tabs>
      <w:spacing w:after="240"/>
      <w:ind w:left="576" w:hanging="576"/>
    </w:pPr>
  </w:style>
  <w:style w:type="paragraph" w:customStyle="1" w:styleId="N1-1stBullet">
    <w:name w:val="N1-1st Bullet"/>
    <w:basedOn w:val="Normal"/>
    <w:rsid w:val="00C42859"/>
    <w:pPr>
      <w:numPr>
        <w:numId w:val="19"/>
      </w:numPr>
      <w:spacing w:after="240"/>
    </w:pPr>
  </w:style>
  <w:style w:type="paragraph" w:customStyle="1" w:styleId="N2-2ndBullet">
    <w:name w:val="N2-2nd Bullet"/>
    <w:basedOn w:val="Normal"/>
    <w:rsid w:val="00C42859"/>
    <w:pPr>
      <w:numPr>
        <w:numId w:val="20"/>
      </w:numPr>
      <w:spacing w:after="240"/>
    </w:pPr>
  </w:style>
  <w:style w:type="paragraph" w:customStyle="1" w:styleId="N3-3rdBullet">
    <w:name w:val="N3-3rd Bullet"/>
    <w:basedOn w:val="Normal"/>
    <w:rsid w:val="00C42859"/>
    <w:pPr>
      <w:numPr>
        <w:numId w:val="21"/>
      </w:numPr>
      <w:spacing w:after="240"/>
    </w:pPr>
  </w:style>
  <w:style w:type="paragraph" w:customStyle="1" w:styleId="N4-4thBullet">
    <w:name w:val="N4-4th Bullet"/>
    <w:basedOn w:val="Normal"/>
    <w:rsid w:val="00C42859"/>
    <w:pPr>
      <w:numPr>
        <w:numId w:val="22"/>
      </w:numPr>
      <w:spacing w:after="240"/>
    </w:pPr>
  </w:style>
  <w:style w:type="paragraph" w:customStyle="1" w:styleId="N5-5thBullet">
    <w:name w:val="N5-5th Bullet"/>
    <w:basedOn w:val="Normal"/>
    <w:rsid w:val="00C42859"/>
    <w:pPr>
      <w:tabs>
        <w:tab w:val="left" w:pos="3456"/>
      </w:tabs>
      <w:spacing w:after="240"/>
      <w:ind w:left="3456" w:hanging="576"/>
    </w:pPr>
  </w:style>
  <w:style w:type="paragraph" w:customStyle="1" w:styleId="N6-DateInd">
    <w:name w:val="N6-Date Ind."/>
    <w:basedOn w:val="Normal"/>
    <w:rsid w:val="00C42859"/>
    <w:pPr>
      <w:tabs>
        <w:tab w:val="left" w:pos="4910"/>
      </w:tabs>
      <w:ind w:left="4910"/>
    </w:pPr>
  </w:style>
  <w:style w:type="paragraph" w:customStyle="1" w:styleId="N7-3Block">
    <w:name w:val="N7-3&quot; Block"/>
    <w:basedOn w:val="Normal"/>
    <w:rsid w:val="00C42859"/>
    <w:pPr>
      <w:tabs>
        <w:tab w:val="left" w:pos="1152"/>
      </w:tabs>
      <w:ind w:left="1152" w:right="1152"/>
    </w:pPr>
  </w:style>
  <w:style w:type="paragraph" w:customStyle="1" w:styleId="N8-QxQBlock">
    <w:name w:val="N8-QxQ Block"/>
    <w:basedOn w:val="Normal"/>
    <w:rsid w:val="00C42859"/>
    <w:pPr>
      <w:tabs>
        <w:tab w:val="left" w:pos="1152"/>
      </w:tabs>
      <w:spacing w:after="360" w:line="360" w:lineRule="atLeast"/>
      <w:ind w:left="1152" w:hanging="1152"/>
    </w:pPr>
  </w:style>
  <w:style w:type="paragraph" w:customStyle="1" w:styleId="P1-StandPara">
    <w:name w:val="P1-Stand Para"/>
    <w:basedOn w:val="Normal"/>
    <w:rsid w:val="00C42859"/>
    <w:pPr>
      <w:spacing w:line="360" w:lineRule="atLeast"/>
      <w:ind w:firstLine="1152"/>
    </w:pPr>
  </w:style>
  <w:style w:type="paragraph" w:customStyle="1" w:styleId="Q1-BestFinQ">
    <w:name w:val="Q1-Best/Fin Q"/>
    <w:basedOn w:val="Heading1"/>
    <w:rsid w:val="00C42859"/>
    <w:pPr>
      <w:spacing w:line="240" w:lineRule="atLeast"/>
    </w:pPr>
    <w:rPr>
      <w:rFonts w:cs="Times New Roman Bold"/>
      <w:color w:val="auto"/>
      <w:sz w:val="24"/>
    </w:rPr>
  </w:style>
  <w:style w:type="paragraph" w:customStyle="1" w:styleId="SH-SglSpHead">
    <w:name w:val="SH-Sgl Sp Head"/>
    <w:basedOn w:val="Heading1"/>
    <w:rsid w:val="00C42859"/>
    <w:pPr>
      <w:tabs>
        <w:tab w:val="clear" w:pos="1152"/>
        <w:tab w:val="left" w:pos="576"/>
      </w:tabs>
      <w:spacing w:after="0" w:line="240" w:lineRule="atLeast"/>
      <w:ind w:left="576" w:hanging="576"/>
    </w:pPr>
    <w:rPr>
      <w:rFonts w:cs="Times New Roman Bold"/>
      <w:sz w:val="24"/>
    </w:rPr>
  </w:style>
  <w:style w:type="paragraph" w:customStyle="1" w:styleId="SL-FlLftSgl">
    <w:name w:val="SL-Fl Lft Sgl"/>
    <w:basedOn w:val="Normal"/>
    <w:link w:val="SL-FlLftSglChar"/>
    <w:uiPriority w:val="99"/>
    <w:rsid w:val="00C42859"/>
  </w:style>
  <w:style w:type="paragraph" w:customStyle="1" w:styleId="SP-SglSpPara">
    <w:name w:val="SP-Sgl Sp Para"/>
    <w:basedOn w:val="Normal"/>
    <w:rsid w:val="00C42859"/>
    <w:pPr>
      <w:tabs>
        <w:tab w:val="left" w:pos="576"/>
      </w:tabs>
      <w:ind w:firstLine="576"/>
    </w:pPr>
  </w:style>
  <w:style w:type="paragraph" w:customStyle="1" w:styleId="T0-ChapPgHd">
    <w:name w:val="T0-Chap/Pg Hd"/>
    <w:basedOn w:val="Normal"/>
    <w:rsid w:val="00C42859"/>
    <w:pPr>
      <w:tabs>
        <w:tab w:val="left" w:pos="8640"/>
      </w:tabs>
    </w:pPr>
    <w:rPr>
      <w:rFonts w:ascii="Franklin Gothic Medium" w:hAnsi="Franklin Gothic Medium"/>
      <w:szCs w:val="24"/>
      <w:u w:val="words"/>
    </w:rPr>
  </w:style>
  <w:style w:type="paragraph" w:styleId="TOC1">
    <w:name w:val="toc 1"/>
    <w:basedOn w:val="Normal"/>
    <w:semiHidden/>
    <w:rsid w:val="00C42859"/>
    <w:pPr>
      <w:tabs>
        <w:tab w:val="left" w:pos="1440"/>
        <w:tab w:val="right" w:leader="dot" w:pos="8208"/>
        <w:tab w:val="left" w:pos="8640"/>
      </w:tabs>
      <w:ind w:left="1440" w:right="1800" w:hanging="1152"/>
    </w:pPr>
  </w:style>
  <w:style w:type="paragraph" w:styleId="TOC2">
    <w:name w:val="toc 2"/>
    <w:basedOn w:val="Normal"/>
    <w:semiHidden/>
    <w:rsid w:val="00C42859"/>
    <w:pPr>
      <w:tabs>
        <w:tab w:val="left" w:pos="2160"/>
        <w:tab w:val="right" w:leader="dot" w:pos="8208"/>
        <w:tab w:val="left" w:pos="8640"/>
      </w:tabs>
      <w:ind w:left="2160" w:right="1800" w:hanging="720"/>
    </w:pPr>
    <w:rPr>
      <w:szCs w:val="22"/>
    </w:rPr>
  </w:style>
  <w:style w:type="paragraph" w:styleId="TOC3">
    <w:name w:val="toc 3"/>
    <w:basedOn w:val="Normal"/>
    <w:semiHidden/>
    <w:rsid w:val="00C42859"/>
    <w:pPr>
      <w:tabs>
        <w:tab w:val="left" w:pos="3024"/>
        <w:tab w:val="right" w:leader="dot" w:pos="8208"/>
        <w:tab w:val="left" w:pos="8640"/>
      </w:tabs>
      <w:ind w:left="3024" w:right="1800" w:hanging="864"/>
    </w:pPr>
  </w:style>
  <w:style w:type="paragraph" w:styleId="TOC4">
    <w:name w:val="toc 4"/>
    <w:basedOn w:val="Normal"/>
    <w:semiHidden/>
    <w:rsid w:val="00C42859"/>
    <w:pPr>
      <w:tabs>
        <w:tab w:val="left" w:pos="3888"/>
        <w:tab w:val="right" w:leader="dot" w:pos="8208"/>
        <w:tab w:val="left" w:pos="8640"/>
      </w:tabs>
      <w:ind w:left="3888" w:right="1800" w:hanging="864"/>
    </w:pPr>
  </w:style>
  <w:style w:type="paragraph" w:styleId="TOC5">
    <w:name w:val="toc 5"/>
    <w:basedOn w:val="Normal"/>
    <w:semiHidden/>
    <w:rsid w:val="00C42859"/>
    <w:pPr>
      <w:tabs>
        <w:tab w:val="left" w:pos="1440"/>
        <w:tab w:val="right" w:leader="dot" w:pos="8208"/>
        <w:tab w:val="left" w:pos="8640"/>
      </w:tabs>
      <w:ind w:left="1440" w:right="1800" w:hanging="1152"/>
    </w:pPr>
  </w:style>
  <w:style w:type="paragraph" w:customStyle="1" w:styleId="TT-TableTitle">
    <w:name w:val="TT-Table Title"/>
    <w:basedOn w:val="Heading1"/>
    <w:rsid w:val="00C42859"/>
    <w:pPr>
      <w:tabs>
        <w:tab w:val="clear" w:pos="1152"/>
        <w:tab w:val="left" w:pos="1440"/>
      </w:tabs>
      <w:spacing w:after="0" w:line="240" w:lineRule="atLeast"/>
      <w:ind w:left="1440" w:hanging="1440"/>
    </w:pPr>
    <w:rPr>
      <w:b w:val="0"/>
      <w:color w:val="auto"/>
      <w:sz w:val="22"/>
    </w:rPr>
  </w:style>
  <w:style w:type="paragraph" w:customStyle="1" w:styleId="CT-ContractInformation">
    <w:name w:val="CT-Contract Information"/>
    <w:basedOn w:val="Normal"/>
    <w:rsid w:val="00C42859"/>
    <w:pPr>
      <w:tabs>
        <w:tab w:val="left" w:pos="2232"/>
      </w:tabs>
      <w:spacing w:line="240" w:lineRule="exact"/>
    </w:pPr>
    <w:rPr>
      <w:vanish/>
    </w:rPr>
  </w:style>
  <w:style w:type="paragraph" w:customStyle="1" w:styleId="R1-ResPara">
    <w:name w:val="R1-Res. Para"/>
    <w:basedOn w:val="Normal"/>
    <w:rsid w:val="00C42859"/>
    <w:pPr>
      <w:ind w:left="288"/>
    </w:pPr>
  </w:style>
  <w:style w:type="paragraph" w:customStyle="1" w:styleId="R2-ResBullet">
    <w:name w:val="R2-Res Bullet"/>
    <w:basedOn w:val="Normal"/>
    <w:rsid w:val="00C42859"/>
    <w:pPr>
      <w:tabs>
        <w:tab w:val="left" w:pos="720"/>
      </w:tabs>
      <w:ind w:left="720" w:hanging="432"/>
    </w:pPr>
  </w:style>
  <w:style w:type="paragraph" w:customStyle="1" w:styleId="RF-Reference">
    <w:name w:val="RF-Reference"/>
    <w:basedOn w:val="Normal"/>
    <w:rsid w:val="00C42859"/>
    <w:pPr>
      <w:spacing w:line="240" w:lineRule="exact"/>
      <w:ind w:left="216" w:hanging="216"/>
    </w:pPr>
  </w:style>
  <w:style w:type="paragraph" w:customStyle="1" w:styleId="RH-SglSpHead">
    <w:name w:val="RH-Sgl Sp Head"/>
    <w:basedOn w:val="Heading1"/>
    <w:next w:val="RL-FlLftSgl"/>
    <w:rsid w:val="00C42859"/>
    <w:pPr>
      <w:pBdr>
        <w:bottom w:val="single" w:sz="24" w:space="1" w:color="AFBED9"/>
      </w:pBdr>
      <w:tabs>
        <w:tab w:val="clear" w:pos="1152"/>
      </w:tabs>
      <w:spacing w:after="480" w:line="360" w:lineRule="exact"/>
      <w:ind w:left="0" w:firstLine="0"/>
    </w:pPr>
    <w:rPr>
      <w:sz w:val="36"/>
      <w:u w:color="324162"/>
    </w:rPr>
  </w:style>
  <w:style w:type="paragraph" w:customStyle="1" w:styleId="RL-FlLftSgl">
    <w:name w:val="RL-Fl Lft Sgl"/>
    <w:basedOn w:val="Heading1"/>
    <w:rsid w:val="00C42859"/>
    <w:pPr>
      <w:tabs>
        <w:tab w:val="clear" w:pos="1152"/>
      </w:tabs>
      <w:spacing w:after="0" w:line="240" w:lineRule="atLeast"/>
      <w:ind w:left="0" w:firstLine="0"/>
    </w:pPr>
    <w:rPr>
      <w:sz w:val="24"/>
    </w:rPr>
  </w:style>
  <w:style w:type="paragraph" w:customStyle="1" w:styleId="SU-FlLftUndln">
    <w:name w:val="SU-Fl Lft Undln"/>
    <w:basedOn w:val="Normal"/>
    <w:rsid w:val="00C42859"/>
    <w:pPr>
      <w:keepNext/>
      <w:spacing w:line="240" w:lineRule="exact"/>
    </w:pPr>
    <w:rPr>
      <w:u w:val="single"/>
    </w:rPr>
  </w:style>
  <w:style w:type="paragraph" w:customStyle="1" w:styleId="Header-1">
    <w:name w:val="Header-1"/>
    <w:basedOn w:val="Heading1"/>
    <w:rsid w:val="004C0E1A"/>
    <w:pPr>
      <w:tabs>
        <w:tab w:val="clear" w:pos="1152"/>
      </w:tabs>
      <w:spacing w:after="0" w:line="240" w:lineRule="atLeast"/>
      <w:ind w:left="0" w:firstLine="0"/>
      <w:jc w:val="right"/>
    </w:pPr>
    <w:rPr>
      <w:sz w:val="20"/>
    </w:rPr>
  </w:style>
  <w:style w:type="paragraph" w:customStyle="1" w:styleId="Heading0">
    <w:name w:val="Heading 0"/>
    <w:aliases w:val="H0-Chap Head"/>
    <w:basedOn w:val="Heading1"/>
    <w:rsid w:val="00C42859"/>
    <w:pPr>
      <w:tabs>
        <w:tab w:val="clear" w:pos="1152"/>
      </w:tabs>
      <w:spacing w:after="0"/>
      <w:ind w:left="0" w:firstLine="0"/>
      <w:jc w:val="right"/>
    </w:pPr>
    <w:rPr>
      <w:sz w:val="40"/>
    </w:rPr>
  </w:style>
  <w:style w:type="character" w:styleId="PageNumber">
    <w:name w:val="page number"/>
    <w:basedOn w:val="DefaultParagraphFont"/>
    <w:rsid w:val="00C42859"/>
  </w:style>
  <w:style w:type="paragraph" w:customStyle="1" w:styleId="R0-FLLftSglBoldItalic">
    <w:name w:val="R0-FL Lft Sgl Bold Italic"/>
    <w:basedOn w:val="Heading1"/>
    <w:rsid w:val="00C42859"/>
    <w:pPr>
      <w:tabs>
        <w:tab w:val="clear" w:pos="1152"/>
      </w:tabs>
      <w:spacing w:after="0" w:line="240" w:lineRule="atLeast"/>
      <w:ind w:left="0" w:firstLine="0"/>
    </w:pPr>
    <w:rPr>
      <w:rFonts w:cs="Times New Roman Bold"/>
      <w:b w:val="0"/>
      <w:i/>
      <w:color w:val="auto"/>
      <w:sz w:val="24"/>
    </w:rPr>
  </w:style>
  <w:style w:type="table" w:customStyle="1" w:styleId="TableWestatStandardFormat">
    <w:name w:val="Table Westat Standard Format"/>
    <w:basedOn w:val="TableNormal"/>
    <w:rsid w:val="00C42859"/>
    <w:rPr>
      <w:rFonts w:ascii="Franklin Gothic Medium" w:hAnsi="Franklin Gothic Medium"/>
    </w:rPr>
    <w:tblPr>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C-TableofContentsHeading">
    <w:name w:val="TC-Table of Contents Heading"/>
    <w:basedOn w:val="Heading1"/>
    <w:next w:val="T0-ChapPgHd"/>
    <w:rsid w:val="00C42859"/>
    <w:pPr>
      <w:pBdr>
        <w:bottom w:val="single" w:sz="24" w:space="1" w:color="AFBED7"/>
      </w:pBdr>
      <w:tabs>
        <w:tab w:val="clear" w:pos="1152"/>
      </w:tabs>
      <w:spacing w:after="720"/>
      <w:ind w:left="6869" w:firstLine="0"/>
      <w:jc w:val="center"/>
    </w:pPr>
  </w:style>
  <w:style w:type="paragraph" w:customStyle="1" w:styleId="TF-TblFN">
    <w:name w:val="TF-Tbl FN"/>
    <w:basedOn w:val="FootnoteText"/>
    <w:rsid w:val="00C42859"/>
    <w:rPr>
      <w:rFonts w:ascii="Franklin Gothic Medium" w:hAnsi="Franklin Gothic Medium"/>
    </w:rPr>
  </w:style>
  <w:style w:type="paragraph" w:customStyle="1" w:styleId="TH-TableHeading">
    <w:name w:val="TH-Table Heading"/>
    <w:basedOn w:val="Heading1"/>
    <w:rsid w:val="00C42859"/>
    <w:pPr>
      <w:tabs>
        <w:tab w:val="clear" w:pos="1152"/>
      </w:tabs>
      <w:spacing w:after="0" w:line="240" w:lineRule="atLeast"/>
      <w:ind w:left="0" w:firstLine="0"/>
      <w:jc w:val="center"/>
    </w:pPr>
    <w:rPr>
      <w:color w:val="auto"/>
      <w:sz w:val="20"/>
    </w:rPr>
  </w:style>
  <w:style w:type="paragraph" w:styleId="TOC6">
    <w:name w:val="toc 6"/>
    <w:semiHidden/>
    <w:rsid w:val="00C42859"/>
    <w:pPr>
      <w:tabs>
        <w:tab w:val="right" w:leader="dot" w:pos="8208"/>
        <w:tab w:val="left" w:pos="8640"/>
      </w:tabs>
      <w:ind w:left="288" w:right="1800"/>
    </w:pPr>
    <w:rPr>
      <w:rFonts w:ascii="Garamond" w:hAnsi="Garamond"/>
      <w:sz w:val="24"/>
      <w:szCs w:val="22"/>
    </w:rPr>
  </w:style>
  <w:style w:type="paragraph" w:styleId="TOC7">
    <w:name w:val="toc 7"/>
    <w:semiHidden/>
    <w:rsid w:val="00C42859"/>
    <w:pPr>
      <w:tabs>
        <w:tab w:val="right" w:leader="dot" w:pos="8208"/>
        <w:tab w:val="left" w:pos="8640"/>
      </w:tabs>
      <w:ind w:left="1440" w:right="1800"/>
    </w:pPr>
    <w:rPr>
      <w:rFonts w:ascii="Garamond" w:hAnsi="Garamond"/>
      <w:sz w:val="24"/>
      <w:szCs w:val="22"/>
    </w:rPr>
  </w:style>
  <w:style w:type="paragraph" w:styleId="TOC8">
    <w:name w:val="toc 8"/>
    <w:semiHidden/>
    <w:rsid w:val="00C42859"/>
    <w:pPr>
      <w:tabs>
        <w:tab w:val="right" w:leader="dot" w:pos="8208"/>
        <w:tab w:val="left" w:pos="8640"/>
      </w:tabs>
      <w:ind w:left="2160" w:right="1800"/>
    </w:pPr>
    <w:rPr>
      <w:rFonts w:ascii="Garamond" w:hAnsi="Garamond"/>
      <w:sz w:val="24"/>
      <w:szCs w:val="22"/>
    </w:rPr>
  </w:style>
  <w:style w:type="paragraph" w:styleId="TOC9">
    <w:name w:val="toc 9"/>
    <w:semiHidden/>
    <w:rsid w:val="00C42859"/>
    <w:pPr>
      <w:tabs>
        <w:tab w:val="right" w:leader="dot" w:pos="8208"/>
        <w:tab w:val="left" w:pos="8640"/>
      </w:tabs>
      <w:ind w:left="3024" w:right="1800"/>
    </w:pPr>
    <w:rPr>
      <w:rFonts w:ascii="Garamond" w:hAnsi="Garamond"/>
      <w:sz w:val="24"/>
      <w:szCs w:val="22"/>
    </w:rPr>
  </w:style>
  <w:style w:type="paragraph" w:customStyle="1" w:styleId="TX-TableText">
    <w:name w:val="TX-Table Text"/>
    <w:basedOn w:val="Normal"/>
    <w:rsid w:val="00C42859"/>
    <w:rPr>
      <w:rFonts w:ascii="Franklin Gothic Medium" w:hAnsi="Franklin Gothic Medium"/>
      <w:sz w:val="20"/>
    </w:rPr>
  </w:style>
  <w:style w:type="paragraph" w:customStyle="1" w:styleId="StyleStyleC1-CtrBoldHdUniversCondensed72ptNotBoldFran">
    <w:name w:val="Style Style C1-Ctr BoldHd + Univers Condensed 72 pt Not Bold + Fran..."/>
    <w:basedOn w:val="Normal"/>
    <w:autoRedefine/>
    <w:rsid w:val="00756EE5"/>
    <w:pPr>
      <w:keepNext/>
      <w:jc w:val="right"/>
    </w:pPr>
    <w:rPr>
      <w:rFonts w:ascii="Franklin Gothic Demi Cond" w:hAnsi="Franklin Gothic Demi Cond"/>
      <w:bCs/>
      <w:caps/>
      <w:color w:val="336600"/>
      <w:sz w:val="144"/>
      <w:szCs w:val="144"/>
    </w:rPr>
  </w:style>
  <w:style w:type="character" w:customStyle="1" w:styleId="SL-FlLftSglChar">
    <w:name w:val="SL-Fl Lft Sgl Char"/>
    <w:basedOn w:val="DefaultParagraphFont"/>
    <w:link w:val="SL-FlLftSgl"/>
    <w:uiPriority w:val="99"/>
    <w:locked/>
    <w:rsid w:val="00D124A2"/>
    <w:rPr>
      <w:rFonts w:ascii="Garamond" w:hAnsi="Garamond"/>
      <w:sz w:val="24"/>
    </w:rPr>
  </w:style>
  <w:style w:type="character" w:customStyle="1" w:styleId="C2-CtrSglSpChar">
    <w:name w:val="C2-Ctr Sgl Sp Char"/>
    <w:link w:val="C2-CtrSglSp"/>
    <w:uiPriority w:val="99"/>
    <w:locked/>
    <w:rsid w:val="00D124A2"/>
    <w:rPr>
      <w:rFonts w:ascii="Garamond" w:hAnsi="Garamond"/>
      <w:sz w:val="24"/>
    </w:rPr>
  </w:style>
  <w:style w:type="character" w:styleId="Strong">
    <w:name w:val="Strong"/>
    <w:basedOn w:val="DefaultParagraphFont"/>
    <w:uiPriority w:val="22"/>
    <w:qFormat/>
    <w:rsid w:val="00D124A2"/>
    <w:rPr>
      <w:b/>
      <w:bCs/>
    </w:rPr>
  </w:style>
  <w:style w:type="paragraph" w:styleId="BalloonText">
    <w:name w:val="Balloon Text"/>
    <w:basedOn w:val="Normal"/>
    <w:link w:val="BalloonTextChar"/>
    <w:uiPriority w:val="99"/>
    <w:semiHidden/>
    <w:unhideWhenUsed/>
    <w:rsid w:val="00D124A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24A2"/>
    <w:rPr>
      <w:rFonts w:ascii="Tahoma" w:hAnsi="Tahoma" w:cs="Tahoma"/>
      <w:sz w:val="16"/>
      <w:szCs w:val="16"/>
    </w:rPr>
  </w:style>
  <w:style w:type="character" w:styleId="CommentReference">
    <w:name w:val="annotation reference"/>
    <w:basedOn w:val="DefaultParagraphFont"/>
    <w:uiPriority w:val="99"/>
    <w:semiHidden/>
    <w:unhideWhenUsed/>
    <w:rsid w:val="008F0A88"/>
    <w:rPr>
      <w:sz w:val="16"/>
      <w:szCs w:val="16"/>
    </w:rPr>
  </w:style>
  <w:style w:type="paragraph" w:styleId="CommentText">
    <w:name w:val="annotation text"/>
    <w:basedOn w:val="Normal"/>
    <w:link w:val="CommentTextChar"/>
    <w:uiPriority w:val="99"/>
    <w:semiHidden/>
    <w:unhideWhenUsed/>
    <w:rsid w:val="008F0A88"/>
    <w:pPr>
      <w:spacing w:line="240" w:lineRule="auto"/>
    </w:pPr>
    <w:rPr>
      <w:sz w:val="20"/>
    </w:rPr>
  </w:style>
  <w:style w:type="character" w:customStyle="1" w:styleId="CommentTextChar">
    <w:name w:val="Comment Text Char"/>
    <w:basedOn w:val="DefaultParagraphFont"/>
    <w:link w:val="CommentText"/>
    <w:uiPriority w:val="99"/>
    <w:semiHidden/>
    <w:rsid w:val="008F0A88"/>
    <w:rPr>
      <w:rFonts w:ascii="Garamond" w:hAnsi="Garamond"/>
    </w:rPr>
  </w:style>
  <w:style w:type="paragraph" w:styleId="CommentSubject">
    <w:name w:val="annotation subject"/>
    <w:basedOn w:val="CommentText"/>
    <w:next w:val="CommentText"/>
    <w:link w:val="CommentSubjectChar"/>
    <w:uiPriority w:val="99"/>
    <w:semiHidden/>
    <w:unhideWhenUsed/>
    <w:rsid w:val="008F0A88"/>
    <w:rPr>
      <w:b/>
      <w:bCs/>
    </w:rPr>
  </w:style>
  <w:style w:type="character" w:customStyle="1" w:styleId="CommentSubjectChar">
    <w:name w:val="Comment Subject Char"/>
    <w:basedOn w:val="CommentTextChar"/>
    <w:link w:val="CommentSubject"/>
    <w:uiPriority w:val="99"/>
    <w:semiHidden/>
    <w:rsid w:val="008F0A88"/>
    <w:rPr>
      <w:rFonts w:ascii="Garamond" w:hAnsi="Garamond"/>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3DE94E-3533-4419-AA12-6C331ACE6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1485</Words>
  <Characters>7433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8901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 Leuchtenburg</dc:creator>
  <cp:lastModifiedBy>Perryman, Seleda</cp:lastModifiedBy>
  <cp:revision>2</cp:revision>
  <cp:lastPrinted>2014-04-11T18:13:00Z</cp:lastPrinted>
  <dcterms:created xsi:type="dcterms:W3CDTF">2014-06-05T14:59:00Z</dcterms:created>
  <dcterms:modified xsi:type="dcterms:W3CDTF">2014-06-05T14:59:00Z</dcterms:modified>
</cp:coreProperties>
</file>