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2D5" w:rsidRDefault="00A912D5">
      <w:pPr>
        <w:spacing w:after="0" w:line="240" w:lineRule="auto"/>
        <w:rPr>
          <w:rFonts w:asciiTheme="minorHAnsi" w:hAnsiTheme="minorHAnsi" w:cstheme="minorHAnsi"/>
          <w:noProof/>
          <w:sz w:val="24"/>
          <w:szCs w:val="24"/>
          <w:lang w:bidi="ar-SA"/>
        </w:rPr>
      </w:pPr>
    </w:p>
    <w:p w:rsidR="00A912D5" w:rsidRDefault="00A912D5">
      <w:pPr>
        <w:spacing w:after="0" w:line="240" w:lineRule="auto"/>
        <w:rPr>
          <w:rFonts w:asciiTheme="minorHAnsi" w:hAnsiTheme="minorHAnsi" w:cstheme="minorHAnsi"/>
          <w:noProof/>
          <w:sz w:val="24"/>
          <w:szCs w:val="24"/>
          <w:lang w:bidi="ar-SA"/>
        </w:rPr>
      </w:pPr>
    </w:p>
    <w:p w:rsidR="00A912D5" w:rsidRDefault="00A912D5">
      <w:pPr>
        <w:spacing w:after="0" w:line="240" w:lineRule="auto"/>
        <w:rPr>
          <w:rFonts w:asciiTheme="minorHAnsi" w:hAnsiTheme="minorHAnsi" w:cstheme="minorHAnsi"/>
          <w:noProof/>
          <w:sz w:val="24"/>
          <w:szCs w:val="24"/>
          <w:lang w:bidi="ar-SA"/>
        </w:rPr>
      </w:pPr>
    </w:p>
    <w:p w:rsidR="00A912D5" w:rsidRDefault="00A912D5">
      <w:pPr>
        <w:spacing w:after="0" w:line="240" w:lineRule="auto"/>
        <w:rPr>
          <w:rFonts w:asciiTheme="minorHAnsi" w:hAnsiTheme="minorHAnsi" w:cstheme="minorHAnsi"/>
          <w:noProof/>
          <w:sz w:val="24"/>
          <w:szCs w:val="24"/>
          <w:lang w:bidi="ar-SA"/>
        </w:rPr>
      </w:pPr>
    </w:p>
    <w:p w:rsidR="00A912D5" w:rsidRDefault="00A912D5">
      <w:pPr>
        <w:spacing w:after="0" w:line="240" w:lineRule="auto"/>
        <w:rPr>
          <w:rFonts w:ascii="Times New Roman" w:hAnsi="Times New Roman"/>
          <w:noProof/>
          <w:sz w:val="28"/>
          <w:szCs w:val="28"/>
          <w:lang w:bidi="ar-SA"/>
        </w:rPr>
      </w:pPr>
    </w:p>
    <w:p w:rsidR="00A912D5" w:rsidRDefault="00A912D5">
      <w:pPr>
        <w:spacing w:after="0" w:line="240" w:lineRule="auto"/>
        <w:rPr>
          <w:rFonts w:ascii="Times New Roman" w:hAnsi="Times New Roman"/>
          <w:noProof/>
          <w:sz w:val="28"/>
          <w:szCs w:val="28"/>
          <w:lang w:bidi="ar-SA"/>
        </w:rPr>
      </w:pPr>
    </w:p>
    <w:p w:rsidR="00A912D5" w:rsidRDefault="00A912D5">
      <w:pPr>
        <w:spacing w:after="0" w:line="240" w:lineRule="auto"/>
        <w:rPr>
          <w:rFonts w:ascii="Times New Roman" w:hAnsi="Times New Roman"/>
          <w:noProof/>
          <w:sz w:val="28"/>
          <w:szCs w:val="28"/>
          <w:lang w:bidi="ar-SA"/>
        </w:rPr>
      </w:pPr>
    </w:p>
    <w:p w:rsidR="00A912D5" w:rsidRDefault="00A912D5">
      <w:pPr>
        <w:spacing w:after="0" w:line="240" w:lineRule="auto"/>
        <w:rPr>
          <w:rFonts w:ascii="Times New Roman" w:hAnsi="Times New Roman"/>
          <w:noProof/>
          <w:sz w:val="28"/>
          <w:szCs w:val="28"/>
          <w:lang w:bidi="ar-SA"/>
        </w:rPr>
      </w:pPr>
    </w:p>
    <w:p w:rsidR="00A912D5" w:rsidRDefault="00A912D5">
      <w:pPr>
        <w:spacing w:after="0" w:line="240" w:lineRule="auto"/>
        <w:rPr>
          <w:rFonts w:ascii="Times New Roman" w:hAnsi="Times New Roman"/>
          <w:noProof/>
          <w:sz w:val="28"/>
          <w:szCs w:val="28"/>
          <w:lang w:bidi="ar-SA"/>
        </w:rPr>
      </w:pPr>
    </w:p>
    <w:p w:rsidR="00A912D5" w:rsidRDefault="00A912D5">
      <w:pPr>
        <w:spacing w:after="0" w:line="240" w:lineRule="auto"/>
        <w:rPr>
          <w:rFonts w:ascii="Times New Roman" w:hAnsi="Times New Roman"/>
          <w:noProof/>
          <w:sz w:val="28"/>
          <w:szCs w:val="28"/>
          <w:lang w:bidi="ar-SA"/>
        </w:rPr>
      </w:pPr>
    </w:p>
    <w:p w:rsidR="00A912D5" w:rsidRDefault="00A912D5">
      <w:pPr>
        <w:spacing w:after="0" w:line="240" w:lineRule="auto"/>
        <w:rPr>
          <w:rFonts w:ascii="Times New Roman" w:hAnsi="Times New Roman"/>
          <w:noProof/>
          <w:sz w:val="28"/>
          <w:szCs w:val="28"/>
          <w:lang w:bidi="ar-SA"/>
        </w:rPr>
      </w:pPr>
    </w:p>
    <w:p w:rsidR="00A912D5" w:rsidRDefault="00A912D5">
      <w:pPr>
        <w:spacing w:after="0" w:line="240" w:lineRule="auto"/>
        <w:rPr>
          <w:rFonts w:ascii="Times New Roman" w:hAnsi="Times New Roman"/>
          <w:noProof/>
          <w:sz w:val="28"/>
          <w:szCs w:val="28"/>
          <w:lang w:bidi="ar-SA"/>
        </w:rPr>
      </w:pPr>
    </w:p>
    <w:p w:rsidR="00A912D5" w:rsidRDefault="00A912D5">
      <w:pPr>
        <w:spacing w:after="0" w:line="240" w:lineRule="auto"/>
        <w:rPr>
          <w:rFonts w:ascii="Times New Roman" w:hAnsi="Times New Roman"/>
          <w:noProof/>
          <w:sz w:val="28"/>
          <w:szCs w:val="28"/>
          <w:lang w:bidi="ar-SA"/>
        </w:rPr>
      </w:pPr>
    </w:p>
    <w:p w:rsidR="00A912D5" w:rsidRDefault="00A912D5">
      <w:pPr>
        <w:spacing w:after="0" w:line="240" w:lineRule="auto"/>
        <w:rPr>
          <w:rFonts w:ascii="Times New Roman" w:hAnsi="Times New Roman"/>
          <w:noProof/>
          <w:sz w:val="28"/>
          <w:szCs w:val="28"/>
          <w:lang w:bidi="ar-SA"/>
        </w:rPr>
      </w:pPr>
    </w:p>
    <w:p w:rsidR="00A912D5" w:rsidRDefault="00A912D5">
      <w:pPr>
        <w:spacing w:after="0" w:line="240" w:lineRule="auto"/>
        <w:rPr>
          <w:rFonts w:ascii="Times New Roman" w:hAnsi="Times New Roman"/>
          <w:noProof/>
          <w:sz w:val="28"/>
          <w:szCs w:val="28"/>
          <w:lang w:bidi="ar-SA"/>
        </w:rPr>
      </w:pPr>
    </w:p>
    <w:p w:rsidR="00A912D5" w:rsidRDefault="00A912D5">
      <w:pPr>
        <w:spacing w:after="0" w:line="240" w:lineRule="auto"/>
        <w:rPr>
          <w:rFonts w:ascii="Times New Roman" w:hAnsi="Times New Roman"/>
          <w:noProof/>
          <w:sz w:val="28"/>
          <w:szCs w:val="28"/>
          <w:lang w:bidi="ar-SA"/>
        </w:rPr>
      </w:pPr>
    </w:p>
    <w:p w:rsidR="00A912D5" w:rsidRDefault="00A912D5">
      <w:pPr>
        <w:spacing w:after="0" w:line="240" w:lineRule="auto"/>
        <w:rPr>
          <w:rFonts w:ascii="Times New Roman" w:hAnsi="Times New Roman"/>
          <w:noProof/>
          <w:sz w:val="28"/>
          <w:szCs w:val="28"/>
          <w:lang w:bidi="ar-SA"/>
        </w:rPr>
      </w:pPr>
    </w:p>
    <w:p w:rsidR="00A912D5" w:rsidRDefault="00A912D5">
      <w:pPr>
        <w:spacing w:after="0" w:line="240" w:lineRule="auto"/>
        <w:rPr>
          <w:rFonts w:ascii="Times New Roman" w:hAnsi="Times New Roman"/>
          <w:noProof/>
          <w:sz w:val="28"/>
          <w:szCs w:val="28"/>
          <w:lang w:bidi="ar-SA"/>
        </w:rPr>
      </w:pPr>
    </w:p>
    <w:p w:rsidR="00A912D5" w:rsidRDefault="00A912D5" w:rsidP="00A912D5">
      <w:pPr>
        <w:spacing w:after="0" w:line="240" w:lineRule="auto"/>
        <w:jc w:val="center"/>
        <w:rPr>
          <w:rFonts w:ascii="Times New Roman" w:hAnsi="Times New Roman"/>
          <w:b/>
          <w:noProof/>
          <w:sz w:val="28"/>
          <w:szCs w:val="28"/>
          <w:lang w:bidi="ar-SA"/>
        </w:rPr>
      </w:pPr>
      <w:r>
        <w:rPr>
          <w:rFonts w:ascii="Times New Roman" w:hAnsi="Times New Roman"/>
          <w:b/>
          <w:noProof/>
          <w:sz w:val="28"/>
          <w:szCs w:val="28"/>
          <w:lang w:bidi="ar-SA"/>
        </w:rPr>
        <w:t>ATTACHM</w:t>
      </w:r>
      <w:bookmarkStart w:id="0" w:name="_GoBack"/>
      <w:bookmarkEnd w:id="0"/>
      <w:r>
        <w:rPr>
          <w:rFonts w:ascii="Times New Roman" w:hAnsi="Times New Roman"/>
          <w:b/>
          <w:noProof/>
          <w:sz w:val="28"/>
          <w:szCs w:val="28"/>
          <w:lang w:bidi="ar-SA"/>
        </w:rPr>
        <w:t>ENT F</w:t>
      </w:r>
    </w:p>
    <w:p w:rsidR="00A912D5" w:rsidRDefault="00A912D5" w:rsidP="00A912D5">
      <w:pPr>
        <w:spacing w:after="0" w:line="240" w:lineRule="auto"/>
        <w:jc w:val="center"/>
        <w:rPr>
          <w:rFonts w:ascii="Times New Roman" w:hAnsi="Times New Roman"/>
          <w:b/>
          <w:noProof/>
          <w:sz w:val="28"/>
          <w:szCs w:val="28"/>
          <w:lang w:bidi="ar-SA"/>
        </w:rPr>
      </w:pPr>
    </w:p>
    <w:p w:rsidR="00A912D5" w:rsidRDefault="00A912D5" w:rsidP="00A912D5">
      <w:pPr>
        <w:spacing w:after="0" w:line="240" w:lineRule="auto"/>
        <w:jc w:val="center"/>
        <w:rPr>
          <w:rFonts w:ascii="Times New Roman" w:hAnsi="Times New Roman"/>
          <w:b/>
          <w:noProof/>
          <w:sz w:val="28"/>
          <w:szCs w:val="28"/>
          <w:lang w:bidi="ar-SA"/>
        </w:rPr>
      </w:pPr>
    </w:p>
    <w:p w:rsidR="00A912D5" w:rsidRDefault="00A912D5" w:rsidP="00A912D5">
      <w:pPr>
        <w:spacing w:after="0" w:line="240" w:lineRule="auto"/>
        <w:jc w:val="center"/>
        <w:rPr>
          <w:rFonts w:asciiTheme="minorHAnsi" w:hAnsiTheme="minorHAnsi" w:cstheme="minorHAnsi"/>
          <w:noProof/>
          <w:sz w:val="24"/>
          <w:szCs w:val="24"/>
          <w:lang w:bidi="ar-SA"/>
        </w:rPr>
      </w:pPr>
      <w:r>
        <w:rPr>
          <w:rFonts w:ascii="Times New Roman" w:hAnsi="Times New Roman"/>
          <w:b/>
          <w:noProof/>
          <w:sz w:val="28"/>
          <w:szCs w:val="28"/>
          <w:lang w:bidi="ar-SA"/>
        </w:rPr>
        <w:t>COGNITIVE INTERVIEW REPORT</w:t>
      </w:r>
      <w:r>
        <w:rPr>
          <w:rFonts w:asciiTheme="minorHAnsi" w:hAnsiTheme="minorHAnsi" w:cstheme="minorHAnsi"/>
          <w:noProof/>
          <w:sz w:val="24"/>
          <w:szCs w:val="24"/>
          <w:lang w:bidi="ar-SA"/>
        </w:rPr>
        <w:br w:type="page"/>
      </w:r>
    </w:p>
    <w:p w:rsidR="00A912D5" w:rsidRDefault="00A912D5" w:rsidP="001F4EAA">
      <w:pPr>
        <w:pStyle w:val="Header"/>
        <w:spacing w:after="0"/>
        <w:ind w:leftChars="-270" w:left="-702"/>
        <w:rPr>
          <w:rFonts w:asciiTheme="minorHAnsi" w:hAnsiTheme="minorHAnsi" w:cstheme="minorHAnsi"/>
          <w:noProof/>
          <w:sz w:val="24"/>
          <w:szCs w:val="24"/>
          <w:lang w:bidi="ar-SA"/>
        </w:rPr>
      </w:pPr>
      <w:r w:rsidRPr="00704A40">
        <w:rPr>
          <w:rFonts w:asciiTheme="minorHAnsi" w:hAnsiTheme="minorHAnsi" w:cstheme="minorHAnsi"/>
          <w:noProof/>
          <w:sz w:val="24"/>
          <w:szCs w:val="24"/>
          <w:lang w:bidi="ar-SA"/>
        </w:rPr>
        <w:lastRenderedPageBreak/>
        <w:drawing>
          <wp:inline distT="0" distB="0" distL="0" distR="0" wp14:anchorId="4C2DB844" wp14:editId="1102F31B">
            <wp:extent cx="1972310" cy="8229600"/>
            <wp:effectExtent l="19050" t="0" r="8890" b="0"/>
            <wp:docPr id="78" name="Picture 78" descr="Wilson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ilson Column"/>
                    <pic:cNvPicPr>
                      <a:picLocks noChangeAspect="1" noChangeArrowheads="1"/>
                    </pic:cNvPicPr>
                  </pic:nvPicPr>
                  <pic:blipFill>
                    <a:blip r:embed="rId9" cstate="print"/>
                    <a:srcRect/>
                    <a:stretch>
                      <a:fillRect/>
                    </a:stretch>
                  </pic:blipFill>
                  <pic:spPr bwMode="auto">
                    <a:xfrm>
                      <a:off x="0" y="0"/>
                      <a:ext cx="1972310" cy="8229600"/>
                    </a:xfrm>
                    <a:prstGeom prst="rect">
                      <a:avLst/>
                    </a:prstGeom>
                    <a:noFill/>
                    <a:ln w="9525">
                      <a:noFill/>
                      <a:miter lim="800000"/>
                      <a:headEnd/>
                      <a:tailEnd/>
                    </a:ln>
                  </pic:spPr>
                </pic:pic>
              </a:graphicData>
            </a:graphic>
          </wp:inline>
        </w:drawing>
      </w:r>
      <w:r>
        <w:rPr>
          <w:rFonts w:asciiTheme="minorHAnsi" w:hAnsiTheme="minorHAnsi" w:cstheme="minorHAnsi"/>
          <w:noProof/>
          <w:sz w:val="24"/>
          <w:szCs w:val="24"/>
          <w:lang w:bidi="ar-SA"/>
        </w:rPr>
        <w:t xml:space="preserve"> </w:t>
      </w:r>
      <w:r w:rsidR="007B3EED">
        <w:rPr>
          <w:rFonts w:asciiTheme="minorHAnsi" w:hAnsiTheme="minorHAnsi" w:cstheme="minorHAnsi"/>
          <w:noProof/>
          <w:sz w:val="24"/>
          <w:szCs w:val="24"/>
          <w:lang w:bidi="ar-SA"/>
        </w:rPr>
        <mc:AlternateContent>
          <mc:Choice Requires="wps">
            <w:drawing>
              <wp:anchor distT="0" distB="0" distL="114300" distR="114300" simplePos="0" relativeHeight="251664384" behindDoc="0" locked="0" layoutInCell="1" allowOverlap="1">
                <wp:simplePos x="0" y="0"/>
                <wp:positionH relativeFrom="column">
                  <wp:posOffset>1609725</wp:posOffset>
                </wp:positionH>
                <wp:positionV relativeFrom="paragraph">
                  <wp:posOffset>0</wp:posOffset>
                </wp:positionV>
                <wp:extent cx="4547235" cy="8229600"/>
                <wp:effectExtent l="0" t="0" r="24765" b="19050"/>
                <wp:wrapNone/>
                <wp:docPr id="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8229600"/>
                        </a:xfrm>
                        <a:prstGeom prst="rect">
                          <a:avLst/>
                        </a:prstGeom>
                        <a:solidFill>
                          <a:srgbClr val="FFFFFF"/>
                        </a:solidFill>
                        <a:ln w="15875">
                          <a:solidFill>
                            <a:srgbClr val="969696"/>
                          </a:solidFill>
                          <a:miter lim="800000"/>
                          <a:headEnd/>
                          <a:tailEnd/>
                        </a:ln>
                      </wps:spPr>
                      <wps:txbx>
                        <w:txbxContent>
                          <w:p w:rsidR="00FC0A5C" w:rsidRDefault="00FC0A5C" w:rsidP="00634A6D">
                            <w:pPr>
                              <w:ind w:leftChars="-315" w:left="-819" w:rightChars="225" w:right="585"/>
                            </w:pPr>
                          </w:p>
                          <w:p w:rsidR="00FC0A5C" w:rsidRPr="00FF128E" w:rsidRDefault="00FC0A5C" w:rsidP="00885A3E">
                            <w:pPr>
                              <w:spacing w:after="0"/>
                              <w:jc w:val="right"/>
                              <w:rPr>
                                <w:rFonts w:asciiTheme="minorHAnsi" w:hAnsiTheme="minorHAnsi" w:cstheme="minorHAnsi"/>
                                <w:b/>
                                <w:bCs/>
                                <w:smallCaps/>
                                <w:color w:val="606A74"/>
                                <w:sz w:val="36"/>
                                <w:szCs w:val="36"/>
                              </w:rPr>
                            </w:pPr>
                            <w:r w:rsidRPr="00FF128E">
                              <w:rPr>
                                <w:rFonts w:asciiTheme="minorHAnsi" w:hAnsiTheme="minorHAnsi" w:cstheme="minorHAnsi"/>
                                <w:b/>
                                <w:bCs/>
                                <w:smallCaps/>
                                <w:color w:val="606A74"/>
                                <w:sz w:val="36"/>
                                <w:szCs w:val="36"/>
                              </w:rPr>
                              <w:t>Cognitive interview Report 12-051</w:t>
                            </w:r>
                          </w:p>
                          <w:p w:rsidR="00FC0A5C" w:rsidRPr="00FF128E" w:rsidRDefault="00FC0A5C" w:rsidP="001D4B46">
                            <w:pPr>
                              <w:pStyle w:val="Heading2"/>
                              <w:rPr>
                                <w:color w:val="606A74"/>
                              </w:rPr>
                            </w:pPr>
                          </w:p>
                          <w:p w:rsidR="00FC0A5C" w:rsidRPr="00FF128E" w:rsidRDefault="00FC0A5C" w:rsidP="00885A3E">
                            <w:pPr>
                              <w:jc w:val="right"/>
                              <w:rPr>
                                <w:rFonts w:asciiTheme="minorHAnsi" w:hAnsiTheme="minorHAnsi" w:cstheme="minorHAnsi"/>
                                <w:b/>
                                <w:color w:val="606A74"/>
                                <w:sz w:val="36"/>
                                <w:szCs w:val="36"/>
                              </w:rPr>
                            </w:pPr>
                            <w:r w:rsidRPr="00FF128E">
                              <w:rPr>
                                <w:rFonts w:asciiTheme="minorHAnsi" w:hAnsiTheme="minorHAnsi" w:cstheme="minorHAnsi"/>
                                <w:b/>
                                <w:color w:val="606A74"/>
                                <w:sz w:val="36"/>
                                <w:szCs w:val="36"/>
                              </w:rPr>
                              <w:t>National Survey of Business Competitiveness</w:t>
                            </w:r>
                          </w:p>
                          <w:p w:rsidR="00FC0A5C" w:rsidRPr="00FF128E" w:rsidRDefault="00FC0A5C" w:rsidP="00885A3E">
                            <w:pPr>
                              <w:jc w:val="right"/>
                              <w:rPr>
                                <w:rFonts w:asciiTheme="minorHAnsi" w:eastAsia="Batang" w:hAnsiTheme="minorHAnsi" w:cstheme="minorHAnsi"/>
                                <w:b/>
                                <w:color w:val="606A74"/>
                                <w:sz w:val="30"/>
                                <w:szCs w:val="30"/>
                              </w:rPr>
                            </w:pPr>
                            <w:r w:rsidRPr="00FF128E">
                              <w:rPr>
                                <w:rFonts w:asciiTheme="minorHAnsi" w:hAnsiTheme="minorHAnsi" w:cstheme="minorHAnsi"/>
                                <w:b/>
                                <w:color w:val="606A74"/>
                                <w:sz w:val="30"/>
                                <w:szCs w:val="30"/>
                              </w:rPr>
                              <w:t>September 2012</w:t>
                            </w:r>
                          </w:p>
                          <w:p w:rsidR="00FC0A5C" w:rsidRPr="00FF128E" w:rsidRDefault="00FC0A5C" w:rsidP="0021546F">
                            <w:pPr>
                              <w:spacing w:after="0"/>
                              <w:jc w:val="right"/>
                              <w:rPr>
                                <w:rFonts w:asciiTheme="minorHAnsi" w:hAnsiTheme="minorHAnsi" w:cstheme="minorHAnsi"/>
                                <w:color w:val="606A74"/>
                                <w:sz w:val="17"/>
                              </w:rPr>
                            </w:pPr>
                          </w:p>
                          <w:p w:rsidR="00FC0A5C" w:rsidRPr="00FF128E" w:rsidRDefault="00FC0A5C" w:rsidP="00634A6D">
                            <w:pPr>
                              <w:jc w:val="right"/>
                              <w:rPr>
                                <w:rFonts w:asciiTheme="minorHAnsi" w:hAnsiTheme="minorHAnsi" w:cstheme="minorHAnsi"/>
                                <w:color w:val="606A74"/>
                                <w:sz w:val="20"/>
                                <w:szCs w:val="20"/>
                              </w:rPr>
                            </w:pPr>
                            <w:r w:rsidRPr="00FF128E">
                              <w:rPr>
                                <w:rFonts w:asciiTheme="minorHAnsi" w:hAnsiTheme="minorHAnsi" w:cstheme="minorHAnsi"/>
                                <w:color w:val="606A74"/>
                                <w:sz w:val="20"/>
                                <w:szCs w:val="20"/>
                              </w:rPr>
                              <w:t xml:space="preserve">Prepared for </w:t>
                            </w:r>
                          </w:p>
                          <w:p w:rsidR="00FC0A5C" w:rsidRPr="00FF128E" w:rsidRDefault="00FC0A5C" w:rsidP="00634A6D">
                            <w:pPr>
                              <w:pStyle w:val="BodyTextIndent"/>
                              <w:tabs>
                                <w:tab w:val="clear" w:pos="1080"/>
                                <w:tab w:val="left" w:pos="2160"/>
                              </w:tabs>
                              <w:spacing w:after="0" w:line="240" w:lineRule="auto"/>
                              <w:ind w:left="2160" w:hanging="2160"/>
                              <w:jc w:val="right"/>
                              <w:rPr>
                                <w:rFonts w:asciiTheme="minorHAnsi" w:hAnsiTheme="minorHAnsi" w:cstheme="minorHAnsi"/>
                                <w:color w:val="606A74"/>
                                <w:sz w:val="20"/>
                                <w:szCs w:val="20"/>
                              </w:rPr>
                            </w:pPr>
                          </w:p>
                          <w:p w:rsidR="00FC0A5C" w:rsidRPr="00FF128E" w:rsidRDefault="00FC0A5C" w:rsidP="00A142FF">
                            <w:pPr>
                              <w:spacing w:after="0" w:line="240" w:lineRule="auto"/>
                              <w:ind w:left="1440" w:firstLine="720"/>
                              <w:jc w:val="right"/>
                              <w:rPr>
                                <w:rFonts w:asciiTheme="minorHAnsi" w:hAnsiTheme="minorHAnsi" w:cstheme="minorHAnsi"/>
                                <w:color w:val="606A74"/>
                                <w:sz w:val="20"/>
                                <w:szCs w:val="20"/>
                              </w:rPr>
                            </w:pPr>
                            <w:r w:rsidRPr="00FF128E">
                              <w:rPr>
                                <w:rFonts w:asciiTheme="minorHAnsi" w:hAnsiTheme="minorHAnsi" w:cstheme="minorHAnsi"/>
                                <w:color w:val="606A74"/>
                                <w:sz w:val="20"/>
                                <w:szCs w:val="20"/>
                              </w:rPr>
                              <w:t>Timothy Wojan</w:t>
                            </w:r>
                          </w:p>
                          <w:p w:rsidR="00FC0A5C" w:rsidRPr="00FF128E" w:rsidRDefault="00FC0A5C" w:rsidP="00A142FF">
                            <w:pPr>
                              <w:spacing w:after="0" w:line="240" w:lineRule="auto"/>
                              <w:ind w:left="1440" w:firstLine="720"/>
                              <w:jc w:val="right"/>
                              <w:rPr>
                                <w:rFonts w:asciiTheme="minorHAnsi" w:hAnsiTheme="minorHAnsi" w:cstheme="minorHAnsi"/>
                                <w:color w:val="606A74"/>
                                <w:sz w:val="20"/>
                                <w:szCs w:val="20"/>
                              </w:rPr>
                            </w:pPr>
                            <w:r w:rsidRPr="00FF128E">
                              <w:rPr>
                                <w:rFonts w:asciiTheme="minorHAnsi" w:hAnsiTheme="minorHAnsi" w:cstheme="minorHAnsi"/>
                                <w:color w:val="606A74"/>
                                <w:sz w:val="20"/>
                                <w:szCs w:val="20"/>
                              </w:rPr>
                              <w:t>Resource and Rural Economics Division</w:t>
                            </w:r>
                          </w:p>
                          <w:p w:rsidR="00FC0A5C" w:rsidRPr="00FF128E" w:rsidRDefault="00FC0A5C" w:rsidP="00A142FF">
                            <w:pPr>
                              <w:spacing w:after="0" w:line="240" w:lineRule="auto"/>
                              <w:ind w:left="1440" w:firstLine="720"/>
                              <w:jc w:val="right"/>
                              <w:rPr>
                                <w:rFonts w:asciiTheme="minorHAnsi" w:hAnsiTheme="minorHAnsi" w:cstheme="minorHAnsi"/>
                                <w:color w:val="606A74"/>
                                <w:sz w:val="20"/>
                                <w:szCs w:val="20"/>
                              </w:rPr>
                            </w:pPr>
                            <w:r w:rsidRPr="00FF128E">
                              <w:rPr>
                                <w:rFonts w:asciiTheme="minorHAnsi" w:hAnsiTheme="minorHAnsi" w:cstheme="minorHAnsi"/>
                                <w:color w:val="606A74"/>
                                <w:sz w:val="20"/>
                                <w:szCs w:val="20"/>
                              </w:rPr>
                              <w:t>Economic Research Service, USDA</w:t>
                            </w:r>
                          </w:p>
                          <w:p w:rsidR="00FC0A5C" w:rsidRPr="00FF128E" w:rsidRDefault="00FC0A5C" w:rsidP="00A142FF">
                            <w:pPr>
                              <w:spacing w:after="0" w:line="240" w:lineRule="auto"/>
                              <w:ind w:left="1440" w:firstLine="720"/>
                              <w:jc w:val="right"/>
                              <w:rPr>
                                <w:rFonts w:asciiTheme="minorHAnsi" w:hAnsiTheme="minorHAnsi" w:cstheme="minorHAnsi"/>
                                <w:color w:val="606A74"/>
                                <w:sz w:val="20"/>
                                <w:szCs w:val="20"/>
                              </w:rPr>
                            </w:pPr>
                            <w:r w:rsidRPr="00FF128E">
                              <w:rPr>
                                <w:rFonts w:asciiTheme="minorHAnsi" w:hAnsiTheme="minorHAnsi" w:cstheme="minorHAnsi"/>
                                <w:color w:val="606A74"/>
                                <w:sz w:val="20"/>
                                <w:szCs w:val="20"/>
                              </w:rPr>
                              <w:t xml:space="preserve"> (202) 694-5419</w:t>
                            </w:r>
                          </w:p>
                          <w:p w:rsidR="00FC0A5C" w:rsidRPr="00FF128E" w:rsidRDefault="00FC0A5C" w:rsidP="00A142FF">
                            <w:pPr>
                              <w:spacing w:after="0" w:line="240" w:lineRule="auto"/>
                              <w:ind w:left="1440" w:firstLine="720"/>
                              <w:jc w:val="right"/>
                              <w:rPr>
                                <w:rFonts w:asciiTheme="minorHAnsi" w:hAnsiTheme="minorHAnsi" w:cstheme="minorHAnsi"/>
                                <w:color w:val="606A74"/>
                                <w:sz w:val="20"/>
                                <w:szCs w:val="20"/>
                                <w:lang w:val="pt-BR"/>
                              </w:rPr>
                            </w:pPr>
                            <w:r w:rsidRPr="00FF128E">
                              <w:rPr>
                                <w:rFonts w:asciiTheme="minorHAnsi" w:hAnsiTheme="minorHAnsi" w:cstheme="minorHAnsi"/>
                                <w:color w:val="606A74"/>
                                <w:sz w:val="20"/>
                                <w:szCs w:val="20"/>
                                <w:lang w:val="pt-BR"/>
                              </w:rPr>
                              <w:t xml:space="preserve"> </w:t>
                            </w:r>
                            <w:hyperlink r:id="rId10" w:history="1">
                              <w:r w:rsidRPr="00FF128E">
                                <w:rPr>
                                  <w:rStyle w:val="Hyperlink"/>
                                  <w:rFonts w:asciiTheme="minorHAnsi" w:hAnsiTheme="minorHAnsi" w:cstheme="minorHAnsi"/>
                                  <w:color w:val="606A74"/>
                                  <w:sz w:val="20"/>
                                  <w:szCs w:val="20"/>
                                  <w:lang w:val="pt-BR"/>
                                </w:rPr>
                                <w:t>twojan@ers.usda.gov</w:t>
                              </w:r>
                            </w:hyperlink>
                          </w:p>
                          <w:p w:rsidR="00FC0A5C" w:rsidRPr="00FF128E" w:rsidRDefault="00FC0A5C" w:rsidP="00767DA2">
                            <w:pPr>
                              <w:pStyle w:val="PlainText"/>
                              <w:rPr>
                                <w:rFonts w:asciiTheme="minorHAnsi" w:hAnsiTheme="minorHAnsi" w:cstheme="minorHAnsi"/>
                                <w:color w:val="606A74"/>
                                <w:lang w:val="pt-BR"/>
                              </w:rPr>
                            </w:pPr>
                          </w:p>
                          <w:p w:rsidR="00FC0A5C" w:rsidRPr="00FF128E" w:rsidRDefault="00FC0A5C" w:rsidP="009401A5">
                            <w:pPr>
                              <w:pStyle w:val="PlainText"/>
                              <w:jc w:val="right"/>
                              <w:rPr>
                                <w:rFonts w:asciiTheme="minorHAnsi" w:hAnsiTheme="minorHAnsi" w:cstheme="minorHAnsi"/>
                                <w:color w:val="606A74"/>
                              </w:rPr>
                            </w:pPr>
                            <w:r w:rsidRPr="00FF128E">
                              <w:rPr>
                                <w:rFonts w:asciiTheme="minorHAnsi" w:hAnsiTheme="minorHAnsi" w:cstheme="minorHAnsi"/>
                                <w:color w:val="606A74"/>
                              </w:rPr>
                              <w:t>Prepared by</w:t>
                            </w:r>
                          </w:p>
                          <w:p w:rsidR="00FC0A5C" w:rsidRPr="00FF128E" w:rsidRDefault="00FC0A5C" w:rsidP="00634A6D">
                            <w:pPr>
                              <w:spacing w:after="0" w:line="240" w:lineRule="exact"/>
                              <w:jc w:val="right"/>
                              <w:rPr>
                                <w:rFonts w:asciiTheme="minorHAnsi" w:hAnsiTheme="minorHAnsi" w:cstheme="minorHAnsi"/>
                                <w:color w:val="606A74"/>
                                <w:sz w:val="20"/>
                                <w:szCs w:val="20"/>
                              </w:rPr>
                            </w:pPr>
                          </w:p>
                          <w:p w:rsidR="00FC0A5C" w:rsidRPr="00FF128E" w:rsidRDefault="00FC0A5C" w:rsidP="00634A6D">
                            <w:pPr>
                              <w:spacing w:after="0" w:line="240" w:lineRule="exact"/>
                              <w:jc w:val="right"/>
                              <w:rPr>
                                <w:rFonts w:asciiTheme="minorHAnsi" w:hAnsiTheme="minorHAnsi" w:cstheme="minorHAnsi"/>
                                <w:color w:val="606A74"/>
                                <w:sz w:val="20"/>
                                <w:szCs w:val="20"/>
                              </w:rPr>
                            </w:pPr>
                            <w:r w:rsidRPr="00FF128E">
                              <w:rPr>
                                <w:rFonts w:asciiTheme="minorHAnsi" w:hAnsiTheme="minorHAnsi" w:cstheme="minorHAnsi"/>
                                <w:color w:val="606A74"/>
                                <w:sz w:val="20"/>
                                <w:szCs w:val="20"/>
                                <w:lang w:eastAsia="zh-TW"/>
                              </w:rPr>
                              <w:t>Danna L. Moore</w:t>
                            </w:r>
                            <w:r w:rsidRPr="00FF128E">
                              <w:rPr>
                                <w:rFonts w:asciiTheme="minorHAnsi" w:hAnsiTheme="minorHAnsi" w:cstheme="minorHAnsi"/>
                                <w:color w:val="606A74"/>
                                <w:sz w:val="20"/>
                                <w:szCs w:val="20"/>
                              </w:rPr>
                              <w:t xml:space="preserve">, Ph.D. </w:t>
                            </w:r>
                          </w:p>
                          <w:p w:rsidR="00FC0A5C" w:rsidRPr="00FF128E" w:rsidRDefault="00FC0A5C" w:rsidP="00634A6D">
                            <w:pPr>
                              <w:spacing w:after="0" w:line="240" w:lineRule="exact"/>
                              <w:jc w:val="right"/>
                              <w:rPr>
                                <w:rFonts w:asciiTheme="minorHAnsi" w:hAnsiTheme="minorHAnsi" w:cstheme="minorHAnsi"/>
                                <w:color w:val="606A74"/>
                                <w:sz w:val="20"/>
                                <w:szCs w:val="20"/>
                              </w:rPr>
                            </w:pPr>
                            <w:r w:rsidRPr="00FF128E">
                              <w:rPr>
                                <w:rFonts w:asciiTheme="minorHAnsi" w:hAnsiTheme="minorHAnsi" w:cstheme="minorHAnsi"/>
                                <w:color w:val="606A74"/>
                                <w:sz w:val="20"/>
                                <w:szCs w:val="20"/>
                              </w:rPr>
                              <w:t>Princip</w:t>
                            </w:r>
                            <w:r w:rsidRPr="00FF128E">
                              <w:rPr>
                                <w:rFonts w:asciiTheme="minorHAnsi" w:hAnsiTheme="minorHAnsi" w:cstheme="minorHAnsi"/>
                                <w:color w:val="606A74"/>
                                <w:sz w:val="20"/>
                                <w:szCs w:val="20"/>
                                <w:lang w:eastAsia="zh-TW"/>
                              </w:rPr>
                              <w:t>al</w:t>
                            </w:r>
                            <w:r w:rsidRPr="00FF128E">
                              <w:rPr>
                                <w:rFonts w:asciiTheme="minorHAnsi" w:hAnsiTheme="minorHAnsi" w:cstheme="minorHAnsi"/>
                                <w:color w:val="606A74"/>
                                <w:sz w:val="20"/>
                                <w:szCs w:val="20"/>
                              </w:rPr>
                              <w:t xml:space="preserve"> Investigator</w:t>
                            </w:r>
                          </w:p>
                          <w:p w:rsidR="00FC0A5C" w:rsidRPr="00FF128E" w:rsidRDefault="00FC0A5C" w:rsidP="00634A6D">
                            <w:pPr>
                              <w:spacing w:after="0" w:line="240" w:lineRule="exact"/>
                              <w:jc w:val="right"/>
                              <w:rPr>
                                <w:rFonts w:asciiTheme="minorHAnsi" w:hAnsiTheme="minorHAnsi" w:cstheme="minorHAnsi"/>
                                <w:color w:val="606A74"/>
                                <w:sz w:val="20"/>
                                <w:szCs w:val="20"/>
                              </w:rPr>
                            </w:pPr>
                          </w:p>
                          <w:p w:rsidR="00FC0A5C" w:rsidRPr="00FF128E" w:rsidRDefault="00FC0A5C" w:rsidP="00634A6D">
                            <w:pPr>
                              <w:spacing w:after="0" w:line="240" w:lineRule="exact"/>
                              <w:jc w:val="right"/>
                              <w:rPr>
                                <w:rFonts w:asciiTheme="minorHAnsi" w:hAnsiTheme="minorHAnsi" w:cstheme="minorHAnsi"/>
                                <w:color w:val="606A74"/>
                                <w:sz w:val="20"/>
                                <w:szCs w:val="20"/>
                              </w:rPr>
                            </w:pPr>
                            <w:r w:rsidRPr="00FF128E">
                              <w:rPr>
                                <w:rFonts w:asciiTheme="minorHAnsi" w:hAnsiTheme="minorHAnsi" w:cstheme="minorHAnsi"/>
                                <w:color w:val="606A74"/>
                                <w:sz w:val="20"/>
                                <w:szCs w:val="20"/>
                              </w:rPr>
                              <w:t>Yi Jen Wang, M.A.</w:t>
                            </w:r>
                          </w:p>
                          <w:p w:rsidR="00FC0A5C" w:rsidRPr="00FF128E" w:rsidRDefault="00FC0A5C" w:rsidP="00634A6D">
                            <w:pPr>
                              <w:spacing w:after="0" w:line="240" w:lineRule="exact"/>
                              <w:jc w:val="right"/>
                              <w:rPr>
                                <w:rFonts w:asciiTheme="minorHAnsi" w:hAnsiTheme="minorHAnsi" w:cstheme="minorHAnsi"/>
                                <w:color w:val="606A74"/>
                                <w:sz w:val="20"/>
                                <w:szCs w:val="20"/>
                              </w:rPr>
                            </w:pPr>
                            <w:r w:rsidRPr="00FF128E">
                              <w:rPr>
                                <w:rFonts w:asciiTheme="minorHAnsi" w:hAnsiTheme="minorHAnsi" w:cstheme="minorHAnsi"/>
                                <w:color w:val="606A74"/>
                                <w:sz w:val="20"/>
                                <w:szCs w:val="20"/>
                              </w:rPr>
                              <w:t>Study Director</w:t>
                            </w:r>
                          </w:p>
                          <w:p w:rsidR="00FC0A5C" w:rsidRPr="00FF128E" w:rsidRDefault="00FC0A5C" w:rsidP="00634A6D">
                            <w:pPr>
                              <w:spacing w:after="0"/>
                              <w:rPr>
                                <w:rFonts w:asciiTheme="minorHAnsi" w:hAnsiTheme="minorHAnsi" w:cstheme="minorHAnsi"/>
                                <w:color w:val="606A74"/>
                                <w:sz w:val="20"/>
                                <w:szCs w:val="20"/>
                              </w:rPr>
                            </w:pPr>
                          </w:p>
                          <w:p w:rsidR="00FC0A5C" w:rsidRPr="00FF128E" w:rsidRDefault="00FC0A5C" w:rsidP="002B4318">
                            <w:pPr>
                              <w:spacing w:after="0" w:line="240" w:lineRule="exact"/>
                              <w:jc w:val="right"/>
                              <w:rPr>
                                <w:rFonts w:asciiTheme="minorHAnsi" w:hAnsiTheme="minorHAnsi" w:cstheme="minorHAnsi"/>
                                <w:color w:val="606A74"/>
                                <w:sz w:val="20"/>
                                <w:szCs w:val="20"/>
                              </w:rPr>
                            </w:pPr>
                            <w:proofErr w:type="gramStart"/>
                            <w:r w:rsidRPr="00FF128E">
                              <w:rPr>
                                <w:rFonts w:asciiTheme="minorHAnsi" w:hAnsiTheme="minorHAnsi" w:cstheme="minorHAnsi"/>
                                <w:color w:val="606A74"/>
                                <w:sz w:val="20"/>
                                <w:szCs w:val="20"/>
                              </w:rPr>
                              <w:t>and</w:t>
                            </w:r>
                            <w:proofErr w:type="gramEnd"/>
                          </w:p>
                          <w:p w:rsidR="00FC0A5C" w:rsidRPr="00FF128E" w:rsidRDefault="00FC0A5C" w:rsidP="002B4318">
                            <w:pPr>
                              <w:spacing w:after="0" w:line="240" w:lineRule="exact"/>
                              <w:jc w:val="right"/>
                              <w:rPr>
                                <w:rFonts w:asciiTheme="minorHAnsi" w:hAnsiTheme="minorHAnsi" w:cstheme="minorHAnsi"/>
                                <w:color w:val="606A74"/>
                                <w:sz w:val="20"/>
                                <w:szCs w:val="20"/>
                              </w:rPr>
                            </w:pPr>
                          </w:p>
                          <w:p w:rsidR="00FC0A5C" w:rsidRPr="00FF128E" w:rsidRDefault="00FC0A5C" w:rsidP="002B4318">
                            <w:pPr>
                              <w:spacing w:after="0" w:line="240" w:lineRule="exact"/>
                              <w:jc w:val="right"/>
                              <w:rPr>
                                <w:rFonts w:asciiTheme="minorHAnsi" w:hAnsiTheme="minorHAnsi" w:cstheme="minorHAnsi"/>
                                <w:color w:val="606A74"/>
                                <w:sz w:val="20"/>
                                <w:szCs w:val="20"/>
                              </w:rPr>
                            </w:pPr>
                            <w:r w:rsidRPr="00FF128E">
                              <w:rPr>
                                <w:rFonts w:asciiTheme="minorHAnsi" w:eastAsia="PMingLiU" w:hAnsiTheme="minorHAnsi" w:cstheme="minorHAnsi"/>
                                <w:color w:val="606A74"/>
                                <w:sz w:val="20"/>
                                <w:szCs w:val="20"/>
                                <w:lang w:eastAsia="zh-TW"/>
                              </w:rPr>
                              <w:t>Kent Miller</w:t>
                            </w:r>
                            <w:r w:rsidRPr="00FF128E">
                              <w:rPr>
                                <w:rFonts w:asciiTheme="minorHAnsi" w:hAnsiTheme="minorHAnsi" w:cstheme="minorHAnsi"/>
                                <w:color w:val="606A74"/>
                                <w:sz w:val="20"/>
                                <w:szCs w:val="20"/>
                              </w:rPr>
                              <w:t>, M.A.</w:t>
                            </w:r>
                          </w:p>
                          <w:p w:rsidR="00FC0A5C" w:rsidRPr="00FF128E" w:rsidRDefault="00FC0A5C" w:rsidP="002B4318">
                            <w:pPr>
                              <w:jc w:val="right"/>
                              <w:rPr>
                                <w:rFonts w:asciiTheme="minorHAnsi" w:eastAsia="PMingLiU" w:hAnsiTheme="minorHAnsi" w:cstheme="minorHAnsi"/>
                                <w:color w:val="606A74"/>
                                <w:sz w:val="20"/>
                                <w:szCs w:val="20"/>
                                <w:lang w:eastAsia="zh-TW"/>
                              </w:rPr>
                            </w:pPr>
                            <w:r w:rsidRPr="00FF128E">
                              <w:rPr>
                                <w:rFonts w:asciiTheme="minorHAnsi" w:hAnsiTheme="minorHAnsi" w:cstheme="minorHAnsi"/>
                                <w:color w:val="606A74"/>
                                <w:sz w:val="20"/>
                                <w:szCs w:val="20"/>
                              </w:rPr>
                              <w:t xml:space="preserve">Study Director </w:t>
                            </w:r>
                          </w:p>
                          <w:p w:rsidR="00FC0A5C" w:rsidRPr="00FF128E" w:rsidRDefault="00FC0A5C" w:rsidP="002B4318">
                            <w:pPr>
                              <w:jc w:val="right"/>
                              <w:rPr>
                                <w:rFonts w:asciiTheme="minorHAnsi" w:hAnsiTheme="minorHAnsi" w:cstheme="minorHAnsi"/>
                                <w:color w:val="606A74"/>
                                <w:sz w:val="20"/>
                                <w:szCs w:val="20"/>
                              </w:rPr>
                            </w:pPr>
                            <w:proofErr w:type="gramStart"/>
                            <w:r w:rsidRPr="00FF128E">
                              <w:rPr>
                                <w:rFonts w:asciiTheme="minorHAnsi" w:eastAsia="PMingLiU" w:hAnsiTheme="minorHAnsi" w:cstheme="minorHAnsi"/>
                                <w:color w:val="606A74"/>
                                <w:sz w:val="20"/>
                                <w:szCs w:val="20"/>
                                <w:lang w:eastAsia="zh-TW"/>
                              </w:rPr>
                              <w:t>on</w:t>
                            </w:r>
                            <w:proofErr w:type="gramEnd"/>
                            <w:r w:rsidRPr="00FF128E">
                              <w:rPr>
                                <w:rFonts w:asciiTheme="minorHAnsi" w:eastAsia="PMingLiU" w:hAnsiTheme="minorHAnsi" w:cstheme="minorHAnsi"/>
                                <w:color w:val="606A74"/>
                                <w:sz w:val="20"/>
                                <w:szCs w:val="20"/>
                                <w:lang w:eastAsia="zh-TW"/>
                              </w:rPr>
                              <w:t xml:space="preserve"> </w:t>
                            </w:r>
                            <w:r w:rsidRPr="00FF128E">
                              <w:rPr>
                                <w:rFonts w:asciiTheme="minorHAnsi" w:hAnsiTheme="minorHAnsi" w:cstheme="minorHAnsi"/>
                                <w:color w:val="606A74"/>
                                <w:sz w:val="20"/>
                                <w:szCs w:val="20"/>
                              </w:rPr>
                              <w:t>behalf of SESRC</w:t>
                            </w:r>
                          </w:p>
                          <w:p w:rsidR="00FC0A5C" w:rsidRPr="00FF128E" w:rsidRDefault="00FC0A5C" w:rsidP="00220869">
                            <w:pPr>
                              <w:spacing w:after="0"/>
                              <w:jc w:val="right"/>
                              <w:rPr>
                                <w:rFonts w:asciiTheme="minorHAnsi" w:hAnsiTheme="minorHAnsi" w:cstheme="minorHAnsi"/>
                                <w:color w:val="990000"/>
                                <w:sz w:val="52"/>
                              </w:rPr>
                            </w:pPr>
                            <w:r w:rsidRPr="00FF128E">
                              <w:rPr>
                                <w:rFonts w:asciiTheme="minorHAnsi" w:hAnsiTheme="minorHAnsi" w:cstheme="minorHAnsi"/>
                                <w:color w:val="990000"/>
                                <w:sz w:val="52"/>
                              </w:rPr>
                              <w:t>SESRC</w:t>
                            </w:r>
                          </w:p>
                          <w:p w:rsidR="00FC0A5C" w:rsidRPr="00FF128E" w:rsidRDefault="00FC0A5C" w:rsidP="0021546F">
                            <w:pPr>
                              <w:spacing w:after="0"/>
                              <w:jc w:val="right"/>
                              <w:rPr>
                                <w:rFonts w:asciiTheme="minorHAnsi" w:hAnsiTheme="minorHAnsi" w:cstheme="minorHAnsi"/>
                                <w:b/>
                                <w:bCs/>
                                <w:color w:val="606A74"/>
                                <w:sz w:val="16"/>
                                <w:lang w:eastAsia="zh-TW"/>
                              </w:rPr>
                            </w:pPr>
                            <w:r w:rsidRPr="00FF128E">
                              <w:rPr>
                                <w:rFonts w:asciiTheme="minorHAnsi" w:hAnsiTheme="minorHAnsi" w:cstheme="minorHAnsi"/>
                                <w:b/>
                                <w:bCs/>
                                <w:color w:val="606A74"/>
                                <w:sz w:val="16"/>
                              </w:rPr>
                              <w:t>Social &amp; Economic Sciences Research Center (SESRC)</w:t>
                            </w:r>
                            <w:r w:rsidRPr="00FF128E">
                              <w:rPr>
                                <w:rFonts w:asciiTheme="minorHAnsi" w:hAnsiTheme="minorHAnsi" w:cstheme="minorHAnsi"/>
                                <w:b/>
                                <w:bCs/>
                                <w:color w:val="606A74"/>
                                <w:sz w:val="16"/>
                              </w:rPr>
                              <w:br/>
                              <w:t>PO Box 644014</w:t>
                            </w:r>
                            <w:r w:rsidRPr="00FF128E">
                              <w:rPr>
                                <w:rFonts w:asciiTheme="minorHAnsi" w:hAnsiTheme="minorHAnsi" w:cstheme="minorHAnsi"/>
                                <w:b/>
                                <w:bCs/>
                                <w:color w:val="606A74"/>
                                <w:sz w:val="16"/>
                              </w:rPr>
                              <w:br/>
                              <w:t>Washington State University</w:t>
                            </w:r>
                            <w:r w:rsidRPr="00FF128E">
                              <w:rPr>
                                <w:rFonts w:asciiTheme="minorHAnsi" w:hAnsiTheme="minorHAnsi" w:cstheme="minorHAnsi"/>
                                <w:b/>
                                <w:bCs/>
                                <w:color w:val="606A74"/>
                                <w:sz w:val="16"/>
                              </w:rPr>
                              <w:br/>
                              <w:t>Pullman, Washington 99164-4014</w:t>
                            </w:r>
                            <w:r w:rsidRPr="00FF128E">
                              <w:rPr>
                                <w:rFonts w:asciiTheme="minorHAnsi" w:hAnsiTheme="minorHAnsi" w:cstheme="minorHAnsi"/>
                                <w:b/>
                                <w:bCs/>
                                <w:color w:val="606A74"/>
                                <w:sz w:val="16"/>
                              </w:rPr>
                              <w:br/>
                              <w:t>Telephone: (509) 335-1511</w:t>
                            </w:r>
                            <w:r w:rsidRPr="00FF128E">
                              <w:rPr>
                                <w:rFonts w:asciiTheme="minorHAnsi" w:hAnsiTheme="minorHAnsi" w:cstheme="minorHAnsi"/>
                                <w:b/>
                                <w:bCs/>
                                <w:color w:val="606A74"/>
                                <w:sz w:val="16"/>
                              </w:rPr>
                              <w:br/>
                              <w:t>Fax: (509) 335-0116</w:t>
                            </w:r>
                          </w:p>
                          <w:p w:rsidR="00FC0A5C" w:rsidRPr="00FF128E" w:rsidRDefault="00FC0A5C" w:rsidP="00A82154">
                            <w:pPr>
                              <w:jc w:val="right"/>
                              <w:rPr>
                                <w:rFonts w:asciiTheme="minorHAnsi" w:hAnsiTheme="minorHAnsi" w:cstheme="minorHAnsi"/>
                                <w:b/>
                                <w:bCs/>
                                <w:color w:val="999999"/>
                                <w:sz w:val="16"/>
                                <w:lang w:eastAsia="zh-TW"/>
                              </w:rPr>
                            </w:pPr>
                            <w:r w:rsidRPr="00FF128E">
                              <w:rPr>
                                <w:rFonts w:asciiTheme="minorHAnsi" w:hAnsiTheme="minorHAnsi" w:cstheme="minorHAnsi"/>
                              </w:rPr>
                              <w:object w:dxaOrig="2701" w:dyaOrig="1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3pt;height:50.5pt" o:ole="" filled="t" fillcolor="#ffc">
                                  <v:imagedata r:id="rId11" o:title=""/>
                                </v:shape>
                                <o:OLEObject Type="Embed" ProgID="Word.Picture.8" ShapeID="_x0000_i1025" DrawAspect="Content" ObjectID="_1416120693" r:id="rId1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26" type="#_x0000_t202" style="position:absolute;left:0;text-align:left;margin-left:126.75pt;margin-top:0;width:358.05pt;height:9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" strokecolor="#969696" strokeweight="1.25pt">
                <v:textbox>
                  <w:txbxContent>
                    <w:p w:rsidR="00FC0A5C" w:rsidRDefault="00FC0A5C" w:rsidP="00634A6D">
                      <w:pPr>
                        <w:ind w:leftChars="-315" w:left="-819" w:rightChars="225" w:right="585"/>
                      </w:pPr>
                    </w:p>
                    <w:p w:rsidR="00FC0A5C" w:rsidRPr="00FF128E" w:rsidRDefault="00FC0A5C" w:rsidP="00885A3E">
                      <w:pPr>
                        <w:spacing w:after="0"/>
                        <w:jc w:val="right"/>
                        <w:rPr>
                          <w:rFonts w:asciiTheme="minorHAnsi" w:hAnsiTheme="minorHAnsi" w:cstheme="minorHAnsi"/>
                          <w:b/>
                          <w:bCs/>
                          <w:smallCaps/>
                          <w:color w:val="606A74"/>
                          <w:sz w:val="36"/>
                          <w:szCs w:val="36"/>
                        </w:rPr>
                      </w:pPr>
                      <w:r w:rsidRPr="00FF128E">
                        <w:rPr>
                          <w:rFonts w:asciiTheme="minorHAnsi" w:hAnsiTheme="minorHAnsi" w:cstheme="minorHAnsi"/>
                          <w:b/>
                          <w:bCs/>
                          <w:smallCaps/>
                          <w:color w:val="606A74"/>
                          <w:sz w:val="36"/>
                          <w:szCs w:val="36"/>
                        </w:rPr>
                        <w:t>Cognitive interview Report 12-051</w:t>
                      </w:r>
                    </w:p>
                    <w:p w:rsidR="00FC0A5C" w:rsidRPr="00FF128E" w:rsidRDefault="00FC0A5C" w:rsidP="001D4B46">
                      <w:pPr>
                        <w:pStyle w:val="Heading2"/>
                        <w:rPr>
                          <w:color w:val="606A74"/>
                        </w:rPr>
                      </w:pPr>
                    </w:p>
                    <w:p w:rsidR="00FC0A5C" w:rsidRPr="00FF128E" w:rsidRDefault="00FC0A5C" w:rsidP="00885A3E">
                      <w:pPr>
                        <w:jc w:val="right"/>
                        <w:rPr>
                          <w:rFonts w:asciiTheme="minorHAnsi" w:hAnsiTheme="minorHAnsi" w:cstheme="minorHAnsi"/>
                          <w:b/>
                          <w:color w:val="606A74"/>
                          <w:sz w:val="36"/>
                          <w:szCs w:val="36"/>
                        </w:rPr>
                      </w:pPr>
                      <w:r w:rsidRPr="00FF128E">
                        <w:rPr>
                          <w:rFonts w:asciiTheme="minorHAnsi" w:hAnsiTheme="minorHAnsi" w:cstheme="minorHAnsi"/>
                          <w:b/>
                          <w:color w:val="606A74"/>
                          <w:sz w:val="36"/>
                          <w:szCs w:val="36"/>
                        </w:rPr>
                        <w:t>National Survey of Business Competitiveness</w:t>
                      </w:r>
                    </w:p>
                    <w:p w:rsidR="00FC0A5C" w:rsidRPr="00FF128E" w:rsidRDefault="00FC0A5C" w:rsidP="00885A3E">
                      <w:pPr>
                        <w:jc w:val="right"/>
                        <w:rPr>
                          <w:rFonts w:asciiTheme="minorHAnsi" w:eastAsia="Batang" w:hAnsiTheme="minorHAnsi" w:cstheme="minorHAnsi"/>
                          <w:b/>
                          <w:color w:val="606A74"/>
                          <w:sz w:val="30"/>
                          <w:szCs w:val="30"/>
                        </w:rPr>
                      </w:pPr>
                      <w:r w:rsidRPr="00FF128E">
                        <w:rPr>
                          <w:rFonts w:asciiTheme="minorHAnsi" w:hAnsiTheme="minorHAnsi" w:cstheme="minorHAnsi"/>
                          <w:b/>
                          <w:color w:val="606A74"/>
                          <w:sz w:val="30"/>
                          <w:szCs w:val="30"/>
                        </w:rPr>
                        <w:t>September 2012</w:t>
                      </w:r>
                    </w:p>
                    <w:p w:rsidR="00FC0A5C" w:rsidRPr="00FF128E" w:rsidRDefault="00FC0A5C" w:rsidP="0021546F">
                      <w:pPr>
                        <w:spacing w:after="0"/>
                        <w:jc w:val="right"/>
                        <w:rPr>
                          <w:rFonts w:asciiTheme="minorHAnsi" w:hAnsiTheme="minorHAnsi" w:cstheme="minorHAnsi"/>
                          <w:color w:val="606A74"/>
                          <w:sz w:val="17"/>
                        </w:rPr>
                      </w:pPr>
                    </w:p>
                    <w:p w:rsidR="00FC0A5C" w:rsidRPr="00FF128E" w:rsidRDefault="00FC0A5C" w:rsidP="00634A6D">
                      <w:pPr>
                        <w:jc w:val="right"/>
                        <w:rPr>
                          <w:rFonts w:asciiTheme="minorHAnsi" w:hAnsiTheme="minorHAnsi" w:cstheme="minorHAnsi"/>
                          <w:color w:val="606A74"/>
                          <w:sz w:val="20"/>
                          <w:szCs w:val="20"/>
                        </w:rPr>
                      </w:pPr>
                      <w:r w:rsidRPr="00FF128E">
                        <w:rPr>
                          <w:rFonts w:asciiTheme="minorHAnsi" w:hAnsiTheme="minorHAnsi" w:cstheme="minorHAnsi"/>
                          <w:color w:val="606A74"/>
                          <w:sz w:val="20"/>
                          <w:szCs w:val="20"/>
                        </w:rPr>
                        <w:t xml:space="preserve">Prepared for </w:t>
                      </w:r>
                    </w:p>
                    <w:p w:rsidR="00FC0A5C" w:rsidRPr="00FF128E" w:rsidRDefault="00FC0A5C" w:rsidP="00634A6D">
                      <w:pPr>
                        <w:pStyle w:val="BodyTextIndent"/>
                        <w:tabs>
                          <w:tab w:val="clear" w:pos="1080"/>
                          <w:tab w:val="left" w:pos="2160"/>
                        </w:tabs>
                        <w:spacing w:after="0" w:line="240" w:lineRule="auto"/>
                        <w:ind w:left="2160" w:hanging="2160"/>
                        <w:jc w:val="right"/>
                        <w:rPr>
                          <w:rFonts w:asciiTheme="minorHAnsi" w:hAnsiTheme="minorHAnsi" w:cstheme="minorHAnsi"/>
                          <w:color w:val="606A74"/>
                          <w:sz w:val="20"/>
                          <w:szCs w:val="20"/>
                        </w:rPr>
                      </w:pPr>
                    </w:p>
                    <w:p w:rsidR="00FC0A5C" w:rsidRPr="00FF128E" w:rsidRDefault="00FC0A5C" w:rsidP="00A142FF">
                      <w:pPr>
                        <w:spacing w:after="0" w:line="240" w:lineRule="auto"/>
                        <w:ind w:left="1440" w:firstLine="720"/>
                        <w:jc w:val="right"/>
                        <w:rPr>
                          <w:rFonts w:asciiTheme="minorHAnsi" w:hAnsiTheme="minorHAnsi" w:cstheme="minorHAnsi"/>
                          <w:color w:val="606A74"/>
                          <w:sz w:val="20"/>
                          <w:szCs w:val="20"/>
                        </w:rPr>
                      </w:pPr>
                      <w:r w:rsidRPr="00FF128E">
                        <w:rPr>
                          <w:rFonts w:asciiTheme="minorHAnsi" w:hAnsiTheme="minorHAnsi" w:cstheme="minorHAnsi"/>
                          <w:color w:val="606A74"/>
                          <w:sz w:val="20"/>
                          <w:szCs w:val="20"/>
                        </w:rPr>
                        <w:t>Timothy Wojan</w:t>
                      </w:r>
                    </w:p>
                    <w:p w:rsidR="00FC0A5C" w:rsidRPr="00FF128E" w:rsidRDefault="00FC0A5C" w:rsidP="00A142FF">
                      <w:pPr>
                        <w:spacing w:after="0" w:line="240" w:lineRule="auto"/>
                        <w:ind w:left="1440" w:firstLine="720"/>
                        <w:jc w:val="right"/>
                        <w:rPr>
                          <w:rFonts w:asciiTheme="minorHAnsi" w:hAnsiTheme="minorHAnsi" w:cstheme="minorHAnsi"/>
                          <w:color w:val="606A74"/>
                          <w:sz w:val="20"/>
                          <w:szCs w:val="20"/>
                        </w:rPr>
                      </w:pPr>
                      <w:r w:rsidRPr="00FF128E">
                        <w:rPr>
                          <w:rFonts w:asciiTheme="minorHAnsi" w:hAnsiTheme="minorHAnsi" w:cstheme="minorHAnsi"/>
                          <w:color w:val="606A74"/>
                          <w:sz w:val="20"/>
                          <w:szCs w:val="20"/>
                        </w:rPr>
                        <w:t>Resource and Rural Economics Division</w:t>
                      </w:r>
                    </w:p>
                    <w:p w:rsidR="00FC0A5C" w:rsidRPr="00FF128E" w:rsidRDefault="00FC0A5C" w:rsidP="00A142FF">
                      <w:pPr>
                        <w:spacing w:after="0" w:line="240" w:lineRule="auto"/>
                        <w:ind w:left="1440" w:firstLine="720"/>
                        <w:jc w:val="right"/>
                        <w:rPr>
                          <w:rFonts w:asciiTheme="minorHAnsi" w:hAnsiTheme="minorHAnsi" w:cstheme="minorHAnsi"/>
                          <w:color w:val="606A74"/>
                          <w:sz w:val="20"/>
                          <w:szCs w:val="20"/>
                        </w:rPr>
                      </w:pPr>
                      <w:r w:rsidRPr="00FF128E">
                        <w:rPr>
                          <w:rFonts w:asciiTheme="minorHAnsi" w:hAnsiTheme="minorHAnsi" w:cstheme="minorHAnsi"/>
                          <w:color w:val="606A74"/>
                          <w:sz w:val="20"/>
                          <w:szCs w:val="20"/>
                        </w:rPr>
                        <w:t>Economic Research Service, USDA</w:t>
                      </w:r>
                    </w:p>
                    <w:p w:rsidR="00FC0A5C" w:rsidRPr="00FF128E" w:rsidRDefault="00FC0A5C" w:rsidP="00A142FF">
                      <w:pPr>
                        <w:spacing w:after="0" w:line="240" w:lineRule="auto"/>
                        <w:ind w:left="1440" w:firstLine="720"/>
                        <w:jc w:val="right"/>
                        <w:rPr>
                          <w:rFonts w:asciiTheme="minorHAnsi" w:hAnsiTheme="minorHAnsi" w:cstheme="minorHAnsi"/>
                          <w:color w:val="606A74"/>
                          <w:sz w:val="20"/>
                          <w:szCs w:val="20"/>
                        </w:rPr>
                      </w:pPr>
                      <w:r w:rsidRPr="00FF128E">
                        <w:rPr>
                          <w:rFonts w:asciiTheme="minorHAnsi" w:hAnsiTheme="minorHAnsi" w:cstheme="minorHAnsi"/>
                          <w:color w:val="606A74"/>
                          <w:sz w:val="20"/>
                          <w:szCs w:val="20"/>
                        </w:rPr>
                        <w:t xml:space="preserve"> (202) 694-5419</w:t>
                      </w:r>
                    </w:p>
                    <w:p w:rsidR="00FC0A5C" w:rsidRPr="00FF128E" w:rsidRDefault="00FC0A5C" w:rsidP="00A142FF">
                      <w:pPr>
                        <w:spacing w:after="0" w:line="240" w:lineRule="auto"/>
                        <w:ind w:left="1440" w:firstLine="720"/>
                        <w:jc w:val="right"/>
                        <w:rPr>
                          <w:rFonts w:asciiTheme="minorHAnsi" w:hAnsiTheme="minorHAnsi" w:cstheme="minorHAnsi"/>
                          <w:color w:val="606A74"/>
                          <w:sz w:val="20"/>
                          <w:szCs w:val="20"/>
                          <w:lang w:val="pt-BR"/>
                        </w:rPr>
                      </w:pPr>
                      <w:r w:rsidRPr="00FF128E">
                        <w:rPr>
                          <w:rFonts w:asciiTheme="minorHAnsi" w:hAnsiTheme="minorHAnsi" w:cstheme="minorHAnsi"/>
                          <w:color w:val="606A74"/>
                          <w:sz w:val="20"/>
                          <w:szCs w:val="20"/>
                          <w:lang w:val="pt-BR"/>
                        </w:rPr>
                        <w:t xml:space="preserve"> </w:t>
                      </w:r>
                      <w:hyperlink r:id="rId14" w:history="1">
                        <w:r w:rsidRPr="00FF128E">
                          <w:rPr>
                            <w:rStyle w:val="Hyperlink"/>
                            <w:rFonts w:asciiTheme="minorHAnsi" w:hAnsiTheme="minorHAnsi" w:cstheme="minorHAnsi"/>
                            <w:color w:val="606A74"/>
                            <w:sz w:val="20"/>
                            <w:szCs w:val="20"/>
                            <w:lang w:val="pt-BR"/>
                          </w:rPr>
                          <w:t>twojan@ers.usda.gov</w:t>
                        </w:r>
                      </w:hyperlink>
                    </w:p>
                    <w:p w:rsidR="00FC0A5C" w:rsidRPr="00FF128E" w:rsidRDefault="00FC0A5C" w:rsidP="00767DA2">
                      <w:pPr>
                        <w:pStyle w:val="PlainText"/>
                        <w:rPr>
                          <w:rFonts w:asciiTheme="minorHAnsi" w:hAnsiTheme="minorHAnsi" w:cstheme="minorHAnsi"/>
                          <w:color w:val="606A74"/>
                          <w:lang w:val="pt-BR"/>
                        </w:rPr>
                      </w:pPr>
                    </w:p>
                    <w:p w:rsidR="00FC0A5C" w:rsidRPr="00FF128E" w:rsidRDefault="00FC0A5C" w:rsidP="009401A5">
                      <w:pPr>
                        <w:pStyle w:val="PlainText"/>
                        <w:jc w:val="right"/>
                        <w:rPr>
                          <w:rFonts w:asciiTheme="minorHAnsi" w:hAnsiTheme="minorHAnsi" w:cstheme="minorHAnsi"/>
                          <w:color w:val="606A74"/>
                        </w:rPr>
                      </w:pPr>
                      <w:r w:rsidRPr="00FF128E">
                        <w:rPr>
                          <w:rFonts w:asciiTheme="minorHAnsi" w:hAnsiTheme="minorHAnsi" w:cstheme="minorHAnsi"/>
                          <w:color w:val="606A74"/>
                        </w:rPr>
                        <w:t>Prepared by</w:t>
                      </w:r>
                    </w:p>
                    <w:p w:rsidR="00FC0A5C" w:rsidRPr="00FF128E" w:rsidRDefault="00FC0A5C" w:rsidP="00634A6D">
                      <w:pPr>
                        <w:spacing w:after="0" w:line="240" w:lineRule="exact"/>
                        <w:jc w:val="right"/>
                        <w:rPr>
                          <w:rFonts w:asciiTheme="minorHAnsi" w:hAnsiTheme="minorHAnsi" w:cstheme="minorHAnsi"/>
                          <w:color w:val="606A74"/>
                          <w:sz w:val="20"/>
                          <w:szCs w:val="20"/>
                        </w:rPr>
                      </w:pPr>
                    </w:p>
                    <w:p w:rsidR="00FC0A5C" w:rsidRPr="00FF128E" w:rsidRDefault="00FC0A5C" w:rsidP="00634A6D">
                      <w:pPr>
                        <w:spacing w:after="0" w:line="240" w:lineRule="exact"/>
                        <w:jc w:val="right"/>
                        <w:rPr>
                          <w:rFonts w:asciiTheme="minorHAnsi" w:hAnsiTheme="minorHAnsi" w:cstheme="minorHAnsi"/>
                          <w:color w:val="606A74"/>
                          <w:sz w:val="20"/>
                          <w:szCs w:val="20"/>
                        </w:rPr>
                      </w:pPr>
                      <w:r w:rsidRPr="00FF128E">
                        <w:rPr>
                          <w:rFonts w:asciiTheme="minorHAnsi" w:hAnsiTheme="minorHAnsi" w:cstheme="minorHAnsi"/>
                          <w:color w:val="606A74"/>
                          <w:sz w:val="20"/>
                          <w:szCs w:val="20"/>
                          <w:lang w:eastAsia="zh-TW"/>
                        </w:rPr>
                        <w:t>Danna L. Moore</w:t>
                      </w:r>
                      <w:r w:rsidRPr="00FF128E">
                        <w:rPr>
                          <w:rFonts w:asciiTheme="minorHAnsi" w:hAnsiTheme="minorHAnsi" w:cstheme="minorHAnsi"/>
                          <w:color w:val="606A74"/>
                          <w:sz w:val="20"/>
                          <w:szCs w:val="20"/>
                        </w:rPr>
                        <w:t xml:space="preserve">, Ph.D. </w:t>
                      </w:r>
                    </w:p>
                    <w:p w:rsidR="00FC0A5C" w:rsidRPr="00FF128E" w:rsidRDefault="00FC0A5C" w:rsidP="00634A6D">
                      <w:pPr>
                        <w:spacing w:after="0" w:line="240" w:lineRule="exact"/>
                        <w:jc w:val="right"/>
                        <w:rPr>
                          <w:rFonts w:asciiTheme="minorHAnsi" w:hAnsiTheme="minorHAnsi" w:cstheme="minorHAnsi"/>
                          <w:color w:val="606A74"/>
                          <w:sz w:val="20"/>
                          <w:szCs w:val="20"/>
                        </w:rPr>
                      </w:pPr>
                      <w:r w:rsidRPr="00FF128E">
                        <w:rPr>
                          <w:rFonts w:asciiTheme="minorHAnsi" w:hAnsiTheme="minorHAnsi" w:cstheme="minorHAnsi"/>
                          <w:color w:val="606A74"/>
                          <w:sz w:val="20"/>
                          <w:szCs w:val="20"/>
                        </w:rPr>
                        <w:t>Princip</w:t>
                      </w:r>
                      <w:r w:rsidRPr="00FF128E">
                        <w:rPr>
                          <w:rFonts w:asciiTheme="minorHAnsi" w:hAnsiTheme="minorHAnsi" w:cstheme="minorHAnsi"/>
                          <w:color w:val="606A74"/>
                          <w:sz w:val="20"/>
                          <w:szCs w:val="20"/>
                          <w:lang w:eastAsia="zh-TW"/>
                        </w:rPr>
                        <w:t>al</w:t>
                      </w:r>
                      <w:r w:rsidRPr="00FF128E">
                        <w:rPr>
                          <w:rFonts w:asciiTheme="minorHAnsi" w:hAnsiTheme="minorHAnsi" w:cstheme="minorHAnsi"/>
                          <w:color w:val="606A74"/>
                          <w:sz w:val="20"/>
                          <w:szCs w:val="20"/>
                        </w:rPr>
                        <w:t xml:space="preserve"> Investigator</w:t>
                      </w:r>
                    </w:p>
                    <w:p w:rsidR="00FC0A5C" w:rsidRPr="00FF128E" w:rsidRDefault="00FC0A5C" w:rsidP="00634A6D">
                      <w:pPr>
                        <w:spacing w:after="0" w:line="240" w:lineRule="exact"/>
                        <w:jc w:val="right"/>
                        <w:rPr>
                          <w:rFonts w:asciiTheme="minorHAnsi" w:hAnsiTheme="minorHAnsi" w:cstheme="minorHAnsi"/>
                          <w:color w:val="606A74"/>
                          <w:sz w:val="20"/>
                          <w:szCs w:val="20"/>
                        </w:rPr>
                      </w:pPr>
                    </w:p>
                    <w:p w:rsidR="00FC0A5C" w:rsidRPr="00FF128E" w:rsidRDefault="00FC0A5C" w:rsidP="00634A6D">
                      <w:pPr>
                        <w:spacing w:after="0" w:line="240" w:lineRule="exact"/>
                        <w:jc w:val="right"/>
                        <w:rPr>
                          <w:rFonts w:asciiTheme="minorHAnsi" w:hAnsiTheme="minorHAnsi" w:cstheme="minorHAnsi"/>
                          <w:color w:val="606A74"/>
                          <w:sz w:val="20"/>
                          <w:szCs w:val="20"/>
                        </w:rPr>
                      </w:pPr>
                      <w:r w:rsidRPr="00FF128E">
                        <w:rPr>
                          <w:rFonts w:asciiTheme="minorHAnsi" w:hAnsiTheme="minorHAnsi" w:cstheme="minorHAnsi"/>
                          <w:color w:val="606A74"/>
                          <w:sz w:val="20"/>
                          <w:szCs w:val="20"/>
                        </w:rPr>
                        <w:t>Yi Jen Wang, M.A.</w:t>
                      </w:r>
                    </w:p>
                    <w:p w:rsidR="00FC0A5C" w:rsidRPr="00FF128E" w:rsidRDefault="00FC0A5C" w:rsidP="00634A6D">
                      <w:pPr>
                        <w:spacing w:after="0" w:line="240" w:lineRule="exact"/>
                        <w:jc w:val="right"/>
                        <w:rPr>
                          <w:rFonts w:asciiTheme="minorHAnsi" w:hAnsiTheme="minorHAnsi" w:cstheme="minorHAnsi"/>
                          <w:color w:val="606A74"/>
                          <w:sz w:val="20"/>
                          <w:szCs w:val="20"/>
                        </w:rPr>
                      </w:pPr>
                      <w:r w:rsidRPr="00FF128E">
                        <w:rPr>
                          <w:rFonts w:asciiTheme="minorHAnsi" w:hAnsiTheme="minorHAnsi" w:cstheme="minorHAnsi"/>
                          <w:color w:val="606A74"/>
                          <w:sz w:val="20"/>
                          <w:szCs w:val="20"/>
                        </w:rPr>
                        <w:t>Study Director</w:t>
                      </w:r>
                    </w:p>
                    <w:p w:rsidR="00FC0A5C" w:rsidRPr="00FF128E" w:rsidRDefault="00FC0A5C" w:rsidP="00634A6D">
                      <w:pPr>
                        <w:spacing w:after="0"/>
                        <w:rPr>
                          <w:rFonts w:asciiTheme="minorHAnsi" w:hAnsiTheme="minorHAnsi" w:cstheme="minorHAnsi"/>
                          <w:color w:val="606A74"/>
                          <w:sz w:val="20"/>
                          <w:szCs w:val="20"/>
                        </w:rPr>
                      </w:pPr>
                    </w:p>
                    <w:p w:rsidR="00FC0A5C" w:rsidRPr="00FF128E" w:rsidRDefault="00FC0A5C" w:rsidP="002B4318">
                      <w:pPr>
                        <w:spacing w:after="0" w:line="240" w:lineRule="exact"/>
                        <w:jc w:val="right"/>
                        <w:rPr>
                          <w:rFonts w:asciiTheme="minorHAnsi" w:hAnsiTheme="minorHAnsi" w:cstheme="minorHAnsi"/>
                          <w:color w:val="606A74"/>
                          <w:sz w:val="20"/>
                          <w:szCs w:val="20"/>
                        </w:rPr>
                      </w:pPr>
                      <w:proofErr w:type="gramStart"/>
                      <w:r w:rsidRPr="00FF128E">
                        <w:rPr>
                          <w:rFonts w:asciiTheme="minorHAnsi" w:hAnsiTheme="minorHAnsi" w:cstheme="minorHAnsi"/>
                          <w:color w:val="606A74"/>
                          <w:sz w:val="20"/>
                          <w:szCs w:val="20"/>
                        </w:rPr>
                        <w:t>and</w:t>
                      </w:r>
                      <w:proofErr w:type="gramEnd"/>
                    </w:p>
                    <w:p w:rsidR="00FC0A5C" w:rsidRPr="00FF128E" w:rsidRDefault="00FC0A5C" w:rsidP="002B4318">
                      <w:pPr>
                        <w:spacing w:after="0" w:line="240" w:lineRule="exact"/>
                        <w:jc w:val="right"/>
                        <w:rPr>
                          <w:rFonts w:asciiTheme="minorHAnsi" w:hAnsiTheme="minorHAnsi" w:cstheme="minorHAnsi"/>
                          <w:color w:val="606A74"/>
                          <w:sz w:val="20"/>
                          <w:szCs w:val="20"/>
                        </w:rPr>
                      </w:pPr>
                    </w:p>
                    <w:p w:rsidR="00FC0A5C" w:rsidRPr="00FF128E" w:rsidRDefault="00FC0A5C" w:rsidP="002B4318">
                      <w:pPr>
                        <w:spacing w:after="0" w:line="240" w:lineRule="exact"/>
                        <w:jc w:val="right"/>
                        <w:rPr>
                          <w:rFonts w:asciiTheme="minorHAnsi" w:hAnsiTheme="minorHAnsi" w:cstheme="minorHAnsi"/>
                          <w:color w:val="606A74"/>
                          <w:sz w:val="20"/>
                          <w:szCs w:val="20"/>
                        </w:rPr>
                      </w:pPr>
                      <w:r w:rsidRPr="00FF128E">
                        <w:rPr>
                          <w:rFonts w:asciiTheme="minorHAnsi" w:eastAsia="PMingLiU" w:hAnsiTheme="minorHAnsi" w:cstheme="minorHAnsi"/>
                          <w:color w:val="606A74"/>
                          <w:sz w:val="20"/>
                          <w:szCs w:val="20"/>
                          <w:lang w:eastAsia="zh-TW"/>
                        </w:rPr>
                        <w:t>Kent Miller</w:t>
                      </w:r>
                      <w:r w:rsidRPr="00FF128E">
                        <w:rPr>
                          <w:rFonts w:asciiTheme="minorHAnsi" w:hAnsiTheme="minorHAnsi" w:cstheme="minorHAnsi"/>
                          <w:color w:val="606A74"/>
                          <w:sz w:val="20"/>
                          <w:szCs w:val="20"/>
                        </w:rPr>
                        <w:t>, M.A.</w:t>
                      </w:r>
                    </w:p>
                    <w:p w:rsidR="00FC0A5C" w:rsidRPr="00FF128E" w:rsidRDefault="00FC0A5C" w:rsidP="002B4318">
                      <w:pPr>
                        <w:jc w:val="right"/>
                        <w:rPr>
                          <w:rFonts w:asciiTheme="minorHAnsi" w:eastAsia="PMingLiU" w:hAnsiTheme="minorHAnsi" w:cstheme="minorHAnsi"/>
                          <w:color w:val="606A74"/>
                          <w:sz w:val="20"/>
                          <w:szCs w:val="20"/>
                          <w:lang w:eastAsia="zh-TW"/>
                        </w:rPr>
                      </w:pPr>
                      <w:r w:rsidRPr="00FF128E">
                        <w:rPr>
                          <w:rFonts w:asciiTheme="minorHAnsi" w:hAnsiTheme="minorHAnsi" w:cstheme="minorHAnsi"/>
                          <w:color w:val="606A74"/>
                          <w:sz w:val="20"/>
                          <w:szCs w:val="20"/>
                        </w:rPr>
                        <w:t xml:space="preserve">Study Director </w:t>
                      </w:r>
                    </w:p>
                    <w:p w:rsidR="00FC0A5C" w:rsidRPr="00FF128E" w:rsidRDefault="00FC0A5C" w:rsidP="002B4318">
                      <w:pPr>
                        <w:jc w:val="right"/>
                        <w:rPr>
                          <w:rFonts w:asciiTheme="minorHAnsi" w:hAnsiTheme="minorHAnsi" w:cstheme="minorHAnsi"/>
                          <w:color w:val="606A74"/>
                          <w:sz w:val="20"/>
                          <w:szCs w:val="20"/>
                        </w:rPr>
                      </w:pPr>
                      <w:proofErr w:type="gramStart"/>
                      <w:r w:rsidRPr="00FF128E">
                        <w:rPr>
                          <w:rFonts w:asciiTheme="minorHAnsi" w:eastAsia="PMingLiU" w:hAnsiTheme="minorHAnsi" w:cstheme="minorHAnsi"/>
                          <w:color w:val="606A74"/>
                          <w:sz w:val="20"/>
                          <w:szCs w:val="20"/>
                          <w:lang w:eastAsia="zh-TW"/>
                        </w:rPr>
                        <w:t>on</w:t>
                      </w:r>
                      <w:proofErr w:type="gramEnd"/>
                      <w:r w:rsidRPr="00FF128E">
                        <w:rPr>
                          <w:rFonts w:asciiTheme="minorHAnsi" w:eastAsia="PMingLiU" w:hAnsiTheme="minorHAnsi" w:cstheme="minorHAnsi"/>
                          <w:color w:val="606A74"/>
                          <w:sz w:val="20"/>
                          <w:szCs w:val="20"/>
                          <w:lang w:eastAsia="zh-TW"/>
                        </w:rPr>
                        <w:t xml:space="preserve"> </w:t>
                      </w:r>
                      <w:r w:rsidRPr="00FF128E">
                        <w:rPr>
                          <w:rFonts w:asciiTheme="minorHAnsi" w:hAnsiTheme="minorHAnsi" w:cstheme="minorHAnsi"/>
                          <w:color w:val="606A74"/>
                          <w:sz w:val="20"/>
                          <w:szCs w:val="20"/>
                        </w:rPr>
                        <w:t>behalf of SESRC</w:t>
                      </w:r>
                    </w:p>
                    <w:p w:rsidR="00FC0A5C" w:rsidRPr="00FF128E" w:rsidRDefault="00FC0A5C" w:rsidP="00220869">
                      <w:pPr>
                        <w:spacing w:after="0"/>
                        <w:jc w:val="right"/>
                        <w:rPr>
                          <w:rFonts w:asciiTheme="minorHAnsi" w:hAnsiTheme="minorHAnsi" w:cstheme="minorHAnsi"/>
                          <w:color w:val="990000"/>
                          <w:sz w:val="52"/>
                        </w:rPr>
                      </w:pPr>
                      <w:r w:rsidRPr="00FF128E">
                        <w:rPr>
                          <w:rFonts w:asciiTheme="minorHAnsi" w:hAnsiTheme="minorHAnsi" w:cstheme="minorHAnsi"/>
                          <w:color w:val="990000"/>
                          <w:sz w:val="52"/>
                        </w:rPr>
                        <w:t>SESRC</w:t>
                      </w:r>
                    </w:p>
                    <w:p w:rsidR="00FC0A5C" w:rsidRPr="00FF128E" w:rsidRDefault="00FC0A5C" w:rsidP="0021546F">
                      <w:pPr>
                        <w:spacing w:after="0"/>
                        <w:jc w:val="right"/>
                        <w:rPr>
                          <w:rFonts w:asciiTheme="minorHAnsi" w:hAnsiTheme="minorHAnsi" w:cstheme="minorHAnsi"/>
                          <w:b/>
                          <w:bCs/>
                          <w:color w:val="606A74"/>
                          <w:sz w:val="16"/>
                          <w:lang w:eastAsia="zh-TW"/>
                        </w:rPr>
                      </w:pPr>
                      <w:r w:rsidRPr="00FF128E">
                        <w:rPr>
                          <w:rFonts w:asciiTheme="minorHAnsi" w:hAnsiTheme="minorHAnsi" w:cstheme="minorHAnsi"/>
                          <w:b/>
                          <w:bCs/>
                          <w:color w:val="606A74"/>
                          <w:sz w:val="16"/>
                        </w:rPr>
                        <w:t>Social &amp; Economic Sciences Research Center (SESRC)</w:t>
                      </w:r>
                      <w:r w:rsidRPr="00FF128E">
                        <w:rPr>
                          <w:rFonts w:asciiTheme="minorHAnsi" w:hAnsiTheme="minorHAnsi" w:cstheme="minorHAnsi"/>
                          <w:b/>
                          <w:bCs/>
                          <w:color w:val="606A74"/>
                          <w:sz w:val="16"/>
                        </w:rPr>
                        <w:br/>
                        <w:t>PO Box 644014</w:t>
                      </w:r>
                      <w:r w:rsidRPr="00FF128E">
                        <w:rPr>
                          <w:rFonts w:asciiTheme="minorHAnsi" w:hAnsiTheme="minorHAnsi" w:cstheme="minorHAnsi"/>
                          <w:b/>
                          <w:bCs/>
                          <w:color w:val="606A74"/>
                          <w:sz w:val="16"/>
                        </w:rPr>
                        <w:br/>
                        <w:t>Washington State University</w:t>
                      </w:r>
                      <w:r w:rsidRPr="00FF128E">
                        <w:rPr>
                          <w:rFonts w:asciiTheme="minorHAnsi" w:hAnsiTheme="minorHAnsi" w:cstheme="minorHAnsi"/>
                          <w:b/>
                          <w:bCs/>
                          <w:color w:val="606A74"/>
                          <w:sz w:val="16"/>
                        </w:rPr>
                        <w:br/>
                        <w:t>Pullman, Washington 99164-4014</w:t>
                      </w:r>
                      <w:r w:rsidRPr="00FF128E">
                        <w:rPr>
                          <w:rFonts w:asciiTheme="minorHAnsi" w:hAnsiTheme="minorHAnsi" w:cstheme="minorHAnsi"/>
                          <w:b/>
                          <w:bCs/>
                          <w:color w:val="606A74"/>
                          <w:sz w:val="16"/>
                        </w:rPr>
                        <w:br/>
                        <w:t>Telephone: (509) 335-1511</w:t>
                      </w:r>
                      <w:r w:rsidRPr="00FF128E">
                        <w:rPr>
                          <w:rFonts w:asciiTheme="minorHAnsi" w:hAnsiTheme="minorHAnsi" w:cstheme="minorHAnsi"/>
                          <w:b/>
                          <w:bCs/>
                          <w:color w:val="606A74"/>
                          <w:sz w:val="16"/>
                        </w:rPr>
                        <w:br/>
                        <w:t>Fax: (509) 335-0116</w:t>
                      </w:r>
                    </w:p>
                    <w:p w:rsidR="00FC0A5C" w:rsidRPr="00FF128E" w:rsidRDefault="00FC0A5C" w:rsidP="00A82154">
                      <w:pPr>
                        <w:jc w:val="right"/>
                        <w:rPr>
                          <w:rFonts w:asciiTheme="minorHAnsi" w:hAnsiTheme="minorHAnsi" w:cstheme="minorHAnsi"/>
                          <w:b/>
                          <w:bCs/>
                          <w:color w:val="999999"/>
                          <w:sz w:val="16"/>
                          <w:lang w:eastAsia="zh-TW"/>
                        </w:rPr>
                      </w:pPr>
                      <w:r w:rsidRPr="00FF128E">
                        <w:rPr>
                          <w:rFonts w:asciiTheme="minorHAnsi" w:hAnsiTheme="minorHAnsi" w:cstheme="minorHAnsi"/>
                        </w:rPr>
                        <w:object w:dxaOrig="2701" w:dyaOrig="1021">
                          <v:shape id="_x0000_i1025" type="#_x0000_t75" style="width:141.1pt;height:50.1pt" o:ole="" filled="t" fillcolor="#ffc">
                            <v:imagedata r:id="rId15" o:title=""/>
                          </v:shape>
                          <o:OLEObject Type="Embed" ProgID="Word.Picture.8" ShapeID="_x0000_i1025" DrawAspect="Content" ObjectID="_1410769707" r:id="rId16"/>
                        </w:object>
                      </w:r>
                    </w:p>
                  </w:txbxContent>
                </v:textbox>
              </v:shape>
            </w:pict>
          </mc:Fallback>
        </mc:AlternateContent>
      </w:r>
    </w:p>
    <w:p w:rsidR="00A75A9E" w:rsidRPr="00704A40" w:rsidRDefault="00A75A9E" w:rsidP="007B26D7">
      <w:pPr>
        <w:spacing w:after="0"/>
        <w:jc w:val="center"/>
        <w:rPr>
          <w:rFonts w:asciiTheme="minorHAnsi" w:hAnsiTheme="minorHAnsi" w:cstheme="minorHAnsi"/>
          <w:b/>
          <w:bCs/>
          <w:smallCaps/>
          <w:sz w:val="24"/>
          <w:szCs w:val="24"/>
        </w:rPr>
      </w:pPr>
    </w:p>
    <w:p w:rsidR="00C7411A" w:rsidRPr="00425A6E" w:rsidRDefault="00CA5594" w:rsidP="007B26D7">
      <w:pPr>
        <w:spacing w:after="0"/>
        <w:jc w:val="center"/>
        <w:rPr>
          <w:rFonts w:asciiTheme="minorHAnsi" w:hAnsiTheme="minorHAnsi" w:cstheme="minorHAnsi"/>
          <w:b/>
          <w:bCs/>
          <w:smallCaps/>
          <w:sz w:val="28"/>
          <w:szCs w:val="28"/>
        </w:rPr>
      </w:pPr>
      <w:r w:rsidRPr="00425A6E">
        <w:rPr>
          <w:rFonts w:asciiTheme="minorHAnsi" w:hAnsiTheme="minorHAnsi" w:cstheme="minorHAnsi"/>
          <w:b/>
          <w:bCs/>
          <w:smallCaps/>
          <w:sz w:val="28"/>
          <w:szCs w:val="28"/>
          <w:lang w:eastAsia="zh-TW"/>
        </w:rPr>
        <w:t xml:space="preserve">National </w:t>
      </w:r>
      <w:r w:rsidR="00F33CBF" w:rsidRPr="00425A6E">
        <w:rPr>
          <w:rFonts w:asciiTheme="minorHAnsi" w:hAnsiTheme="minorHAnsi" w:cstheme="minorHAnsi"/>
          <w:b/>
          <w:bCs/>
          <w:smallCaps/>
          <w:sz w:val="28"/>
          <w:szCs w:val="28"/>
          <w:lang w:eastAsia="zh-TW"/>
        </w:rPr>
        <w:t>Survey</w:t>
      </w:r>
      <w:r w:rsidRPr="00425A6E">
        <w:rPr>
          <w:rFonts w:asciiTheme="minorHAnsi" w:hAnsiTheme="minorHAnsi" w:cstheme="minorHAnsi"/>
          <w:b/>
          <w:bCs/>
          <w:smallCaps/>
          <w:sz w:val="28"/>
          <w:szCs w:val="28"/>
          <w:lang w:eastAsia="zh-TW"/>
        </w:rPr>
        <w:t xml:space="preserve"> of business competitiveness</w:t>
      </w:r>
    </w:p>
    <w:p w:rsidR="008C632C" w:rsidRPr="00704A40" w:rsidRDefault="008C632C" w:rsidP="007B26D7">
      <w:pPr>
        <w:spacing w:after="0"/>
        <w:jc w:val="center"/>
        <w:rPr>
          <w:rFonts w:asciiTheme="minorHAnsi" w:hAnsiTheme="minorHAnsi" w:cstheme="minorHAnsi"/>
          <w:bCs/>
          <w:smallCaps/>
          <w:sz w:val="24"/>
          <w:szCs w:val="24"/>
        </w:rPr>
      </w:pPr>
    </w:p>
    <w:p w:rsidR="007C3D54" w:rsidRPr="00704A40" w:rsidRDefault="00CA5594" w:rsidP="00951685">
      <w:pPr>
        <w:spacing w:after="0"/>
        <w:jc w:val="center"/>
        <w:rPr>
          <w:rFonts w:asciiTheme="minorHAnsi" w:eastAsia="PMingLiU" w:hAnsiTheme="minorHAnsi" w:cstheme="minorHAnsi"/>
          <w:bCs/>
          <w:smallCaps/>
          <w:sz w:val="24"/>
          <w:szCs w:val="24"/>
          <w:lang w:eastAsia="zh-TW"/>
        </w:rPr>
      </w:pPr>
      <w:r w:rsidRPr="00704A40">
        <w:rPr>
          <w:rFonts w:asciiTheme="minorHAnsi" w:hAnsiTheme="minorHAnsi" w:cstheme="minorHAnsi"/>
          <w:bCs/>
          <w:smallCaps/>
          <w:sz w:val="24"/>
          <w:szCs w:val="24"/>
          <w:lang w:eastAsia="zh-TW"/>
        </w:rPr>
        <w:t>September</w:t>
      </w:r>
      <w:r w:rsidR="009F4144" w:rsidRPr="00704A40">
        <w:rPr>
          <w:rFonts w:asciiTheme="minorHAnsi" w:hAnsiTheme="minorHAnsi" w:cstheme="minorHAnsi"/>
          <w:bCs/>
          <w:smallCaps/>
          <w:sz w:val="24"/>
          <w:szCs w:val="24"/>
        </w:rPr>
        <w:t xml:space="preserve"> </w:t>
      </w:r>
      <w:r w:rsidR="009B4EC1" w:rsidRPr="00704A40">
        <w:rPr>
          <w:rFonts w:asciiTheme="minorHAnsi" w:hAnsiTheme="minorHAnsi" w:cstheme="minorHAnsi"/>
          <w:bCs/>
          <w:smallCaps/>
          <w:sz w:val="24"/>
          <w:szCs w:val="24"/>
        </w:rPr>
        <w:t>20</w:t>
      </w:r>
      <w:r w:rsidR="00F33CBF" w:rsidRPr="00704A40">
        <w:rPr>
          <w:rFonts w:asciiTheme="minorHAnsi" w:hAnsiTheme="minorHAnsi" w:cstheme="minorHAnsi"/>
          <w:bCs/>
          <w:smallCaps/>
          <w:sz w:val="24"/>
          <w:szCs w:val="24"/>
          <w:lang w:eastAsia="zh-TW"/>
        </w:rPr>
        <w:t>1</w:t>
      </w:r>
      <w:r w:rsidRPr="00704A40">
        <w:rPr>
          <w:rFonts w:asciiTheme="minorHAnsi" w:hAnsiTheme="minorHAnsi" w:cstheme="minorHAnsi"/>
          <w:bCs/>
          <w:smallCaps/>
          <w:sz w:val="24"/>
          <w:szCs w:val="24"/>
          <w:lang w:eastAsia="zh-TW"/>
        </w:rPr>
        <w:t>2</w:t>
      </w:r>
    </w:p>
    <w:p w:rsidR="007C3D54" w:rsidRPr="00704A40" w:rsidRDefault="007C3D54" w:rsidP="007B26D7">
      <w:pPr>
        <w:spacing w:after="0"/>
        <w:rPr>
          <w:rFonts w:asciiTheme="minorHAnsi" w:eastAsia="PMingLiU" w:hAnsiTheme="minorHAnsi" w:cstheme="minorHAnsi"/>
          <w:sz w:val="24"/>
          <w:szCs w:val="24"/>
          <w:lang w:eastAsia="zh-TW"/>
        </w:rPr>
      </w:pPr>
    </w:p>
    <w:p w:rsidR="00E01293" w:rsidRPr="00704A40" w:rsidRDefault="00E01293" w:rsidP="007B26D7">
      <w:pPr>
        <w:spacing w:after="0"/>
        <w:rPr>
          <w:rFonts w:asciiTheme="minorHAnsi" w:hAnsiTheme="minorHAnsi" w:cstheme="minorHAnsi"/>
          <w:sz w:val="24"/>
          <w:szCs w:val="24"/>
        </w:rPr>
      </w:pPr>
    </w:p>
    <w:p w:rsidR="007C3D54" w:rsidRPr="00704A40" w:rsidRDefault="00F33CBF" w:rsidP="007B26D7">
      <w:pPr>
        <w:spacing w:after="0"/>
        <w:jc w:val="center"/>
        <w:rPr>
          <w:rFonts w:asciiTheme="minorHAnsi" w:hAnsiTheme="minorHAnsi" w:cstheme="minorHAnsi"/>
          <w:b/>
          <w:bCs/>
          <w:sz w:val="24"/>
          <w:szCs w:val="24"/>
          <w:lang w:eastAsia="zh-TW"/>
        </w:rPr>
      </w:pPr>
      <w:r w:rsidRPr="00704A40">
        <w:rPr>
          <w:rFonts w:asciiTheme="minorHAnsi" w:hAnsiTheme="minorHAnsi" w:cstheme="minorHAnsi"/>
          <w:noProof/>
          <w:sz w:val="24"/>
          <w:szCs w:val="24"/>
          <w:lang w:eastAsia="zh-TW"/>
        </w:rPr>
        <w:t>ERSR10</w:t>
      </w:r>
    </w:p>
    <w:p w:rsidR="007C3D54" w:rsidRPr="00704A40" w:rsidRDefault="007C3D54" w:rsidP="00951685">
      <w:pPr>
        <w:spacing w:after="0"/>
        <w:rPr>
          <w:rFonts w:asciiTheme="minorHAnsi" w:eastAsia="PMingLiU" w:hAnsiTheme="minorHAnsi" w:cstheme="minorHAnsi"/>
          <w:sz w:val="24"/>
          <w:szCs w:val="24"/>
          <w:lang w:eastAsia="zh-TW"/>
        </w:rPr>
      </w:pPr>
    </w:p>
    <w:p w:rsidR="007C3D54" w:rsidRPr="00704A40" w:rsidRDefault="007C3D54" w:rsidP="007B26D7">
      <w:pPr>
        <w:spacing w:after="0"/>
        <w:jc w:val="center"/>
        <w:rPr>
          <w:rFonts w:asciiTheme="minorHAnsi" w:hAnsiTheme="minorHAnsi" w:cstheme="minorHAnsi"/>
          <w:sz w:val="24"/>
          <w:szCs w:val="24"/>
        </w:rPr>
      </w:pPr>
    </w:p>
    <w:p w:rsidR="007C3D54" w:rsidRPr="00704A40" w:rsidRDefault="007C3D54" w:rsidP="007B26D7">
      <w:pPr>
        <w:spacing w:after="0"/>
        <w:jc w:val="center"/>
        <w:rPr>
          <w:rFonts w:asciiTheme="minorHAnsi" w:hAnsiTheme="minorHAnsi" w:cstheme="minorHAnsi"/>
          <w:sz w:val="24"/>
          <w:szCs w:val="24"/>
        </w:rPr>
      </w:pPr>
      <w:r w:rsidRPr="00704A40">
        <w:rPr>
          <w:rFonts w:asciiTheme="minorHAnsi" w:hAnsiTheme="minorHAnsi" w:cstheme="minorHAnsi"/>
          <w:sz w:val="24"/>
          <w:szCs w:val="24"/>
        </w:rPr>
        <w:t>Submitted by</w:t>
      </w:r>
    </w:p>
    <w:p w:rsidR="007C3D54" w:rsidRPr="00704A40" w:rsidRDefault="007C3D54" w:rsidP="007B26D7">
      <w:pPr>
        <w:spacing w:after="0"/>
        <w:jc w:val="center"/>
        <w:rPr>
          <w:rFonts w:asciiTheme="minorHAnsi" w:hAnsiTheme="minorHAnsi" w:cstheme="minorHAnsi"/>
          <w:sz w:val="24"/>
          <w:szCs w:val="24"/>
        </w:rPr>
      </w:pPr>
    </w:p>
    <w:p w:rsidR="007C3D54" w:rsidRPr="00704A40" w:rsidRDefault="00F33CBF" w:rsidP="007B26D7">
      <w:pPr>
        <w:spacing w:after="0"/>
        <w:jc w:val="center"/>
        <w:rPr>
          <w:rFonts w:asciiTheme="minorHAnsi" w:hAnsiTheme="minorHAnsi" w:cstheme="minorHAnsi"/>
          <w:sz w:val="24"/>
          <w:szCs w:val="24"/>
        </w:rPr>
      </w:pPr>
      <w:r w:rsidRPr="00704A40">
        <w:rPr>
          <w:rFonts w:asciiTheme="minorHAnsi" w:hAnsiTheme="minorHAnsi" w:cstheme="minorHAnsi"/>
          <w:sz w:val="24"/>
          <w:szCs w:val="24"/>
          <w:lang w:eastAsia="zh-TW"/>
        </w:rPr>
        <w:t>Danna L. Moore</w:t>
      </w:r>
      <w:r w:rsidR="0095280E" w:rsidRPr="00704A40">
        <w:rPr>
          <w:rFonts w:asciiTheme="minorHAnsi" w:hAnsiTheme="minorHAnsi" w:cstheme="minorHAnsi"/>
          <w:sz w:val="24"/>
          <w:szCs w:val="24"/>
        </w:rPr>
        <w:t>,</w:t>
      </w:r>
      <w:r w:rsidR="002619EA" w:rsidRPr="00704A40">
        <w:rPr>
          <w:rFonts w:asciiTheme="minorHAnsi" w:hAnsiTheme="minorHAnsi" w:cstheme="minorHAnsi"/>
          <w:sz w:val="24"/>
          <w:szCs w:val="24"/>
        </w:rPr>
        <w:t xml:space="preserve"> Ph.D.</w:t>
      </w:r>
    </w:p>
    <w:p w:rsidR="007C3D54" w:rsidRPr="00704A40" w:rsidRDefault="007C3D54" w:rsidP="007B26D7">
      <w:pPr>
        <w:spacing w:after="0"/>
        <w:jc w:val="center"/>
        <w:rPr>
          <w:rFonts w:asciiTheme="minorHAnsi" w:hAnsiTheme="minorHAnsi" w:cstheme="minorHAnsi"/>
          <w:i/>
          <w:iCs/>
          <w:sz w:val="24"/>
          <w:szCs w:val="24"/>
        </w:rPr>
      </w:pPr>
      <w:r w:rsidRPr="00704A40">
        <w:rPr>
          <w:rFonts w:asciiTheme="minorHAnsi" w:hAnsiTheme="minorHAnsi" w:cstheme="minorHAnsi"/>
          <w:i/>
          <w:iCs/>
          <w:sz w:val="24"/>
          <w:szCs w:val="24"/>
        </w:rPr>
        <w:t>Principal Investigator</w:t>
      </w:r>
    </w:p>
    <w:p w:rsidR="007C3D54" w:rsidRPr="00704A40" w:rsidRDefault="007C3D54" w:rsidP="007B26D7">
      <w:pPr>
        <w:spacing w:after="0"/>
        <w:jc w:val="center"/>
        <w:rPr>
          <w:rFonts w:asciiTheme="minorHAnsi" w:hAnsiTheme="minorHAnsi" w:cstheme="minorHAnsi"/>
          <w:sz w:val="24"/>
          <w:szCs w:val="24"/>
        </w:rPr>
      </w:pPr>
    </w:p>
    <w:p w:rsidR="007C3D54" w:rsidRPr="00704A40" w:rsidRDefault="00C7411A" w:rsidP="007B26D7">
      <w:pPr>
        <w:spacing w:after="0"/>
        <w:jc w:val="center"/>
        <w:rPr>
          <w:rFonts w:asciiTheme="minorHAnsi" w:hAnsiTheme="minorHAnsi" w:cstheme="minorHAnsi"/>
          <w:sz w:val="24"/>
          <w:szCs w:val="24"/>
        </w:rPr>
      </w:pPr>
      <w:r w:rsidRPr="00704A40">
        <w:rPr>
          <w:rFonts w:asciiTheme="minorHAnsi" w:hAnsiTheme="minorHAnsi" w:cstheme="minorHAnsi"/>
          <w:sz w:val="24"/>
          <w:szCs w:val="24"/>
        </w:rPr>
        <w:t>Yi Jen Wang</w:t>
      </w:r>
      <w:r w:rsidR="0095280E" w:rsidRPr="00704A40">
        <w:rPr>
          <w:rFonts w:asciiTheme="minorHAnsi" w:hAnsiTheme="minorHAnsi" w:cstheme="minorHAnsi"/>
          <w:sz w:val="24"/>
          <w:szCs w:val="24"/>
        </w:rPr>
        <w:t>, M.A.</w:t>
      </w:r>
    </w:p>
    <w:p w:rsidR="007C3D54" w:rsidRPr="00704A40" w:rsidRDefault="007C3D54" w:rsidP="007B26D7">
      <w:pPr>
        <w:spacing w:after="0"/>
        <w:jc w:val="center"/>
        <w:rPr>
          <w:rFonts w:asciiTheme="minorHAnsi" w:eastAsia="PMingLiU" w:hAnsiTheme="minorHAnsi" w:cstheme="minorHAnsi"/>
          <w:i/>
          <w:iCs/>
          <w:sz w:val="24"/>
          <w:szCs w:val="24"/>
          <w:lang w:eastAsia="zh-TW"/>
        </w:rPr>
      </w:pPr>
      <w:r w:rsidRPr="00704A40">
        <w:rPr>
          <w:rFonts w:asciiTheme="minorHAnsi" w:hAnsiTheme="minorHAnsi" w:cstheme="minorHAnsi"/>
          <w:i/>
          <w:iCs/>
          <w:sz w:val="24"/>
          <w:szCs w:val="24"/>
        </w:rPr>
        <w:t>Study Director</w:t>
      </w:r>
    </w:p>
    <w:p w:rsidR="00951685" w:rsidRPr="00704A40" w:rsidRDefault="00951685" w:rsidP="007B26D7">
      <w:pPr>
        <w:spacing w:after="0"/>
        <w:jc w:val="center"/>
        <w:rPr>
          <w:rFonts w:asciiTheme="minorHAnsi" w:eastAsia="PMingLiU" w:hAnsiTheme="minorHAnsi" w:cstheme="minorHAnsi"/>
          <w:i/>
          <w:iCs/>
          <w:sz w:val="24"/>
          <w:szCs w:val="24"/>
          <w:lang w:eastAsia="zh-TW"/>
        </w:rPr>
      </w:pPr>
    </w:p>
    <w:p w:rsidR="00951685" w:rsidRPr="00704A40" w:rsidRDefault="00425A6E" w:rsidP="00951685">
      <w:pPr>
        <w:spacing w:after="0"/>
        <w:jc w:val="center"/>
        <w:rPr>
          <w:rFonts w:asciiTheme="minorHAnsi" w:hAnsiTheme="minorHAnsi" w:cstheme="minorHAnsi"/>
          <w:sz w:val="24"/>
          <w:szCs w:val="24"/>
        </w:rPr>
      </w:pPr>
      <w:proofErr w:type="gramStart"/>
      <w:r>
        <w:rPr>
          <w:rFonts w:asciiTheme="minorHAnsi" w:hAnsiTheme="minorHAnsi" w:cstheme="minorHAnsi"/>
          <w:sz w:val="24"/>
          <w:szCs w:val="24"/>
        </w:rPr>
        <w:t>a</w:t>
      </w:r>
      <w:r w:rsidR="00951685" w:rsidRPr="00704A40">
        <w:rPr>
          <w:rFonts w:asciiTheme="minorHAnsi" w:hAnsiTheme="minorHAnsi" w:cstheme="minorHAnsi"/>
          <w:sz w:val="24"/>
          <w:szCs w:val="24"/>
        </w:rPr>
        <w:t>nd</w:t>
      </w:r>
      <w:proofErr w:type="gramEnd"/>
    </w:p>
    <w:p w:rsidR="00951685" w:rsidRPr="00704A40" w:rsidRDefault="00951685" w:rsidP="00951685">
      <w:pPr>
        <w:spacing w:after="0"/>
        <w:jc w:val="center"/>
        <w:rPr>
          <w:rFonts w:asciiTheme="minorHAnsi" w:hAnsiTheme="minorHAnsi" w:cstheme="minorHAnsi"/>
          <w:sz w:val="24"/>
          <w:szCs w:val="24"/>
        </w:rPr>
      </w:pPr>
    </w:p>
    <w:p w:rsidR="00951685" w:rsidRPr="00704A40" w:rsidRDefault="00951685" w:rsidP="00951685">
      <w:pPr>
        <w:spacing w:after="0"/>
        <w:jc w:val="center"/>
        <w:rPr>
          <w:rFonts w:asciiTheme="minorHAnsi" w:hAnsiTheme="minorHAnsi" w:cstheme="minorHAnsi"/>
          <w:sz w:val="24"/>
          <w:szCs w:val="24"/>
        </w:rPr>
      </w:pPr>
      <w:r w:rsidRPr="00704A40">
        <w:rPr>
          <w:rFonts w:asciiTheme="minorHAnsi" w:eastAsia="PMingLiU" w:hAnsiTheme="minorHAnsi" w:cstheme="minorHAnsi"/>
          <w:sz w:val="24"/>
          <w:szCs w:val="24"/>
          <w:lang w:eastAsia="zh-TW"/>
        </w:rPr>
        <w:t>Kent Miller</w:t>
      </w:r>
      <w:r w:rsidRPr="00704A40">
        <w:rPr>
          <w:rFonts w:asciiTheme="minorHAnsi" w:hAnsiTheme="minorHAnsi" w:cstheme="minorHAnsi"/>
          <w:sz w:val="24"/>
          <w:szCs w:val="24"/>
        </w:rPr>
        <w:t>, M.A.</w:t>
      </w:r>
    </w:p>
    <w:p w:rsidR="00951685" w:rsidRPr="00704A40" w:rsidRDefault="00951685" w:rsidP="00951685">
      <w:pPr>
        <w:spacing w:after="0"/>
        <w:jc w:val="center"/>
        <w:rPr>
          <w:rFonts w:asciiTheme="minorHAnsi" w:hAnsiTheme="minorHAnsi" w:cstheme="minorHAnsi"/>
          <w:i/>
          <w:iCs/>
          <w:sz w:val="24"/>
          <w:szCs w:val="24"/>
        </w:rPr>
      </w:pPr>
      <w:r w:rsidRPr="00704A40">
        <w:rPr>
          <w:rFonts w:asciiTheme="minorHAnsi" w:hAnsiTheme="minorHAnsi" w:cstheme="minorHAnsi"/>
          <w:i/>
          <w:iCs/>
          <w:sz w:val="24"/>
          <w:szCs w:val="24"/>
        </w:rPr>
        <w:t>Study Director</w:t>
      </w:r>
    </w:p>
    <w:p w:rsidR="00951685" w:rsidRPr="00704A40" w:rsidRDefault="00951685" w:rsidP="007B26D7">
      <w:pPr>
        <w:spacing w:after="0"/>
        <w:jc w:val="center"/>
        <w:rPr>
          <w:rFonts w:asciiTheme="minorHAnsi" w:eastAsia="PMingLiU" w:hAnsiTheme="minorHAnsi" w:cstheme="minorHAnsi"/>
          <w:i/>
          <w:iCs/>
          <w:sz w:val="24"/>
          <w:szCs w:val="24"/>
          <w:lang w:eastAsia="zh-TW"/>
        </w:rPr>
      </w:pPr>
    </w:p>
    <w:p w:rsidR="007C3D54" w:rsidRPr="00704A40" w:rsidRDefault="007C3D54" w:rsidP="007B26D7">
      <w:pPr>
        <w:spacing w:after="0"/>
        <w:jc w:val="center"/>
        <w:rPr>
          <w:rFonts w:asciiTheme="minorHAnsi" w:hAnsiTheme="minorHAnsi" w:cstheme="minorHAnsi"/>
          <w:sz w:val="24"/>
          <w:szCs w:val="24"/>
        </w:rPr>
      </w:pPr>
    </w:p>
    <w:p w:rsidR="007C3D54" w:rsidRPr="00704A40" w:rsidRDefault="007C3D54" w:rsidP="007B26D7">
      <w:pPr>
        <w:spacing w:after="0"/>
        <w:jc w:val="center"/>
        <w:rPr>
          <w:rFonts w:asciiTheme="minorHAnsi" w:hAnsiTheme="minorHAnsi" w:cstheme="minorHAnsi"/>
          <w:sz w:val="24"/>
          <w:szCs w:val="24"/>
        </w:rPr>
      </w:pPr>
      <w:r w:rsidRPr="00704A40">
        <w:rPr>
          <w:rFonts w:asciiTheme="minorHAnsi" w:hAnsiTheme="minorHAnsi" w:cstheme="minorHAnsi"/>
          <w:sz w:val="24"/>
          <w:szCs w:val="24"/>
        </w:rPr>
        <w:t>Social &amp; Economic Sciences Research Center</w:t>
      </w:r>
    </w:p>
    <w:p w:rsidR="007C3D54" w:rsidRPr="00704A40" w:rsidRDefault="007C3D54" w:rsidP="007B26D7">
      <w:pPr>
        <w:spacing w:after="0"/>
        <w:jc w:val="center"/>
        <w:rPr>
          <w:rFonts w:asciiTheme="minorHAnsi" w:hAnsiTheme="minorHAnsi" w:cstheme="minorHAnsi"/>
          <w:sz w:val="24"/>
          <w:szCs w:val="24"/>
        </w:rPr>
      </w:pPr>
      <w:r w:rsidRPr="00704A40">
        <w:rPr>
          <w:rFonts w:asciiTheme="minorHAnsi" w:hAnsiTheme="minorHAnsi" w:cstheme="minorHAnsi"/>
          <w:sz w:val="24"/>
          <w:szCs w:val="24"/>
        </w:rPr>
        <w:t>PO Box 644014; Wilson</w:t>
      </w:r>
      <w:r w:rsidR="0048226F" w:rsidRPr="00704A40">
        <w:rPr>
          <w:rFonts w:asciiTheme="minorHAnsi" w:hAnsiTheme="minorHAnsi" w:cstheme="minorHAnsi"/>
          <w:sz w:val="24"/>
          <w:szCs w:val="24"/>
        </w:rPr>
        <w:t>-Short</w:t>
      </w:r>
      <w:r w:rsidRPr="00704A40">
        <w:rPr>
          <w:rFonts w:asciiTheme="minorHAnsi" w:hAnsiTheme="minorHAnsi" w:cstheme="minorHAnsi"/>
          <w:sz w:val="24"/>
          <w:szCs w:val="24"/>
        </w:rPr>
        <w:t xml:space="preserve"> Hall 133</w:t>
      </w:r>
    </w:p>
    <w:p w:rsidR="007C3D54" w:rsidRPr="00704A40" w:rsidRDefault="007C3D54" w:rsidP="007B26D7">
      <w:pPr>
        <w:spacing w:after="0"/>
        <w:jc w:val="center"/>
        <w:rPr>
          <w:rFonts w:asciiTheme="minorHAnsi" w:hAnsiTheme="minorHAnsi" w:cstheme="minorHAnsi"/>
          <w:sz w:val="24"/>
          <w:szCs w:val="24"/>
        </w:rPr>
      </w:pPr>
      <w:r w:rsidRPr="00704A40">
        <w:rPr>
          <w:rFonts w:asciiTheme="minorHAnsi" w:hAnsiTheme="minorHAnsi" w:cstheme="minorHAnsi"/>
          <w:sz w:val="24"/>
          <w:szCs w:val="24"/>
        </w:rPr>
        <w:t xml:space="preserve">Washington State </w:t>
      </w:r>
      <w:r w:rsidR="003211D0" w:rsidRPr="00704A40">
        <w:rPr>
          <w:rFonts w:asciiTheme="minorHAnsi" w:hAnsiTheme="minorHAnsi" w:cstheme="minorHAnsi"/>
          <w:sz w:val="24"/>
          <w:szCs w:val="24"/>
        </w:rPr>
        <w:t xml:space="preserve">University </w:t>
      </w:r>
    </w:p>
    <w:p w:rsidR="007C3D54" w:rsidRPr="00704A40" w:rsidRDefault="007C3D54" w:rsidP="007B26D7">
      <w:pPr>
        <w:spacing w:after="0"/>
        <w:jc w:val="center"/>
        <w:rPr>
          <w:rFonts w:asciiTheme="minorHAnsi" w:hAnsiTheme="minorHAnsi" w:cstheme="minorHAnsi"/>
          <w:sz w:val="24"/>
          <w:szCs w:val="24"/>
        </w:rPr>
      </w:pPr>
      <w:r w:rsidRPr="00704A40">
        <w:rPr>
          <w:rFonts w:asciiTheme="minorHAnsi" w:hAnsiTheme="minorHAnsi" w:cstheme="minorHAnsi"/>
          <w:sz w:val="24"/>
          <w:szCs w:val="24"/>
        </w:rPr>
        <w:t>Pullman, WA 99164-4014</w:t>
      </w:r>
    </w:p>
    <w:p w:rsidR="007C3D54" w:rsidRPr="00704A40" w:rsidRDefault="007C3D54" w:rsidP="007B26D7">
      <w:pPr>
        <w:spacing w:after="0"/>
        <w:jc w:val="center"/>
        <w:rPr>
          <w:rFonts w:asciiTheme="minorHAnsi" w:hAnsiTheme="minorHAnsi" w:cstheme="minorHAnsi"/>
          <w:sz w:val="24"/>
          <w:szCs w:val="24"/>
        </w:rPr>
      </w:pPr>
      <w:r w:rsidRPr="00704A40">
        <w:rPr>
          <w:rFonts w:asciiTheme="minorHAnsi" w:hAnsiTheme="minorHAnsi" w:cstheme="minorHAnsi"/>
          <w:sz w:val="24"/>
          <w:szCs w:val="24"/>
        </w:rPr>
        <w:t>509-335-1511</w:t>
      </w:r>
    </w:p>
    <w:p w:rsidR="007C3D54" w:rsidRPr="00704A40" w:rsidRDefault="007C3D54" w:rsidP="007B26D7">
      <w:pPr>
        <w:spacing w:after="0"/>
        <w:jc w:val="center"/>
        <w:rPr>
          <w:rFonts w:asciiTheme="minorHAnsi" w:hAnsiTheme="minorHAnsi" w:cstheme="minorHAnsi"/>
          <w:sz w:val="24"/>
          <w:szCs w:val="24"/>
        </w:rPr>
      </w:pPr>
      <w:r w:rsidRPr="00704A40">
        <w:rPr>
          <w:rFonts w:asciiTheme="minorHAnsi" w:hAnsiTheme="minorHAnsi" w:cstheme="minorHAnsi"/>
          <w:sz w:val="24"/>
          <w:szCs w:val="24"/>
        </w:rPr>
        <w:t>509-335-0116 (fax)</w:t>
      </w:r>
    </w:p>
    <w:p w:rsidR="00526803" w:rsidRPr="00704A40" w:rsidRDefault="00904012" w:rsidP="007B26D7">
      <w:pPr>
        <w:spacing w:after="0"/>
        <w:jc w:val="center"/>
        <w:rPr>
          <w:rFonts w:asciiTheme="minorHAnsi" w:hAnsiTheme="minorHAnsi" w:cstheme="minorHAnsi"/>
          <w:sz w:val="24"/>
          <w:szCs w:val="24"/>
        </w:rPr>
        <w:sectPr w:rsidR="00526803" w:rsidRPr="00704A40">
          <w:headerReference w:type="default" r:id="rId17"/>
          <w:footerReference w:type="default" r:id="rId18"/>
          <w:pgSz w:w="12240" w:h="15840"/>
          <w:pgMar w:top="1440" w:right="1800" w:bottom="1440" w:left="1800" w:header="720" w:footer="720" w:gutter="0"/>
          <w:pgNumType w:fmt="lowerRoman" w:start="1"/>
          <w:cols w:space="720"/>
        </w:sectPr>
      </w:pPr>
      <w:r w:rsidRPr="00704A40">
        <w:rPr>
          <w:rFonts w:asciiTheme="minorHAnsi" w:hAnsiTheme="minorHAnsi" w:cstheme="minorHAnsi"/>
          <w:sz w:val="24"/>
          <w:szCs w:val="24"/>
        </w:rPr>
        <w:t>SESRC@wsu.edu</w:t>
      </w:r>
    </w:p>
    <w:p w:rsidR="00951685" w:rsidRPr="00704A40" w:rsidRDefault="00B2727E" w:rsidP="00951685">
      <w:pPr>
        <w:pStyle w:val="Heading1"/>
        <w:spacing w:before="120"/>
        <w:jc w:val="right"/>
        <w:rPr>
          <w:rFonts w:asciiTheme="minorHAnsi" w:hAnsiTheme="minorHAnsi" w:cstheme="minorHAnsi"/>
          <w:szCs w:val="24"/>
          <w:lang w:eastAsia="zh-TW"/>
        </w:rPr>
      </w:pPr>
      <w:r w:rsidRPr="00704A40">
        <w:rPr>
          <w:rFonts w:asciiTheme="minorHAnsi" w:hAnsiTheme="minorHAnsi" w:cstheme="minorHAnsi"/>
          <w:szCs w:val="24"/>
        </w:rPr>
        <w:lastRenderedPageBreak/>
        <w:t xml:space="preserve">                                                                                   </w:t>
      </w:r>
      <w:r w:rsidR="00703CAF" w:rsidRPr="00704A40">
        <w:rPr>
          <w:rFonts w:asciiTheme="minorHAnsi" w:hAnsiTheme="minorHAnsi" w:cstheme="minorHAnsi"/>
          <w:szCs w:val="24"/>
        </w:rPr>
        <w:tab/>
      </w:r>
      <w:r w:rsidR="00703CAF" w:rsidRPr="00704A40">
        <w:rPr>
          <w:rFonts w:asciiTheme="minorHAnsi" w:hAnsiTheme="minorHAnsi" w:cstheme="minorHAnsi"/>
          <w:szCs w:val="24"/>
        </w:rPr>
        <w:tab/>
      </w:r>
    </w:p>
    <w:p w:rsidR="00951685" w:rsidRPr="00704A40" w:rsidRDefault="00951685" w:rsidP="00951685">
      <w:pPr>
        <w:pStyle w:val="Heading1"/>
        <w:spacing w:before="120"/>
        <w:jc w:val="right"/>
        <w:rPr>
          <w:rFonts w:asciiTheme="minorHAnsi" w:hAnsiTheme="minorHAnsi" w:cstheme="minorHAnsi"/>
          <w:szCs w:val="24"/>
        </w:rPr>
      </w:pPr>
      <w:r w:rsidRPr="00704A40">
        <w:rPr>
          <w:rFonts w:asciiTheme="minorHAnsi" w:hAnsiTheme="minorHAnsi" w:cstheme="minorHAnsi"/>
          <w:szCs w:val="24"/>
        </w:rPr>
        <w:t xml:space="preserve">   </w:t>
      </w:r>
      <w:bookmarkStart w:id="1" w:name="_Toc336506421"/>
      <w:r w:rsidRPr="00704A40">
        <w:rPr>
          <w:rFonts w:asciiTheme="minorHAnsi" w:hAnsiTheme="minorHAnsi" w:cstheme="minorHAnsi"/>
          <w:szCs w:val="24"/>
        </w:rPr>
        <w:t>SESRC Project Profile</w:t>
      </w:r>
      <w:bookmarkEnd w:id="1"/>
    </w:p>
    <w:p w:rsidR="00951685" w:rsidRPr="00704A40" w:rsidRDefault="007B3EED" w:rsidP="00951685">
      <w:pPr>
        <w:tabs>
          <w:tab w:val="left" w:pos="1440"/>
        </w:tabs>
        <w:spacing w:after="0"/>
        <w:rPr>
          <w:rFonts w:asciiTheme="minorHAnsi" w:hAnsiTheme="minorHAnsi" w:cstheme="minorHAnsi"/>
          <w:sz w:val="24"/>
          <w:szCs w:val="24"/>
        </w:rPr>
      </w:pPr>
      <w:r>
        <w:rPr>
          <w:rFonts w:asciiTheme="minorHAnsi" w:hAnsiTheme="minorHAnsi" w:cstheme="minorHAnsi"/>
          <w:noProof/>
          <w:sz w:val="24"/>
          <w:szCs w:val="24"/>
          <w:lang w:bidi="ar-SA"/>
        </w:rPr>
        <mc:AlternateContent>
          <mc:Choice Requires="wps">
            <w:drawing>
              <wp:anchor distT="4294967295" distB="4294967295" distL="114300" distR="114300" simplePos="0" relativeHeight="251672576" behindDoc="0" locked="0" layoutInCell="0" allowOverlap="1">
                <wp:simplePos x="0" y="0"/>
                <wp:positionH relativeFrom="column">
                  <wp:posOffset>-45720</wp:posOffset>
                </wp:positionH>
                <wp:positionV relativeFrom="paragraph">
                  <wp:posOffset>99059</wp:posOffset>
                </wp:positionV>
                <wp:extent cx="5577840" cy="0"/>
                <wp:effectExtent l="0" t="19050" r="22860" b="38100"/>
                <wp:wrapNone/>
                <wp:docPr id="2"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7.8pt" to="435.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8HHgIAADw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" o:allowincell="f" strokeweight="4.5pt">
                <v:stroke linestyle="thickThin"/>
              </v:line>
            </w:pict>
          </mc:Fallback>
        </mc:AlternateContent>
      </w:r>
    </w:p>
    <w:p w:rsidR="00951685" w:rsidRPr="00704A40" w:rsidRDefault="00951685" w:rsidP="00951685">
      <w:pPr>
        <w:tabs>
          <w:tab w:val="left" w:pos="2160"/>
        </w:tabs>
        <w:spacing w:after="0"/>
        <w:ind w:left="2160" w:hanging="2160"/>
        <w:rPr>
          <w:rFonts w:asciiTheme="minorHAnsi" w:hAnsiTheme="minorHAnsi" w:cstheme="minorHAnsi"/>
          <w:sz w:val="24"/>
          <w:szCs w:val="24"/>
          <w:lang w:eastAsia="zh-TW"/>
        </w:rPr>
      </w:pPr>
      <w:r w:rsidRPr="00704A40">
        <w:rPr>
          <w:rFonts w:asciiTheme="minorHAnsi" w:hAnsiTheme="minorHAnsi" w:cstheme="minorHAnsi"/>
          <w:b/>
          <w:sz w:val="24"/>
          <w:szCs w:val="24"/>
        </w:rPr>
        <w:t>Title:</w:t>
      </w:r>
      <w:r w:rsidRPr="00704A40">
        <w:rPr>
          <w:rFonts w:asciiTheme="minorHAnsi" w:hAnsiTheme="minorHAnsi" w:cstheme="minorHAnsi"/>
          <w:sz w:val="24"/>
          <w:szCs w:val="24"/>
        </w:rPr>
        <w:t xml:space="preserve"> </w:t>
      </w:r>
      <w:r w:rsidRPr="00704A40">
        <w:rPr>
          <w:rFonts w:asciiTheme="minorHAnsi" w:hAnsiTheme="minorHAnsi" w:cstheme="minorHAnsi"/>
          <w:sz w:val="24"/>
          <w:szCs w:val="24"/>
        </w:rPr>
        <w:tab/>
      </w:r>
      <w:r w:rsidR="00CA5594" w:rsidRPr="00704A40">
        <w:rPr>
          <w:rFonts w:asciiTheme="minorHAnsi" w:hAnsiTheme="minorHAnsi" w:cstheme="minorHAnsi"/>
          <w:sz w:val="24"/>
          <w:szCs w:val="24"/>
          <w:lang w:eastAsia="zh-TW"/>
        </w:rPr>
        <w:t>National Survey of Business Competitiveness</w:t>
      </w:r>
    </w:p>
    <w:p w:rsidR="00951685" w:rsidRPr="00704A40" w:rsidRDefault="00951685" w:rsidP="00951685">
      <w:pPr>
        <w:tabs>
          <w:tab w:val="left" w:pos="1440"/>
        </w:tabs>
        <w:spacing w:after="0"/>
        <w:rPr>
          <w:rFonts w:asciiTheme="minorHAnsi" w:hAnsiTheme="minorHAnsi" w:cstheme="minorHAnsi"/>
          <w:sz w:val="24"/>
          <w:szCs w:val="24"/>
        </w:rPr>
      </w:pPr>
    </w:p>
    <w:p w:rsidR="00951685" w:rsidRPr="00704A40" w:rsidRDefault="00951685" w:rsidP="00951685">
      <w:pPr>
        <w:tabs>
          <w:tab w:val="left" w:pos="1440"/>
        </w:tabs>
        <w:spacing w:after="0"/>
        <w:ind w:left="2160" w:hanging="2160"/>
        <w:rPr>
          <w:rFonts w:asciiTheme="minorHAnsi" w:eastAsia="PMingLiU" w:hAnsiTheme="minorHAnsi" w:cstheme="minorHAnsi"/>
          <w:sz w:val="24"/>
          <w:szCs w:val="24"/>
          <w:lang w:eastAsia="zh-TW"/>
        </w:rPr>
      </w:pPr>
      <w:r w:rsidRPr="00704A40">
        <w:rPr>
          <w:rFonts w:asciiTheme="minorHAnsi" w:hAnsiTheme="minorHAnsi" w:cstheme="minorHAnsi"/>
          <w:b/>
          <w:bCs/>
          <w:sz w:val="24"/>
          <w:szCs w:val="24"/>
        </w:rPr>
        <w:t>Objectives:</w:t>
      </w:r>
      <w:r w:rsidRPr="00704A40">
        <w:rPr>
          <w:rFonts w:asciiTheme="minorHAnsi" w:hAnsiTheme="minorHAnsi" w:cstheme="minorHAnsi"/>
          <w:b/>
          <w:bCs/>
          <w:sz w:val="24"/>
          <w:szCs w:val="24"/>
        </w:rPr>
        <w:tab/>
      </w:r>
      <w:r w:rsidRPr="00704A40">
        <w:rPr>
          <w:rFonts w:asciiTheme="minorHAnsi" w:hAnsiTheme="minorHAnsi" w:cstheme="minorHAnsi"/>
          <w:b/>
          <w:bCs/>
          <w:sz w:val="24"/>
          <w:szCs w:val="24"/>
        </w:rPr>
        <w:tab/>
      </w:r>
      <w:r w:rsidRPr="00704A40">
        <w:rPr>
          <w:rFonts w:asciiTheme="minorHAnsi" w:hAnsiTheme="minorHAnsi" w:cstheme="minorHAnsi"/>
          <w:sz w:val="24"/>
          <w:szCs w:val="24"/>
        </w:rPr>
        <w:t xml:space="preserve">The primary purpose of this </w:t>
      </w:r>
      <w:r w:rsidR="00CA5594" w:rsidRPr="00704A40">
        <w:rPr>
          <w:rFonts w:asciiTheme="minorHAnsi" w:hAnsiTheme="minorHAnsi" w:cstheme="minorHAnsi"/>
          <w:sz w:val="24"/>
          <w:szCs w:val="24"/>
        </w:rPr>
        <w:t>report is to summarize the findings from the cognitive interview testing conducted on September 17</w:t>
      </w:r>
      <w:r w:rsidR="00425A6E">
        <w:rPr>
          <w:rFonts w:asciiTheme="minorHAnsi" w:hAnsiTheme="minorHAnsi" w:cstheme="minorHAnsi"/>
          <w:sz w:val="24"/>
          <w:szCs w:val="24"/>
        </w:rPr>
        <w:t xml:space="preserve"> – 18, 2012</w:t>
      </w:r>
      <w:r w:rsidR="00CA5594" w:rsidRPr="00704A40">
        <w:rPr>
          <w:rFonts w:asciiTheme="minorHAnsi" w:hAnsiTheme="minorHAnsi" w:cstheme="minorHAnsi"/>
          <w:sz w:val="24"/>
          <w:szCs w:val="24"/>
        </w:rPr>
        <w:t xml:space="preserve"> in </w:t>
      </w:r>
      <w:r w:rsidR="00425A6E">
        <w:rPr>
          <w:rFonts w:asciiTheme="minorHAnsi" w:hAnsiTheme="minorHAnsi" w:cstheme="minorHAnsi"/>
          <w:sz w:val="24"/>
          <w:szCs w:val="24"/>
        </w:rPr>
        <w:t xml:space="preserve">the </w:t>
      </w:r>
      <w:r w:rsidR="00CA5594" w:rsidRPr="00704A40">
        <w:rPr>
          <w:rFonts w:asciiTheme="minorHAnsi" w:hAnsiTheme="minorHAnsi" w:cstheme="minorHAnsi"/>
          <w:sz w:val="24"/>
          <w:szCs w:val="24"/>
        </w:rPr>
        <w:t>Pullman, WA and Moscow, ID area.</w:t>
      </w:r>
    </w:p>
    <w:p w:rsidR="00951685" w:rsidRPr="00704A40" w:rsidRDefault="00951685" w:rsidP="00951685">
      <w:pPr>
        <w:tabs>
          <w:tab w:val="left" w:pos="910"/>
        </w:tabs>
        <w:spacing w:after="0"/>
        <w:ind w:left="2160" w:hanging="2160"/>
        <w:rPr>
          <w:rFonts w:asciiTheme="minorHAnsi" w:hAnsiTheme="minorHAnsi" w:cstheme="minorHAnsi"/>
          <w:sz w:val="24"/>
          <w:szCs w:val="24"/>
          <w:lang w:eastAsia="zh-TW"/>
        </w:rPr>
      </w:pPr>
      <w:r w:rsidRPr="00704A40">
        <w:rPr>
          <w:rFonts w:asciiTheme="minorHAnsi" w:hAnsiTheme="minorHAnsi" w:cstheme="minorHAnsi"/>
          <w:sz w:val="24"/>
          <w:szCs w:val="24"/>
          <w:lang w:eastAsia="zh-TW"/>
        </w:rPr>
        <w:tab/>
      </w:r>
    </w:p>
    <w:p w:rsidR="00951685" w:rsidRPr="00704A40" w:rsidRDefault="00951685" w:rsidP="00951685">
      <w:pPr>
        <w:pStyle w:val="BodyTextIndent"/>
        <w:tabs>
          <w:tab w:val="clear" w:pos="1080"/>
          <w:tab w:val="left" w:pos="2160"/>
        </w:tabs>
        <w:ind w:left="2160" w:hanging="2160"/>
        <w:rPr>
          <w:rFonts w:asciiTheme="minorHAnsi" w:eastAsia="PMingLiU" w:hAnsiTheme="minorHAnsi" w:cstheme="minorHAnsi"/>
          <w:bCs/>
          <w:sz w:val="24"/>
          <w:szCs w:val="24"/>
          <w:lang w:eastAsia="zh-TW"/>
        </w:rPr>
      </w:pPr>
      <w:r w:rsidRPr="00704A40">
        <w:rPr>
          <w:rFonts w:asciiTheme="minorHAnsi" w:hAnsiTheme="minorHAnsi" w:cstheme="minorHAnsi"/>
          <w:b/>
          <w:sz w:val="24"/>
          <w:szCs w:val="24"/>
        </w:rPr>
        <w:t>Method:</w:t>
      </w:r>
      <w:r w:rsidRPr="00704A40">
        <w:rPr>
          <w:rFonts w:asciiTheme="minorHAnsi" w:hAnsiTheme="minorHAnsi" w:cstheme="minorHAnsi"/>
          <w:b/>
          <w:sz w:val="24"/>
          <w:szCs w:val="24"/>
        </w:rPr>
        <w:tab/>
      </w:r>
      <w:r w:rsidRPr="00704A40">
        <w:rPr>
          <w:rFonts w:asciiTheme="minorHAnsi" w:hAnsiTheme="minorHAnsi" w:cstheme="minorHAnsi"/>
          <w:bCs/>
          <w:sz w:val="24"/>
          <w:szCs w:val="24"/>
        </w:rPr>
        <w:t xml:space="preserve">Using </w:t>
      </w:r>
      <w:r w:rsidR="00CA5594" w:rsidRPr="00704A40">
        <w:rPr>
          <w:rFonts w:asciiTheme="minorHAnsi" w:hAnsiTheme="minorHAnsi" w:cstheme="minorHAnsi"/>
          <w:bCs/>
          <w:sz w:val="24"/>
          <w:szCs w:val="24"/>
        </w:rPr>
        <w:t>both retrospective and concurrent interview method</w:t>
      </w:r>
      <w:r w:rsidR="00425A6E">
        <w:rPr>
          <w:rFonts w:asciiTheme="minorHAnsi" w:hAnsiTheme="minorHAnsi" w:cstheme="minorHAnsi"/>
          <w:bCs/>
          <w:sz w:val="24"/>
          <w:szCs w:val="24"/>
        </w:rPr>
        <w:t>s</w:t>
      </w:r>
      <w:r w:rsidR="00CA5594" w:rsidRPr="00704A40">
        <w:rPr>
          <w:rFonts w:asciiTheme="minorHAnsi" w:hAnsiTheme="minorHAnsi" w:cstheme="minorHAnsi"/>
          <w:bCs/>
          <w:sz w:val="24"/>
          <w:szCs w:val="24"/>
        </w:rPr>
        <w:t xml:space="preserve"> to test the paper questionnaire and the telephone script.</w:t>
      </w:r>
    </w:p>
    <w:p w:rsidR="00951685" w:rsidRPr="00704A40" w:rsidRDefault="00951685" w:rsidP="00951685">
      <w:pPr>
        <w:pStyle w:val="BodyTextIndent"/>
        <w:tabs>
          <w:tab w:val="clear" w:pos="1080"/>
          <w:tab w:val="left" w:pos="2160"/>
        </w:tabs>
        <w:spacing w:after="0"/>
        <w:ind w:left="2160" w:hanging="2160"/>
        <w:rPr>
          <w:rFonts w:asciiTheme="minorHAnsi" w:hAnsiTheme="minorHAnsi" w:cstheme="minorHAnsi"/>
          <w:sz w:val="24"/>
          <w:szCs w:val="24"/>
          <w:lang w:eastAsia="zh-TW"/>
        </w:rPr>
      </w:pPr>
      <w:r w:rsidRPr="00704A40">
        <w:rPr>
          <w:rFonts w:asciiTheme="minorHAnsi" w:hAnsiTheme="minorHAnsi" w:cstheme="minorHAnsi"/>
          <w:b/>
          <w:sz w:val="24"/>
          <w:szCs w:val="24"/>
        </w:rPr>
        <w:t>Timeframe:</w:t>
      </w:r>
      <w:r w:rsidRPr="00704A40">
        <w:rPr>
          <w:rFonts w:asciiTheme="minorHAnsi" w:hAnsiTheme="minorHAnsi" w:cstheme="minorHAnsi"/>
          <w:sz w:val="24"/>
          <w:szCs w:val="24"/>
        </w:rPr>
        <w:tab/>
      </w:r>
      <w:r w:rsidRPr="00704A40">
        <w:rPr>
          <w:rFonts w:asciiTheme="minorHAnsi" w:hAnsiTheme="minorHAnsi" w:cstheme="minorHAnsi"/>
          <w:sz w:val="24"/>
          <w:szCs w:val="24"/>
          <w:lang w:eastAsia="zh-TW"/>
        </w:rPr>
        <w:t>September</w:t>
      </w:r>
      <w:r w:rsidRPr="00704A40">
        <w:rPr>
          <w:rFonts w:asciiTheme="minorHAnsi" w:hAnsiTheme="minorHAnsi" w:cstheme="minorHAnsi"/>
          <w:sz w:val="24"/>
          <w:szCs w:val="24"/>
        </w:rPr>
        <w:t xml:space="preserve"> </w:t>
      </w:r>
      <w:r w:rsidR="00CA5594" w:rsidRPr="00704A40">
        <w:rPr>
          <w:rFonts w:asciiTheme="minorHAnsi" w:hAnsiTheme="minorHAnsi" w:cstheme="minorHAnsi"/>
          <w:sz w:val="24"/>
          <w:szCs w:val="24"/>
        </w:rPr>
        <w:t>17 and 18, 2012</w:t>
      </w:r>
    </w:p>
    <w:p w:rsidR="00951685" w:rsidRPr="00704A40" w:rsidRDefault="00951685" w:rsidP="00951685">
      <w:pPr>
        <w:pStyle w:val="BodyTextIndent"/>
        <w:tabs>
          <w:tab w:val="clear" w:pos="1080"/>
          <w:tab w:val="left" w:pos="1440"/>
        </w:tabs>
        <w:spacing w:after="0"/>
        <w:ind w:left="1440" w:hanging="1440"/>
        <w:rPr>
          <w:rFonts w:asciiTheme="minorHAnsi" w:hAnsiTheme="minorHAnsi" w:cstheme="minorHAnsi"/>
          <w:sz w:val="24"/>
          <w:szCs w:val="24"/>
        </w:rPr>
      </w:pPr>
    </w:p>
    <w:p w:rsidR="00951685" w:rsidRPr="00704A40" w:rsidRDefault="00951685" w:rsidP="00951685">
      <w:pPr>
        <w:spacing w:after="0" w:line="240" w:lineRule="auto"/>
        <w:ind w:left="1440" w:hanging="1440"/>
        <w:rPr>
          <w:rFonts w:asciiTheme="minorHAnsi" w:hAnsiTheme="minorHAnsi" w:cstheme="minorHAnsi"/>
          <w:sz w:val="24"/>
          <w:szCs w:val="24"/>
        </w:rPr>
      </w:pPr>
      <w:r w:rsidRPr="00704A40">
        <w:rPr>
          <w:rFonts w:asciiTheme="minorHAnsi" w:hAnsiTheme="minorHAnsi" w:cstheme="minorHAnsi"/>
          <w:b/>
          <w:sz w:val="24"/>
          <w:szCs w:val="24"/>
        </w:rPr>
        <w:t>Sponsor:</w:t>
      </w:r>
      <w:r w:rsidRPr="00704A40">
        <w:rPr>
          <w:rFonts w:asciiTheme="minorHAnsi" w:hAnsiTheme="minorHAnsi" w:cstheme="minorHAnsi"/>
          <w:sz w:val="24"/>
          <w:szCs w:val="24"/>
        </w:rPr>
        <w:tab/>
      </w:r>
      <w:r w:rsidRPr="00704A40">
        <w:rPr>
          <w:rFonts w:asciiTheme="minorHAnsi" w:hAnsiTheme="minorHAnsi" w:cstheme="minorHAnsi"/>
          <w:sz w:val="24"/>
          <w:szCs w:val="24"/>
          <w:lang w:eastAsia="zh-TW"/>
        </w:rPr>
        <w:tab/>
      </w:r>
      <w:r w:rsidRPr="00704A40">
        <w:rPr>
          <w:rFonts w:asciiTheme="minorHAnsi" w:hAnsiTheme="minorHAnsi" w:cstheme="minorHAnsi"/>
          <w:sz w:val="24"/>
          <w:szCs w:val="24"/>
        </w:rPr>
        <w:t>Timothy Wojan</w:t>
      </w:r>
    </w:p>
    <w:p w:rsidR="00951685" w:rsidRPr="00704A40" w:rsidRDefault="00951685" w:rsidP="00951685">
      <w:pPr>
        <w:spacing w:after="0" w:line="240" w:lineRule="auto"/>
        <w:ind w:left="1440" w:firstLine="720"/>
        <w:rPr>
          <w:rFonts w:asciiTheme="minorHAnsi" w:hAnsiTheme="minorHAnsi" w:cstheme="minorHAnsi"/>
          <w:sz w:val="24"/>
          <w:szCs w:val="24"/>
        </w:rPr>
      </w:pPr>
      <w:r w:rsidRPr="00704A40">
        <w:rPr>
          <w:rFonts w:asciiTheme="minorHAnsi" w:hAnsiTheme="minorHAnsi" w:cstheme="minorHAnsi"/>
          <w:sz w:val="24"/>
          <w:szCs w:val="24"/>
        </w:rPr>
        <w:t>Resource and Rural Economics Division</w:t>
      </w:r>
    </w:p>
    <w:p w:rsidR="00951685" w:rsidRPr="00704A40" w:rsidRDefault="00951685" w:rsidP="00951685">
      <w:pPr>
        <w:spacing w:after="0" w:line="240" w:lineRule="auto"/>
        <w:ind w:left="1440" w:firstLine="720"/>
        <w:rPr>
          <w:rFonts w:asciiTheme="minorHAnsi" w:hAnsiTheme="minorHAnsi" w:cstheme="minorHAnsi"/>
          <w:sz w:val="24"/>
          <w:szCs w:val="24"/>
        </w:rPr>
      </w:pPr>
      <w:r w:rsidRPr="00704A40">
        <w:rPr>
          <w:rFonts w:asciiTheme="minorHAnsi" w:hAnsiTheme="minorHAnsi" w:cstheme="minorHAnsi"/>
          <w:sz w:val="24"/>
          <w:szCs w:val="24"/>
        </w:rPr>
        <w:t>Economic Research Service, USDA</w:t>
      </w:r>
    </w:p>
    <w:p w:rsidR="00A04E1D" w:rsidRPr="0007740A" w:rsidRDefault="00A04E1D" w:rsidP="00951685">
      <w:pPr>
        <w:spacing w:after="0" w:line="240" w:lineRule="auto"/>
        <w:ind w:left="1440" w:firstLine="720"/>
        <w:rPr>
          <w:rFonts w:asciiTheme="minorHAnsi" w:hAnsiTheme="minorHAnsi" w:cstheme="minorHAnsi"/>
          <w:sz w:val="24"/>
          <w:szCs w:val="24"/>
        </w:rPr>
      </w:pPr>
      <w:r w:rsidRPr="0007740A">
        <w:rPr>
          <w:rFonts w:asciiTheme="minorHAnsi" w:hAnsiTheme="minorHAnsi" w:cstheme="minorHAnsi"/>
          <w:sz w:val="24"/>
          <w:szCs w:val="24"/>
        </w:rPr>
        <w:t xml:space="preserve">355 E </w:t>
      </w:r>
      <w:proofErr w:type="gramStart"/>
      <w:r w:rsidRPr="0007740A">
        <w:rPr>
          <w:rFonts w:asciiTheme="minorHAnsi" w:hAnsiTheme="minorHAnsi" w:cstheme="minorHAnsi"/>
          <w:sz w:val="24"/>
          <w:szCs w:val="24"/>
        </w:rPr>
        <w:t>Street</w:t>
      </w:r>
      <w:proofErr w:type="gramEnd"/>
      <w:r w:rsidRPr="0007740A">
        <w:rPr>
          <w:rFonts w:asciiTheme="minorHAnsi" w:hAnsiTheme="minorHAnsi" w:cstheme="minorHAnsi"/>
          <w:sz w:val="24"/>
          <w:szCs w:val="24"/>
        </w:rPr>
        <w:t xml:space="preserve"> SW</w:t>
      </w:r>
    </w:p>
    <w:p w:rsidR="00951685" w:rsidRPr="00704A40" w:rsidRDefault="00951685" w:rsidP="00951685">
      <w:pPr>
        <w:spacing w:after="0" w:line="240" w:lineRule="auto"/>
        <w:ind w:left="1440" w:firstLine="720"/>
        <w:rPr>
          <w:rFonts w:asciiTheme="minorHAnsi" w:hAnsiTheme="minorHAnsi" w:cstheme="minorHAnsi"/>
          <w:sz w:val="24"/>
          <w:szCs w:val="24"/>
        </w:rPr>
      </w:pPr>
      <w:r w:rsidRPr="0007740A">
        <w:rPr>
          <w:rFonts w:asciiTheme="minorHAnsi" w:hAnsiTheme="minorHAnsi" w:cstheme="minorHAnsi"/>
          <w:sz w:val="24"/>
          <w:szCs w:val="24"/>
        </w:rPr>
        <w:t xml:space="preserve">Washington, DC  </w:t>
      </w:r>
      <w:r w:rsidR="00A04E1D" w:rsidRPr="0007740A">
        <w:rPr>
          <w:rFonts w:asciiTheme="minorHAnsi" w:hAnsiTheme="minorHAnsi" w:cstheme="minorHAnsi"/>
          <w:sz w:val="24"/>
          <w:szCs w:val="24"/>
        </w:rPr>
        <w:t>20024</w:t>
      </w:r>
    </w:p>
    <w:p w:rsidR="00951685" w:rsidRPr="00704A40" w:rsidRDefault="00951685" w:rsidP="00951685">
      <w:pPr>
        <w:spacing w:after="0" w:line="240" w:lineRule="auto"/>
        <w:ind w:left="1440" w:firstLine="720"/>
        <w:rPr>
          <w:rFonts w:asciiTheme="minorHAnsi" w:hAnsiTheme="minorHAnsi" w:cstheme="minorHAnsi"/>
          <w:sz w:val="24"/>
          <w:szCs w:val="24"/>
        </w:rPr>
      </w:pPr>
      <w:r w:rsidRPr="00704A40">
        <w:rPr>
          <w:rFonts w:asciiTheme="minorHAnsi" w:hAnsiTheme="minorHAnsi" w:cstheme="minorHAnsi"/>
          <w:sz w:val="24"/>
          <w:szCs w:val="24"/>
        </w:rPr>
        <w:t>(202) 694-5419</w:t>
      </w:r>
    </w:p>
    <w:p w:rsidR="00951685" w:rsidRPr="00704A40" w:rsidRDefault="00951685" w:rsidP="00951685">
      <w:pPr>
        <w:spacing w:after="0" w:line="240" w:lineRule="auto"/>
        <w:ind w:left="1440" w:firstLine="720"/>
        <w:rPr>
          <w:rFonts w:asciiTheme="minorHAnsi" w:hAnsiTheme="minorHAnsi" w:cstheme="minorHAnsi"/>
          <w:sz w:val="24"/>
          <w:szCs w:val="24"/>
          <w:lang w:val="pt-BR"/>
        </w:rPr>
      </w:pPr>
      <w:r w:rsidRPr="00704A40">
        <w:rPr>
          <w:rFonts w:asciiTheme="minorHAnsi" w:hAnsiTheme="minorHAnsi" w:cstheme="minorHAnsi"/>
          <w:sz w:val="24"/>
          <w:szCs w:val="24"/>
          <w:lang w:val="pt-BR"/>
        </w:rPr>
        <w:t xml:space="preserve"> </w:t>
      </w:r>
      <w:hyperlink r:id="rId19" w:history="1">
        <w:r w:rsidRPr="00704A40">
          <w:rPr>
            <w:rStyle w:val="Hyperlink"/>
            <w:rFonts w:asciiTheme="minorHAnsi" w:hAnsiTheme="minorHAnsi" w:cstheme="minorHAnsi"/>
            <w:color w:val="auto"/>
            <w:sz w:val="24"/>
            <w:szCs w:val="24"/>
            <w:lang w:val="pt-BR"/>
          </w:rPr>
          <w:t>twojan@ers.usda.gov</w:t>
        </w:r>
      </w:hyperlink>
    </w:p>
    <w:p w:rsidR="00951685" w:rsidRPr="00704A40" w:rsidRDefault="00951685" w:rsidP="00951685">
      <w:pPr>
        <w:rPr>
          <w:rFonts w:asciiTheme="minorHAnsi" w:hAnsiTheme="minorHAnsi" w:cstheme="minorHAnsi"/>
          <w:sz w:val="24"/>
          <w:szCs w:val="24"/>
          <w:lang w:val="pt-BR" w:eastAsia="zh-TW"/>
        </w:rPr>
      </w:pPr>
    </w:p>
    <w:p w:rsidR="00951685" w:rsidRPr="00704A40" w:rsidRDefault="00951685" w:rsidP="00951685">
      <w:pPr>
        <w:pStyle w:val="BodyTextIndent"/>
        <w:tabs>
          <w:tab w:val="clear" w:pos="1080"/>
          <w:tab w:val="left" w:pos="2160"/>
        </w:tabs>
        <w:spacing w:after="0"/>
        <w:ind w:left="2160" w:hanging="2160"/>
        <w:rPr>
          <w:rFonts w:asciiTheme="minorHAnsi" w:hAnsiTheme="minorHAnsi" w:cstheme="minorHAnsi"/>
          <w:b/>
          <w:sz w:val="24"/>
          <w:szCs w:val="24"/>
          <w:lang w:eastAsia="zh-TW"/>
        </w:rPr>
      </w:pPr>
      <w:r w:rsidRPr="00704A40">
        <w:rPr>
          <w:rFonts w:asciiTheme="minorHAnsi" w:hAnsiTheme="minorHAnsi" w:cstheme="minorHAnsi"/>
          <w:b/>
          <w:sz w:val="24"/>
          <w:szCs w:val="24"/>
        </w:rPr>
        <w:t>Principal Investigator:</w:t>
      </w:r>
      <w:r w:rsidRPr="00704A40">
        <w:rPr>
          <w:rFonts w:asciiTheme="minorHAnsi" w:hAnsiTheme="minorHAnsi" w:cstheme="minorHAnsi"/>
          <w:b/>
          <w:sz w:val="24"/>
          <w:szCs w:val="24"/>
        </w:rPr>
        <w:tab/>
      </w:r>
      <w:r w:rsidRPr="00704A40">
        <w:rPr>
          <w:rFonts w:asciiTheme="minorHAnsi" w:hAnsiTheme="minorHAnsi" w:cstheme="minorHAnsi"/>
          <w:sz w:val="24"/>
          <w:szCs w:val="24"/>
          <w:lang w:eastAsia="zh-TW"/>
        </w:rPr>
        <w:t>Danna L. Moore</w:t>
      </w:r>
      <w:r w:rsidRPr="00704A40">
        <w:rPr>
          <w:rFonts w:asciiTheme="minorHAnsi" w:hAnsiTheme="minorHAnsi" w:cstheme="minorHAnsi"/>
          <w:sz w:val="24"/>
          <w:szCs w:val="24"/>
        </w:rPr>
        <w:t>, Ph.D</w:t>
      </w:r>
      <w:r w:rsidRPr="00704A40">
        <w:rPr>
          <w:rFonts w:asciiTheme="minorHAnsi" w:hAnsiTheme="minorHAnsi" w:cstheme="minorHAnsi"/>
          <w:sz w:val="24"/>
          <w:szCs w:val="24"/>
          <w:lang w:eastAsia="zh-TW"/>
        </w:rPr>
        <w:t>.</w:t>
      </w:r>
    </w:p>
    <w:p w:rsidR="00951685" w:rsidRPr="00704A40" w:rsidRDefault="00951685" w:rsidP="00951685">
      <w:pPr>
        <w:pStyle w:val="BodyTextIndent"/>
        <w:tabs>
          <w:tab w:val="clear" w:pos="1080"/>
          <w:tab w:val="left" w:pos="2160"/>
          <w:tab w:val="left" w:pos="5568"/>
        </w:tabs>
        <w:spacing w:after="0"/>
        <w:ind w:left="2160" w:hanging="2160"/>
        <w:rPr>
          <w:rFonts w:asciiTheme="minorHAnsi" w:hAnsiTheme="minorHAnsi" w:cstheme="minorHAnsi"/>
          <w:sz w:val="24"/>
          <w:szCs w:val="24"/>
          <w:lang w:eastAsia="zh-TW"/>
        </w:rPr>
      </w:pPr>
      <w:r w:rsidRPr="00704A40">
        <w:rPr>
          <w:rFonts w:asciiTheme="minorHAnsi" w:hAnsiTheme="minorHAnsi" w:cstheme="minorHAnsi"/>
          <w:b/>
          <w:sz w:val="24"/>
          <w:szCs w:val="24"/>
        </w:rPr>
        <w:t>Study Director</w:t>
      </w:r>
      <w:r w:rsidR="00206C1F" w:rsidRPr="00704A40">
        <w:rPr>
          <w:rFonts w:asciiTheme="minorHAnsi" w:hAnsiTheme="minorHAnsi" w:cstheme="minorHAnsi"/>
          <w:b/>
          <w:sz w:val="24"/>
          <w:szCs w:val="24"/>
        </w:rPr>
        <w:t>s</w:t>
      </w:r>
      <w:r w:rsidRPr="00704A40">
        <w:rPr>
          <w:rFonts w:asciiTheme="minorHAnsi" w:hAnsiTheme="minorHAnsi" w:cstheme="minorHAnsi"/>
          <w:b/>
          <w:sz w:val="24"/>
          <w:szCs w:val="24"/>
        </w:rPr>
        <w:t>:</w:t>
      </w:r>
      <w:r w:rsidRPr="00704A40">
        <w:rPr>
          <w:rFonts w:asciiTheme="minorHAnsi" w:hAnsiTheme="minorHAnsi" w:cstheme="minorHAnsi"/>
          <w:sz w:val="24"/>
          <w:szCs w:val="24"/>
        </w:rPr>
        <w:tab/>
        <w:t>Yi Jen Wang, M.A.</w:t>
      </w:r>
      <w:r w:rsidRPr="00704A40">
        <w:rPr>
          <w:rFonts w:asciiTheme="minorHAnsi" w:hAnsiTheme="minorHAnsi" w:cstheme="minorHAnsi"/>
          <w:sz w:val="24"/>
          <w:szCs w:val="24"/>
          <w:lang w:eastAsia="zh-TW"/>
        </w:rPr>
        <w:t xml:space="preserve"> and Kent Miller, M.A</w:t>
      </w:r>
    </w:p>
    <w:p w:rsidR="00951685" w:rsidRPr="00704A40" w:rsidRDefault="00951685" w:rsidP="00951685">
      <w:pPr>
        <w:pStyle w:val="BodyTextIndent"/>
        <w:tabs>
          <w:tab w:val="clear" w:pos="1080"/>
          <w:tab w:val="left" w:pos="2160"/>
        </w:tabs>
        <w:spacing w:after="0"/>
        <w:ind w:left="2160" w:hanging="2160"/>
        <w:rPr>
          <w:rFonts w:asciiTheme="minorHAnsi" w:hAnsiTheme="minorHAnsi" w:cstheme="minorHAnsi"/>
          <w:sz w:val="24"/>
          <w:szCs w:val="24"/>
        </w:rPr>
      </w:pPr>
    </w:p>
    <w:p w:rsidR="00951685" w:rsidRPr="00704A40" w:rsidRDefault="00951685" w:rsidP="00951685">
      <w:pPr>
        <w:pStyle w:val="BodyTextIndent"/>
        <w:tabs>
          <w:tab w:val="clear" w:pos="1080"/>
          <w:tab w:val="left" w:pos="2160"/>
        </w:tabs>
        <w:spacing w:after="0"/>
        <w:ind w:left="2160" w:hanging="2160"/>
        <w:rPr>
          <w:rFonts w:asciiTheme="minorHAnsi" w:hAnsiTheme="minorHAnsi" w:cstheme="minorHAnsi"/>
          <w:sz w:val="24"/>
          <w:szCs w:val="24"/>
          <w:lang w:eastAsia="zh-TW"/>
        </w:rPr>
      </w:pPr>
      <w:r w:rsidRPr="00704A40">
        <w:rPr>
          <w:rFonts w:asciiTheme="minorHAnsi" w:hAnsiTheme="minorHAnsi" w:cstheme="minorHAnsi"/>
          <w:b/>
          <w:sz w:val="24"/>
          <w:szCs w:val="24"/>
        </w:rPr>
        <w:t>SESRC Acronym:</w:t>
      </w:r>
      <w:r w:rsidRPr="00704A40">
        <w:rPr>
          <w:rFonts w:asciiTheme="minorHAnsi" w:hAnsiTheme="minorHAnsi" w:cstheme="minorHAnsi"/>
          <w:sz w:val="24"/>
          <w:szCs w:val="24"/>
        </w:rPr>
        <w:tab/>
      </w:r>
      <w:r w:rsidRPr="00704A40">
        <w:rPr>
          <w:rFonts w:asciiTheme="minorHAnsi" w:hAnsiTheme="minorHAnsi" w:cstheme="minorHAnsi"/>
          <w:sz w:val="24"/>
          <w:szCs w:val="24"/>
          <w:lang w:eastAsia="zh-TW"/>
        </w:rPr>
        <w:t>ERSR10</w:t>
      </w:r>
    </w:p>
    <w:p w:rsidR="00951685" w:rsidRPr="00704A40" w:rsidRDefault="00951685" w:rsidP="00951685">
      <w:pPr>
        <w:pStyle w:val="BodyTextIndent"/>
        <w:tabs>
          <w:tab w:val="clear" w:pos="1080"/>
          <w:tab w:val="left" w:pos="2160"/>
        </w:tabs>
        <w:spacing w:after="0"/>
        <w:ind w:left="2160" w:hanging="2160"/>
        <w:rPr>
          <w:rFonts w:asciiTheme="minorHAnsi" w:hAnsiTheme="minorHAnsi" w:cstheme="minorHAnsi"/>
          <w:sz w:val="24"/>
          <w:szCs w:val="24"/>
        </w:rPr>
      </w:pPr>
    </w:p>
    <w:p w:rsidR="00B2727E" w:rsidRPr="00704A40" w:rsidRDefault="00951685" w:rsidP="00951685">
      <w:pPr>
        <w:pStyle w:val="BodyTextIndent"/>
        <w:tabs>
          <w:tab w:val="clear" w:pos="1080"/>
          <w:tab w:val="left" w:pos="2160"/>
        </w:tabs>
        <w:spacing w:after="0"/>
        <w:ind w:left="2160" w:hanging="2160"/>
        <w:rPr>
          <w:rFonts w:asciiTheme="minorHAnsi" w:eastAsia="PMingLiU" w:hAnsiTheme="minorHAnsi" w:cstheme="minorHAnsi"/>
          <w:sz w:val="24"/>
          <w:szCs w:val="24"/>
          <w:lang w:eastAsia="zh-TW"/>
        </w:rPr>
        <w:sectPr w:rsidR="00B2727E" w:rsidRPr="00704A40" w:rsidSect="00526803">
          <w:footerReference w:type="default" r:id="rId20"/>
          <w:pgSz w:w="12240" w:h="15840"/>
          <w:pgMar w:top="1440" w:right="1800" w:bottom="1440" w:left="1800" w:header="720" w:footer="720" w:gutter="0"/>
          <w:pgNumType w:fmt="lowerRoman" w:start="1"/>
          <w:cols w:space="720"/>
        </w:sectPr>
      </w:pPr>
      <w:r w:rsidRPr="00704A40">
        <w:rPr>
          <w:rFonts w:asciiTheme="minorHAnsi" w:hAnsiTheme="minorHAnsi" w:cstheme="minorHAnsi"/>
          <w:b/>
          <w:sz w:val="24"/>
          <w:szCs w:val="24"/>
        </w:rPr>
        <w:t>Deliverables:</w:t>
      </w:r>
      <w:r w:rsidRPr="00704A40">
        <w:rPr>
          <w:rFonts w:asciiTheme="minorHAnsi" w:hAnsiTheme="minorHAnsi" w:cstheme="minorHAnsi"/>
          <w:sz w:val="24"/>
          <w:szCs w:val="24"/>
        </w:rPr>
        <w:tab/>
      </w:r>
      <w:r w:rsidR="00CA5594" w:rsidRPr="00704A40">
        <w:rPr>
          <w:rFonts w:asciiTheme="minorHAnsi" w:hAnsiTheme="minorHAnsi" w:cstheme="minorHAnsi"/>
          <w:sz w:val="24"/>
          <w:szCs w:val="24"/>
          <w:lang w:eastAsia="zh-TW"/>
        </w:rPr>
        <w:t xml:space="preserve">Brief summary, updated questionnaire, recruitment letter, and a copy of the voice recording consent form. </w:t>
      </w:r>
    </w:p>
    <w:p w:rsidR="00904012" w:rsidRPr="00704A40" w:rsidRDefault="00904012" w:rsidP="007B26D7">
      <w:pPr>
        <w:pStyle w:val="TOCHeading"/>
        <w:spacing w:before="0" w:line="240" w:lineRule="auto"/>
        <w:rPr>
          <w:rFonts w:asciiTheme="minorHAnsi" w:hAnsiTheme="minorHAnsi" w:cstheme="minorHAnsi"/>
          <w:szCs w:val="24"/>
        </w:rPr>
      </w:pPr>
      <w:r w:rsidRPr="00704A40">
        <w:rPr>
          <w:rFonts w:asciiTheme="minorHAnsi" w:hAnsiTheme="minorHAnsi" w:cstheme="minorHAnsi"/>
          <w:szCs w:val="24"/>
        </w:rPr>
        <w:lastRenderedPageBreak/>
        <w:t>Contents</w:t>
      </w:r>
    </w:p>
    <w:p w:rsidR="00704A40" w:rsidRPr="00704A40" w:rsidRDefault="00801A28">
      <w:pPr>
        <w:pStyle w:val="TOC1"/>
        <w:rPr>
          <w:rFonts w:asciiTheme="minorHAnsi" w:eastAsiaTheme="minorEastAsia" w:hAnsiTheme="minorHAnsi" w:cstheme="minorHAnsi"/>
          <w:lang w:eastAsia="zh-TW" w:bidi="ar-SA"/>
        </w:rPr>
      </w:pPr>
      <w:r w:rsidRPr="00704A40">
        <w:rPr>
          <w:rFonts w:asciiTheme="minorHAnsi" w:hAnsiTheme="minorHAnsi" w:cstheme="minorHAnsi"/>
        </w:rPr>
        <w:fldChar w:fldCharType="begin"/>
      </w:r>
      <w:r w:rsidR="00904012" w:rsidRPr="00704A40">
        <w:rPr>
          <w:rFonts w:asciiTheme="minorHAnsi" w:hAnsiTheme="minorHAnsi" w:cstheme="minorHAnsi"/>
        </w:rPr>
        <w:instrText xml:space="preserve"> TOC \o "1-3" \h \z \u </w:instrText>
      </w:r>
      <w:r w:rsidRPr="00704A40">
        <w:rPr>
          <w:rFonts w:asciiTheme="minorHAnsi" w:hAnsiTheme="minorHAnsi" w:cstheme="minorHAnsi"/>
        </w:rPr>
        <w:fldChar w:fldCharType="separate"/>
      </w:r>
      <w:hyperlink w:anchor="_Toc336506421" w:history="1">
        <w:r w:rsidR="00704A40" w:rsidRPr="00704A40">
          <w:rPr>
            <w:rStyle w:val="Hyperlink"/>
            <w:rFonts w:asciiTheme="minorHAnsi" w:hAnsiTheme="minorHAnsi" w:cstheme="minorHAnsi"/>
          </w:rPr>
          <w:t>SESRC Project Profile</w:t>
        </w:r>
        <w:r w:rsidR="00704A40" w:rsidRPr="00704A40">
          <w:rPr>
            <w:rFonts w:asciiTheme="minorHAnsi" w:hAnsiTheme="minorHAnsi" w:cstheme="minorHAnsi"/>
            <w:webHidden/>
          </w:rPr>
          <w:tab/>
        </w:r>
        <w:r w:rsidRPr="00704A40">
          <w:rPr>
            <w:rFonts w:asciiTheme="minorHAnsi" w:hAnsiTheme="minorHAnsi" w:cstheme="minorHAnsi"/>
            <w:webHidden/>
          </w:rPr>
          <w:fldChar w:fldCharType="begin"/>
        </w:r>
        <w:r w:rsidR="00704A40" w:rsidRPr="00704A40">
          <w:rPr>
            <w:rFonts w:asciiTheme="minorHAnsi" w:hAnsiTheme="minorHAnsi" w:cstheme="minorHAnsi"/>
            <w:webHidden/>
          </w:rPr>
          <w:instrText xml:space="preserve"> PAGEREF _Toc336506421 \h </w:instrText>
        </w:r>
        <w:r w:rsidRPr="00704A40">
          <w:rPr>
            <w:rFonts w:asciiTheme="minorHAnsi" w:hAnsiTheme="minorHAnsi" w:cstheme="minorHAnsi"/>
            <w:webHidden/>
          </w:rPr>
        </w:r>
        <w:r w:rsidRPr="00704A40">
          <w:rPr>
            <w:rFonts w:asciiTheme="minorHAnsi" w:hAnsiTheme="minorHAnsi" w:cstheme="minorHAnsi"/>
            <w:webHidden/>
          </w:rPr>
          <w:fldChar w:fldCharType="separate"/>
        </w:r>
        <w:r w:rsidR="00BE6B17">
          <w:rPr>
            <w:rFonts w:asciiTheme="minorHAnsi" w:hAnsiTheme="minorHAnsi" w:cstheme="minorHAnsi"/>
            <w:webHidden/>
          </w:rPr>
          <w:t>i</w:t>
        </w:r>
        <w:r w:rsidRPr="00704A40">
          <w:rPr>
            <w:rFonts w:asciiTheme="minorHAnsi" w:hAnsiTheme="minorHAnsi" w:cstheme="minorHAnsi"/>
            <w:webHidden/>
          </w:rPr>
          <w:fldChar w:fldCharType="end"/>
        </w:r>
      </w:hyperlink>
    </w:p>
    <w:p w:rsidR="00704A40" w:rsidRPr="00704A40" w:rsidRDefault="008E7E39">
      <w:pPr>
        <w:pStyle w:val="TOC1"/>
        <w:rPr>
          <w:rFonts w:asciiTheme="minorHAnsi" w:eastAsiaTheme="minorEastAsia" w:hAnsiTheme="minorHAnsi" w:cstheme="minorHAnsi"/>
          <w:lang w:eastAsia="zh-TW" w:bidi="ar-SA"/>
        </w:rPr>
      </w:pPr>
      <w:hyperlink w:anchor="_Toc336506424" w:history="1">
        <w:r w:rsidR="00704A40" w:rsidRPr="00704A40">
          <w:rPr>
            <w:rStyle w:val="Hyperlink"/>
            <w:rFonts w:asciiTheme="minorHAnsi" w:eastAsia="PMingLiU" w:hAnsiTheme="minorHAnsi" w:cstheme="minorHAnsi"/>
            <w:lang w:eastAsia="zh-TW"/>
          </w:rPr>
          <w:t>I.</w:t>
        </w:r>
        <w:r w:rsidR="00704A40" w:rsidRPr="00704A40">
          <w:rPr>
            <w:rFonts w:asciiTheme="minorHAnsi" w:eastAsiaTheme="minorEastAsia" w:hAnsiTheme="minorHAnsi" w:cstheme="minorHAnsi"/>
            <w:lang w:eastAsia="zh-TW" w:bidi="ar-SA"/>
          </w:rPr>
          <w:tab/>
        </w:r>
        <w:r w:rsidR="00704A40" w:rsidRPr="00704A40">
          <w:rPr>
            <w:rStyle w:val="Hyperlink"/>
            <w:rFonts w:asciiTheme="minorHAnsi" w:eastAsia="PMingLiU" w:hAnsiTheme="minorHAnsi" w:cstheme="minorHAnsi"/>
            <w:lang w:eastAsia="zh-TW"/>
          </w:rPr>
          <w:t>Cognitive Interview Testing</w:t>
        </w:r>
        <w:r w:rsidR="00704A40" w:rsidRPr="00704A40">
          <w:rPr>
            <w:rFonts w:asciiTheme="minorHAnsi" w:hAnsiTheme="minorHAnsi" w:cstheme="minorHAnsi"/>
            <w:webHidden/>
          </w:rPr>
          <w:tab/>
        </w:r>
        <w:r w:rsidR="00801A28" w:rsidRPr="00704A40">
          <w:rPr>
            <w:rFonts w:asciiTheme="minorHAnsi" w:hAnsiTheme="minorHAnsi" w:cstheme="minorHAnsi"/>
            <w:webHidden/>
          </w:rPr>
          <w:fldChar w:fldCharType="begin"/>
        </w:r>
        <w:r w:rsidR="00704A40" w:rsidRPr="00704A40">
          <w:rPr>
            <w:rFonts w:asciiTheme="minorHAnsi" w:hAnsiTheme="minorHAnsi" w:cstheme="minorHAnsi"/>
            <w:webHidden/>
          </w:rPr>
          <w:instrText xml:space="preserve"> PAGEREF _Toc336506424 \h </w:instrText>
        </w:r>
        <w:r w:rsidR="00801A28" w:rsidRPr="00704A40">
          <w:rPr>
            <w:rFonts w:asciiTheme="minorHAnsi" w:hAnsiTheme="minorHAnsi" w:cstheme="minorHAnsi"/>
            <w:webHidden/>
          </w:rPr>
        </w:r>
        <w:r w:rsidR="00801A28" w:rsidRPr="00704A40">
          <w:rPr>
            <w:rFonts w:asciiTheme="minorHAnsi" w:hAnsiTheme="minorHAnsi" w:cstheme="minorHAnsi"/>
            <w:webHidden/>
          </w:rPr>
          <w:fldChar w:fldCharType="separate"/>
        </w:r>
        <w:r w:rsidR="00BE6B17">
          <w:rPr>
            <w:rFonts w:asciiTheme="minorHAnsi" w:hAnsiTheme="minorHAnsi" w:cstheme="minorHAnsi"/>
            <w:webHidden/>
          </w:rPr>
          <w:t>1</w:t>
        </w:r>
        <w:r w:rsidR="00801A28" w:rsidRPr="00704A40">
          <w:rPr>
            <w:rFonts w:asciiTheme="minorHAnsi" w:hAnsiTheme="minorHAnsi" w:cstheme="minorHAnsi"/>
            <w:webHidden/>
          </w:rPr>
          <w:fldChar w:fldCharType="end"/>
        </w:r>
      </w:hyperlink>
    </w:p>
    <w:p w:rsidR="00704A40" w:rsidRPr="00704A40" w:rsidRDefault="008E7E39">
      <w:pPr>
        <w:pStyle w:val="TOC3"/>
        <w:rPr>
          <w:rFonts w:asciiTheme="minorHAnsi" w:eastAsiaTheme="minorEastAsia" w:hAnsiTheme="minorHAnsi" w:cstheme="minorHAnsi"/>
          <w:sz w:val="24"/>
          <w:szCs w:val="24"/>
          <w:lang w:eastAsia="zh-TW" w:bidi="ar-SA"/>
        </w:rPr>
      </w:pPr>
      <w:hyperlink w:anchor="_Toc336506425" w:history="1">
        <w:r w:rsidR="00704A40" w:rsidRPr="00704A40">
          <w:rPr>
            <w:rStyle w:val="Hyperlink"/>
            <w:rFonts w:asciiTheme="minorHAnsi" w:hAnsiTheme="minorHAnsi" w:cstheme="minorHAnsi"/>
            <w:sz w:val="24"/>
            <w:szCs w:val="24"/>
            <w:lang w:eastAsia="zh-TW"/>
          </w:rPr>
          <w:t>Table 1. Characteristics of the Six Interviews</w:t>
        </w:r>
        <w:r w:rsidR="00704A40" w:rsidRPr="00704A40">
          <w:rPr>
            <w:rFonts w:asciiTheme="minorHAnsi" w:hAnsiTheme="minorHAnsi" w:cstheme="minorHAnsi"/>
            <w:webHidden/>
            <w:sz w:val="24"/>
            <w:szCs w:val="24"/>
          </w:rPr>
          <w:tab/>
        </w:r>
        <w:r w:rsidR="00801A28" w:rsidRPr="00704A40">
          <w:rPr>
            <w:rFonts w:asciiTheme="minorHAnsi" w:hAnsiTheme="minorHAnsi" w:cstheme="minorHAnsi"/>
            <w:webHidden/>
            <w:sz w:val="24"/>
            <w:szCs w:val="24"/>
          </w:rPr>
          <w:fldChar w:fldCharType="begin"/>
        </w:r>
        <w:r w:rsidR="00704A40" w:rsidRPr="00704A40">
          <w:rPr>
            <w:rFonts w:asciiTheme="minorHAnsi" w:hAnsiTheme="minorHAnsi" w:cstheme="minorHAnsi"/>
            <w:webHidden/>
            <w:sz w:val="24"/>
            <w:szCs w:val="24"/>
          </w:rPr>
          <w:instrText xml:space="preserve"> PAGEREF _Toc336506425 \h </w:instrText>
        </w:r>
        <w:r w:rsidR="00801A28" w:rsidRPr="00704A40">
          <w:rPr>
            <w:rFonts w:asciiTheme="minorHAnsi" w:hAnsiTheme="minorHAnsi" w:cstheme="minorHAnsi"/>
            <w:webHidden/>
            <w:sz w:val="24"/>
            <w:szCs w:val="24"/>
          </w:rPr>
        </w:r>
        <w:r w:rsidR="00801A28" w:rsidRPr="00704A40">
          <w:rPr>
            <w:rFonts w:asciiTheme="minorHAnsi" w:hAnsiTheme="minorHAnsi" w:cstheme="minorHAnsi"/>
            <w:webHidden/>
            <w:sz w:val="24"/>
            <w:szCs w:val="24"/>
          </w:rPr>
          <w:fldChar w:fldCharType="separate"/>
        </w:r>
        <w:r w:rsidR="00BE6B17">
          <w:rPr>
            <w:rFonts w:asciiTheme="minorHAnsi" w:hAnsiTheme="minorHAnsi" w:cstheme="minorHAnsi"/>
            <w:webHidden/>
            <w:sz w:val="24"/>
            <w:szCs w:val="24"/>
          </w:rPr>
          <w:t>2</w:t>
        </w:r>
        <w:r w:rsidR="00801A28" w:rsidRPr="00704A40">
          <w:rPr>
            <w:rFonts w:asciiTheme="minorHAnsi" w:hAnsiTheme="minorHAnsi" w:cstheme="minorHAnsi"/>
            <w:webHidden/>
            <w:sz w:val="24"/>
            <w:szCs w:val="24"/>
          </w:rPr>
          <w:fldChar w:fldCharType="end"/>
        </w:r>
      </w:hyperlink>
    </w:p>
    <w:p w:rsidR="00704A40" w:rsidRPr="00704A40" w:rsidRDefault="008E7E39">
      <w:pPr>
        <w:pStyle w:val="TOC2"/>
        <w:rPr>
          <w:rFonts w:asciiTheme="minorHAnsi" w:eastAsiaTheme="minorEastAsia" w:hAnsiTheme="minorHAnsi" w:cstheme="minorHAnsi"/>
          <w:sz w:val="24"/>
          <w:szCs w:val="24"/>
          <w:lang w:eastAsia="zh-TW" w:bidi="ar-SA"/>
        </w:rPr>
      </w:pPr>
      <w:hyperlink w:anchor="_Toc336506426" w:history="1">
        <w:r w:rsidR="00704A40" w:rsidRPr="00704A40">
          <w:rPr>
            <w:rStyle w:val="Hyperlink"/>
            <w:rFonts w:asciiTheme="minorHAnsi" w:hAnsiTheme="minorHAnsi" w:cstheme="minorHAnsi"/>
            <w:sz w:val="24"/>
            <w:szCs w:val="24"/>
          </w:rPr>
          <w:t>II.</w:t>
        </w:r>
        <w:r w:rsidR="00704A40" w:rsidRPr="00704A40">
          <w:rPr>
            <w:rFonts w:asciiTheme="minorHAnsi" w:eastAsiaTheme="minorEastAsia" w:hAnsiTheme="minorHAnsi" w:cstheme="minorHAnsi"/>
            <w:sz w:val="24"/>
            <w:szCs w:val="24"/>
            <w:lang w:eastAsia="zh-TW" w:bidi="ar-SA"/>
          </w:rPr>
          <w:t xml:space="preserve"> </w:t>
        </w:r>
        <w:r w:rsidR="00704A40" w:rsidRPr="00704A40">
          <w:rPr>
            <w:rStyle w:val="Hyperlink"/>
            <w:rFonts w:asciiTheme="minorHAnsi" w:hAnsiTheme="minorHAnsi" w:cstheme="minorHAnsi"/>
            <w:sz w:val="24"/>
            <w:szCs w:val="24"/>
          </w:rPr>
          <w:t>Interview Summary</w:t>
        </w:r>
        <w:r w:rsidR="00704A40" w:rsidRPr="00704A40">
          <w:rPr>
            <w:rFonts w:asciiTheme="minorHAnsi" w:hAnsiTheme="minorHAnsi" w:cstheme="minorHAnsi"/>
            <w:webHidden/>
            <w:sz w:val="24"/>
            <w:szCs w:val="24"/>
          </w:rPr>
          <w:tab/>
        </w:r>
        <w:r w:rsidR="00801A28" w:rsidRPr="00704A40">
          <w:rPr>
            <w:rFonts w:asciiTheme="minorHAnsi" w:hAnsiTheme="minorHAnsi" w:cstheme="minorHAnsi"/>
            <w:webHidden/>
            <w:sz w:val="24"/>
            <w:szCs w:val="24"/>
          </w:rPr>
          <w:fldChar w:fldCharType="begin"/>
        </w:r>
        <w:r w:rsidR="00704A40" w:rsidRPr="00704A40">
          <w:rPr>
            <w:rFonts w:asciiTheme="minorHAnsi" w:hAnsiTheme="minorHAnsi" w:cstheme="minorHAnsi"/>
            <w:webHidden/>
            <w:sz w:val="24"/>
            <w:szCs w:val="24"/>
          </w:rPr>
          <w:instrText xml:space="preserve"> PAGEREF _Toc336506426 \h </w:instrText>
        </w:r>
        <w:r w:rsidR="00801A28" w:rsidRPr="00704A40">
          <w:rPr>
            <w:rFonts w:asciiTheme="minorHAnsi" w:hAnsiTheme="minorHAnsi" w:cstheme="minorHAnsi"/>
            <w:webHidden/>
            <w:sz w:val="24"/>
            <w:szCs w:val="24"/>
          </w:rPr>
        </w:r>
        <w:r w:rsidR="00801A28" w:rsidRPr="00704A40">
          <w:rPr>
            <w:rFonts w:asciiTheme="minorHAnsi" w:hAnsiTheme="minorHAnsi" w:cstheme="minorHAnsi"/>
            <w:webHidden/>
            <w:sz w:val="24"/>
            <w:szCs w:val="24"/>
          </w:rPr>
          <w:fldChar w:fldCharType="separate"/>
        </w:r>
        <w:r w:rsidR="00BE6B17">
          <w:rPr>
            <w:rFonts w:asciiTheme="minorHAnsi" w:hAnsiTheme="minorHAnsi" w:cstheme="minorHAnsi"/>
            <w:webHidden/>
            <w:sz w:val="24"/>
            <w:szCs w:val="24"/>
          </w:rPr>
          <w:t>2</w:t>
        </w:r>
        <w:r w:rsidR="00801A28" w:rsidRPr="00704A40">
          <w:rPr>
            <w:rFonts w:asciiTheme="minorHAnsi" w:hAnsiTheme="minorHAnsi" w:cstheme="minorHAnsi"/>
            <w:webHidden/>
            <w:sz w:val="24"/>
            <w:szCs w:val="24"/>
          </w:rPr>
          <w:fldChar w:fldCharType="end"/>
        </w:r>
      </w:hyperlink>
    </w:p>
    <w:p w:rsidR="00704A40" w:rsidRPr="00704A40" w:rsidRDefault="008E7E39">
      <w:pPr>
        <w:pStyle w:val="TOC2"/>
        <w:rPr>
          <w:rFonts w:asciiTheme="minorHAnsi" w:eastAsiaTheme="minorEastAsia" w:hAnsiTheme="minorHAnsi" w:cstheme="minorHAnsi"/>
          <w:sz w:val="24"/>
          <w:szCs w:val="24"/>
          <w:lang w:eastAsia="zh-TW" w:bidi="ar-SA"/>
        </w:rPr>
      </w:pPr>
      <w:hyperlink w:anchor="_Toc336506427" w:history="1">
        <w:r w:rsidR="00704A40" w:rsidRPr="00704A40">
          <w:rPr>
            <w:rStyle w:val="Hyperlink"/>
            <w:rFonts w:asciiTheme="minorHAnsi" w:hAnsiTheme="minorHAnsi" w:cstheme="minorHAnsi"/>
            <w:sz w:val="24"/>
            <w:szCs w:val="24"/>
            <w:lang w:eastAsia="zh-TW"/>
          </w:rPr>
          <w:t>Addendum I. Updated Questionnaire after the Interviews</w:t>
        </w:r>
        <w:r w:rsidR="00704A40" w:rsidRPr="00704A40">
          <w:rPr>
            <w:rFonts w:asciiTheme="minorHAnsi" w:hAnsiTheme="minorHAnsi" w:cstheme="minorHAnsi"/>
            <w:webHidden/>
            <w:sz w:val="24"/>
            <w:szCs w:val="24"/>
          </w:rPr>
          <w:tab/>
        </w:r>
        <w:r w:rsidR="00801A28" w:rsidRPr="00704A40">
          <w:rPr>
            <w:rFonts w:asciiTheme="minorHAnsi" w:hAnsiTheme="minorHAnsi" w:cstheme="minorHAnsi"/>
            <w:webHidden/>
            <w:sz w:val="24"/>
            <w:szCs w:val="24"/>
          </w:rPr>
          <w:fldChar w:fldCharType="begin"/>
        </w:r>
        <w:r w:rsidR="00704A40" w:rsidRPr="00704A40">
          <w:rPr>
            <w:rFonts w:asciiTheme="minorHAnsi" w:hAnsiTheme="minorHAnsi" w:cstheme="minorHAnsi"/>
            <w:webHidden/>
            <w:sz w:val="24"/>
            <w:szCs w:val="24"/>
          </w:rPr>
          <w:instrText xml:space="preserve"> PAGEREF _Toc336506427 \h </w:instrText>
        </w:r>
        <w:r w:rsidR="00801A28" w:rsidRPr="00704A40">
          <w:rPr>
            <w:rFonts w:asciiTheme="minorHAnsi" w:hAnsiTheme="minorHAnsi" w:cstheme="minorHAnsi"/>
            <w:webHidden/>
            <w:sz w:val="24"/>
            <w:szCs w:val="24"/>
          </w:rPr>
        </w:r>
        <w:r w:rsidR="00801A28" w:rsidRPr="00704A40">
          <w:rPr>
            <w:rFonts w:asciiTheme="minorHAnsi" w:hAnsiTheme="minorHAnsi" w:cstheme="minorHAnsi"/>
            <w:webHidden/>
            <w:sz w:val="24"/>
            <w:szCs w:val="24"/>
          </w:rPr>
          <w:fldChar w:fldCharType="separate"/>
        </w:r>
        <w:r w:rsidR="00BE6B17">
          <w:rPr>
            <w:rFonts w:asciiTheme="minorHAnsi" w:hAnsiTheme="minorHAnsi" w:cstheme="minorHAnsi"/>
            <w:webHidden/>
            <w:sz w:val="24"/>
            <w:szCs w:val="24"/>
          </w:rPr>
          <w:t>18</w:t>
        </w:r>
        <w:r w:rsidR="00801A28" w:rsidRPr="00704A40">
          <w:rPr>
            <w:rFonts w:asciiTheme="minorHAnsi" w:hAnsiTheme="minorHAnsi" w:cstheme="minorHAnsi"/>
            <w:webHidden/>
            <w:sz w:val="24"/>
            <w:szCs w:val="24"/>
          </w:rPr>
          <w:fldChar w:fldCharType="end"/>
        </w:r>
      </w:hyperlink>
    </w:p>
    <w:p w:rsidR="00704A40" w:rsidRPr="00704A40" w:rsidRDefault="008E7E39">
      <w:pPr>
        <w:pStyle w:val="TOC2"/>
        <w:rPr>
          <w:rFonts w:asciiTheme="minorHAnsi" w:eastAsiaTheme="minorEastAsia" w:hAnsiTheme="minorHAnsi" w:cstheme="minorHAnsi"/>
          <w:sz w:val="24"/>
          <w:szCs w:val="24"/>
          <w:lang w:eastAsia="zh-TW" w:bidi="ar-SA"/>
        </w:rPr>
      </w:pPr>
      <w:hyperlink w:anchor="_Toc336506428" w:history="1">
        <w:r w:rsidR="00704A40" w:rsidRPr="00704A40">
          <w:rPr>
            <w:rStyle w:val="Hyperlink"/>
            <w:rFonts w:asciiTheme="minorHAnsi" w:hAnsiTheme="minorHAnsi" w:cstheme="minorHAnsi"/>
            <w:sz w:val="24"/>
            <w:szCs w:val="24"/>
            <w:lang w:eastAsia="zh-TW"/>
          </w:rPr>
          <w:t>Addendum II.  Recruitment Letter</w:t>
        </w:r>
        <w:r w:rsidR="009C1F25">
          <w:rPr>
            <w:rStyle w:val="Hyperlink"/>
            <w:rFonts w:asciiTheme="minorHAnsi" w:hAnsiTheme="minorHAnsi" w:cstheme="minorHAnsi"/>
            <w:sz w:val="24"/>
            <w:szCs w:val="24"/>
            <w:lang w:eastAsia="zh-TW"/>
          </w:rPr>
          <w:t xml:space="preserve"> Used for Cognitive Interviews</w:t>
        </w:r>
        <w:r w:rsidR="00704A40" w:rsidRPr="00704A40">
          <w:rPr>
            <w:rFonts w:asciiTheme="minorHAnsi" w:hAnsiTheme="minorHAnsi" w:cstheme="minorHAnsi"/>
            <w:webHidden/>
            <w:sz w:val="24"/>
            <w:szCs w:val="24"/>
          </w:rPr>
          <w:tab/>
        </w:r>
        <w:r w:rsidR="00801A28" w:rsidRPr="00704A40">
          <w:rPr>
            <w:rFonts w:asciiTheme="minorHAnsi" w:hAnsiTheme="minorHAnsi" w:cstheme="minorHAnsi"/>
            <w:webHidden/>
            <w:sz w:val="24"/>
            <w:szCs w:val="24"/>
          </w:rPr>
          <w:fldChar w:fldCharType="begin"/>
        </w:r>
        <w:r w:rsidR="00704A40" w:rsidRPr="00704A40">
          <w:rPr>
            <w:rFonts w:asciiTheme="minorHAnsi" w:hAnsiTheme="minorHAnsi" w:cstheme="minorHAnsi"/>
            <w:webHidden/>
            <w:sz w:val="24"/>
            <w:szCs w:val="24"/>
          </w:rPr>
          <w:instrText xml:space="preserve"> PAGEREF _Toc336506428 \h </w:instrText>
        </w:r>
        <w:r w:rsidR="00801A28" w:rsidRPr="00704A40">
          <w:rPr>
            <w:rFonts w:asciiTheme="minorHAnsi" w:hAnsiTheme="minorHAnsi" w:cstheme="minorHAnsi"/>
            <w:webHidden/>
            <w:sz w:val="24"/>
            <w:szCs w:val="24"/>
          </w:rPr>
        </w:r>
        <w:r w:rsidR="00801A28" w:rsidRPr="00704A40">
          <w:rPr>
            <w:rFonts w:asciiTheme="minorHAnsi" w:hAnsiTheme="minorHAnsi" w:cstheme="minorHAnsi"/>
            <w:webHidden/>
            <w:sz w:val="24"/>
            <w:szCs w:val="24"/>
          </w:rPr>
          <w:fldChar w:fldCharType="separate"/>
        </w:r>
        <w:r w:rsidR="00BE6B17">
          <w:rPr>
            <w:rFonts w:asciiTheme="minorHAnsi" w:hAnsiTheme="minorHAnsi" w:cstheme="minorHAnsi"/>
            <w:webHidden/>
            <w:sz w:val="24"/>
            <w:szCs w:val="24"/>
          </w:rPr>
          <w:t>34</w:t>
        </w:r>
        <w:r w:rsidR="00801A28" w:rsidRPr="00704A40">
          <w:rPr>
            <w:rFonts w:asciiTheme="minorHAnsi" w:hAnsiTheme="minorHAnsi" w:cstheme="minorHAnsi"/>
            <w:webHidden/>
            <w:sz w:val="24"/>
            <w:szCs w:val="24"/>
          </w:rPr>
          <w:fldChar w:fldCharType="end"/>
        </w:r>
      </w:hyperlink>
    </w:p>
    <w:p w:rsidR="00704A40" w:rsidRPr="00704A40" w:rsidRDefault="008E7E39">
      <w:pPr>
        <w:pStyle w:val="TOC2"/>
        <w:rPr>
          <w:rFonts w:asciiTheme="minorHAnsi" w:eastAsiaTheme="minorEastAsia" w:hAnsiTheme="minorHAnsi" w:cstheme="minorHAnsi"/>
          <w:sz w:val="24"/>
          <w:szCs w:val="24"/>
          <w:lang w:eastAsia="zh-TW" w:bidi="ar-SA"/>
        </w:rPr>
      </w:pPr>
      <w:hyperlink w:anchor="_Toc336506429" w:history="1">
        <w:r w:rsidR="00704A40" w:rsidRPr="00704A40">
          <w:rPr>
            <w:rStyle w:val="Hyperlink"/>
            <w:rFonts w:asciiTheme="minorHAnsi" w:hAnsiTheme="minorHAnsi" w:cstheme="minorHAnsi"/>
            <w:sz w:val="24"/>
            <w:szCs w:val="24"/>
            <w:lang w:eastAsia="zh-TW"/>
          </w:rPr>
          <w:t>Addendum IIII.  Audio Recording Consent Form</w:t>
        </w:r>
        <w:r w:rsidR="00704A40" w:rsidRPr="00704A40">
          <w:rPr>
            <w:rFonts w:asciiTheme="minorHAnsi" w:hAnsiTheme="minorHAnsi" w:cstheme="minorHAnsi"/>
            <w:webHidden/>
            <w:sz w:val="24"/>
            <w:szCs w:val="24"/>
          </w:rPr>
          <w:tab/>
        </w:r>
        <w:r w:rsidR="00801A28" w:rsidRPr="00704A40">
          <w:rPr>
            <w:rFonts w:asciiTheme="minorHAnsi" w:hAnsiTheme="minorHAnsi" w:cstheme="minorHAnsi"/>
            <w:webHidden/>
            <w:sz w:val="24"/>
            <w:szCs w:val="24"/>
          </w:rPr>
          <w:fldChar w:fldCharType="begin"/>
        </w:r>
        <w:r w:rsidR="00704A40" w:rsidRPr="00704A40">
          <w:rPr>
            <w:rFonts w:asciiTheme="minorHAnsi" w:hAnsiTheme="minorHAnsi" w:cstheme="minorHAnsi"/>
            <w:webHidden/>
            <w:sz w:val="24"/>
            <w:szCs w:val="24"/>
          </w:rPr>
          <w:instrText xml:space="preserve"> PAGEREF _Toc336506429 \h </w:instrText>
        </w:r>
        <w:r w:rsidR="00801A28" w:rsidRPr="00704A40">
          <w:rPr>
            <w:rFonts w:asciiTheme="minorHAnsi" w:hAnsiTheme="minorHAnsi" w:cstheme="minorHAnsi"/>
            <w:webHidden/>
            <w:sz w:val="24"/>
            <w:szCs w:val="24"/>
          </w:rPr>
        </w:r>
        <w:r w:rsidR="00801A28" w:rsidRPr="00704A40">
          <w:rPr>
            <w:rFonts w:asciiTheme="minorHAnsi" w:hAnsiTheme="minorHAnsi" w:cstheme="minorHAnsi"/>
            <w:webHidden/>
            <w:sz w:val="24"/>
            <w:szCs w:val="24"/>
          </w:rPr>
          <w:fldChar w:fldCharType="separate"/>
        </w:r>
        <w:r w:rsidR="00BE6B17">
          <w:rPr>
            <w:rFonts w:asciiTheme="minorHAnsi" w:hAnsiTheme="minorHAnsi" w:cstheme="minorHAnsi"/>
            <w:webHidden/>
            <w:sz w:val="24"/>
            <w:szCs w:val="24"/>
          </w:rPr>
          <w:t>35</w:t>
        </w:r>
        <w:r w:rsidR="00801A28" w:rsidRPr="00704A40">
          <w:rPr>
            <w:rFonts w:asciiTheme="minorHAnsi" w:hAnsiTheme="minorHAnsi" w:cstheme="minorHAnsi"/>
            <w:webHidden/>
            <w:sz w:val="24"/>
            <w:szCs w:val="24"/>
          </w:rPr>
          <w:fldChar w:fldCharType="end"/>
        </w:r>
      </w:hyperlink>
    </w:p>
    <w:p w:rsidR="00885A3E" w:rsidRPr="00704A40" w:rsidRDefault="00801A28" w:rsidP="00885A3E">
      <w:pPr>
        <w:spacing w:after="0"/>
        <w:rPr>
          <w:rFonts w:asciiTheme="minorHAnsi" w:hAnsiTheme="minorHAnsi" w:cstheme="minorHAnsi"/>
          <w:sz w:val="24"/>
          <w:szCs w:val="24"/>
        </w:rPr>
      </w:pPr>
      <w:r w:rsidRPr="00704A40">
        <w:rPr>
          <w:rFonts w:asciiTheme="minorHAnsi" w:hAnsiTheme="minorHAnsi" w:cstheme="minorHAnsi"/>
          <w:sz w:val="24"/>
          <w:szCs w:val="24"/>
        </w:rPr>
        <w:fldChar w:fldCharType="end"/>
      </w:r>
    </w:p>
    <w:p w:rsidR="00885A3E" w:rsidRPr="00704A40" w:rsidRDefault="00885A3E" w:rsidP="00885A3E">
      <w:pPr>
        <w:rPr>
          <w:rFonts w:asciiTheme="minorHAnsi" w:hAnsiTheme="minorHAnsi" w:cstheme="minorHAnsi"/>
          <w:color w:val="1F497D"/>
          <w:sz w:val="24"/>
          <w:szCs w:val="24"/>
        </w:rPr>
      </w:pPr>
    </w:p>
    <w:p w:rsidR="002B4318" w:rsidRPr="00704A40" w:rsidRDefault="002B4318">
      <w:pPr>
        <w:spacing w:after="0" w:line="240" w:lineRule="auto"/>
        <w:rPr>
          <w:rFonts w:asciiTheme="minorHAnsi" w:hAnsiTheme="minorHAnsi" w:cstheme="minorHAnsi"/>
          <w:b/>
          <w:bCs/>
          <w:color w:val="4F81BD"/>
          <w:sz w:val="24"/>
          <w:szCs w:val="24"/>
        </w:rPr>
      </w:pPr>
    </w:p>
    <w:p w:rsidR="003C3970" w:rsidRPr="00704A40" w:rsidRDefault="003C3970" w:rsidP="003C3970">
      <w:pPr>
        <w:tabs>
          <w:tab w:val="left" w:pos="720"/>
          <w:tab w:val="left" w:pos="1440"/>
          <w:tab w:val="left" w:pos="3600"/>
        </w:tabs>
        <w:rPr>
          <w:rFonts w:asciiTheme="minorHAnsi" w:hAnsiTheme="minorHAnsi" w:cstheme="minorHAnsi"/>
          <w:sz w:val="24"/>
          <w:szCs w:val="24"/>
        </w:rPr>
      </w:pPr>
      <w:bookmarkStart w:id="2" w:name="_Toc306614591"/>
      <w:r w:rsidRPr="00704A40">
        <w:rPr>
          <w:rFonts w:asciiTheme="minorHAnsi" w:hAnsiTheme="minorHAnsi" w:cstheme="minorHAnsi"/>
          <w:sz w:val="24"/>
          <w:szCs w:val="24"/>
        </w:rPr>
        <w:tab/>
      </w:r>
    </w:p>
    <w:p w:rsidR="00985C42" w:rsidRPr="00704A40" w:rsidRDefault="00985C42" w:rsidP="003C3970">
      <w:pPr>
        <w:pStyle w:val="Heading1"/>
        <w:spacing w:before="0"/>
        <w:ind w:right="120"/>
        <w:jc w:val="right"/>
        <w:rPr>
          <w:rFonts w:asciiTheme="minorHAnsi" w:hAnsiTheme="minorHAnsi" w:cstheme="minorHAnsi"/>
          <w:szCs w:val="24"/>
        </w:rPr>
      </w:pPr>
    </w:p>
    <w:p w:rsidR="00985C42" w:rsidRPr="00704A40" w:rsidRDefault="00985C42" w:rsidP="003C3970">
      <w:pPr>
        <w:pStyle w:val="Heading1"/>
        <w:spacing w:before="0"/>
        <w:ind w:right="120"/>
        <w:jc w:val="right"/>
        <w:rPr>
          <w:rFonts w:asciiTheme="minorHAnsi" w:hAnsiTheme="minorHAnsi" w:cstheme="minorHAnsi"/>
          <w:szCs w:val="24"/>
        </w:rPr>
      </w:pPr>
    </w:p>
    <w:p w:rsidR="00985C42" w:rsidRPr="00704A40" w:rsidRDefault="00985C42" w:rsidP="003C3970">
      <w:pPr>
        <w:pStyle w:val="Heading1"/>
        <w:spacing w:before="0"/>
        <w:ind w:right="120"/>
        <w:jc w:val="right"/>
        <w:rPr>
          <w:rFonts w:asciiTheme="minorHAnsi" w:hAnsiTheme="minorHAnsi" w:cstheme="minorHAnsi"/>
          <w:szCs w:val="24"/>
        </w:rPr>
      </w:pPr>
    </w:p>
    <w:p w:rsidR="00985C42" w:rsidRPr="00704A40" w:rsidRDefault="00985C42" w:rsidP="003C3970">
      <w:pPr>
        <w:pStyle w:val="Heading1"/>
        <w:spacing w:before="0"/>
        <w:ind w:right="120"/>
        <w:jc w:val="right"/>
        <w:rPr>
          <w:rFonts w:asciiTheme="minorHAnsi" w:hAnsiTheme="minorHAnsi" w:cstheme="minorHAnsi"/>
          <w:szCs w:val="24"/>
        </w:rPr>
      </w:pPr>
      <w:r w:rsidRPr="00704A40">
        <w:rPr>
          <w:rFonts w:asciiTheme="minorHAnsi" w:hAnsiTheme="minorHAnsi" w:cstheme="minorHAnsi"/>
          <w:szCs w:val="24"/>
        </w:rPr>
        <w:t xml:space="preserve"> </w:t>
      </w:r>
    </w:p>
    <w:p w:rsidR="00985C42" w:rsidRPr="00704A40" w:rsidRDefault="00985C42" w:rsidP="003C3970">
      <w:pPr>
        <w:pStyle w:val="Heading1"/>
        <w:spacing w:before="0"/>
        <w:ind w:right="120"/>
        <w:jc w:val="right"/>
        <w:rPr>
          <w:rFonts w:asciiTheme="minorHAnsi" w:hAnsiTheme="minorHAnsi" w:cstheme="minorHAnsi"/>
          <w:szCs w:val="24"/>
        </w:rPr>
      </w:pPr>
    </w:p>
    <w:p w:rsidR="00985C42" w:rsidRPr="00704A40" w:rsidRDefault="00985C42" w:rsidP="003C3970">
      <w:pPr>
        <w:pStyle w:val="Heading1"/>
        <w:spacing w:before="0"/>
        <w:ind w:right="120"/>
        <w:jc w:val="right"/>
        <w:rPr>
          <w:rFonts w:asciiTheme="minorHAnsi" w:hAnsiTheme="minorHAnsi" w:cstheme="minorHAnsi"/>
          <w:szCs w:val="24"/>
        </w:rPr>
      </w:pPr>
    </w:p>
    <w:p w:rsidR="00985C42" w:rsidRPr="00704A40" w:rsidRDefault="00985C42" w:rsidP="003C3970">
      <w:pPr>
        <w:pStyle w:val="Heading1"/>
        <w:spacing w:before="0"/>
        <w:ind w:right="120"/>
        <w:jc w:val="right"/>
        <w:rPr>
          <w:rFonts w:asciiTheme="minorHAnsi" w:hAnsiTheme="minorHAnsi" w:cstheme="minorHAnsi"/>
          <w:szCs w:val="24"/>
        </w:rPr>
      </w:pPr>
    </w:p>
    <w:p w:rsidR="00985C42" w:rsidRPr="00704A40" w:rsidRDefault="00985C42" w:rsidP="003C3970">
      <w:pPr>
        <w:pStyle w:val="Heading1"/>
        <w:spacing w:before="0"/>
        <w:ind w:right="120"/>
        <w:jc w:val="right"/>
        <w:rPr>
          <w:rFonts w:asciiTheme="minorHAnsi" w:hAnsiTheme="minorHAnsi" w:cstheme="minorHAnsi"/>
          <w:szCs w:val="24"/>
        </w:rPr>
      </w:pPr>
    </w:p>
    <w:p w:rsidR="00985C42" w:rsidRPr="00704A40" w:rsidRDefault="00985C42" w:rsidP="003C3970">
      <w:pPr>
        <w:pStyle w:val="Heading1"/>
        <w:spacing w:before="0"/>
        <w:ind w:right="120"/>
        <w:jc w:val="right"/>
        <w:rPr>
          <w:rFonts w:asciiTheme="minorHAnsi" w:hAnsiTheme="minorHAnsi" w:cstheme="minorHAnsi"/>
          <w:szCs w:val="24"/>
        </w:rPr>
      </w:pPr>
      <w:r w:rsidRPr="00704A40">
        <w:rPr>
          <w:rFonts w:asciiTheme="minorHAnsi" w:hAnsiTheme="minorHAnsi" w:cstheme="minorHAnsi"/>
          <w:szCs w:val="24"/>
        </w:rPr>
        <w:t xml:space="preserve"> </w:t>
      </w:r>
    </w:p>
    <w:p w:rsidR="00985C42" w:rsidRPr="00704A40" w:rsidRDefault="00985C42" w:rsidP="003C3970">
      <w:pPr>
        <w:pStyle w:val="Heading1"/>
        <w:spacing w:before="0"/>
        <w:ind w:right="120"/>
        <w:jc w:val="right"/>
        <w:rPr>
          <w:rFonts w:asciiTheme="minorHAnsi" w:hAnsiTheme="minorHAnsi" w:cstheme="minorHAnsi"/>
          <w:szCs w:val="24"/>
        </w:rPr>
      </w:pPr>
    </w:p>
    <w:p w:rsidR="00985C42" w:rsidRPr="00704A40" w:rsidRDefault="00985C42" w:rsidP="003C3970">
      <w:pPr>
        <w:pStyle w:val="Heading1"/>
        <w:spacing w:before="0"/>
        <w:ind w:right="120"/>
        <w:jc w:val="right"/>
        <w:rPr>
          <w:rFonts w:asciiTheme="minorHAnsi" w:hAnsiTheme="minorHAnsi" w:cstheme="minorHAnsi"/>
          <w:szCs w:val="24"/>
        </w:rPr>
      </w:pPr>
    </w:p>
    <w:p w:rsidR="00985C42" w:rsidRPr="00704A40" w:rsidRDefault="00985C42" w:rsidP="003C3970">
      <w:pPr>
        <w:pStyle w:val="Heading1"/>
        <w:spacing w:before="0"/>
        <w:ind w:right="120"/>
        <w:jc w:val="right"/>
        <w:rPr>
          <w:rFonts w:asciiTheme="minorHAnsi" w:hAnsiTheme="minorHAnsi" w:cstheme="minorHAnsi"/>
          <w:szCs w:val="24"/>
        </w:rPr>
      </w:pPr>
    </w:p>
    <w:p w:rsidR="00985C42" w:rsidRPr="00704A40" w:rsidRDefault="00985C42" w:rsidP="003C3970">
      <w:pPr>
        <w:pStyle w:val="Heading1"/>
        <w:spacing w:before="0"/>
        <w:ind w:right="120"/>
        <w:jc w:val="right"/>
        <w:rPr>
          <w:rFonts w:asciiTheme="minorHAnsi" w:hAnsiTheme="minorHAnsi" w:cstheme="minorHAnsi"/>
          <w:szCs w:val="24"/>
        </w:rPr>
      </w:pPr>
    </w:p>
    <w:p w:rsidR="00985C42" w:rsidRPr="00704A40" w:rsidRDefault="00985C42" w:rsidP="003C3970">
      <w:pPr>
        <w:pStyle w:val="Heading1"/>
        <w:spacing w:before="0"/>
        <w:ind w:right="120"/>
        <w:jc w:val="right"/>
        <w:rPr>
          <w:rFonts w:asciiTheme="minorHAnsi" w:hAnsiTheme="minorHAnsi" w:cstheme="minorHAnsi"/>
          <w:szCs w:val="24"/>
        </w:rPr>
      </w:pPr>
    </w:p>
    <w:p w:rsidR="00985C42" w:rsidRPr="00704A40" w:rsidRDefault="00985C42" w:rsidP="003C3970">
      <w:pPr>
        <w:pStyle w:val="Heading1"/>
        <w:spacing w:before="0"/>
        <w:ind w:right="120"/>
        <w:jc w:val="right"/>
        <w:rPr>
          <w:rFonts w:asciiTheme="minorHAnsi" w:hAnsiTheme="minorHAnsi" w:cstheme="minorHAnsi"/>
          <w:szCs w:val="24"/>
        </w:rPr>
      </w:pPr>
    </w:p>
    <w:p w:rsidR="00985C42" w:rsidRPr="00704A40" w:rsidRDefault="00985C42" w:rsidP="003C3970">
      <w:pPr>
        <w:pStyle w:val="Heading1"/>
        <w:spacing w:before="0"/>
        <w:ind w:right="120"/>
        <w:jc w:val="right"/>
        <w:rPr>
          <w:rFonts w:asciiTheme="minorHAnsi" w:hAnsiTheme="minorHAnsi" w:cstheme="minorHAnsi"/>
          <w:szCs w:val="24"/>
        </w:rPr>
      </w:pPr>
    </w:p>
    <w:p w:rsidR="00985C42" w:rsidRPr="00704A40" w:rsidRDefault="00985C42" w:rsidP="003C3970">
      <w:pPr>
        <w:pStyle w:val="Heading1"/>
        <w:spacing w:before="0"/>
        <w:ind w:right="120"/>
        <w:jc w:val="right"/>
        <w:rPr>
          <w:rFonts w:asciiTheme="minorHAnsi" w:hAnsiTheme="minorHAnsi" w:cstheme="minorHAnsi"/>
          <w:szCs w:val="24"/>
        </w:rPr>
      </w:pPr>
    </w:p>
    <w:p w:rsidR="00985C42" w:rsidRPr="00704A40" w:rsidRDefault="00985C42">
      <w:pPr>
        <w:spacing w:after="0" w:line="240" w:lineRule="auto"/>
        <w:rPr>
          <w:rFonts w:asciiTheme="minorHAnsi" w:hAnsiTheme="minorHAnsi" w:cstheme="minorHAnsi"/>
          <w:b/>
          <w:bCs/>
          <w:color w:val="4F81BD"/>
          <w:sz w:val="24"/>
          <w:szCs w:val="24"/>
        </w:rPr>
      </w:pPr>
      <w:r w:rsidRPr="00704A40">
        <w:rPr>
          <w:rFonts w:asciiTheme="minorHAnsi" w:hAnsiTheme="minorHAnsi" w:cstheme="minorHAnsi"/>
          <w:sz w:val="24"/>
          <w:szCs w:val="24"/>
        </w:rPr>
        <w:br w:type="page"/>
      </w:r>
    </w:p>
    <w:bookmarkEnd w:id="2"/>
    <w:p w:rsidR="00C05DA6" w:rsidRPr="00704A40" w:rsidRDefault="00C05DA6" w:rsidP="003C3970">
      <w:pPr>
        <w:pStyle w:val="Heading8"/>
        <w:spacing w:before="0" w:line="240" w:lineRule="auto"/>
        <w:rPr>
          <w:rFonts w:asciiTheme="minorHAnsi" w:hAnsiTheme="minorHAnsi" w:cstheme="minorHAnsi"/>
          <w:sz w:val="24"/>
          <w:szCs w:val="24"/>
        </w:rPr>
        <w:sectPr w:rsidR="00C05DA6" w:rsidRPr="00704A40" w:rsidSect="00A910D1">
          <w:pgSz w:w="12240" w:h="15840"/>
          <w:pgMar w:top="1440" w:right="1800" w:bottom="1440" w:left="1800" w:header="720" w:footer="720" w:gutter="0"/>
          <w:pgNumType w:fmt="lowerRoman"/>
          <w:cols w:space="720"/>
          <w:noEndnote/>
        </w:sectPr>
      </w:pPr>
    </w:p>
    <w:p w:rsidR="00A37E5B" w:rsidRPr="00704A40" w:rsidRDefault="00D5439F" w:rsidP="00CA5594">
      <w:pPr>
        <w:pStyle w:val="Heading1"/>
        <w:numPr>
          <w:ilvl w:val="0"/>
          <w:numId w:val="1"/>
        </w:numPr>
        <w:ind w:left="1440" w:hanging="180"/>
        <w:jc w:val="center"/>
        <w:rPr>
          <w:rFonts w:asciiTheme="minorHAnsi" w:eastAsia="PMingLiU" w:hAnsiTheme="minorHAnsi" w:cstheme="minorHAnsi"/>
          <w:szCs w:val="24"/>
          <w:lang w:eastAsia="zh-TW"/>
        </w:rPr>
      </w:pPr>
      <w:bookmarkStart w:id="3" w:name="_Toc336506424"/>
      <w:r w:rsidRPr="00704A40">
        <w:rPr>
          <w:rFonts w:asciiTheme="minorHAnsi" w:eastAsia="PMingLiU" w:hAnsiTheme="minorHAnsi" w:cstheme="minorHAnsi"/>
          <w:szCs w:val="24"/>
          <w:lang w:eastAsia="zh-TW"/>
        </w:rPr>
        <w:lastRenderedPageBreak/>
        <w:t>Cognitive Interview Testing</w:t>
      </w:r>
      <w:bookmarkEnd w:id="3"/>
    </w:p>
    <w:p w:rsidR="00A37E5B" w:rsidRPr="00704A40" w:rsidRDefault="00A37E5B" w:rsidP="00A37E5B">
      <w:pPr>
        <w:rPr>
          <w:rFonts w:asciiTheme="minorHAnsi" w:eastAsia="PMingLiU" w:hAnsiTheme="minorHAnsi" w:cstheme="minorHAnsi"/>
          <w:sz w:val="24"/>
          <w:szCs w:val="24"/>
          <w:lang w:eastAsia="zh-TW"/>
        </w:rPr>
      </w:pPr>
    </w:p>
    <w:p w:rsidR="00496443" w:rsidRPr="00704A40" w:rsidRDefault="00D5439F" w:rsidP="00C146D9">
      <w:pPr>
        <w:pStyle w:val="BodyText"/>
        <w:rPr>
          <w:rFonts w:asciiTheme="minorHAnsi" w:hAnsiTheme="minorHAnsi" w:cstheme="minorHAnsi"/>
          <w:szCs w:val="24"/>
        </w:rPr>
      </w:pPr>
      <w:r w:rsidRPr="00704A40">
        <w:rPr>
          <w:rFonts w:asciiTheme="minorHAnsi" w:hAnsiTheme="minorHAnsi" w:cstheme="minorHAnsi"/>
          <w:szCs w:val="24"/>
        </w:rPr>
        <w:t>On September 17</w:t>
      </w:r>
      <w:r w:rsidRPr="00704A40">
        <w:rPr>
          <w:rFonts w:asciiTheme="minorHAnsi" w:hAnsiTheme="minorHAnsi" w:cstheme="minorHAnsi"/>
          <w:szCs w:val="24"/>
          <w:vertAlign w:val="superscript"/>
        </w:rPr>
        <w:t>th</w:t>
      </w:r>
      <w:r w:rsidRPr="00704A40">
        <w:rPr>
          <w:rFonts w:asciiTheme="minorHAnsi" w:hAnsiTheme="minorHAnsi" w:cstheme="minorHAnsi"/>
          <w:szCs w:val="24"/>
        </w:rPr>
        <w:t xml:space="preserve"> and 18</w:t>
      </w:r>
      <w:r w:rsidRPr="00704A40">
        <w:rPr>
          <w:rFonts w:asciiTheme="minorHAnsi" w:hAnsiTheme="minorHAnsi" w:cstheme="minorHAnsi"/>
          <w:szCs w:val="24"/>
          <w:vertAlign w:val="superscript"/>
        </w:rPr>
        <w:t>th</w:t>
      </w:r>
      <w:r w:rsidRPr="00704A40">
        <w:rPr>
          <w:rFonts w:asciiTheme="minorHAnsi" w:hAnsiTheme="minorHAnsi" w:cstheme="minorHAnsi"/>
          <w:szCs w:val="24"/>
        </w:rPr>
        <w:t>,</w:t>
      </w:r>
      <w:r w:rsidR="00985C42" w:rsidRPr="00704A40">
        <w:rPr>
          <w:rFonts w:asciiTheme="minorHAnsi" w:hAnsiTheme="minorHAnsi" w:cstheme="minorHAnsi"/>
          <w:szCs w:val="24"/>
        </w:rPr>
        <w:t xml:space="preserve"> 2012, a total of six</w:t>
      </w:r>
      <w:r w:rsidRPr="00704A40">
        <w:rPr>
          <w:rFonts w:asciiTheme="minorHAnsi" w:hAnsiTheme="minorHAnsi" w:cstheme="minorHAnsi"/>
          <w:szCs w:val="24"/>
        </w:rPr>
        <w:t xml:space="preserve"> cognitive interview</w:t>
      </w:r>
      <w:r w:rsidR="00985C42" w:rsidRPr="00704A40">
        <w:rPr>
          <w:rFonts w:asciiTheme="minorHAnsi" w:hAnsiTheme="minorHAnsi" w:cstheme="minorHAnsi"/>
          <w:szCs w:val="24"/>
        </w:rPr>
        <w:t>s</w:t>
      </w:r>
      <w:r w:rsidRPr="00704A40">
        <w:rPr>
          <w:rFonts w:asciiTheme="minorHAnsi" w:hAnsiTheme="minorHAnsi" w:cstheme="minorHAnsi"/>
          <w:szCs w:val="24"/>
        </w:rPr>
        <w:t xml:space="preserve"> were conducted to test </w:t>
      </w:r>
      <w:r w:rsidR="00985C42" w:rsidRPr="00704A40">
        <w:rPr>
          <w:rFonts w:asciiTheme="minorHAnsi" w:hAnsiTheme="minorHAnsi" w:cstheme="minorHAnsi"/>
          <w:szCs w:val="24"/>
        </w:rPr>
        <w:t>the National S</w:t>
      </w:r>
      <w:r w:rsidRPr="00704A40">
        <w:rPr>
          <w:rFonts w:asciiTheme="minorHAnsi" w:hAnsiTheme="minorHAnsi" w:cstheme="minorHAnsi"/>
          <w:szCs w:val="24"/>
        </w:rPr>
        <w:t xml:space="preserve">urvey of Business Competitiveness </w:t>
      </w:r>
      <w:r w:rsidR="0021546F" w:rsidRPr="00704A40">
        <w:rPr>
          <w:rFonts w:asciiTheme="minorHAnsi" w:hAnsiTheme="minorHAnsi" w:cstheme="minorHAnsi"/>
          <w:szCs w:val="24"/>
        </w:rPr>
        <w:t xml:space="preserve">questionnaire </w:t>
      </w:r>
      <w:r w:rsidR="00985C42" w:rsidRPr="00704A40">
        <w:rPr>
          <w:rFonts w:asciiTheme="minorHAnsi" w:hAnsiTheme="minorHAnsi" w:cstheme="minorHAnsi"/>
          <w:szCs w:val="24"/>
        </w:rPr>
        <w:t>for the USDA Economic Research Service</w:t>
      </w:r>
      <w:r w:rsidR="0021546F" w:rsidRPr="00704A40">
        <w:rPr>
          <w:rFonts w:asciiTheme="minorHAnsi" w:hAnsiTheme="minorHAnsi" w:cstheme="minorHAnsi"/>
          <w:szCs w:val="24"/>
        </w:rPr>
        <w:t>’s REIS project</w:t>
      </w:r>
      <w:r w:rsidR="00985C42" w:rsidRPr="00704A40">
        <w:rPr>
          <w:rFonts w:asciiTheme="minorHAnsi" w:hAnsiTheme="minorHAnsi" w:cstheme="minorHAnsi"/>
          <w:szCs w:val="24"/>
        </w:rPr>
        <w:t>.</w:t>
      </w:r>
    </w:p>
    <w:p w:rsidR="00985C42" w:rsidRPr="00704A40" w:rsidRDefault="00985C42" w:rsidP="00C146D9">
      <w:pPr>
        <w:pStyle w:val="BodyText"/>
        <w:rPr>
          <w:rFonts w:asciiTheme="minorHAnsi" w:hAnsiTheme="minorHAnsi" w:cstheme="minorHAnsi"/>
          <w:szCs w:val="24"/>
        </w:rPr>
      </w:pPr>
      <w:r w:rsidRPr="00704A40">
        <w:rPr>
          <w:rFonts w:asciiTheme="minorHAnsi" w:hAnsiTheme="minorHAnsi" w:cstheme="minorHAnsi"/>
          <w:szCs w:val="24"/>
        </w:rPr>
        <w:t>Four businesses were recruited to complete the paper questionnaire on September 17</w:t>
      </w:r>
      <w:r w:rsidRPr="00704A40">
        <w:rPr>
          <w:rFonts w:asciiTheme="minorHAnsi" w:hAnsiTheme="minorHAnsi" w:cstheme="minorHAnsi"/>
          <w:szCs w:val="24"/>
          <w:vertAlign w:val="superscript"/>
        </w:rPr>
        <w:t>th</w:t>
      </w:r>
      <w:r w:rsidRPr="00704A40">
        <w:rPr>
          <w:rFonts w:asciiTheme="minorHAnsi" w:hAnsiTheme="minorHAnsi" w:cstheme="minorHAnsi"/>
          <w:szCs w:val="24"/>
        </w:rPr>
        <w:t xml:space="preserve">.  The first two interviews used a retrospective interview method, and the last two used a concurrent interview method. </w:t>
      </w:r>
      <w:r w:rsidR="0021546F" w:rsidRPr="00704A40">
        <w:rPr>
          <w:rFonts w:asciiTheme="minorHAnsi" w:hAnsiTheme="minorHAnsi" w:cstheme="minorHAnsi"/>
          <w:szCs w:val="24"/>
        </w:rPr>
        <w:t xml:space="preserve"> </w:t>
      </w:r>
      <w:r w:rsidRPr="00704A40">
        <w:rPr>
          <w:rFonts w:asciiTheme="minorHAnsi" w:hAnsiTheme="minorHAnsi" w:cstheme="minorHAnsi"/>
          <w:szCs w:val="24"/>
        </w:rPr>
        <w:t>Two more businesses were recruited to complete a phone interview and a paper questionnaire on September 18</w:t>
      </w:r>
      <w:r w:rsidRPr="00704A40">
        <w:rPr>
          <w:rFonts w:asciiTheme="minorHAnsi" w:hAnsiTheme="minorHAnsi" w:cstheme="minorHAnsi"/>
          <w:szCs w:val="24"/>
          <w:vertAlign w:val="superscript"/>
        </w:rPr>
        <w:t>th</w:t>
      </w:r>
      <w:r w:rsidRPr="00704A40">
        <w:rPr>
          <w:rFonts w:asciiTheme="minorHAnsi" w:hAnsiTheme="minorHAnsi" w:cstheme="minorHAnsi"/>
          <w:szCs w:val="24"/>
        </w:rPr>
        <w:t xml:space="preserve">. </w:t>
      </w:r>
      <w:r w:rsidR="0021546F" w:rsidRPr="00704A40">
        <w:rPr>
          <w:rFonts w:asciiTheme="minorHAnsi" w:hAnsiTheme="minorHAnsi" w:cstheme="minorHAnsi"/>
          <w:szCs w:val="24"/>
        </w:rPr>
        <w:t xml:space="preserve">  </w:t>
      </w:r>
      <w:r w:rsidRPr="00704A40">
        <w:rPr>
          <w:rFonts w:asciiTheme="minorHAnsi" w:hAnsiTheme="minorHAnsi" w:cstheme="minorHAnsi"/>
          <w:szCs w:val="24"/>
        </w:rPr>
        <w:t>A retrospective interview method was used for the phone interview and a concurrent interview method was used for the paper questionnaire.</w:t>
      </w:r>
      <w:r w:rsidR="00425A6E">
        <w:rPr>
          <w:rFonts w:asciiTheme="minorHAnsi" w:hAnsiTheme="minorHAnsi" w:cstheme="minorHAnsi"/>
          <w:szCs w:val="24"/>
        </w:rPr>
        <w:t xml:space="preserve">  A retrospective method is when the respondents completes the questionnaire and then answers questions about it.  A concurrent interview method</w:t>
      </w:r>
      <w:r w:rsidR="0007740A">
        <w:rPr>
          <w:rFonts w:asciiTheme="minorHAnsi" w:hAnsiTheme="minorHAnsi" w:cstheme="minorHAnsi"/>
          <w:szCs w:val="24"/>
        </w:rPr>
        <w:t xml:space="preserve"> is when the respondents answer</w:t>
      </w:r>
      <w:r w:rsidR="00425A6E">
        <w:rPr>
          <w:rFonts w:asciiTheme="minorHAnsi" w:hAnsiTheme="minorHAnsi" w:cstheme="minorHAnsi"/>
          <w:szCs w:val="24"/>
        </w:rPr>
        <w:t xml:space="preserve"> the question while at the same time “thinking aloud” about the process s/he is going through to answer the questions.</w:t>
      </w:r>
    </w:p>
    <w:p w:rsidR="005F5440" w:rsidRPr="0007740A" w:rsidRDefault="0021546F" w:rsidP="00C146D9">
      <w:pPr>
        <w:pStyle w:val="BodyText"/>
        <w:rPr>
          <w:rFonts w:asciiTheme="minorHAnsi" w:hAnsiTheme="minorHAnsi" w:cstheme="minorHAnsi"/>
          <w:szCs w:val="24"/>
        </w:rPr>
      </w:pPr>
      <w:r w:rsidRPr="00704A40">
        <w:rPr>
          <w:rFonts w:asciiTheme="minorHAnsi" w:hAnsiTheme="minorHAnsi" w:cstheme="minorHAnsi"/>
          <w:szCs w:val="24"/>
        </w:rPr>
        <w:t>All respondents (excluding</w:t>
      </w:r>
      <w:r w:rsidR="00985C42" w:rsidRPr="00704A40">
        <w:rPr>
          <w:rFonts w:asciiTheme="minorHAnsi" w:hAnsiTheme="minorHAnsi" w:cstheme="minorHAnsi"/>
          <w:szCs w:val="24"/>
        </w:rPr>
        <w:t xml:space="preserve"> the phone interview respondent) </w:t>
      </w:r>
      <w:r w:rsidR="005F5440" w:rsidRPr="00704A40">
        <w:rPr>
          <w:rFonts w:asciiTheme="minorHAnsi" w:hAnsiTheme="minorHAnsi" w:cstheme="minorHAnsi"/>
          <w:szCs w:val="24"/>
        </w:rPr>
        <w:t xml:space="preserve">were given the recruitment letter which tells them the purpose of this interview and were asked to </w:t>
      </w:r>
      <w:r w:rsidR="00985C42" w:rsidRPr="00704A40">
        <w:rPr>
          <w:rFonts w:asciiTheme="minorHAnsi" w:hAnsiTheme="minorHAnsi" w:cstheme="minorHAnsi"/>
          <w:szCs w:val="24"/>
        </w:rPr>
        <w:t>sign a</w:t>
      </w:r>
      <w:r w:rsidRPr="00704A40">
        <w:rPr>
          <w:rFonts w:asciiTheme="minorHAnsi" w:hAnsiTheme="minorHAnsi" w:cstheme="minorHAnsi"/>
          <w:szCs w:val="24"/>
        </w:rPr>
        <w:t>n</w:t>
      </w:r>
      <w:r w:rsidR="00985C42" w:rsidRPr="00704A40">
        <w:rPr>
          <w:rFonts w:asciiTheme="minorHAnsi" w:hAnsiTheme="minorHAnsi" w:cstheme="minorHAnsi"/>
          <w:szCs w:val="24"/>
        </w:rPr>
        <w:t xml:space="preserve"> </w:t>
      </w:r>
      <w:r w:rsidRPr="00704A40">
        <w:rPr>
          <w:rFonts w:asciiTheme="minorHAnsi" w:hAnsiTheme="minorHAnsi" w:cstheme="minorHAnsi"/>
          <w:szCs w:val="24"/>
        </w:rPr>
        <w:t xml:space="preserve">audio recording consent form </w:t>
      </w:r>
      <w:r w:rsidR="00985C42" w:rsidRPr="00704A40">
        <w:rPr>
          <w:rFonts w:asciiTheme="minorHAnsi" w:hAnsiTheme="minorHAnsi" w:cstheme="minorHAnsi"/>
          <w:szCs w:val="24"/>
        </w:rPr>
        <w:t>prior t</w:t>
      </w:r>
      <w:r w:rsidR="005F5440" w:rsidRPr="00704A40">
        <w:rPr>
          <w:rFonts w:asciiTheme="minorHAnsi" w:hAnsiTheme="minorHAnsi" w:cstheme="minorHAnsi"/>
          <w:szCs w:val="24"/>
        </w:rPr>
        <w:t xml:space="preserve">o the interview. </w:t>
      </w:r>
      <w:r w:rsidRPr="00704A40">
        <w:rPr>
          <w:rFonts w:asciiTheme="minorHAnsi" w:hAnsiTheme="minorHAnsi" w:cstheme="minorHAnsi"/>
          <w:szCs w:val="24"/>
        </w:rPr>
        <w:t xml:space="preserve"> T</w:t>
      </w:r>
      <w:r w:rsidR="005F5440" w:rsidRPr="00704A40">
        <w:rPr>
          <w:rFonts w:asciiTheme="minorHAnsi" w:hAnsiTheme="minorHAnsi" w:cstheme="minorHAnsi"/>
          <w:szCs w:val="24"/>
        </w:rPr>
        <w:t>hey received a cash</w:t>
      </w:r>
      <w:r w:rsidR="00425A6E">
        <w:rPr>
          <w:rFonts w:asciiTheme="minorHAnsi" w:hAnsiTheme="minorHAnsi" w:cstheme="minorHAnsi"/>
          <w:szCs w:val="24"/>
        </w:rPr>
        <w:t xml:space="preserve"> incentive</w:t>
      </w:r>
      <w:r w:rsidR="005F5440" w:rsidRPr="00704A40">
        <w:rPr>
          <w:rFonts w:asciiTheme="minorHAnsi" w:hAnsiTheme="minorHAnsi" w:cstheme="minorHAnsi"/>
          <w:szCs w:val="24"/>
        </w:rPr>
        <w:t xml:space="preserve"> of $40 </w:t>
      </w:r>
      <w:r w:rsidRPr="00704A40">
        <w:rPr>
          <w:rFonts w:asciiTheme="minorHAnsi" w:hAnsiTheme="minorHAnsi" w:cstheme="minorHAnsi"/>
          <w:szCs w:val="24"/>
        </w:rPr>
        <w:t xml:space="preserve">dollars </w:t>
      </w:r>
      <w:r w:rsidR="005F5440" w:rsidRPr="00704A40">
        <w:rPr>
          <w:rFonts w:asciiTheme="minorHAnsi" w:hAnsiTheme="minorHAnsi" w:cstheme="minorHAnsi"/>
          <w:szCs w:val="24"/>
        </w:rPr>
        <w:t xml:space="preserve">as a token of appreciation after the interview was complete. </w:t>
      </w:r>
      <w:r w:rsidRPr="00704A40">
        <w:rPr>
          <w:rFonts w:asciiTheme="minorHAnsi" w:hAnsiTheme="minorHAnsi" w:cstheme="minorHAnsi"/>
          <w:szCs w:val="24"/>
        </w:rPr>
        <w:t xml:space="preserve"> </w:t>
      </w:r>
      <w:r w:rsidR="005F5440" w:rsidRPr="00704A40">
        <w:rPr>
          <w:rFonts w:asciiTheme="minorHAnsi" w:hAnsiTheme="minorHAnsi" w:cstheme="minorHAnsi"/>
          <w:szCs w:val="24"/>
        </w:rPr>
        <w:t xml:space="preserve">The telephone interview respondent was read the confidentiality statement </w:t>
      </w:r>
      <w:r w:rsidRPr="00704A40">
        <w:rPr>
          <w:rFonts w:asciiTheme="minorHAnsi" w:hAnsiTheme="minorHAnsi" w:cstheme="minorHAnsi"/>
          <w:szCs w:val="24"/>
        </w:rPr>
        <w:t>at the beginning of the phone interview and understood that the</w:t>
      </w:r>
      <w:r w:rsidR="005F5440" w:rsidRPr="00704A40">
        <w:rPr>
          <w:rFonts w:asciiTheme="minorHAnsi" w:hAnsiTheme="minorHAnsi" w:cstheme="minorHAnsi"/>
          <w:szCs w:val="24"/>
        </w:rPr>
        <w:t xml:space="preserve"> whole interview was recorded. </w:t>
      </w:r>
      <w:r w:rsidRPr="00704A40">
        <w:rPr>
          <w:rFonts w:asciiTheme="minorHAnsi" w:hAnsiTheme="minorHAnsi" w:cstheme="minorHAnsi"/>
          <w:szCs w:val="24"/>
        </w:rPr>
        <w:t xml:space="preserve"> </w:t>
      </w:r>
      <w:r w:rsidR="005F5440" w:rsidRPr="0007740A">
        <w:rPr>
          <w:rFonts w:asciiTheme="minorHAnsi" w:hAnsiTheme="minorHAnsi" w:cstheme="minorHAnsi"/>
          <w:szCs w:val="24"/>
        </w:rPr>
        <w:t xml:space="preserve">His $40 cash was mailed to him the day after he completed the interview. </w:t>
      </w:r>
    </w:p>
    <w:p w:rsidR="0021546F" w:rsidRPr="00704A40" w:rsidRDefault="0021546F" w:rsidP="00C146D9">
      <w:pPr>
        <w:pStyle w:val="BodyText"/>
        <w:rPr>
          <w:rFonts w:asciiTheme="minorHAnsi" w:hAnsiTheme="minorHAnsi" w:cstheme="minorHAnsi"/>
          <w:szCs w:val="24"/>
        </w:rPr>
      </w:pPr>
      <w:r w:rsidRPr="00704A40">
        <w:rPr>
          <w:rFonts w:asciiTheme="minorHAnsi" w:hAnsiTheme="minorHAnsi" w:cstheme="minorHAnsi"/>
          <w:b/>
          <w:szCs w:val="24"/>
        </w:rPr>
        <w:t>Table 1</w:t>
      </w:r>
      <w:r w:rsidRPr="00704A40">
        <w:rPr>
          <w:rFonts w:asciiTheme="minorHAnsi" w:hAnsiTheme="minorHAnsi" w:cstheme="minorHAnsi"/>
          <w:szCs w:val="24"/>
        </w:rPr>
        <w:t xml:space="preserve"> shows the characteristics of the six interviews. </w:t>
      </w:r>
    </w:p>
    <w:p w:rsidR="00655F26" w:rsidRPr="00704A40" w:rsidRDefault="00655F26" w:rsidP="00C146D9">
      <w:pPr>
        <w:spacing w:line="360" w:lineRule="auto"/>
        <w:rPr>
          <w:rFonts w:asciiTheme="minorHAnsi" w:eastAsia="PMingLiU" w:hAnsiTheme="minorHAnsi" w:cstheme="minorHAnsi"/>
          <w:sz w:val="24"/>
          <w:szCs w:val="24"/>
          <w:lang w:eastAsia="zh-TW"/>
        </w:rPr>
        <w:sectPr w:rsidR="00655F26" w:rsidRPr="00704A40" w:rsidSect="00704A40">
          <w:headerReference w:type="default" r:id="rId21"/>
          <w:type w:val="continuous"/>
          <w:pgSz w:w="12240" w:h="15840"/>
          <w:pgMar w:top="1440" w:right="1800" w:bottom="1440" w:left="1800" w:header="720" w:footer="720" w:gutter="0"/>
          <w:pgNumType w:start="1"/>
          <w:cols w:space="720"/>
          <w:noEndnote/>
        </w:sectPr>
      </w:pPr>
    </w:p>
    <w:p w:rsidR="0021546F" w:rsidRPr="00704A40" w:rsidRDefault="0021546F" w:rsidP="0021546F">
      <w:pPr>
        <w:pStyle w:val="Heading3"/>
        <w:spacing w:before="480" w:after="240"/>
        <w:rPr>
          <w:rFonts w:asciiTheme="minorHAnsi" w:hAnsiTheme="minorHAnsi" w:cstheme="minorHAnsi"/>
          <w:sz w:val="24"/>
          <w:szCs w:val="24"/>
          <w:lang w:eastAsia="zh-TW"/>
        </w:rPr>
      </w:pPr>
      <w:bookmarkStart w:id="4" w:name="_Toc336506425"/>
      <w:proofErr w:type="gramStart"/>
      <w:r w:rsidRPr="00704A40">
        <w:rPr>
          <w:rFonts w:asciiTheme="minorHAnsi" w:hAnsiTheme="minorHAnsi" w:cstheme="minorHAnsi"/>
          <w:sz w:val="24"/>
          <w:szCs w:val="24"/>
          <w:lang w:eastAsia="zh-TW"/>
        </w:rPr>
        <w:lastRenderedPageBreak/>
        <w:t>Table 1.</w:t>
      </w:r>
      <w:proofErr w:type="gramEnd"/>
      <w:r w:rsidRPr="00704A40">
        <w:rPr>
          <w:rFonts w:asciiTheme="minorHAnsi" w:hAnsiTheme="minorHAnsi" w:cstheme="minorHAnsi"/>
          <w:sz w:val="24"/>
          <w:szCs w:val="24"/>
          <w:lang w:eastAsia="zh-TW"/>
        </w:rPr>
        <w:t xml:space="preserve"> Characteristics of the Six Interviews</w:t>
      </w:r>
      <w:bookmarkEnd w:id="4"/>
    </w:p>
    <w:tbl>
      <w:tblPr>
        <w:tblStyle w:val="MediumGrid3-Accent3"/>
        <w:tblW w:w="8943" w:type="dxa"/>
        <w:tblLook w:val="04A0" w:firstRow="1" w:lastRow="0" w:firstColumn="1" w:lastColumn="0" w:noHBand="0" w:noVBand="1"/>
      </w:tblPr>
      <w:tblGrid>
        <w:gridCol w:w="1187"/>
        <w:gridCol w:w="1077"/>
        <w:gridCol w:w="1178"/>
        <w:gridCol w:w="2430"/>
        <w:gridCol w:w="1603"/>
        <w:gridCol w:w="1468"/>
      </w:tblGrid>
      <w:tr w:rsidR="007174D6" w:rsidRPr="00704A40" w:rsidTr="002154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7174D6" w:rsidRPr="00704A40" w:rsidRDefault="007174D6" w:rsidP="0021546F">
            <w:pPr>
              <w:jc w:val="center"/>
              <w:rPr>
                <w:rFonts w:asciiTheme="minorHAnsi" w:hAnsiTheme="minorHAnsi" w:cstheme="minorHAnsi"/>
                <w:sz w:val="24"/>
                <w:szCs w:val="24"/>
              </w:rPr>
            </w:pPr>
            <w:r w:rsidRPr="00704A40">
              <w:rPr>
                <w:rFonts w:asciiTheme="minorHAnsi" w:hAnsiTheme="minorHAnsi" w:cstheme="minorHAnsi"/>
                <w:sz w:val="24"/>
                <w:szCs w:val="24"/>
              </w:rPr>
              <w:t>Interview #</w:t>
            </w:r>
          </w:p>
        </w:tc>
        <w:tc>
          <w:tcPr>
            <w:tcW w:w="1080" w:type="dxa"/>
          </w:tcPr>
          <w:p w:rsidR="007174D6" w:rsidRPr="00704A40" w:rsidRDefault="007174D6" w:rsidP="002154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Date</w:t>
            </w:r>
          </w:p>
        </w:tc>
        <w:tc>
          <w:tcPr>
            <w:tcW w:w="1170" w:type="dxa"/>
          </w:tcPr>
          <w:p w:rsidR="007174D6" w:rsidRPr="00704A40" w:rsidRDefault="007174D6" w:rsidP="002154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Length (minutes)</w:t>
            </w:r>
          </w:p>
        </w:tc>
        <w:tc>
          <w:tcPr>
            <w:tcW w:w="2466" w:type="dxa"/>
          </w:tcPr>
          <w:p w:rsidR="007174D6" w:rsidRPr="00704A40" w:rsidRDefault="007174D6" w:rsidP="002154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Interview Type</w:t>
            </w:r>
          </w:p>
        </w:tc>
        <w:tc>
          <w:tcPr>
            <w:tcW w:w="1569" w:type="dxa"/>
          </w:tcPr>
          <w:p w:rsidR="007174D6" w:rsidRPr="00704A40" w:rsidRDefault="007174D6" w:rsidP="002154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Mode of questionnaire</w:t>
            </w:r>
          </w:p>
        </w:tc>
        <w:tc>
          <w:tcPr>
            <w:tcW w:w="1470" w:type="dxa"/>
          </w:tcPr>
          <w:p w:rsidR="007174D6" w:rsidRPr="00704A40" w:rsidRDefault="007174D6" w:rsidP="002154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Respondent Gender</w:t>
            </w:r>
          </w:p>
        </w:tc>
      </w:tr>
      <w:tr w:rsidR="007174D6" w:rsidRPr="00704A40" w:rsidTr="00215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Align w:val="center"/>
          </w:tcPr>
          <w:p w:rsidR="007174D6" w:rsidRPr="00704A40" w:rsidRDefault="007174D6" w:rsidP="0021546F">
            <w:pPr>
              <w:spacing w:after="0"/>
              <w:jc w:val="center"/>
              <w:rPr>
                <w:rFonts w:asciiTheme="minorHAnsi" w:hAnsiTheme="minorHAnsi" w:cstheme="minorHAnsi"/>
                <w:sz w:val="24"/>
                <w:szCs w:val="24"/>
              </w:rPr>
            </w:pPr>
            <w:r w:rsidRPr="00704A40">
              <w:rPr>
                <w:rFonts w:asciiTheme="minorHAnsi" w:hAnsiTheme="minorHAnsi" w:cstheme="minorHAnsi"/>
                <w:sz w:val="24"/>
                <w:szCs w:val="24"/>
              </w:rPr>
              <w:t>R1</w:t>
            </w:r>
          </w:p>
        </w:tc>
        <w:tc>
          <w:tcPr>
            <w:tcW w:w="1080" w:type="dxa"/>
            <w:vAlign w:val="center"/>
          </w:tcPr>
          <w:p w:rsidR="007174D6" w:rsidRPr="00704A40" w:rsidRDefault="007174D6" w:rsidP="0021546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9/17/12</w:t>
            </w:r>
          </w:p>
        </w:tc>
        <w:tc>
          <w:tcPr>
            <w:tcW w:w="1170" w:type="dxa"/>
            <w:vAlign w:val="center"/>
          </w:tcPr>
          <w:p w:rsidR="007174D6" w:rsidRPr="00704A40" w:rsidRDefault="007174D6" w:rsidP="0021546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27:09</w:t>
            </w:r>
          </w:p>
        </w:tc>
        <w:tc>
          <w:tcPr>
            <w:tcW w:w="2466" w:type="dxa"/>
            <w:vAlign w:val="center"/>
          </w:tcPr>
          <w:p w:rsidR="007174D6" w:rsidRPr="00704A40" w:rsidRDefault="007174D6" w:rsidP="0021546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Retrospective</w:t>
            </w:r>
          </w:p>
        </w:tc>
        <w:tc>
          <w:tcPr>
            <w:tcW w:w="1569" w:type="dxa"/>
            <w:vAlign w:val="center"/>
          </w:tcPr>
          <w:p w:rsidR="007174D6" w:rsidRPr="00704A40" w:rsidRDefault="007174D6" w:rsidP="0021546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Paper</w:t>
            </w:r>
          </w:p>
        </w:tc>
        <w:tc>
          <w:tcPr>
            <w:tcW w:w="1470" w:type="dxa"/>
            <w:vAlign w:val="center"/>
          </w:tcPr>
          <w:p w:rsidR="007174D6" w:rsidRPr="00704A40" w:rsidRDefault="007174D6" w:rsidP="0021546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Male</w:t>
            </w:r>
          </w:p>
        </w:tc>
      </w:tr>
      <w:tr w:rsidR="007174D6" w:rsidRPr="00704A40" w:rsidTr="0021546F">
        <w:tc>
          <w:tcPr>
            <w:cnfStyle w:val="001000000000" w:firstRow="0" w:lastRow="0" w:firstColumn="1" w:lastColumn="0" w:oddVBand="0" w:evenVBand="0" w:oddHBand="0" w:evenHBand="0" w:firstRowFirstColumn="0" w:firstRowLastColumn="0" w:lastRowFirstColumn="0" w:lastRowLastColumn="0"/>
            <w:tcW w:w="1188" w:type="dxa"/>
            <w:vAlign w:val="center"/>
          </w:tcPr>
          <w:p w:rsidR="007174D6" w:rsidRPr="00704A40" w:rsidRDefault="007174D6" w:rsidP="0021546F">
            <w:pPr>
              <w:spacing w:after="0"/>
              <w:jc w:val="center"/>
              <w:rPr>
                <w:rFonts w:asciiTheme="minorHAnsi" w:hAnsiTheme="minorHAnsi" w:cstheme="minorHAnsi"/>
                <w:sz w:val="24"/>
                <w:szCs w:val="24"/>
              </w:rPr>
            </w:pPr>
            <w:r w:rsidRPr="00704A40">
              <w:rPr>
                <w:rFonts w:asciiTheme="minorHAnsi" w:hAnsiTheme="minorHAnsi" w:cstheme="minorHAnsi"/>
                <w:sz w:val="24"/>
                <w:szCs w:val="24"/>
              </w:rPr>
              <w:t>R2</w:t>
            </w:r>
          </w:p>
        </w:tc>
        <w:tc>
          <w:tcPr>
            <w:tcW w:w="1080" w:type="dxa"/>
            <w:vAlign w:val="center"/>
          </w:tcPr>
          <w:p w:rsidR="007174D6" w:rsidRPr="00704A40" w:rsidRDefault="007174D6" w:rsidP="0021546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9/17/12</w:t>
            </w:r>
          </w:p>
        </w:tc>
        <w:tc>
          <w:tcPr>
            <w:tcW w:w="1170" w:type="dxa"/>
            <w:vAlign w:val="center"/>
          </w:tcPr>
          <w:p w:rsidR="007174D6" w:rsidRPr="00704A40" w:rsidRDefault="007174D6" w:rsidP="0021546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27:00</w:t>
            </w:r>
          </w:p>
        </w:tc>
        <w:tc>
          <w:tcPr>
            <w:tcW w:w="2466" w:type="dxa"/>
            <w:vAlign w:val="center"/>
          </w:tcPr>
          <w:p w:rsidR="007174D6" w:rsidRPr="00704A40" w:rsidRDefault="007174D6" w:rsidP="0021546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Retrospective</w:t>
            </w:r>
          </w:p>
        </w:tc>
        <w:tc>
          <w:tcPr>
            <w:tcW w:w="1569" w:type="dxa"/>
            <w:vAlign w:val="center"/>
          </w:tcPr>
          <w:p w:rsidR="007174D6" w:rsidRPr="00704A40" w:rsidRDefault="007174D6" w:rsidP="0021546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Paper</w:t>
            </w:r>
          </w:p>
        </w:tc>
        <w:tc>
          <w:tcPr>
            <w:tcW w:w="1470" w:type="dxa"/>
            <w:vAlign w:val="center"/>
          </w:tcPr>
          <w:p w:rsidR="007174D6" w:rsidRPr="00704A40" w:rsidRDefault="007174D6" w:rsidP="0021546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Male</w:t>
            </w:r>
          </w:p>
        </w:tc>
      </w:tr>
      <w:tr w:rsidR="007174D6" w:rsidRPr="00704A40" w:rsidTr="00215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Align w:val="center"/>
          </w:tcPr>
          <w:p w:rsidR="007174D6" w:rsidRPr="00704A40" w:rsidRDefault="007174D6" w:rsidP="0021546F">
            <w:pPr>
              <w:spacing w:after="0"/>
              <w:jc w:val="center"/>
              <w:rPr>
                <w:rFonts w:asciiTheme="minorHAnsi" w:hAnsiTheme="minorHAnsi" w:cstheme="minorHAnsi"/>
                <w:sz w:val="24"/>
                <w:szCs w:val="24"/>
              </w:rPr>
            </w:pPr>
            <w:r w:rsidRPr="00704A40">
              <w:rPr>
                <w:rFonts w:asciiTheme="minorHAnsi" w:hAnsiTheme="minorHAnsi" w:cstheme="minorHAnsi"/>
                <w:sz w:val="24"/>
                <w:szCs w:val="24"/>
              </w:rPr>
              <w:t>R3</w:t>
            </w:r>
          </w:p>
        </w:tc>
        <w:tc>
          <w:tcPr>
            <w:tcW w:w="1080" w:type="dxa"/>
            <w:vAlign w:val="center"/>
          </w:tcPr>
          <w:p w:rsidR="007174D6" w:rsidRPr="00704A40" w:rsidRDefault="007174D6" w:rsidP="0021546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9/17/12</w:t>
            </w:r>
          </w:p>
        </w:tc>
        <w:tc>
          <w:tcPr>
            <w:tcW w:w="1170" w:type="dxa"/>
            <w:vAlign w:val="center"/>
          </w:tcPr>
          <w:p w:rsidR="007174D6" w:rsidRPr="00704A40" w:rsidRDefault="007174D6" w:rsidP="0021546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19:25</w:t>
            </w:r>
          </w:p>
        </w:tc>
        <w:tc>
          <w:tcPr>
            <w:tcW w:w="2466" w:type="dxa"/>
            <w:vAlign w:val="center"/>
          </w:tcPr>
          <w:p w:rsidR="007174D6" w:rsidRPr="00704A40" w:rsidRDefault="007174D6" w:rsidP="0021546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Concurrent</w:t>
            </w:r>
          </w:p>
        </w:tc>
        <w:tc>
          <w:tcPr>
            <w:tcW w:w="1569" w:type="dxa"/>
            <w:vAlign w:val="center"/>
          </w:tcPr>
          <w:p w:rsidR="007174D6" w:rsidRPr="00704A40" w:rsidRDefault="007174D6" w:rsidP="0021546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Paper</w:t>
            </w:r>
          </w:p>
        </w:tc>
        <w:tc>
          <w:tcPr>
            <w:tcW w:w="1470" w:type="dxa"/>
            <w:vAlign w:val="center"/>
          </w:tcPr>
          <w:p w:rsidR="007174D6" w:rsidRPr="00704A40" w:rsidRDefault="007174D6" w:rsidP="0021546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Male</w:t>
            </w:r>
          </w:p>
        </w:tc>
      </w:tr>
      <w:tr w:rsidR="007174D6" w:rsidRPr="00704A40" w:rsidTr="0021546F">
        <w:tc>
          <w:tcPr>
            <w:cnfStyle w:val="001000000000" w:firstRow="0" w:lastRow="0" w:firstColumn="1" w:lastColumn="0" w:oddVBand="0" w:evenVBand="0" w:oddHBand="0" w:evenHBand="0" w:firstRowFirstColumn="0" w:firstRowLastColumn="0" w:lastRowFirstColumn="0" w:lastRowLastColumn="0"/>
            <w:tcW w:w="1188" w:type="dxa"/>
            <w:vAlign w:val="center"/>
          </w:tcPr>
          <w:p w:rsidR="007174D6" w:rsidRPr="00704A40" w:rsidRDefault="007174D6" w:rsidP="0021546F">
            <w:pPr>
              <w:spacing w:after="0"/>
              <w:jc w:val="center"/>
              <w:rPr>
                <w:rFonts w:asciiTheme="minorHAnsi" w:hAnsiTheme="minorHAnsi" w:cstheme="minorHAnsi"/>
                <w:sz w:val="24"/>
                <w:szCs w:val="24"/>
              </w:rPr>
            </w:pPr>
            <w:r w:rsidRPr="00704A40">
              <w:rPr>
                <w:rFonts w:asciiTheme="minorHAnsi" w:hAnsiTheme="minorHAnsi" w:cstheme="minorHAnsi"/>
                <w:sz w:val="24"/>
                <w:szCs w:val="24"/>
              </w:rPr>
              <w:t>R4</w:t>
            </w:r>
          </w:p>
        </w:tc>
        <w:tc>
          <w:tcPr>
            <w:tcW w:w="1080" w:type="dxa"/>
            <w:vAlign w:val="center"/>
          </w:tcPr>
          <w:p w:rsidR="007174D6" w:rsidRPr="00704A40" w:rsidRDefault="007174D6" w:rsidP="0021546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9/17/12</w:t>
            </w:r>
          </w:p>
        </w:tc>
        <w:tc>
          <w:tcPr>
            <w:tcW w:w="1170" w:type="dxa"/>
            <w:vAlign w:val="center"/>
          </w:tcPr>
          <w:p w:rsidR="007174D6" w:rsidRPr="00704A40" w:rsidRDefault="007174D6" w:rsidP="0021546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Over 40</w:t>
            </w:r>
          </w:p>
        </w:tc>
        <w:tc>
          <w:tcPr>
            <w:tcW w:w="2466" w:type="dxa"/>
            <w:vAlign w:val="center"/>
          </w:tcPr>
          <w:p w:rsidR="007174D6" w:rsidRPr="00704A40" w:rsidRDefault="007174D6" w:rsidP="0021546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Concurrent</w:t>
            </w:r>
          </w:p>
        </w:tc>
        <w:tc>
          <w:tcPr>
            <w:tcW w:w="1569" w:type="dxa"/>
            <w:vAlign w:val="center"/>
          </w:tcPr>
          <w:p w:rsidR="007174D6" w:rsidRPr="00704A40" w:rsidRDefault="007174D6" w:rsidP="0021546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Paper</w:t>
            </w:r>
          </w:p>
        </w:tc>
        <w:tc>
          <w:tcPr>
            <w:tcW w:w="1470" w:type="dxa"/>
            <w:vAlign w:val="center"/>
          </w:tcPr>
          <w:p w:rsidR="007174D6" w:rsidRPr="00704A40" w:rsidRDefault="007174D6" w:rsidP="0021546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Male</w:t>
            </w:r>
          </w:p>
        </w:tc>
      </w:tr>
      <w:tr w:rsidR="007174D6" w:rsidRPr="00704A40" w:rsidTr="00215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Align w:val="center"/>
          </w:tcPr>
          <w:p w:rsidR="007174D6" w:rsidRPr="00704A40" w:rsidRDefault="007174D6" w:rsidP="0021546F">
            <w:pPr>
              <w:spacing w:after="0"/>
              <w:jc w:val="center"/>
              <w:rPr>
                <w:rFonts w:asciiTheme="minorHAnsi" w:hAnsiTheme="minorHAnsi" w:cstheme="minorHAnsi"/>
                <w:sz w:val="24"/>
                <w:szCs w:val="24"/>
              </w:rPr>
            </w:pPr>
            <w:r w:rsidRPr="00704A40">
              <w:rPr>
                <w:rFonts w:asciiTheme="minorHAnsi" w:hAnsiTheme="minorHAnsi" w:cstheme="minorHAnsi"/>
                <w:sz w:val="24"/>
                <w:szCs w:val="24"/>
              </w:rPr>
              <w:t>R5</w:t>
            </w:r>
          </w:p>
        </w:tc>
        <w:tc>
          <w:tcPr>
            <w:tcW w:w="1080" w:type="dxa"/>
            <w:vAlign w:val="center"/>
          </w:tcPr>
          <w:p w:rsidR="007174D6" w:rsidRPr="00704A40" w:rsidRDefault="007174D6" w:rsidP="0021546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9/18/12</w:t>
            </w:r>
          </w:p>
        </w:tc>
        <w:tc>
          <w:tcPr>
            <w:tcW w:w="1170" w:type="dxa"/>
            <w:vAlign w:val="center"/>
          </w:tcPr>
          <w:p w:rsidR="007174D6" w:rsidRPr="00704A40" w:rsidRDefault="007174D6" w:rsidP="0021546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39:34</w:t>
            </w:r>
          </w:p>
        </w:tc>
        <w:tc>
          <w:tcPr>
            <w:tcW w:w="2466" w:type="dxa"/>
            <w:vAlign w:val="center"/>
          </w:tcPr>
          <w:p w:rsidR="007174D6" w:rsidRPr="00704A40" w:rsidRDefault="007174D6" w:rsidP="0021546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Retrospective</w:t>
            </w:r>
          </w:p>
        </w:tc>
        <w:tc>
          <w:tcPr>
            <w:tcW w:w="1569" w:type="dxa"/>
            <w:vAlign w:val="center"/>
          </w:tcPr>
          <w:p w:rsidR="007174D6" w:rsidRPr="00704A40" w:rsidRDefault="007174D6" w:rsidP="0021546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Telephone</w:t>
            </w:r>
          </w:p>
        </w:tc>
        <w:tc>
          <w:tcPr>
            <w:tcW w:w="1470" w:type="dxa"/>
            <w:vAlign w:val="center"/>
          </w:tcPr>
          <w:p w:rsidR="007174D6" w:rsidRPr="00704A40" w:rsidRDefault="007174D6" w:rsidP="0021546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Male</w:t>
            </w:r>
          </w:p>
        </w:tc>
      </w:tr>
      <w:tr w:rsidR="007174D6" w:rsidRPr="00704A40" w:rsidTr="0021546F">
        <w:tc>
          <w:tcPr>
            <w:cnfStyle w:val="001000000000" w:firstRow="0" w:lastRow="0" w:firstColumn="1" w:lastColumn="0" w:oddVBand="0" w:evenVBand="0" w:oddHBand="0" w:evenHBand="0" w:firstRowFirstColumn="0" w:firstRowLastColumn="0" w:lastRowFirstColumn="0" w:lastRowLastColumn="0"/>
            <w:tcW w:w="1188" w:type="dxa"/>
            <w:vAlign w:val="center"/>
          </w:tcPr>
          <w:p w:rsidR="007174D6" w:rsidRPr="00704A40" w:rsidRDefault="007174D6" w:rsidP="0021546F">
            <w:pPr>
              <w:spacing w:after="0"/>
              <w:jc w:val="center"/>
              <w:rPr>
                <w:rFonts w:asciiTheme="minorHAnsi" w:hAnsiTheme="minorHAnsi" w:cstheme="minorHAnsi"/>
                <w:sz w:val="24"/>
                <w:szCs w:val="24"/>
              </w:rPr>
            </w:pPr>
            <w:r w:rsidRPr="00704A40">
              <w:rPr>
                <w:rFonts w:asciiTheme="minorHAnsi" w:hAnsiTheme="minorHAnsi" w:cstheme="minorHAnsi"/>
                <w:sz w:val="24"/>
                <w:szCs w:val="24"/>
              </w:rPr>
              <w:t>R6</w:t>
            </w:r>
          </w:p>
        </w:tc>
        <w:tc>
          <w:tcPr>
            <w:tcW w:w="1080" w:type="dxa"/>
            <w:vAlign w:val="center"/>
          </w:tcPr>
          <w:p w:rsidR="007174D6" w:rsidRPr="00704A40" w:rsidRDefault="007174D6" w:rsidP="0021546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9/18/12</w:t>
            </w:r>
          </w:p>
        </w:tc>
        <w:tc>
          <w:tcPr>
            <w:tcW w:w="1170" w:type="dxa"/>
            <w:vAlign w:val="center"/>
          </w:tcPr>
          <w:p w:rsidR="007174D6" w:rsidRPr="00704A40" w:rsidRDefault="007174D6" w:rsidP="0021546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47:18</w:t>
            </w:r>
          </w:p>
        </w:tc>
        <w:tc>
          <w:tcPr>
            <w:tcW w:w="2466" w:type="dxa"/>
            <w:vAlign w:val="center"/>
          </w:tcPr>
          <w:p w:rsidR="007174D6" w:rsidRPr="00704A40" w:rsidRDefault="007174D6" w:rsidP="0021546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Concurrent</w:t>
            </w:r>
          </w:p>
        </w:tc>
        <w:tc>
          <w:tcPr>
            <w:tcW w:w="1569" w:type="dxa"/>
            <w:vAlign w:val="center"/>
          </w:tcPr>
          <w:p w:rsidR="007174D6" w:rsidRPr="00704A40" w:rsidRDefault="007174D6" w:rsidP="0021546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Paper</w:t>
            </w:r>
          </w:p>
        </w:tc>
        <w:tc>
          <w:tcPr>
            <w:tcW w:w="1470" w:type="dxa"/>
            <w:vAlign w:val="center"/>
          </w:tcPr>
          <w:p w:rsidR="007174D6" w:rsidRPr="00704A40" w:rsidRDefault="007174D6" w:rsidP="0021546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04A40">
              <w:rPr>
                <w:rFonts w:asciiTheme="minorHAnsi" w:hAnsiTheme="minorHAnsi" w:cstheme="minorHAnsi"/>
                <w:sz w:val="24"/>
                <w:szCs w:val="24"/>
              </w:rPr>
              <w:t>Female</w:t>
            </w:r>
          </w:p>
        </w:tc>
      </w:tr>
    </w:tbl>
    <w:p w:rsidR="00F20241" w:rsidRPr="00704A40" w:rsidRDefault="00F20241" w:rsidP="00885A3E">
      <w:pPr>
        <w:rPr>
          <w:rFonts w:asciiTheme="minorHAnsi" w:hAnsiTheme="minorHAnsi" w:cstheme="minorHAnsi"/>
          <w:sz w:val="24"/>
          <w:szCs w:val="24"/>
        </w:rPr>
      </w:pPr>
    </w:p>
    <w:p w:rsidR="00885A3E" w:rsidRPr="00704A40" w:rsidRDefault="00F20241" w:rsidP="001D4B46">
      <w:pPr>
        <w:pStyle w:val="Heading2"/>
        <w:numPr>
          <w:ilvl w:val="0"/>
          <w:numId w:val="1"/>
        </w:numPr>
      </w:pPr>
      <w:bookmarkStart w:id="5" w:name="_Toc336506426"/>
      <w:r w:rsidRPr="00704A40">
        <w:t>Interview Summary</w:t>
      </w:r>
      <w:bookmarkEnd w:id="5"/>
    </w:p>
    <w:p w:rsidR="00F20241" w:rsidRPr="00704A40" w:rsidRDefault="00F20241" w:rsidP="00F20241">
      <w:pPr>
        <w:rPr>
          <w:rFonts w:asciiTheme="minorHAnsi" w:hAnsiTheme="minorHAnsi" w:cstheme="minorHAnsi"/>
          <w:sz w:val="24"/>
          <w:szCs w:val="24"/>
        </w:rPr>
      </w:pP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sz w:val="24"/>
          <w:szCs w:val="24"/>
        </w:rPr>
        <w:t>I</w:t>
      </w:r>
      <w:r w:rsidRPr="00704A40">
        <w:rPr>
          <w:rFonts w:asciiTheme="minorHAnsi" w:hAnsiTheme="minorHAnsi" w:cstheme="minorHAnsi"/>
          <w:b/>
          <w:sz w:val="24"/>
          <w:szCs w:val="24"/>
        </w:rPr>
        <w:t xml:space="preserve">nterview #1 </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Type of business:  Cabinetry</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 xml:space="preserve">9/17/12 11:00 </w:t>
      </w:r>
      <w:proofErr w:type="gramStart"/>
      <w:r w:rsidRPr="00704A40">
        <w:rPr>
          <w:rFonts w:asciiTheme="minorHAnsi" w:hAnsiTheme="minorHAnsi" w:cstheme="minorHAnsi"/>
          <w:b/>
          <w:sz w:val="24"/>
          <w:szCs w:val="24"/>
        </w:rPr>
        <w:t>AM</w:t>
      </w:r>
      <w:proofErr w:type="gramEnd"/>
      <w:r w:rsidRPr="00704A40">
        <w:rPr>
          <w:rFonts w:asciiTheme="minorHAnsi" w:hAnsiTheme="minorHAnsi" w:cstheme="minorHAnsi"/>
          <w:b/>
          <w:sz w:val="24"/>
          <w:szCs w:val="24"/>
        </w:rPr>
        <w:t xml:space="preserve"> </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Respondent gender: Male (referred to as R1 below)</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Cognitive Interview Type: Paper Questionnaire &amp; Retrospective</w:t>
      </w:r>
    </w:p>
    <w:p w:rsidR="00885A3E" w:rsidRPr="00704A40" w:rsidRDefault="00885A3E" w:rsidP="00655F26">
      <w:pPr>
        <w:spacing w:line="240" w:lineRule="auto"/>
        <w:rPr>
          <w:rFonts w:asciiTheme="minorHAnsi" w:eastAsia="Times New Roman" w:hAnsiTheme="minorHAnsi" w:cstheme="minorHAnsi"/>
          <w:b/>
          <w:color w:val="000000"/>
          <w:sz w:val="24"/>
          <w:szCs w:val="24"/>
        </w:rPr>
      </w:pPr>
      <w:r w:rsidRPr="00704A40">
        <w:rPr>
          <w:rFonts w:asciiTheme="minorHAnsi" w:eastAsia="Times New Roman" w:hAnsiTheme="minorHAnsi" w:cstheme="minorHAnsi"/>
          <w:b/>
          <w:color w:val="000000"/>
          <w:sz w:val="24"/>
          <w:szCs w:val="24"/>
        </w:rPr>
        <w:t>Interview length: 27:09 minutes</w:t>
      </w:r>
    </w:p>
    <w:p w:rsidR="00885A3E" w:rsidRPr="00704A40" w:rsidRDefault="00885A3E" w:rsidP="00885A3E">
      <w:pPr>
        <w:rPr>
          <w:rFonts w:asciiTheme="minorHAnsi" w:hAnsiTheme="minorHAnsi" w:cstheme="minorHAnsi"/>
          <w:sz w:val="24"/>
          <w:szCs w:val="24"/>
        </w:rPr>
      </w:pPr>
    </w:p>
    <w:p w:rsidR="00885A3E" w:rsidRPr="00704A40" w:rsidRDefault="00885A3E" w:rsidP="00885A3E">
      <w:pPr>
        <w:rPr>
          <w:rFonts w:asciiTheme="minorHAnsi" w:hAnsiTheme="minorHAnsi" w:cstheme="minorHAnsi"/>
          <w:b/>
          <w:sz w:val="24"/>
          <w:szCs w:val="24"/>
        </w:rPr>
      </w:pPr>
      <w:r w:rsidRPr="00704A40">
        <w:rPr>
          <w:rFonts w:asciiTheme="minorHAnsi" w:hAnsiTheme="minorHAnsi" w:cstheme="minorHAnsi"/>
          <w:b/>
          <w:sz w:val="24"/>
          <w:szCs w:val="24"/>
        </w:rPr>
        <w:t>Comments and findings from the interview</w:t>
      </w:r>
    </w:p>
    <w:p w:rsidR="00885A3E" w:rsidRPr="00704A40" w:rsidRDefault="00885A3E" w:rsidP="00C146D9">
      <w:pPr>
        <w:pStyle w:val="ListParagraph"/>
        <w:numPr>
          <w:ilvl w:val="0"/>
          <w:numId w:val="3"/>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Q5: only area-oriented. Most of the factors not applicable to R1.</w:t>
      </w:r>
    </w:p>
    <w:p w:rsidR="00885A3E" w:rsidRPr="00704A40" w:rsidRDefault="00885A3E" w:rsidP="00C146D9">
      <w:pPr>
        <w:pStyle w:val="ListParagraph"/>
        <w:numPr>
          <w:ilvl w:val="0"/>
          <w:numId w:val="3"/>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 xml:space="preserve">R1 identified the branching error on Q6. </w:t>
      </w:r>
    </w:p>
    <w:p w:rsidR="00885A3E" w:rsidRPr="00704A40" w:rsidRDefault="00885A3E" w:rsidP="00C146D9">
      <w:pPr>
        <w:pStyle w:val="ListParagraph"/>
        <w:numPr>
          <w:ilvl w:val="0"/>
          <w:numId w:val="3"/>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The term “workforce” is understandable to R1.</w:t>
      </w:r>
    </w:p>
    <w:p w:rsidR="00885A3E" w:rsidRPr="00704A40" w:rsidRDefault="00885A3E" w:rsidP="00C146D9">
      <w:pPr>
        <w:pStyle w:val="ListParagraph"/>
        <w:numPr>
          <w:ilvl w:val="0"/>
          <w:numId w:val="3"/>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 xml:space="preserve">For R1’s business, no education is required for anyone. Work experience is crucial to them though—especially woodworking and equipment use. </w:t>
      </w:r>
    </w:p>
    <w:p w:rsidR="00885A3E" w:rsidRPr="00704A40" w:rsidRDefault="00885A3E" w:rsidP="00C146D9">
      <w:pPr>
        <w:pStyle w:val="ListParagraph"/>
        <w:numPr>
          <w:ilvl w:val="0"/>
          <w:numId w:val="3"/>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lastRenderedPageBreak/>
        <w:t xml:space="preserve">Q14 is directed for different types of business.  R1 didn’t know some of the options. They did use special kind of software but it was all about machinery operations and design layout. They did nothing over the internet except for buying stuff. Their business has a website but never tracks it. </w:t>
      </w:r>
      <w:r w:rsidR="00655F26" w:rsidRPr="00704A40">
        <w:rPr>
          <w:rFonts w:asciiTheme="minorHAnsi" w:hAnsiTheme="minorHAnsi" w:cstheme="minorHAnsi"/>
          <w:sz w:val="24"/>
          <w:szCs w:val="24"/>
        </w:rPr>
        <w:t>It s</w:t>
      </w:r>
      <w:r w:rsidRPr="00704A40">
        <w:rPr>
          <w:rFonts w:asciiTheme="minorHAnsi" w:hAnsiTheme="minorHAnsi" w:cstheme="minorHAnsi"/>
          <w:sz w:val="24"/>
          <w:szCs w:val="24"/>
        </w:rPr>
        <w:t>how</w:t>
      </w:r>
      <w:r w:rsidR="00655F26" w:rsidRPr="00704A40">
        <w:rPr>
          <w:rFonts w:asciiTheme="minorHAnsi" w:hAnsiTheme="minorHAnsi" w:cstheme="minorHAnsi"/>
          <w:sz w:val="24"/>
          <w:szCs w:val="24"/>
        </w:rPr>
        <w:t>s</w:t>
      </w:r>
      <w:r w:rsidRPr="00704A40">
        <w:rPr>
          <w:rFonts w:asciiTheme="minorHAnsi" w:hAnsiTheme="minorHAnsi" w:cstheme="minorHAnsi"/>
          <w:sz w:val="24"/>
          <w:szCs w:val="24"/>
        </w:rPr>
        <w:t xml:space="preserve"> customers work done for others. </w:t>
      </w:r>
    </w:p>
    <w:p w:rsidR="00885A3E" w:rsidRPr="00704A40" w:rsidRDefault="00885A3E" w:rsidP="00C146D9">
      <w:pPr>
        <w:pStyle w:val="ListParagraph"/>
        <w:numPr>
          <w:ilvl w:val="0"/>
          <w:numId w:val="3"/>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Q24: They saw what happened regarding their work practices but they didn’t really document them. No written procedures for if people get hurt. R1 felt that he and his guys knew how to do things although they didn’t just give out a piece of paper as instructions. No customer satisfaction format form- it’s all personal. If the customer was not satisfied, they would just come in/call and complain. They would work with customer.</w:t>
      </w:r>
    </w:p>
    <w:p w:rsidR="00885A3E" w:rsidRPr="00704A40" w:rsidRDefault="00885A3E" w:rsidP="00C146D9">
      <w:pPr>
        <w:pStyle w:val="ListParagraph"/>
        <w:numPr>
          <w:ilvl w:val="0"/>
          <w:numId w:val="3"/>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Q26: Sometimes it did happen but that didn’t come up very often and every complaint is responded to.</w:t>
      </w:r>
    </w:p>
    <w:p w:rsidR="00885A3E" w:rsidRPr="00704A40" w:rsidRDefault="00885A3E" w:rsidP="00C146D9">
      <w:pPr>
        <w:pStyle w:val="ListParagraph"/>
        <w:numPr>
          <w:ilvl w:val="0"/>
          <w:numId w:val="3"/>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 xml:space="preserve">Q27: Question sounds ambiguous to R1. Due to the nature of their business (cabinetry), their products are not new as a concept. But R1 likes to think that they are getting better. They make modifications, so he thought that’s improved from customers’ point of view.  However, whether he thinks it’s significantly improved or not may not make any difference to the customers. Use processes and finish materials and finishes that are new. </w:t>
      </w:r>
    </w:p>
    <w:p w:rsidR="00885A3E" w:rsidRPr="00704A40" w:rsidRDefault="00885A3E" w:rsidP="00C146D9">
      <w:pPr>
        <w:pStyle w:val="ListParagraph"/>
        <w:numPr>
          <w:ilvl w:val="0"/>
          <w:numId w:val="3"/>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Q28: Question doesn’t really apply to R1’s business. They are always building something that doesn’t work out well. It’s not like they were going into a product line and then abandoned it if it didn’t work out. They got a new machine but that’s not innovation.</w:t>
      </w:r>
    </w:p>
    <w:p w:rsidR="00885A3E" w:rsidRPr="00704A40" w:rsidRDefault="00885A3E" w:rsidP="00C146D9">
      <w:pPr>
        <w:pStyle w:val="ListParagraph"/>
        <w:numPr>
          <w:ilvl w:val="0"/>
          <w:numId w:val="3"/>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Q41: R1 felt that the direction of the scale on this one is not consistent with others in the survey. Suggested change: A major problem-&gt; A minor problem-&lt; No problem.</w:t>
      </w:r>
    </w:p>
    <w:p w:rsidR="00885A3E" w:rsidRPr="00704A40" w:rsidRDefault="00885A3E" w:rsidP="00C146D9">
      <w:pPr>
        <w:pStyle w:val="ListParagraph"/>
        <w:numPr>
          <w:ilvl w:val="0"/>
          <w:numId w:val="3"/>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 xml:space="preserve">Q42: Suggested to add a </w:t>
      </w:r>
      <w:proofErr w:type="gramStart"/>
      <w:r w:rsidRPr="00704A40">
        <w:rPr>
          <w:rFonts w:asciiTheme="minorHAnsi" w:hAnsiTheme="minorHAnsi" w:cstheme="minorHAnsi"/>
          <w:sz w:val="24"/>
          <w:szCs w:val="24"/>
        </w:rPr>
        <w:t>Don’t</w:t>
      </w:r>
      <w:proofErr w:type="gramEnd"/>
      <w:r w:rsidRPr="00704A40">
        <w:rPr>
          <w:rFonts w:asciiTheme="minorHAnsi" w:hAnsiTheme="minorHAnsi" w:cstheme="minorHAnsi"/>
          <w:sz w:val="24"/>
          <w:szCs w:val="24"/>
        </w:rPr>
        <w:t xml:space="preserve"> know option.</w:t>
      </w:r>
    </w:p>
    <w:p w:rsidR="00885A3E" w:rsidRPr="00704A40" w:rsidRDefault="00885A3E" w:rsidP="00C146D9">
      <w:pPr>
        <w:pStyle w:val="ListParagraph"/>
        <w:numPr>
          <w:ilvl w:val="0"/>
          <w:numId w:val="3"/>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Q44: R1 felt like this question was targeted for larger business.</w:t>
      </w:r>
    </w:p>
    <w:p w:rsidR="00885A3E" w:rsidRPr="00704A40" w:rsidRDefault="00885A3E" w:rsidP="00C146D9">
      <w:pPr>
        <w:pStyle w:val="ListParagraph"/>
        <w:numPr>
          <w:ilvl w:val="0"/>
          <w:numId w:val="3"/>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lastRenderedPageBreak/>
        <w:t xml:space="preserve">Q46: Again, question not related to R1’s business and he didn’t answer any on this question. Suggested if answered all NOs on Q45, skip to Q47. </w:t>
      </w:r>
    </w:p>
    <w:p w:rsidR="00655F26" w:rsidRPr="00704A40" w:rsidRDefault="00655F26" w:rsidP="00C146D9">
      <w:pPr>
        <w:spacing w:after="0" w:line="360" w:lineRule="auto"/>
        <w:rPr>
          <w:rFonts w:asciiTheme="minorHAnsi" w:hAnsiTheme="minorHAnsi" w:cstheme="minorHAnsi"/>
          <w:b/>
          <w:sz w:val="24"/>
          <w:szCs w:val="24"/>
        </w:rPr>
      </w:pPr>
    </w:p>
    <w:p w:rsidR="00885A3E" w:rsidRPr="00704A40" w:rsidRDefault="00885A3E" w:rsidP="00885A3E">
      <w:pPr>
        <w:rPr>
          <w:rFonts w:asciiTheme="minorHAnsi" w:hAnsiTheme="minorHAnsi" w:cstheme="minorHAnsi"/>
          <w:b/>
          <w:sz w:val="24"/>
          <w:szCs w:val="24"/>
        </w:rPr>
      </w:pPr>
      <w:r w:rsidRPr="00704A40">
        <w:rPr>
          <w:rFonts w:asciiTheme="minorHAnsi" w:hAnsiTheme="minorHAnsi" w:cstheme="minorHAnsi"/>
          <w:b/>
          <w:sz w:val="24"/>
          <w:szCs w:val="24"/>
        </w:rPr>
        <w:t xml:space="preserve">Overall impression:    </w:t>
      </w:r>
    </w:p>
    <w:p w:rsidR="00885A3E" w:rsidRPr="00704A40" w:rsidRDefault="00885A3E" w:rsidP="00C146D9">
      <w:pPr>
        <w:spacing w:line="360" w:lineRule="auto"/>
        <w:ind w:left="360"/>
        <w:rPr>
          <w:rFonts w:asciiTheme="minorHAnsi" w:hAnsiTheme="minorHAnsi" w:cstheme="minorHAnsi"/>
          <w:sz w:val="24"/>
          <w:szCs w:val="24"/>
        </w:rPr>
      </w:pPr>
      <w:r w:rsidRPr="00704A40">
        <w:rPr>
          <w:rFonts w:asciiTheme="minorHAnsi" w:hAnsiTheme="minorHAnsi" w:cstheme="minorHAnsi"/>
          <w:sz w:val="24"/>
          <w:szCs w:val="24"/>
        </w:rPr>
        <w:t xml:space="preserve">The questionnaire wasn’t hard but some questions were found to be ambiguous.  R felt his business was “small potatoes” and the questionnaire is more directed to bigger business. If the survey comes in the mail, it would take an incentive for R1 to do the survey. Also on the contact letter, R1 needs to know right away what the survey is trying to do </w:t>
      </w:r>
      <w:r w:rsidRPr="00704A40">
        <w:rPr>
          <w:rFonts w:asciiTheme="minorHAnsi" w:hAnsiTheme="minorHAnsi" w:cstheme="minorHAnsi"/>
          <w:i/>
          <w:sz w:val="24"/>
          <w:szCs w:val="24"/>
        </w:rPr>
        <w:t>for</w:t>
      </w:r>
      <w:r w:rsidRPr="00704A40">
        <w:rPr>
          <w:rFonts w:asciiTheme="minorHAnsi" w:hAnsiTheme="minorHAnsi" w:cstheme="minorHAnsi"/>
          <w:sz w:val="24"/>
          <w:szCs w:val="24"/>
        </w:rPr>
        <w:t xml:space="preserve"> his business environment otherwise he probably won’t answer the general questionnaire. R1 needs a reason to do it; otherwise it would be too time-consuming. Suggests moving benefit appeal or reasons to first few sentences in letter and introduction. </w:t>
      </w:r>
    </w:p>
    <w:p w:rsidR="00885A3E" w:rsidRPr="00704A40" w:rsidRDefault="00885A3E" w:rsidP="00885A3E">
      <w:pPr>
        <w:rPr>
          <w:rFonts w:asciiTheme="minorHAnsi" w:hAnsiTheme="minorHAnsi" w:cstheme="minorHAnsi"/>
          <w:b/>
          <w:sz w:val="24"/>
          <w:szCs w:val="24"/>
        </w:rPr>
      </w:pPr>
      <w:r w:rsidRPr="00704A40">
        <w:rPr>
          <w:rFonts w:asciiTheme="minorHAnsi" w:hAnsiTheme="minorHAnsi" w:cstheme="minorHAnsi"/>
          <w:b/>
          <w:sz w:val="24"/>
          <w:szCs w:val="24"/>
        </w:rPr>
        <w:t>Questionnaire changes identified</w:t>
      </w:r>
    </w:p>
    <w:p w:rsidR="00A04E1D" w:rsidRDefault="00A04E1D" w:rsidP="00C146D9">
      <w:pPr>
        <w:pStyle w:val="ListParagraph"/>
        <w:numPr>
          <w:ilvl w:val="0"/>
          <w:numId w:val="4"/>
        </w:numPr>
        <w:spacing w:after="0" w:line="360" w:lineRule="auto"/>
        <w:rPr>
          <w:rFonts w:asciiTheme="minorHAnsi" w:hAnsiTheme="minorHAnsi" w:cstheme="minorHAnsi"/>
          <w:sz w:val="24"/>
          <w:szCs w:val="24"/>
        </w:rPr>
      </w:pPr>
      <w:r>
        <w:rPr>
          <w:rFonts w:asciiTheme="minorHAnsi" w:hAnsiTheme="minorHAnsi" w:cstheme="minorHAnsi"/>
          <w:sz w:val="24"/>
          <w:szCs w:val="24"/>
        </w:rPr>
        <w:t xml:space="preserve">Q5 Break out the single list of 16 factors related to business location into two questions: Q5 asks about 10 factors important for business location and </w:t>
      </w:r>
      <w:r w:rsidR="00FC0A5C">
        <w:rPr>
          <w:rFonts w:asciiTheme="minorHAnsi" w:hAnsiTheme="minorHAnsi" w:cstheme="minorHAnsi"/>
          <w:sz w:val="24"/>
          <w:szCs w:val="24"/>
        </w:rPr>
        <w:t xml:space="preserve">Q5a asks about 6 factors making the community an attractive place to work.  </w:t>
      </w:r>
    </w:p>
    <w:p w:rsidR="00885A3E" w:rsidRPr="00704A40" w:rsidRDefault="00885A3E" w:rsidP="00C146D9">
      <w:pPr>
        <w:pStyle w:val="ListParagraph"/>
        <w:numPr>
          <w:ilvl w:val="0"/>
          <w:numId w:val="4"/>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Q6 branching change- now if Q6a=2 No, it skips to Q8.</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sz w:val="24"/>
          <w:szCs w:val="24"/>
        </w:rPr>
        <w:br w:type="page"/>
      </w:r>
      <w:r w:rsidRPr="00704A40">
        <w:rPr>
          <w:rFonts w:asciiTheme="minorHAnsi" w:hAnsiTheme="minorHAnsi" w:cstheme="minorHAnsi"/>
          <w:b/>
          <w:sz w:val="24"/>
          <w:szCs w:val="24"/>
        </w:rPr>
        <w:lastRenderedPageBreak/>
        <w:t xml:space="preserve">Interview #2 </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Type of business:  Auto Body Repair and Paint Services</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 xml:space="preserve">9/17/12 1:15 PM </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Respondent gender: Male (referred to as R2 below)</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Cognitive Interview Type: Paper Questionnaire &amp; Retrospective</w:t>
      </w:r>
    </w:p>
    <w:p w:rsidR="00885A3E" w:rsidRPr="00704A40" w:rsidRDefault="00885A3E" w:rsidP="00655F26">
      <w:pPr>
        <w:spacing w:line="240" w:lineRule="auto"/>
        <w:rPr>
          <w:rFonts w:asciiTheme="minorHAnsi" w:eastAsia="Times New Roman" w:hAnsiTheme="minorHAnsi" w:cstheme="minorHAnsi"/>
          <w:b/>
          <w:color w:val="000000"/>
          <w:sz w:val="24"/>
          <w:szCs w:val="24"/>
        </w:rPr>
      </w:pPr>
      <w:r w:rsidRPr="00704A40">
        <w:rPr>
          <w:rFonts w:asciiTheme="minorHAnsi" w:eastAsia="Times New Roman" w:hAnsiTheme="minorHAnsi" w:cstheme="minorHAnsi"/>
          <w:b/>
          <w:color w:val="000000"/>
          <w:sz w:val="24"/>
          <w:szCs w:val="24"/>
        </w:rPr>
        <w:t>Interview length: 27:00 minutes</w:t>
      </w:r>
    </w:p>
    <w:p w:rsidR="00885A3E" w:rsidRPr="00704A40" w:rsidRDefault="00885A3E" w:rsidP="00885A3E">
      <w:pPr>
        <w:rPr>
          <w:rFonts w:asciiTheme="minorHAnsi" w:hAnsiTheme="minorHAnsi" w:cstheme="minorHAnsi"/>
          <w:sz w:val="24"/>
          <w:szCs w:val="24"/>
        </w:rPr>
      </w:pPr>
    </w:p>
    <w:p w:rsidR="00885A3E" w:rsidRPr="00704A40" w:rsidRDefault="00885A3E" w:rsidP="00885A3E">
      <w:pPr>
        <w:rPr>
          <w:rFonts w:asciiTheme="minorHAnsi" w:hAnsiTheme="minorHAnsi" w:cstheme="minorHAnsi"/>
          <w:b/>
          <w:sz w:val="24"/>
          <w:szCs w:val="24"/>
        </w:rPr>
      </w:pPr>
      <w:r w:rsidRPr="00704A40">
        <w:rPr>
          <w:rFonts w:asciiTheme="minorHAnsi" w:hAnsiTheme="minorHAnsi" w:cstheme="minorHAnsi"/>
          <w:b/>
          <w:sz w:val="24"/>
          <w:szCs w:val="24"/>
        </w:rPr>
        <w:t>Comments and findings from the interview</w:t>
      </w:r>
    </w:p>
    <w:p w:rsidR="00885A3E" w:rsidRPr="00704A40" w:rsidRDefault="00885A3E" w:rsidP="00C146D9">
      <w:pPr>
        <w:pStyle w:val="ListParagraph"/>
        <w:numPr>
          <w:ilvl w:val="0"/>
          <w:numId w:val="5"/>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Overall impression: No questions are hard to answer but some don’t apply to his business.</w:t>
      </w:r>
    </w:p>
    <w:p w:rsidR="00885A3E" w:rsidRPr="00704A40" w:rsidRDefault="00885A3E" w:rsidP="00C146D9">
      <w:pPr>
        <w:pStyle w:val="ListParagraph"/>
        <w:numPr>
          <w:ilvl w:val="0"/>
          <w:numId w:val="5"/>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Q8a: For R2’s business, body men and painters are considered professionals. Have specific skills, experience, and certifications to do the work.</w:t>
      </w:r>
    </w:p>
    <w:p w:rsidR="00885A3E" w:rsidRPr="00704A40" w:rsidRDefault="00885A3E" w:rsidP="00C146D9">
      <w:pPr>
        <w:pStyle w:val="ListParagraph"/>
        <w:numPr>
          <w:ilvl w:val="0"/>
          <w:numId w:val="5"/>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 xml:space="preserve">Q13: They have written job description for every position even for janitors. </w:t>
      </w:r>
    </w:p>
    <w:p w:rsidR="00885A3E" w:rsidRPr="00704A40" w:rsidRDefault="00885A3E" w:rsidP="00C146D9">
      <w:pPr>
        <w:pStyle w:val="ListParagraph"/>
        <w:numPr>
          <w:ilvl w:val="0"/>
          <w:numId w:val="5"/>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Q14: R2’s business has a website that people can have a price check and give feedback on the website. They also spent a couple hundred dollars so the website would appear on top of Google search. The website also serves as advertising over the internet. They don’t buy anything from the internet in terms of auto parts. They do subscribe monthly to use estimate software which is $400 a month.</w:t>
      </w:r>
    </w:p>
    <w:p w:rsidR="00885A3E" w:rsidRPr="00704A40" w:rsidRDefault="00885A3E" w:rsidP="00C146D9">
      <w:pPr>
        <w:pStyle w:val="ListParagraph"/>
        <w:numPr>
          <w:ilvl w:val="0"/>
          <w:numId w:val="5"/>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Q17e: question doesn’t apply.</w:t>
      </w:r>
    </w:p>
    <w:p w:rsidR="00885A3E" w:rsidRPr="00704A40" w:rsidRDefault="00885A3E" w:rsidP="00C146D9">
      <w:pPr>
        <w:pStyle w:val="ListParagraph"/>
        <w:numPr>
          <w:ilvl w:val="0"/>
          <w:numId w:val="5"/>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Q27: In the last 3 years, they are doing the same thing they’ve always done. They are not producing new products.</w:t>
      </w:r>
    </w:p>
    <w:p w:rsidR="00885A3E" w:rsidRPr="00704A40" w:rsidRDefault="00885A3E" w:rsidP="00C146D9">
      <w:pPr>
        <w:pStyle w:val="ListParagraph"/>
        <w:numPr>
          <w:ilvl w:val="0"/>
          <w:numId w:val="5"/>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Q28: Question probably applies to larger companies.</w:t>
      </w:r>
    </w:p>
    <w:p w:rsidR="00885A3E" w:rsidRPr="00704A40" w:rsidRDefault="00885A3E" w:rsidP="00C146D9">
      <w:pPr>
        <w:pStyle w:val="ListParagraph"/>
        <w:numPr>
          <w:ilvl w:val="0"/>
          <w:numId w:val="5"/>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Q34: R2 doesn’t have any debt. If he had some, he would probably put down repay debt. And if he was younger, he would probably try innovation. But right now, he is just trying to hold on in this economy.</w:t>
      </w:r>
    </w:p>
    <w:p w:rsidR="00885A3E" w:rsidRPr="00704A40" w:rsidRDefault="00885A3E" w:rsidP="00C146D9">
      <w:pPr>
        <w:pStyle w:val="ListParagraph"/>
        <w:numPr>
          <w:ilvl w:val="0"/>
          <w:numId w:val="5"/>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lastRenderedPageBreak/>
        <w:t xml:space="preserve">Q38: R2 said that they didn’t see the recession until now. They think it’s because we (this area) are on the “tail of the dog” here. [Interpreted </w:t>
      </w:r>
      <w:proofErr w:type="gramStart"/>
      <w:r w:rsidRPr="00704A40">
        <w:rPr>
          <w:rFonts w:asciiTheme="minorHAnsi" w:hAnsiTheme="minorHAnsi" w:cstheme="minorHAnsi"/>
          <w:sz w:val="24"/>
          <w:szCs w:val="24"/>
        </w:rPr>
        <w:t>as ”</w:t>
      </w:r>
      <w:proofErr w:type="gramEnd"/>
      <w:r w:rsidRPr="00704A40">
        <w:rPr>
          <w:rFonts w:asciiTheme="minorHAnsi" w:hAnsiTheme="minorHAnsi" w:cstheme="minorHAnsi"/>
          <w:i/>
          <w:sz w:val="24"/>
          <w:szCs w:val="24"/>
        </w:rPr>
        <w:t>Experience recession later than the rest of the nation”</w:t>
      </w:r>
      <w:r w:rsidRPr="00704A40">
        <w:rPr>
          <w:rFonts w:asciiTheme="minorHAnsi" w:hAnsiTheme="minorHAnsi" w:cstheme="minorHAnsi"/>
          <w:sz w:val="24"/>
          <w:szCs w:val="24"/>
        </w:rPr>
        <w:t xml:space="preserve">]. This last year has been </w:t>
      </w:r>
      <w:r w:rsidR="00655F26" w:rsidRPr="00704A40">
        <w:rPr>
          <w:rFonts w:asciiTheme="minorHAnsi" w:hAnsiTheme="minorHAnsi" w:cstheme="minorHAnsi"/>
          <w:sz w:val="24"/>
          <w:szCs w:val="24"/>
        </w:rPr>
        <w:t>down [</w:t>
      </w:r>
      <w:r w:rsidRPr="00704A40">
        <w:rPr>
          <w:rFonts w:asciiTheme="minorHAnsi" w:hAnsiTheme="minorHAnsi" w:cstheme="minorHAnsi"/>
          <w:sz w:val="24"/>
          <w:szCs w:val="24"/>
        </w:rPr>
        <w:t>for sales]. Kind of the same thing for businesses at this side. He also thinks that the vitality of the local economy is a big problem right now.</w:t>
      </w:r>
    </w:p>
    <w:p w:rsidR="00885A3E" w:rsidRPr="00704A40" w:rsidRDefault="00885A3E" w:rsidP="00C146D9">
      <w:pPr>
        <w:pStyle w:val="ListParagraph"/>
        <w:numPr>
          <w:ilvl w:val="0"/>
          <w:numId w:val="5"/>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When asked what keeps your business competitive, R2 said: reputation, honesty,</w:t>
      </w:r>
      <w:r w:rsidR="00655F26" w:rsidRPr="00704A40">
        <w:rPr>
          <w:rFonts w:asciiTheme="minorHAnsi" w:hAnsiTheme="minorHAnsi" w:cstheme="minorHAnsi"/>
          <w:sz w:val="24"/>
          <w:szCs w:val="24"/>
        </w:rPr>
        <w:t xml:space="preserve"> </w:t>
      </w:r>
      <w:r w:rsidRPr="00704A40">
        <w:rPr>
          <w:rFonts w:asciiTheme="minorHAnsi" w:hAnsiTheme="minorHAnsi" w:cstheme="minorHAnsi"/>
          <w:sz w:val="24"/>
          <w:szCs w:val="24"/>
        </w:rPr>
        <w:t>and “we do the job well”, and good relationship with insurance companies.</w:t>
      </w:r>
    </w:p>
    <w:p w:rsidR="00885A3E" w:rsidRPr="00704A40" w:rsidRDefault="00885A3E" w:rsidP="00655F26">
      <w:pPr>
        <w:spacing w:after="0"/>
        <w:ind w:left="360"/>
        <w:rPr>
          <w:rFonts w:asciiTheme="minorHAnsi" w:hAnsiTheme="minorHAnsi" w:cstheme="minorHAnsi"/>
          <w:sz w:val="24"/>
          <w:szCs w:val="24"/>
        </w:rPr>
      </w:pPr>
    </w:p>
    <w:p w:rsidR="00885A3E" w:rsidRPr="00704A40" w:rsidRDefault="00885A3E" w:rsidP="00655F26">
      <w:pPr>
        <w:spacing w:after="0"/>
        <w:rPr>
          <w:rFonts w:asciiTheme="minorHAnsi" w:hAnsiTheme="minorHAnsi" w:cstheme="minorHAnsi"/>
          <w:b/>
          <w:sz w:val="24"/>
          <w:szCs w:val="24"/>
        </w:rPr>
      </w:pPr>
      <w:r w:rsidRPr="00704A40">
        <w:rPr>
          <w:rFonts w:asciiTheme="minorHAnsi" w:hAnsiTheme="minorHAnsi" w:cstheme="minorHAnsi"/>
          <w:b/>
          <w:sz w:val="24"/>
          <w:szCs w:val="24"/>
        </w:rPr>
        <w:t xml:space="preserve">Overall impression:    </w:t>
      </w:r>
    </w:p>
    <w:p w:rsidR="00655F26" w:rsidRPr="00704A40" w:rsidRDefault="00655F26" w:rsidP="00CF03AF">
      <w:pPr>
        <w:spacing w:after="0"/>
        <w:ind w:left="360"/>
        <w:rPr>
          <w:rFonts w:asciiTheme="minorHAnsi" w:hAnsiTheme="minorHAnsi" w:cstheme="minorHAnsi"/>
          <w:sz w:val="24"/>
          <w:szCs w:val="24"/>
        </w:rPr>
      </w:pPr>
    </w:p>
    <w:p w:rsidR="00885A3E" w:rsidRPr="00704A40" w:rsidRDefault="00885A3E" w:rsidP="00C146D9">
      <w:pPr>
        <w:spacing w:after="0" w:line="360" w:lineRule="auto"/>
        <w:ind w:left="360"/>
        <w:rPr>
          <w:rFonts w:asciiTheme="minorHAnsi" w:hAnsiTheme="minorHAnsi" w:cstheme="minorHAnsi"/>
          <w:sz w:val="24"/>
          <w:szCs w:val="24"/>
        </w:rPr>
      </w:pPr>
      <w:r w:rsidRPr="00704A40">
        <w:rPr>
          <w:rFonts w:asciiTheme="minorHAnsi" w:hAnsiTheme="minorHAnsi" w:cstheme="minorHAnsi"/>
          <w:sz w:val="24"/>
          <w:szCs w:val="24"/>
        </w:rPr>
        <w:t>Survey experience was good. But if it comes in the mail, there’s only 50% chance that he’ll do the survey. If there are some perceivable benefits, R2 might consider doing the survey. The length was not too long particularly; however, a lot of the questions don’t apply. Their business doesn’t have cutting edge technology but he certainly likes to be competitive and have been trying things throughout the years.</w:t>
      </w:r>
    </w:p>
    <w:p w:rsidR="00885A3E" w:rsidRPr="00704A40" w:rsidRDefault="00885A3E" w:rsidP="00655F26">
      <w:pPr>
        <w:spacing w:after="0"/>
        <w:ind w:left="360"/>
        <w:rPr>
          <w:rFonts w:asciiTheme="minorHAnsi" w:hAnsiTheme="minorHAnsi" w:cstheme="minorHAnsi"/>
          <w:b/>
          <w:sz w:val="24"/>
          <w:szCs w:val="24"/>
        </w:rPr>
      </w:pPr>
    </w:p>
    <w:p w:rsidR="00885A3E" w:rsidRPr="00704A40" w:rsidRDefault="00885A3E" w:rsidP="00655F26">
      <w:pPr>
        <w:spacing w:after="0"/>
        <w:rPr>
          <w:rFonts w:asciiTheme="minorHAnsi" w:hAnsiTheme="minorHAnsi" w:cstheme="minorHAnsi"/>
          <w:b/>
          <w:sz w:val="24"/>
          <w:szCs w:val="24"/>
        </w:rPr>
      </w:pPr>
      <w:r w:rsidRPr="00704A40">
        <w:rPr>
          <w:rFonts w:asciiTheme="minorHAnsi" w:hAnsiTheme="minorHAnsi" w:cstheme="minorHAnsi"/>
          <w:b/>
          <w:sz w:val="24"/>
          <w:szCs w:val="24"/>
        </w:rPr>
        <w:t>Questionnaire changes identified</w:t>
      </w:r>
    </w:p>
    <w:p w:rsidR="00885A3E" w:rsidRPr="00704A40" w:rsidRDefault="00885A3E" w:rsidP="00CF03AF">
      <w:pPr>
        <w:spacing w:after="0"/>
        <w:rPr>
          <w:rFonts w:asciiTheme="minorHAnsi" w:hAnsiTheme="minorHAnsi" w:cstheme="minorHAnsi"/>
          <w:b/>
          <w:sz w:val="24"/>
          <w:szCs w:val="24"/>
        </w:rPr>
      </w:pPr>
    </w:p>
    <w:p w:rsidR="00885A3E" w:rsidRPr="00704A40" w:rsidRDefault="00885A3E" w:rsidP="00C146D9">
      <w:pPr>
        <w:pStyle w:val="ListParagraph"/>
        <w:numPr>
          <w:ilvl w:val="0"/>
          <w:numId w:val="13"/>
        </w:numPr>
        <w:spacing w:line="360" w:lineRule="auto"/>
        <w:rPr>
          <w:rFonts w:asciiTheme="minorHAnsi" w:hAnsiTheme="minorHAnsi" w:cstheme="minorHAnsi"/>
          <w:sz w:val="24"/>
          <w:szCs w:val="24"/>
        </w:rPr>
      </w:pPr>
      <w:r w:rsidRPr="00704A40">
        <w:rPr>
          <w:rFonts w:asciiTheme="minorHAnsi" w:eastAsia="Times New Roman" w:hAnsiTheme="minorHAnsi" w:cstheme="minorHAnsi"/>
          <w:color w:val="000000"/>
          <w:sz w:val="24"/>
          <w:szCs w:val="24"/>
        </w:rPr>
        <w:t>Decided to add to Q14j:  "Computer software specifically designed for your business or industry."</w:t>
      </w:r>
    </w:p>
    <w:p w:rsidR="00655F26" w:rsidRPr="00704A40" w:rsidRDefault="00655F26" w:rsidP="00655F26">
      <w:pPr>
        <w:pStyle w:val="ListParagraph"/>
        <w:rPr>
          <w:rFonts w:asciiTheme="minorHAnsi" w:hAnsiTheme="minorHAnsi" w:cstheme="minorHAnsi"/>
          <w:sz w:val="24"/>
          <w:szCs w:val="24"/>
        </w:rPr>
      </w:pP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 xml:space="preserve">Interview #3 </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Type of business:  Environmental Engineering</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 xml:space="preserve">9/17/12 4:20 PM </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Respondent gender: Male (referred to as R3 below)</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 xml:space="preserve">Cognitive Interview Type: Paper Questionnaire &amp; Concurrent </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Overall length: 19:25 (for completing the questionnaire)</w:t>
      </w:r>
    </w:p>
    <w:p w:rsidR="00885A3E" w:rsidRPr="00704A40" w:rsidRDefault="00885A3E" w:rsidP="00885A3E">
      <w:pPr>
        <w:rPr>
          <w:rFonts w:asciiTheme="minorHAnsi" w:hAnsiTheme="minorHAnsi" w:cstheme="minorHAnsi"/>
          <w:sz w:val="24"/>
          <w:szCs w:val="24"/>
        </w:rPr>
      </w:pPr>
    </w:p>
    <w:p w:rsidR="00885A3E" w:rsidRPr="00704A40" w:rsidRDefault="00885A3E" w:rsidP="00885A3E">
      <w:pPr>
        <w:rPr>
          <w:rFonts w:asciiTheme="minorHAnsi" w:hAnsiTheme="minorHAnsi" w:cstheme="minorHAnsi"/>
          <w:b/>
          <w:sz w:val="24"/>
          <w:szCs w:val="24"/>
        </w:rPr>
      </w:pPr>
      <w:r w:rsidRPr="00704A40">
        <w:rPr>
          <w:rFonts w:asciiTheme="minorHAnsi" w:hAnsiTheme="minorHAnsi" w:cstheme="minorHAnsi"/>
          <w:b/>
          <w:sz w:val="24"/>
          <w:szCs w:val="24"/>
        </w:rPr>
        <w:lastRenderedPageBreak/>
        <w:t>Comments and findings from the interview</w:t>
      </w:r>
    </w:p>
    <w:p w:rsidR="00885A3E" w:rsidRPr="00704A40" w:rsidRDefault="00885A3E" w:rsidP="00CF03AF">
      <w:pPr>
        <w:spacing w:after="0"/>
        <w:rPr>
          <w:rFonts w:asciiTheme="minorHAnsi" w:hAnsiTheme="minorHAnsi" w:cstheme="minorHAnsi"/>
          <w:b/>
          <w:sz w:val="24"/>
          <w:szCs w:val="24"/>
        </w:rPr>
      </w:pPr>
    </w:p>
    <w:p w:rsidR="00885A3E" w:rsidRPr="00704A40" w:rsidRDefault="00885A3E" w:rsidP="00C146D9">
      <w:pPr>
        <w:pStyle w:val="ListParagraph"/>
        <w:numPr>
          <w:ilvl w:val="0"/>
          <w:numId w:val="6"/>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 xml:space="preserve">Q2: Although their business has been operating since 1981, they just moved into the current building. So R3 was unsure as to “what year” he should put here. The year in the area or the year he moved into this physical location. </w:t>
      </w:r>
    </w:p>
    <w:p w:rsidR="00885A3E" w:rsidRPr="00704A40" w:rsidRDefault="00885A3E" w:rsidP="00C146D9">
      <w:pPr>
        <w:pStyle w:val="ListParagraph"/>
        <w:numPr>
          <w:ilvl w:val="0"/>
          <w:numId w:val="6"/>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Q7b, R3 needs a definition for the term “retirement plan.”</w:t>
      </w:r>
    </w:p>
    <w:p w:rsidR="00885A3E" w:rsidRPr="00704A40" w:rsidRDefault="00885A3E" w:rsidP="00C146D9">
      <w:pPr>
        <w:pStyle w:val="ListParagraph"/>
        <w:numPr>
          <w:ilvl w:val="0"/>
          <w:numId w:val="6"/>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Q14e: R3 wasn’t sure if business website qualifies as web advertising.</w:t>
      </w:r>
    </w:p>
    <w:p w:rsidR="00885A3E" w:rsidRPr="00704A40" w:rsidRDefault="00885A3E" w:rsidP="00C146D9">
      <w:pPr>
        <w:pStyle w:val="ListParagraph"/>
        <w:numPr>
          <w:ilvl w:val="0"/>
          <w:numId w:val="6"/>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Q19: R3 has customers in and outside of the community and he was unsure if he should check both. (Even if customers were not identified as very valuable in Q18, he ended up not checking any answers for the customer.)</w:t>
      </w:r>
    </w:p>
    <w:p w:rsidR="00885A3E" w:rsidRPr="00704A40" w:rsidRDefault="00885A3E" w:rsidP="00C146D9">
      <w:pPr>
        <w:pStyle w:val="ListParagraph"/>
        <w:numPr>
          <w:ilvl w:val="0"/>
          <w:numId w:val="6"/>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Q44: R3 asked if he should still respond to “how important is this program” for each program if he didn’t use it.</w:t>
      </w:r>
    </w:p>
    <w:p w:rsidR="00885A3E" w:rsidRPr="00704A40" w:rsidRDefault="00885A3E" w:rsidP="00C146D9">
      <w:pPr>
        <w:pStyle w:val="ListParagraph"/>
        <w:numPr>
          <w:ilvl w:val="0"/>
          <w:numId w:val="6"/>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Q45: R3 asked if SBA qualifies for federal government.</w:t>
      </w:r>
    </w:p>
    <w:p w:rsidR="00885A3E" w:rsidRPr="00704A40" w:rsidRDefault="00885A3E" w:rsidP="00C146D9">
      <w:pPr>
        <w:pStyle w:val="ListParagraph"/>
        <w:numPr>
          <w:ilvl w:val="0"/>
          <w:numId w:val="6"/>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Q8a: R3 identified employees with engineering/environmental/inspection licenses as professionals.</w:t>
      </w:r>
    </w:p>
    <w:p w:rsidR="00885A3E" w:rsidRPr="00704A40" w:rsidRDefault="00885A3E" w:rsidP="00C146D9">
      <w:pPr>
        <w:pStyle w:val="ListParagraph"/>
        <w:numPr>
          <w:ilvl w:val="0"/>
          <w:numId w:val="6"/>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 xml:space="preserve">Q10: R3 thought it would be a lot </w:t>
      </w:r>
      <w:r w:rsidR="00CF03AF" w:rsidRPr="00704A40">
        <w:rPr>
          <w:rFonts w:asciiTheme="minorHAnsi" w:hAnsiTheme="minorHAnsi" w:cstheme="minorHAnsi"/>
          <w:sz w:val="24"/>
          <w:szCs w:val="24"/>
        </w:rPr>
        <w:t>easier</w:t>
      </w:r>
      <w:r w:rsidRPr="00704A40">
        <w:rPr>
          <w:rFonts w:asciiTheme="minorHAnsi" w:hAnsiTheme="minorHAnsi" w:cstheme="minorHAnsi"/>
          <w:sz w:val="24"/>
          <w:szCs w:val="24"/>
        </w:rPr>
        <w:t xml:space="preserve"> to respond to if the question asks the number of employees instead of %.</w:t>
      </w:r>
    </w:p>
    <w:p w:rsidR="00885A3E" w:rsidRPr="00704A40" w:rsidRDefault="00885A3E" w:rsidP="00C146D9">
      <w:pPr>
        <w:pStyle w:val="ListParagraph"/>
        <w:numPr>
          <w:ilvl w:val="0"/>
          <w:numId w:val="6"/>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Q12c&amp;d sound redundant to R3.</w:t>
      </w:r>
    </w:p>
    <w:p w:rsidR="00885A3E" w:rsidRPr="00704A40" w:rsidRDefault="00885A3E" w:rsidP="00C146D9">
      <w:pPr>
        <w:pStyle w:val="ListParagraph"/>
        <w:numPr>
          <w:ilvl w:val="0"/>
          <w:numId w:val="6"/>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Q14: R3’s business is just getting into “</w:t>
      </w:r>
      <w:proofErr w:type="spellStart"/>
      <w:r w:rsidRPr="00704A40">
        <w:rPr>
          <w:rFonts w:asciiTheme="minorHAnsi" w:hAnsiTheme="minorHAnsi" w:cstheme="minorHAnsi"/>
          <w:sz w:val="24"/>
          <w:szCs w:val="24"/>
        </w:rPr>
        <w:t>i</w:t>
      </w:r>
      <w:r w:rsidR="00CF03AF" w:rsidRPr="00704A40">
        <w:rPr>
          <w:rFonts w:asciiTheme="minorHAnsi" w:hAnsiTheme="minorHAnsi" w:cstheme="minorHAnsi"/>
          <w:sz w:val="24"/>
          <w:szCs w:val="24"/>
        </w:rPr>
        <w:t>P</w:t>
      </w:r>
      <w:r w:rsidRPr="00704A40">
        <w:rPr>
          <w:rFonts w:asciiTheme="minorHAnsi" w:hAnsiTheme="minorHAnsi" w:cstheme="minorHAnsi"/>
          <w:sz w:val="24"/>
          <w:szCs w:val="24"/>
        </w:rPr>
        <w:t>ad</w:t>
      </w:r>
      <w:proofErr w:type="spellEnd"/>
      <w:r w:rsidRPr="00704A40">
        <w:rPr>
          <w:rFonts w:asciiTheme="minorHAnsi" w:hAnsiTheme="minorHAnsi" w:cstheme="minorHAnsi"/>
          <w:sz w:val="24"/>
          <w:szCs w:val="24"/>
        </w:rPr>
        <w:t>/tablet applications.”</w:t>
      </w:r>
    </w:p>
    <w:p w:rsidR="00885A3E" w:rsidRPr="00704A40" w:rsidRDefault="00885A3E" w:rsidP="00C146D9">
      <w:pPr>
        <w:pStyle w:val="ListParagraph"/>
        <w:numPr>
          <w:ilvl w:val="0"/>
          <w:numId w:val="6"/>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Q19, R3 has multiple answers for suppliers and customers but the survey only allows single choice. Also answered the survey wrong due to not reading the question closely.</w:t>
      </w:r>
    </w:p>
    <w:p w:rsidR="00885A3E" w:rsidRPr="00704A40" w:rsidRDefault="00885A3E" w:rsidP="00C146D9">
      <w:pPr>
        <w:pStyle w:val="ListParagraph"/>
        <w:numPr>
          <w:ilvl w:val="0"/>
          <w:numId w:val="6"/>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Q27e: R3 wasn’t sure what it meant but sure it didn’t apply. (He still checked No though).</w:t>
      </w:r>
    </w:p>
    <w:p w:rsidR="00885A3E" w:rsidRPr="00704A40" w:rsidRDefault="00885A3E" w:rsidP="00C146D9">
      <w:pPr>
        <w:pStyle w:val="ListParagraph"/>
        <w:numPr>
          <w:ilvl w:val="0"/>
          <w:numId w:val="6"/>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Q33: R3 didn’t know the difference between d and g. For him, their business purchased designed apps for Pads, accounting system, etc.</w:t>
      </w:r>
    </w:p>
    <w:p w:rsidR="00885A3E" w:rsidRPr="00704A40" w:rsidRDefault="00885A3E" w:rsidP="00C146D9">
      <w:pPr>
        <w:pStyle w:val="ListParagraph"/>
        <w:numPr>
          <w:ilvl w:val="0"/>
          <w:numId w:val="6"/>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Q42c: R3 needed definition. He hasn’t seen any of them.</w:t>
      </w:r>
    </w:p>
    <w:p w:rsidR="00885A3E" w:rsidRPr="00704A40" w:rsidRDefault="00885A3E" w:rsidP="00C146D9">
      <w:pPr>
        <w:pStyle w:val="ListParagraph"/>
        <w:numPr>
          <w:ilvl w:val="0"/>
          <w:numId w:val="6"/>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Q45: R3 clarified if personal credit card referred for business use.</w:t>
      </w:r>
    </w:p>
    <w:p w:rsidR="00885A3E" w:rsidRPr="00704A40" w:rsidRDefault="00885A3E" w:rsidP="00885A3E">
      <w:pPr>
        <w:rPr>
          <w:rFonts w:asciiTheme="minorHAnsi" w:hAnsiTheme="minorHAnsi" w:cstheme="minorHAnsi"/>
          <w:sz w:val="24"/>
          <w:szCs w:val="24"/>
        </w:rPr>
      </w:pPr>
    </w:p>
    <w:p w:rsidR="00885A3E" w:rsidRPr="00704A40" w:rsidRDefault="00885A3E" w:rsidP="00885A3E">
      <w:pPr>
        <w:rPr>
          <w:rFonts w:asciiTheme="minorHAnsi" w:hAnsiTheme="minorHAnsi" w:cstheme="minorHAnsi"/>
          <w:b/>
          <w:sz w:val="24"/>
          <w:szCs w:val="24"/>
        </w:rPr>
      </w:pPr>
      <w:r w:rsidRPr="00704A40">
        <w:rPr>
          <w:rFonts w:asciiTheme="minorHAnsi" w:hAnsiTheme="minorHAnsi" w:cstheme="minorHAnsi"/>
          <w:b/>
          <w:sz w:val="24"/>
          <w:szCs w:val="24"/>
        </w:rPr>
        <w:t xml:space="preserve">Overall impression:    </w:t>
      </w:r>
    </w:p>
    <w:p w:rsidR="00885A3E" w:rsidRPr="00704A40" w:rsidRDefault="00885A3E" w:rsidP="00CF03AF">
      <w:pPr>
        <w:spacing w:after="0"/>
        <w:rPr>
          <w:rFonts w:asciiTheme="minorHAnsi" w:hAnsiTheme="minorHAnsi" w:cstheme="minorHAnsi"/>
          <w:sz w:val="24"/>
          <w:szCs w:val="24"/>
        </w:rPr>
      </w:pPr>
    </w:p>
    <w:p w:rsidR="00885A3E" w:rsidRPr="00704A40" w:rsidRDefault="00885A3E" w:rsidP="00C146D9">
      <w:pPr>
        <w:spacing w:line="360" w:lineRule="auto"/>
        <w:rPr>
          <w:rFonts w:asciiTheme="minorHAnsi" w:hAnsiTheme="minorHAnsi" w:cstheme="minorHAnsi"/>
          <w:sz w:val="24"/>
          <w:szCs w:val="24"/>
        </w:rPr>
      </w:pPr>
      <w:r w:rsidRPr="00704A40">
        <w:rPr>
          <w:rFonts w:asciiTheme="minorHAnsi" w:hAnsiTheme="minorHAnsi" w:cstheme="minorHAnsi"/>
          <w:sz w:val="24"/>
          <w:szCs w:val="24"/>
        </w:rPr>
        <w:t xml:space="preserve">It’s highly likely that he’ll respond to this survey if it comes in the mail. He likes to respond to this kind of survey and thinks it is a help to the business. He stated the opinion that “The survey time was well spent on this questionnaire”. </w:t>
      </w:r>
    </w:p>
    <w:p w:rsidR="00885A3E" w:rsidRPr="00704A40" w:rsidRDefault="00885A3E" w:rsidP="00CF03AF">
      <w:pPr>
        <w:spacing w:after="0"/>
        <w:rPr>
          <w:rFonts w:asciiTheme="minorHAnsi" w:hAnsiTheme="minorHAnsi" w:cstheme="minorHAnsi"/>
          <w:b/>
          <w:sz w:val="24"/>
          <w:szCs w:val="24"/>
        </w:rPr>
      </w:pPr>
    </w:p>
    <w:p w:rsidR="00885A3E" w:rsidRPr="00704A40" w:rsidRDefault="00885A3E" w:rsidP="00885A3E">
      <w:pPr>
        <w:rPr>
          <w:rFonts w:asciiTheme="minorHAnsi" w:hAnsiTheme="minorHAnsi" w:cstheme="minorHAnsi"/>
          <w:b/>
          <w:sz w:val="24"/>
          <w:szCs w:val="24"/>
        </w:rPr>
      </w:pPr>
      <w:r w:rsidRPr="00704A40">
        <w:rPr>
          <w:rFonts w:asciiTheme="minorHAnsi" w:hAnsiTheme="minorHAnsi" w:cstheme="minorHAnsi"/>
          <w:b/>
          <w:sz w:val="24"/>
          <w:szCs w:val="24"/>
        </w:rPr>
        <w:t>Questionnaire changes identified</w:t>
      </w:r>
    </w:p>
    <w:p w:rsidR="00885A3E" w:rsidRPr="00704A40" w:rsidRDefault="00885A3E" w:rsidP="00CF03AF">
      <w:pPr>
        <w:spacing w:after="0"/>
        <w:rPr>
          <w:rFonts w:asciiTheme="minorHAnsi" w:hAnsiTheme="minorHAnsi" w:cstheme="minorHAnsi"/>
          <w:b/>
          <w:sz w:val="24"/>
          <w:szCs w:val="24"/>
        </w:rPr>
      </w:pPr>
    </w:p>
    <w:p w:rsidR="00885A3E" w:rsidRPr="00704A40" w:rsidRDefault="00885A3E" w:rsidP="00C146D9">
      <w:pPr>
        <w:pStyle w:val="ListParagraph"/>
        <w:numPr>
          <w:ilvl w:val="0"/>
          <w:numId w:val="12"/>
        </w:numPr>
        <w:spacing w:line="360" w:lineRule="auto"/>
        <w:ind w:left="1080"/>
        <w:rPr>
          <w:rFonts w:asciiTheme="minorHAnsi" w:hAnsiTheme="minorHAnsi" w:cstheme="minorHAnsi"/>
          <w:sz w:val="24"/>
          <w:szCs w:val="24"/>
        </w:rPr>
      </w:pPr>
      <w:r w:rsidRPr="00704A40">
        <w:rPr>
          <w:rFonts w:asciiTheme="minorHAnsi" w:hAnsiTheme="minorHAnsi" w:cstheme="minorHAnsi"/>
          <w:sz w:val="24"/>
          <w:szCs w:val="24"/>
        </w:rPr>
        <w:t>Changed Q44 question to: "The final section of the survey is to assess which types of government or government-sponsored programs are the most helpful to businesses. If you used, please rate how important each program has been for this business in the last 3 years."  Also added wording "If used," just before the wording of “how important is this program?” on top of the column as part of the header.</w:t>
      </w:r>
    </w:p>
    <w:p w:rsidR="00885A3E" w:rsidRPr="00704A40" w:rsidRDefault="00885A3E" w:rsidP="00885A3E">
      <w:pPr>
        <w:rPr>
          <w:rFonts w:asciiTheme="minorHAnsi" w:hAnsiTheme="minorHAnsi" w:cstheme="minorHAnsi"/>
          <w:sz w:val="24"/>
          <w:szCs w:val="24"/>
        </w:rPr>
      </w:pPr>
    </w:p>
    <w:p w:rsidR="00885A3E" w:rsidRPr="00704A40" w:rsidRDefault="00885A3E" w:rsidP="00655F26">
      <w:pPr>
        <w:spacing w:line="240" w:lineRule="auto"/>
        <w:rPr>
          <w:rFonts w:asciiTheme="minorHAnsi" w:eastAsia="Times New Roman" w:hAnsiTheme="minorHAnsi" w:cstheme="minorHAnsi"/>
          <w:b/>
          <w:color w:val="000000"/>
          <w:sz w:val="24"/>
          <w:szCs w:val="24"/>
        </w:rPr>
      </w:pPr>
      <w:r w:rsidRPr="00704A40">
        <w:rPr>
          <w:rFonts w:asciiTheme="minorHAnsi" w:hAnsiTheme="minorHAnsi" w:cstheme="minorHAnsi"/>
          <w:b/>
          <w:sz w:val="24"/>
          <w:szCs w:val="24"/>
        </w:rPr>
        <w:t xml:space="preserve">Interview #4 </w:t>
      </w:r>
    </w:p>
    <w:p w:rsidR="009C1F25" w:rsidRDefault="009C1F25"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Type of busin</w:t>
      </w:r>
      <w:r>
        <w:rPr>
          <w:rFonts w:asciiTheme="minorHAnsi" w:hAnsiTheme="minorHAnsi" w:cstheme="minorHAnsi"/>
          <w:b/>
          <w:sz w:val="24"/>
          <w:szCs w:val="24"/>
        </w:rPr>
        <w:t xml:space="preserve">ess:  Airport Services </w:t>
      </w:r>
    </w:p>
    <w:p w:rsidR="00885A3E" w:rsidRPr="00704A40" w:rsidRDefault="00885A3E" w:rsidP="00655F26">
      <w:pPr>
        <w:spacing w:line="240" w:lineRule="auto"/>
        <w:rPr>
          <w:rFonts w:asciiTheme="minorHAnsi" w:eastAsia="Times New Roman" w:hAnsiTheme="minorHAnsi" w:cstheme="minorHAnsi"/>
          <w:b/>
          <w:color w:val="000000"/>
          <w:sz w:val="24"/>
          <w:szCs w:val="24"/>
        </w:rPr>
      </w:pPr>
      <w:r w:rsidRPr="00704A40">
        <w:rPr>
          <w:rFonts w:asciiTheme="minorHAnsi" w:hAnsiTheme="minorHAnsi" w:cstheme="minorHAnsi"/>
          <w:b/>
          <w:sz w:val="24"/>
          <w:szCs w:val="24"/>
        </w:rPr>
        <w:t xml:space="preserve">9/17/12 5:30 PM </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Respondent gender: Male (refer to as R4 in below)</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Cognitive Interview Type: Concurrent</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Overall length: unknown (over 40 minutes when stopped because R4 had service call)</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Completed later and then picked up.</w:t>
      </w:r>
    </w:p>
    <w:p w:rsidR="00655F26" w:rsidRPr="00704A40" w:rsidRDefault="00655F26" w:rsidP="00CF03AF">
      <w:pPr>
        <w:spacing w:after="0" w:line="240" w:lineRule="auto"/>
        <w:rPr>
          <w:rFonts w:asciiTheme="minorHAnsi" w:hAnsiTheme="minorHAnsi" w:cstheme="minorHAnsi"/>
          <w:b/>
          <w:sz w:val="24"/>
          <w:szCs w:val="24"/>
        </w:rPr>
      </w:pPr>
    </w:p>
    <w:p w:rsidR="00885A3E" w:rsidRPr="00704A40" w:rsidRDefault="00885A3E" w:rsidP="00885A3E">
      <w:pPr>
        <w:rPr>
          <w:rFonts w:asciiTheme="minorHAnsi" w:hAnsiTheme="minorHAnsi" w:cstheme="minorHAnsi"/>
          <w:b/>
          <w:sz w:val="24"/>
          <w:szCs w:val="24"/>
        </w:rPr>
      </w:pPr>
      <w:r w:rsidRPr="00704A40">
        <w:rPr>
          <w:rFonts w:asciiTheme="minorHAnsi" w:hAnsiTheme="minorHAnsi" w:cstheme="minorHAnsi"/>
          <w:b/>
          <w:sz w:val="24"/>
          <w:szCs w:val="24"/>
        </w:rPr>
        <w:t>Comments and findings from the interview</w:t>
      </w:r>
    </w:p>
    <w:p w:rsidR="00CF03AF" w:rsidRPr="00704A40" w:rsidRDefault="00CF03AF" w:rsidP="00CF03AF">
      <w:pPr>
        <w:spacing w:after="0"/>
        <w:rPr>
          <w:rFonts w:asciiTheme="minorHAnsi" w:hAnsiTheme="minorHAnsi" w:cstheme="minorHAnsi"/>
          <w:b/>
          <w:sz w:val="24"/>
          <w:szCs w:val="24"/>
        </w:rPr>
      </w:pPr>
    </w:p>
    <w:p w:rsidR="00885A3E" w:rsidRPr="00704A40" w:rsidRDefault="00885A3E" w:rsidP="00C146D9">
      <w:pPr>
        <w:pStyle w:val="ListParagraph"/>
        <w:numPr>
          <w:ilvl w:val="0"/>
          <w:numId w:val="16"/>
        </w:numPr>
        <w:spacing w:line="360" w:lineRule="auto"/>
        <w:rPr>
          <w:rFonts w:asciiTheme="minorHAnsi" w:hAnsiTheme="minorHAnsi" w:cstheme="minorHAnsi"/>
          <w:sz w:val="24"/>
          <w:szCs w:val="24"/>
        </w:rPr>
      </w:pPr>
      <w:r w:rsidRPr="00704A40">
        <w:rPr>
          <w:rFonts w:asciiTheme="minorHAnsi" w:hAnsiTheme="minorHAnsi" w:cstheme="minorHAnsi"/>
          <w:sz w:val="24"/>
          <w:szCs w:val="24"/>
        </w:rPr>
        <w:lastRenderedPageBreak/>
        <w:t xml:space="preserve">R4 was thoughtful and thought out loud as he answered the questionnaire. </w:t>
      </w:r>
    </w:p>
    <w:p w:rsidR="00885A3E" w:rsidRPr="00704A40" w:rsidRDefault="00885A3E" w:rsidP="00C146D9">
      <w:pPr>
        <w:pStyle w:val="ListParagraph"/>
        <w:numPr>
          <w:ilvl w:val="0"/>
          <w:numId w:val="16"/>
        </w:numPr>
        <w:spacing w:line="360" w:lineRule="auto"/>
        <w:rPr>
          <w:rFonts w:asciiTheme="minorHAnsi" w:hAnsiTheme="minorHAnsi" w:cstheme="minorHAnsi"/>
          <w:sz w:val="24"/>
          <w:szCs w:val="24"/>
        </w:rPr>
      </w:pPr>
      <w:r w:rsidRPr="00704A40">
        <w:rPr>
          <w:rFonts w:asciiTheme="minorHAnsi" w:hAnsiTheme="minorHAnsi" w:cstheme="minorHAnsi"/>
          <w:sz w:val="24"/>
          <w:szCs w:val="24"/>
        </w:rPr>
        <w:t>Q5h</w:t>
      </w:r>
      <w:r w:rsidR="00CF03AF" w:rsidRPr="00704A40">
        <w:rPr>
          <w:rFonts w:asciiTheme="minorHAnsi" w:hAnsiTheme="minorHAnsi" w:cstheme="minorHAnsi"/>
          <w:sz w:val="24"/>
          <w:szCs w:val="24"/>
        </w:rPr>
        <w:t xml:space="preserve">: </w:t>
      </w:r>
      <w:r w:rsidRPr="00704A40">
        <w:rPr>
          <w:rFonts w:asciiTheme="minorHAnsi" w:hAnsiTheme="minorHAnsi" w:cstheme="minorHAnsi"/>
          <w:sz w:val="24"/>
          <w:szCs w:val="24"/>
        </w:rPr>
        <w:t>marked somewhat important as they provide transportation services so they are not reliant for most transportation. Views all these items as very important for locating his business.</w:t>
      </w:r>
    </w:p>
    <w:p w:rsidR="00885A3E" w:rsidRPr="00704A40" w:rsidRDefault="00885A3E" w:rsidP="00C146D9">
      <w:pPr>
        <w:pStyle w:val="ListParagraph"/>
        <w:numPr>
          <w:ilvl w:val="0"/>
          <w:numId w:val="16"/>
        </w:numPr>
        <w:spacing w:line="360" w:lineRule="auto"/>
        <w:rPr>
          <w:rFonts w:asciiTheme="minorHAnsi" w:hAnsiTheme="minorHAnsi" w:cstheme="minorHAnsi"/>
          <w:sz w:val="24"/>
          <w:szCs w:val="24"/>
        </w:rPr>
      </w:pPr>
      <w:r w:rsidRPr="00704A40">
        <w:rPr>
          <w:rFonts w:asciiTheme="minorHAnsi" w:hAnsiTheme="minorHAnsi" w:cstheme="minorHAnsi"/>
          <w:sz w:val="24"/>
          <w:szCs w:val="24"/>
        </w:rPr>
        <w:t>Q9</w:t>
      </w:r>
      <w:r w:rsidR="00CF03AF" w:rsidRPr="00704A40">
        <w:rPr>
          <w:rFonts w:asciiTheme="minorHAnsi" w:hAnsiTheme="minorHAnsi" w:cstheme="minorHAnsi"/>
          <w:sz w:val="24"/>
          <w:szCs w:val="24"/>
        </w:rPr>
        <w:t>:</w:t>
      </w:r>
      <w:r w:rsidRPr="00704A40">
        <w:rPr>
          <w:rFonts w:asciiTheme="minorHAnsi" w:hAnsiTheme="minorHAnsi" w:cstheme="minorHAnsi"/>
          <w:sz w:val="24"/>
          <w:szCs w:val="24"/>
        </w:rPr>
        <w:t xml:space="preserve">  Did not know whether to include his pilots and flight instructors who are professionals in this average or not. Not included. </w:t>
      </w:r>
    </w:p>
    <w:p w:rsidR="00885A3E" w:rsidRPr="00704A40" w:rsidRDefault="00885A3E" w:rsidP="00C146D9">
      <w:pPr>
        <w:pStyle w:val="ListParagraph"/>
        <w:numPr>
          <w:ilvl w:val="0"/>
          <w:numId w:val="16"/>
        </w:numPr>
        <w:spacing w:line="360" w:lineRule="auto"/>
        <w:rPr>
          <w:rFonts w:asciiTheme="minorHAnsi" w:hAnsiTheme="minorHAnsi" w:cstheme="minorHAnsi"/>
          <w:sz w:val="24"/>
          <w:szCs w:val="24"/>
        </w:rPr>
      </w:pPr>
      <w:r w:rsidRPr="00704A40">
        <w:rPr>
          <w:rFonts w:asciiTheme="minorHAnsi" w:hAnsiTheme="minorHAnsi" w:cstheme="minorHAnsi"/>
          <w:sz w:val="24"/>
          <w:szCs w:val="24"/>
        </w:rPr>
        <w:t>Q14</w:t>
      </w:r>
      <w:r w:rsidR="00CF03AF" w:rsidRPr="00704A40">
        <w:rPr>
          <w:rFonts w:asciiTheme="minorHAnsi" w:hAnsiTheme="minorHAnsi" w:cstheme="minorHAnsi"/>
          <w:sz w:val="24"/>
          <w:szCs w:val="24"/>
        </w:rPr>
        <w:t>:</w:t>
      </w:r>
      <w:r w:rsidRPr="00704A40">
        <w:rPr>
          <w:rFonts w:asciiTheme="minorHAnsi" w:hAnsiTheme="minorHAnsi" w:cstheme="minorHAnsi"/>
          <w:sz w:val="24"/>
          <w:szCs w:val="24"/>
        </w:rPr>
        <w:t xml:space="preserve"> commented on the unreliability of broadband internet service at their location. Commented on the use of </w:t>
      </w:r>
      <w:proofErr w:type="spellStart"/>
      <w:r w:rsidRPr="00704A40">
        <w:rPr>
          <w:rFonts w:asciiTheme="minorHAnsi" w:hAnsiTheme="minorHAnsi" w:cstheme="minorHAnsi"/>
          <w:sz w:val="24"/>
          <w:szCs w:val="24"/>
        </w:rPr>
        <w:t>Quickbooks</w:t>
      </w:r>
      <w:proofErr w:type="spellEnd"/>
      <w:r w:rsidRPr="00704A40">
        <w:rPr>
          <w:rFonts w:asciiTheme="minorHAnsi" w:hAnsiTheme="minorHAnsi" w:cstheme="minorHAnsi"/>
          <w:sz w:val="24"/>
          <w:szCs w:val="24"/>
        </w:rPr>
        <w:t xml:space="preserve"> as important business software for them as a small business.</w:t>
      </w:r>
    </w:p>
    <w:p w:rsidR="00885A3E" w:rsidRPr="00704A40" w:rsidRDefault="00885A3E" w:rsidP="00C146D9">
      <w:pPr>
        <w:pStyle w:val="ListParagraph"/>
        <w:numPr>
          <w:ilvl w:val="0"/>
          <w:numId w:val="16"/>
        </w:numPr>
        <w:spacing w:line="360" w:lineRule="auto"/>
        <w:rPr>
          <w:rFonts w:asciiTheme="minorHAnsi" w:hAnsiTheme="minorHAnsi" w:cstheme="minorHAnsi"/>
          <w:sz w:val="24"/>
          <w:szCs w:val="24"/>
        </w:rPr>
      </w:pPr>
      <w:r w:rsidRPr="00704A40">
        <w:rPr>
          <w:rFonts w:asciiTheme="minorHAnsi" w:hAnsiTheme="minorHAnsi" w:cstheme="minorHAnsi"/>
          <w:sz w:val="24"/>
          <w:szCs w:val="24"/>
        </w:rPr>
        <w:t>Q17 &amp; Q18</w:t>
      </w:r>
      <w:r w:rsidR="00CF03AF" w:rsidRPr="00704A40">
        <w:rPr>
          <w:rFonts w:asciiTheme="minorHAnsi" w:hAnsiTheme="minorHAnsi" w:cstheme="minorHAnsi"/>
          <w:sz w:val="24"/>
          <w:szCs w:val="24"/>
        </w:rPr>
        <w:t>:</w:t>
      </w:r>
      <w:r w:rsidRPr="00704A40">
        <w:rPr>
          <w:rFonts w:asciiTheme="minorHAnsi" w:hAnsiTheme="minorHAnsi" w:cstheme="minorHAnsi"/>
          <w:sz w:val="24"/>
          <w:szCs w:val="24"/>
        </w:rPr>
        <w:t xml:space="preserve"> mentioned that his young employees have taught them and encouraged them to increase technology use and information use. Now have an on-line way for pilots to schedule airplanes for rent and use from his business.</w:t>
      </w:r>
    </w:p>
    <w:p w:rsidR="00885A3E" w:rsidRPr="00704A40" w:rsidRDefault="00885A3E" w:rsidP="00C146D9">
      <w:pPr>
        <w:pStyle w:val="ListParagraph"/>
        <w:numPr>
          <w:ilvl w:val="0"/>
          <w:numId w:val="16"/>
        </w:numPr>
        <w:spacing w:line="360" w:lineRule="auto"/>
        <w:rPr>
          <w:rFonts w:asciiTheme="minorHAnsi" w:hAnsiTheme="minorHAnsi" w:cstheme="minorHAnsi"/>
          <w:sz w:val="24"/>
          <w:szCs w:val="24"/>
        </w:rPr>
      </w:pPr>
      <w:r w:rsidRPr="00704A40">
        <w:rPr>
          <w:rFonts w:asciiTheme="minorHAnsi" w:hAnsiTheme="minorHAnsi" w:cstheme="minorHAnsi"/>
          <w:sz w:val="24"/>
          <w:szCs w:val="24"/>
        </w:rPr>
        <w:t>Q19</w:t>
      </w:r>
      <w:r w:rsidR="00CF03AF" w:rsidRPr="00704A40">
        <w:rPr>
          <w:rFonts w:asciiTheme="minorHAnsi" w:hAnsiTheme="minorHAnsi" w:cstheme="minorHAnsi"/>
          <w:sz w:val="24"/>
          <w:szCs w:val="24"/>
        </w:rPr>
        <w:t>:</w:t>
      </w:r>
      <w:r w:rsidRPr="00704A40">
        <w:rPr>
          <w:rFonts w:asciiTheme="minorHAnsi" w:hAnsiTheme="minorHAnsi" w:cstheme="minorHAnsi"/>
          <w:sz w:val="24"/>
          <w:szCs w:val="24"/>
        </w:rPr>
        <w:t xml:space="preserve"> commented that he needed to check more than one of the items for customers and it was not clear from the questionnaire if </w:t>
      </w:r>
      <w:r w:rsidR="00CF73E6" w:rsidRPr="00704A40">
        <w:rPr>
          <w:rFonts w:asciiTheme="minorHAnsi" w:hAnsiTheme="minorHAnsi" w:cstheme="minorHAnsi"/>
          <w:sz w:val="24"/>
          <w:szCs w:val="24"/>
        </w:rPr>
        <w:t xml:space="preserve">he could do that for distances </w:t>
      </w:r>
      <w:r w:rsidRPr="00704A40">
        <w:rPr>
          <w:rFonts w:asciiTheme="minorHAnsi" w:hAnsiTheme="minorHAnsi" w:cstheme="minorHAnsi"/>
          <w:sz w:val="24"/>
          <w:szCs w:val="24"/>
        </w:rPr>
        <w:t>of sources. He had customers in all of the distances that were very valuable.</w:t>
      </w:r>
    </w:p>
    <w:p w:rsidR="00885A3E" w:rsidRPr="00704A40" w:rsidRDefault="00885A3E" w:rsidP="00C146D9">
      <w:pPr>
        <w:pStyle w:val="ListParagraph"/>
        <w:numPr>
          <w:ilvl w:val="0"/>
          <w:numId w:val="16"/>
        </w:numPr>
        <w:spacing w:line="360" w:lineRule="auto"/>
        <w:rPr>
          <w:rFonts w:asciiTheme="minorHAnsi" w:hAnsiTheme="minorHAnsi" w:cstheme="minorHAnsi"/>
          <w:sz w:val="24"/>
          <w:szCs w:val="24"/>
        </w:rPr>
      </w:pPr>
      <w:r w:rsidRPr="00704A40">
        <w:rPr>
          <w:rFonts w:asciiTheme="minorHAnsi" w:hAnsiTheme="minorHAnsi" w:cstheme="minorHAnsi"/>
          <w:sz w:val="24"/>
          <w:szCs w:val="24"/>
        </w:rPr>
        <w:t>Q31</w:t>
      </w:r>
      <w:r w:rsidR="00CF03AF" w:rsidRPr="00704A40">
        <w:rPr>
          <w:rFonts w:asciiTheme="minorHAnsi" w:hAnsiTheme="minorHAnsi" w:cstheme="minorHAnsi"/>
          <w:sz w:val="24"/>
          <w:szCs w:val="24"/>
        </w:rPr>
        <w:t>:</w:t>
      </w:r>
      <w:r w:rsidRPr="00704A40">
        <w:rPr>
          <w:rFonts w:asciiTheme="minorHAnsi" w:hAnsiTheme="minorHAnsi" w:cstheme="minorHAnsi"/>
          <w:sz w:val="24"/>
          <w:szCs w:val="24"/>
        </w:rPr>
        <w:t xml:space="preserve"> indicated he did not monitor his competitors</w:t>
      </w:r>
      <w:r w:rsidR="00CF73E6" w:rsidRPr="00704A40">
        <w:rPr>
          <w:rFonts w:asciiTheme="minorHAnsi" w:hAnsiTheme="minorHAnsi" w:cstheme="minorHAnsi"/>
          <w:sz w:val="24"/>
          <w:szCs w:val="24"/>
        </w:rPr>
        <w:t>.</w:t>
      </w:r>
    </w:p>
    <w:p w:rsidR="00885A3E" w:rsidRPr="00704A40" w:rsidRDefault="00885A3E" w:rsidP="00C146D9">
      <w:pPr>
        <w:pStyle w:val="ListParagraph"/>
        <w:numPr>
          <w:ilvl w:val="0"/>
          <w:numId w:val="16"/>
        </w:numPr>
        <w:spacing w:line="360" w:lineRule="auto"/>
        <w:rPr>
          <w:rFonts w:asciiTheme="minorHAnsi" w:hAnsiTheme="minorHAnsi" w:cstheme="minorHAnsi"/>
          <w:sz w:val="24"/>
          <w:szCs w:val="24"/>
        </w:rPr>
      </w:pPr>
      <w:r w:rsidRPr="00704A40">
        <w:rPr>
          <w:rFonts w:asciiTheme="minorHAnsi" w:hAnsiTheme="minorHAnsi" w:cstheme="minorHAnsi"/>
          <w:sz w:val="24"/>
          <w:szCs w:val="24"/>
        </w:rPr>
        <w:t>Q34</w:t>
      </w:r>
      <w:r w:rsidR="00CF03AF" w:rsidRPr="00704A40">
        <w:rPr>
          <w:rFonts w:asciiTheme="minorHAnsi" w:hAnsiTheme="minorHAnsi" w:cstheme="minorHAnsi"/>
          <w:sz w:val="24"/>
          <w:szCs w:val="24"/>
        </w:rPr>
        <w:t>:</w:t>
      </w:r>
      <w:r w:rsidRPr="00704A40">
        <w:rPr>
          <w:rFonts w:asciiTheme="minorHAnsi" w:hAnsiTheme="minorHAnsi" w:cstheme="minorHAnsi"/>
          <w:sz w:val="24"/>
          <w:szCs w:val="24"/>
        </w:rPr>
        <w:t xml:space="preserve"> asked if he was to interpret question </w:t>
      </w:r>
      <w:r w:rsidR="00CF73E6" w:rsidRPr="00704A40">
        <w:rPr>
          <w:rFonts w:asciiTheme="minorHAnsi" w:hAnsiTheme="minorHAnsi" w:cstheme="minorHAnsi"/>
          <w:sz w:val="24"/>
          <w:szCs w:val="24"/>
        </w:rPr>
        <w:t>as: “if</w:t>
      </w:r>
      <w:r w:rsidRPr="00704A40">
        <w:rPr>
          <w:rFonts w:asciiTheme="minorHAnsi" w:hAnsiTheme="minorHAnsi" w:cstheme="minorHAnsi"/>
          <w:sz w:val="24"/>
          <w:szCs w:val="24"/>
        </w:rPr>
        <w:t xml:space="preserve"> money were to drop from the sky—how would I use it”. That was how he answered it.</w:t>
      </w:r>
    </w:p>
    <w:p w:rsidR="00CF03AF" w:rsidRPr="00704A40" w:rsidRDefault="00885A3E" w:rsidP="00C146D9">
      <w:pPr>
        <w:pStyle w:val="ListParagraph"/>
        <w:numPr>
          <w:ilvl w:val="0"/>
          <w:numId w:val="16"/>
        </w:numPr>
        <w:spacing w:line="360" w:lineRule="auto"/>
        <w:rPr>
          <w:rFonts w:asciiTheme="minorHAnsi" w:hAnsiTheme="minorHAnsi" w:cstheme="minorHAnsi"/>
          <w:sz w:val="24"/>
          <w:szCs w:val="24"/>
        </w:rPr>
      </w:pPr>
      <w:r w:rsidRPr="00704A40">
        <w:rPr>
          <w:rFonts w:asciiTheme="minorHAnsi" w:hAnsiTheme="minorHAnsi" w:cstheme="minorHAnsi"/>
          <w:sz w:val="24"/>
          <w:szCs w:val="24"/>
        </w:rPr>
        <w:t>Q41</w:t>
      </w:r>
      <w:r w:rsidR="00CF03AF" w:rsidRPr="00704A40">
        <w:rPr>
          <w:rFonts w:asciiTheme="minorHAnsi" w:hAnsiTheme="minorHAnsi" w:cstheme="minorHAnsi"/>
          <w:sz w:val="24"/>
          <w:szCs w:val="24"/>
        </w:rPr>
        <w:t>:</w:t>
      </w:r>
      <w:r w:rsidRPr="00704A40">
        <w:rPr>
          <w:rFonts w:asciiTheme="minorHAnsi" w:hAnsiTheme="minorHAnsi" w:cstheme="minorHAnsi"/>
          <w:sz w:val="24"/>
          <w:szCs w:val="24"/>
        </w:rPr>
        <w:t xml:space="preserve"> until j</w:t>
      </w:r>
      <w:r w:rsidR="00CF73E6" w:rsidRPr="00704A40">
        <w:rPr>
          <w:rFonts w:asciiTheme="minorHAnsi" w:hAnsiTheme="minorHAnsi" w:cstheme="minorHAnsi"/>
          <w:sz w:val="24"/>
          <w:szCs w:val="24"/>
        </w:rPr>
        <w:t xml:space="preserve">ust very recently availability </w:t>
      </w:r>
      <w:r w:rsidRPr="00704A40">
        <w:rPr>
          <w:rFonts w:asciiTheme="minorHAnsi" w:hAnsiTheme="minorHAnsi" w:cstheme="minorHAnsi"/>
          <w:sz w:val="24"/>
          <w:szCs w:val="24"/>
        </w:rPr>
        <w:t xml:space="preserve">of high speed reliable internet was a problem, had to use </w:t>
      </w:r>
      <w:r w:rsidR="00CF73E6" w:rsidRPr="00704A40">
        <w:rPr>
          <w:rFonts w:asciiTheme="minorHAnsi" w:hAnsiTheme="minorHAnsi" w:cstheme="minorHAnsi"/>
          <w:sz w:val="24"/>
          <w:szCs w:val="24"/>
        </w:rPr>
        <w:t>DSL</w:t>
      </w:r>
      <w:r w:rsidR="00CF03AF" w:rsidRPr="00704A40">
        <w:rPr>
          <w:rFonts w:asciiTheme="minorHAnsi" w:hAnsiTheme="minorHAnsi" w:cstheme="minorHAnsi"/>
          <w:sz w:val="24"/>
          <w:szCs w:val="24"/>
        </w:rPr>
        <w:t>.</w:t>
      </w:r>
    </w:p>
    <w:p w:rsidR="00885A3E" w:rsidRPr="00704A40" w:rsidRDefault="00CF03AF" w:rsidP="00C146D9">
      <w:pPr>
        <w:pStyle w:val="ListParagraph"/>
        <w:numPr>
          <w:ilvl w:val="0"/>
          <w:numId w:val="16"/>
        </w:numPr>
        <w:spacing w:line="360" w:lineRule="auto"/>
        <w:rPr>
          <w:rFonts w:asciiTheme="minorHAnsi" w:hAnsiTheme="minorHAnsi" w:cstheme="minorHAnsi"/>
          <w:sz w:val="24"/>
          <w:szCs w:val="24"/>
        </w:rPr>
      </w:pPr>
      <w:r w:rsidRPr="00704A40">
        <w:rPr>
          <w:rFonts w:asciiTheme="minorHAnsi" w:hAnsiTheme="minorHAnsi" w:cstheme="minorHAnsi"/>
          <w:sz w:val="24"/>
          <w:szCs w:val="24"/>
        </w:rPr>
        <w:t xml:space="preserve"> </w:t>
      </w:r>
      <w:r w:rsidR="00885A3E" w:rsidRPr="00704A40">
        <w:rPr>
          <w:rFonts w:asciiTheme="minorHAnsi" w:hAnsiTheme="minorHAnsi" w:cstheme="minorHAnsi"/>
          <w:sz w:val="24"/>
          <w:szCs w:val="24"/>
        </w:rPr>
        <w:t>Indicated in margins that Aviation fuel did not have a sales tax on it in Idaho however he rated state and local tax rate as a major problem.</w:t>
      </w:r>
    </w:p>
    <w:p w:rsidR="00885A3E" w:rsidRPr="00704A40" w:rsidRDefault="00885A3E" w:rsidP="00C146D9">
      <w:pPr>
        <w:pStyle w:val="ListParagraph"/>
        <w:numPr>
          <w:ilvl w:val="0"/>
          <w:numId w:val="16"/>
        </w:numPr>
        <w:spacing w:line="360" w:lineRule="auto"/>
        <w:rPr>
          <w:rFonts w:asciiTheme="minorHAnsi" w:hAnsiTheme="minorHAnsi" w:cstheme="minorHAnsi"/>
          <w:sz w:val="24"/>
          <w:szCs w:val="24"/>
        </w:rPr>
      </w:pPr>
      <w:r w:rsidRPr="00704A40">
        <w:rPr>
          <w:rFonts w:asciiTheme="minorHAnsi" w:hAnsiTheme="minorHAnsi" w:cstheme="minorHAnsi"/>
          <w:sz w:val="24"/>
          <w:szCs w:val="24"/>
        </w:rPr>
        <w:t>Q42</w:t>
      </w:r>
      <w:r w:rsidR="00CF73E6" w:rsidRPr="00704A40">
        <w:rPr>
          <w:rFonts w:asciiTheme="minorHAnsi" w:hAnsiTheme="minorHAnsi" w:cstheme="minorHAnsi"/>
          <w:sz w:val="24"/>
          <w:szCs w:val="24"/>
        </w:rPr>
        <w:t>:</w:t>
      </w:r>
      <w:r w:rsidRPr="00704A40">
        <w:rPr>
          <w:rFonts w:asciiTheme="minorHAnsi" w:hAnsiTheme="minorHAnsi" w:cstheme="minorHAnsi"/>
          <w:sz w:val="24"/>
          <w:szCs w:val="24"/>
        </w:rPr>
        <w:t xml:space="preserve"> did not understand what was meant by “activity level</w:t>
      </w:r>
      <w:proofErr w:type="gramStart"/>
      <w:r w:rsidRPr="00704A40">
        <w:rPr>
          <w:rFonts w:asciiTheme="minorHAnsi" w:hAnsiTheme="minorHAnsi" w:cstheme="minorHAnsi"/>
          <w:sz w:val="24"/>
          <w:szCs w:val="24"/>
        </w:rPr>
        <w:t>” .</w:t>
      </w:r>
      <w:proofErr w:type="gramEnd"/>
      <w:r w:rsidRPr="00704A40">
        <w:rPr>
          <w:rFonts w:asciiTheme="minorHAnsi" w:hAnsiTheme="minorHAnsi" w:cstheme="minorHAnsi"/>
          <w:sz w:val="24"/>
          <w:szCs w:val="24"/>
        </w:rPr>
        <w:t xml:space="preserve"> Indicated in margins that Banks were a pain to deal with and rated them as not active and not present. </w:t>
      </w:r>
    </w:p>
    <w:p w:rsidR="00CF73E6" w:rsidRPr="00704A40" w:rsidRDefault="00CF73E6" w:rsidP="00CF73E6">
      <w:pPr>
        <w:pStyle w:val="ListParagraph"/>
        <w:rPr>
          <w:rFonts w:asciiTheme="minorHAnsi" w:hAnsiTheme="minorHAnsi" w:cstheme="minorHAnsi"/>
          <w:sz w:val="24"/>
          <w:szCs w:val="24"/>
        </w:rPr>
      </w:pPr>
    </w:p>
    <w:p w:rsidR="00C146D9" w:rsidRPr="00704A40" w:rsidRDefault="00C146D9">
      <w:pPr>
        <w:spacing w:after="0" w:line="240" w:lineRule="auto"/>
        <w:rPr>
          <w:rFonts w:asciiTheme="minorHAnsi" w:hAnsiTheme="minorHAnsi" w:cstheme="minorHAnsi"/>
          <w:b/>
          <w:sz w:val="24"/>
          <w:szCs w:val="24"/>
        </w:rPr>
      </w:pPr>
      <w:r w:rsidRPr="00704A40">
        <w:rPr>
          <w:rFonts w:asciiTheme="minorHAnsi" w:hAnsiTheme="minorHAnsi" w:cstheme="minorHAnsi"/>
          <w:b/>
          <w:sz w:val="24"/>
          <w:szCs w:val="24"/>
        </w:rPr>
        <w:br w:type="page"/>
      </w:r>
    </w:p>
    <w:p w:rsidR="00885A3E" w:rsidRPr="00704A40" w:rsidRDefault="00885A3E" w:rsidP="00885A3E">
      <w:pPr>
        <w:rPr>
          <w:rFonts w:asciiTheme="minorHAnsi" w:hAnsiTheme="minorHAnsi" w:cstheme="minorHAnsi"/>
          <w:b/>
          <w:sz w:val="24"/>
          <w:szCs w:val="24"/>
        </w:rPr>
      </w:pPr>
      <w:r w:rsidRPr="00704A40">
        <w:rPr>
          <w:rFonts w:asciiTheme="minorHAnsi" w:hAnsiTheme="minorHAnsi" w:cstheme="minorHAnsi"/>
          <w:b/>
          <w:sz w:val="24"/>
          <w:szCs w:val="24"/>
        </w:rPr>
        <w:lastRenderedPageBreak/>
        <w:t xml:space="preserve">Overall impression:    </w:t>
      </w:r>
    </w:p>
    <w:p w:rsidR="00885A3E" w:rsidRPr="00704A40" w:rsidRDefault="00885A3E" w:rsidP="00CF73E6">
      <w:pPr>
        <w:spacing w:after="0"/>
        <w:rPr>
          <w:rFonts w:asciiTheme="minorHAnsi" w:hAnsiTheme="minorHAnsi" w:cstheme="minorHAnsi"/>
          <w:b/>
          <w:sz w:val="24"/>
          <w:szCs w:val="24"/>
        </w:rPr>
      </w:pPr>
    </w:p>
    <w:p w:rsidR="00885A3E" w:rsidRPr="00704A40" w:rsidRDefault="00CF73E6" w:rsidP="00C146D9">
      <w:pPr>
        <w:spacing w:line="360" w:lineRule="auto"/>
        <w:rPr>
          <w:rFonts w:asciiTheme="minorHAnsi" w:hAnsiTheme="minorHAnsi" w:cstheme="minorHAnsi"/>
          <w:sz w:val="24"/>
          <w:szCs w:val="24"/>
        </w:rPr>
      </w:pPr>
      <w:proofErr w:type="gramStart"/>
      <w:r w:rsidRPr="00704A40">
        <w:rPr>
          <w:rFonts w:asciiTheme="minorHAnsi" w:hAnsiTheme="minorHAnsi" w:cstheme="minorHAnsi"/>
          <w:sz w:val="24"/>
          <w:szCs w:val="24"/>
        </w:rPr>
        <w:t>Easy to complete questionnaire.</w:t>
      </w:r>
      <w:proofErr w:type="gramEnd"/>
      <w:r w:rsidRPr="00704A40">
        <w:rPr>
          <w:rFonts w:asciiTheme="minorHAnsi" w:hAnsiTheme="minorHAnsi" w:cstheme="minorHAnsi"/>
          <w:sz w:val="24"/>
          <w:szCs w:val="24"/>
        </w:rPr>
        <w:t xml:space="preserve"> </w:t>
      </w:r>
      <w:proofErr w:type="gramStart"/>
      <w:r w:rsidR="00885A3E" w:rsidRPr="00704A40">
        <w:rPr>
          <w:rFonts w:asciiTheme="minorHAnsi" w:hAnsiTheme="minorHAnsi" w:cstheme="minorHAnsi"/>
          <w:sz w:val="24"/>
          <w:szCs w:val="24"/>
        </w:rPr>
        <w:t>Answered all questions.</w:t>
      </w:r>
      <w:proofErr w:type="gramEnd"/>
      <w:r w:rsidR="00885A3E" w:rsidRPr="00704A40">
        <w:rPr>
          <w:rFonts w:asciiTheme="minorHAnsi" w:hAnsiTheme="minorHAnsi" w:cstheme="minorHAnsi"/>
          <w:sz w:val="24"/>
          <w:szCs w:val="24"/>
        </w:rPr>
        <w:t xml:space="preserve"> Found questions relevant. </w:t>
      </w:r>
    </w:p>
    <w:p w:rsidR="00885A3E" w:rsidRPr="00704A40" w:rsidRDefault="00885A3E" w:rsidP="00CF73E6">
      <w:pPr>
        <w:spacing w:after="0"/>
        <w:rPr>
          <w:rFonts w:asciiTheme="minorHAnsi" w:hAnsiTheme="minorHAnsi" w:cstheme="minorHAnsi"/>
          <w:b/>
          <w:sz w:val="24"/>
          <w:szCs w:val="24"/>
        </w:rPr>
      </w:pPr>
    </w:p>
    <w:p w:rsidR="00885A3E" w:rsidRPr="00704A40" w:rsidRDefault="00885A3E" w:rsidP="00885A3E">
      <w:pPr>
        <w:rPr>
          <w:rFonts w:asciiTheme="minorHAnsi" w:hAnsiTheme="minorHAnsi" w:cstheme="minorHAnsi"/>
          <w:b/>
          <w:sz w:val="24"/>
          <w:szCs w:val="24"/>
        </w:rPr>
      </w:pPr>
      <w:r w:rsidRPr="00704A40">
        <w:rPr>
          <w:rFonts w:asciiTheme="minorHAnsi" w:hAnsiTheme="minorHAnsi" w:cstheme="minorHAnsi"/>
          <w:b/>
          <w:sz w:val="24"/>
          <w:szCs w:val="24"/>
        </w:rPr>
        <w:t>Questionnaire changes identified</w:t>
      </w:r>
    </w:p>
    <w:p w:rsidR="00885A3E" w:rsidRPr="00704A40" w:rsidRDefault="00885A3E" w:rsidP="00C146D9">
      <w:pPr>
        <w:spacing w:line="360" w:lineRule="auto"/>
        <w:rPr>
          <w:rFonts w:asciiTheme="minorHAnsi" w:hAnsiTheme="minorHAnsi" w:cstheme="minorHAnsi"/>
          <w:sz w:val="24"/>
          <w:szCs w:val="24"/>
        </w:rPr>
      </w:pPr>
      <w:r w:rsidRPr="00704A40">
        <w:rPr>
          <w:rFonts w:asciiTheme="minorHAnsi" w:hAnsiTheme="minorHAnsi" w:cstheme="minorHAnsi"/>
          <w:sz w:val="24"/>
          <w:szCs w:val="24"/>
        </w:rPr>
        <w:t xml:space="preserve">Asked for definitions in some places and whether to include professional pilots in hourly wage or not. </w:t>
      </w:r>
    </w:p>
    <w:p w:rsidR="00885A3E" w:rsidRPr="00704A40" w:rsidRDefault="00885A3E" w:rsidP="00C146D9">
      <w:pPr>
        <w:spacing w:line="360" w:lineRule="auto"/>
        <w:rPr>
          <w:rFonts w:asciiTheme="minorHAnsi" w:hAnsiTheme="minorHAnsi" w:cstheme="minorHAnsi"/>
          <w:sz w:val="24"/>
          <w:szCs w:val="24"/>
        </w:rPr>
      </w:pPr>
      <w:r w:rsidRPr="00704A40">
        <w:rPr>
          <w:rFonts w:asciiTheme="minorHAnsi" w:hAnsiTheme="minorHAnsi" w:cstheme="minorHAnsi"/>
          <w:sz w:val="24"/>
          <w:szCs w:val="24"/>
        </w:rPr>
        <w:t xml:space="preserve">Definitions needed:  </w:t>
      </w:r>
    </w:p>
    <w:p w:rsidR="00885A3E" w:rsidRPr="00704A40" w:rsidRDefault="00885A3E" w:rsidP="00C146D9">
      <w:pPr>
        <w:pStyle w:val="ListParagraph"/>
        <w:numPr>
          <w:ilvl w:val="0"/>
          <w:numId w:val="17"/>
        </w:numPr>
        <w:spacing w:line="360" w:lineRule="auto"/>
        <w:rPr>
          <w:rFonts w:asciiTheme="minorHAnsi" w:hAnsiTheme="minorHAnsi" w:cstheme="minorHAnsi"/>
          <w:sz w:val="24"/>
          <w:szCs w:val="24"/>
        </w:rPr>
      </w:pPr>
      <w:r w:rsidRPr="00704A40">
        <w:rPr>
          <w:rFonts w:asciiTheme="minorHAnsi" w:hAnsiTheme="minorHAnsi" w:cstheme="minorHAnsi"/>
          <w:sz w:val="24"/>
          <w:szCs w:val="24"/>
        </w:rPr>
        <w:t>Who should be categorized as “professional”</w:t>
      </w:r>
      <w:proofErr w:type="gramStart"/>
      <w:r w:rsidRPr="00704A40">
        <w:rPr>
          <w:rFonts w:asciiTheme="minorHAnsi" w:hAnsiTheme="minorHAnsi" w:cstheme="minorHAnsi"/>
          <w:sz w:val="24"/>
          <w:szCs w:val="24"/>
        </w:rPr>
        <w:t>.</w:t>
      </w:r>
      <w:proofErr w:type="gramEnd"/>
      <w:r w:rsidRPr="00704A40">
        <w:rPr>
          <w:rFonts w:asciiTheme="minorHAnsi" w:hAnsiTheme="minorHAnsi" w:cstheme="minorHAnsi"/>
          <w:sz w:val="24"/>
          <w:szCs w:val="24"/>
        </w:rPr>
        <w:t xml:space="preserve"> Include pilots and flight instructors. These are large portion of his workforce. </w:t>
      </w:r>
    </w:p>
    <w:p w:rsidR="00885A3E" w:rsidRPr="00704A40" w:rsidRDefault="00885A3E" w:rsidP="00C146D9">
      <w:pPr>
        <w:pStyle w:val="ListParagraph"/>
        <w:numPr>
          <w:ilvl w:val="0"/>
          <w:numId w:val="17"/>
        </w:numPr>
        <w:spacing w:line="360" w:lineRule="auto"/>
        <w:rPr>
          <w:rFonts w:asciiTheme="minorHAnsi" w:hAnsiTheme="minorHAnsi" w:cstheme="minorHAnsi"/>
          <w:sz w:val="24"/>
          <w:szCs w:val="24"/>
        </w:rPr>
      </w:pPr>
      <w:r w:rsidRPr="00704A40">
        <w:rPr>
          <w:rFonts w:asciiTheme="minorHAnsi" w:hAnsiTheme="minorHAnsi" w:cstheme="minorHAnsi"/>
          <w:sz w:val="24"/>
          <w:szCs w:val="24"/>
        </w:rPr>
        <w:t xml:space="preserve">Activity level </w:t>
      </w:r>
      <w:r w:rsidR="00CF73E6" w:rsidRPr="00704A40">
        <w:rPr>
          <w:rFonts w:asciiTheme="minorHAnsi" w:hAnsiTheme="minorHAnsi" w:cstheme="minorHAnsi"/>
          <w:sz w:val="24"/>
          <w:szCs w:val="24"/>
        </w:rPr>
        <w:t xml:space="preserve">on </w:t>
      </w:r>
      <w:r w:rsidRPr="00704A40">
        <w:rPr>
          <w:rFonts w:asciiTheme="minorHAnsi" w:hAnsiTheme="minorHAnsi" w:cstheme="minorHAnsi"/>
          <w:sz w:val="24"/>
          <w:szCs w:val="24"/>
        </w:rPr>
        <w:t>Q42</w:t>
      </w:r>
      <w:r w:rsidR="00CF73E6" w:rsidRPr="00704A40">
        <w:rPr>
          <w:rFonts w:asciiTheme="minorHAnsi" w:hAnsiTheme="minorHAnsi" w:cstheme="minorHAnsi"/>
          <w:sz w:val="24"/>
          <w:szCs w:val="24"/>
        </w:rPr>
        <w:t>.</w:t>
      </w:r>
    </w:p>
    <w:p w:rsidR="00885A3E" w:rsidRPr="00704A40" w:rsidRDefault="00885A3E" w:rsidP="00C146D9">
      <w:pPr>
        <w:spacing w:after="0" w:line="360" w:lineRule="auto"/>
        <w:rPr>
          <w:rFonts w:asciiTheme="minorHAnsi" w:hAnsiTheme="minorHAnsi" w:cstheme="minorHAnsi"/>
          <w:sz w:val="24"/>
          <w:szCs w:val="24"/>
        </w:rPr>
      </w:pPr>
    </w:p>
    <w:p w:rsidR="00885A3E" w:rsidRPr="00704A40" w:rsidRDefault="00885A3E" w:rsidP="00C146D9">
      <w:pPr>
        <w:spacing w:line="360" w:lineRule="auto"/>
        <w:rPr>
          <w:rFonts w:asciiTheme="minorHAnsi" w:hAnsiTheme="minorHAnsi" w:cstheme="minorHAnsi"/>
          <w:sz w:val="24"/>
          <w:szCs w:val="24"/>
        </w:rPr>
      </w:pPr>
      <w:r w:rsidRPr="00704A40">
        <w:rPr>
          <w:rFonts w:asciiTheme="minorHAnsi" w:hAnsiTheme="minorHAnsi" w:cstheme="minorHAnsi"/>
          <w:sz w:val="24"/>
          <w:szCs w:val="24"/>
        </w:rPr>
        <w:t xml:space="preserve">Overall comments on innovation at end of questionnaire:  </w:t>
      </w:r>
      <w:r w:rsidR="00CF73E6" w:rsidRPr="00704A40">
        <w:rPr>
          <w:rFonts w:asciiTheme="minorHAnsi" w:hAnsiTheme="minorHAnsi" w:cstheme="minorHAnsi"/>
          <w:i/>
          <w:sz w:val="24"/>
          <w:szCs w:val="24"/>
        </w:rPr>
        <w:t>“</w:t>
      </w:r>
      <w:r w:rsidRPr="00704A40">
        <w:rPr>
          <w:rFonts w:asciiTheme="minorHAnsi" w:hAnsiTheme="minorHAnsi" w:cstheme="minorHAnsi"/>
          <w:i/>
          <w:sz w:val="24"/>
          <w:szCs w:val="24"/>
        </w:rPr>
        <w:t xml:space="preserve">We have had innovation that would sell in aviation industry, but have not had the time or training to carry through with the development. Sometimes you need to hire the job done to see it </w:t>
      </w:r>
      <w:proofErr w:type="gramStart"/>
      <w:r w:rsidRPr="00704A40">
        <w:rPr>
          <w:rFonts w:asciiTheme="minorHAnsi" w:hAnsiTheme="minorHAnsi" w:cstheme="minorHAnsi"/>
          <w:i/>
          <w:sz w:val="24"/>
          <w:szCs w:val="24"/>
        </w:rPr>
        <w:t>get</w:t>
      </w:r>
      <w:proofErr w:type="gramEnd"/>
      <w:r w:rsidRPr="00704A40">
        <w:rPr>
          <w:rFonts w:asciiTheme="minorHAnsi" w:hAnsiTheme="minorHAnsi" w:cstheme="minorHAnsi"/>
          <w:i/>
          <w:sz w:val="24"/>
          <w:szCs w:val="24"/>
        </w:rPr>
        <w:t xml:space="preserve"> done.”</w:t>
      </w:r>
      <w:r w:rsidRPr="00704A40">
        <w:rPr>
          <w:rFonts w:asciiTheme="minorHAnsi" w:hAnsiTheme="minorHAnsi" w:cstheme="minorHAnsi"/>
          <w:sz w:val="24"/>
          <w:szCs w:val="24"/>
        </w:rPr>
        <w:br w:type="page"/>
      </w:r>
    </w:p>
    <w:p w:rsidR="00885A3E" w:rsidRPr="00704A40" w:rsidRDefault="00885A3E" w:rsidP="00655F26">
      <w:pPr>
        <w:spacing w:line="240" w:lineRule="auto"/>
        <w:rPr>
          <w:rFonts w:asciiTheme="minorHAnsi" w:eastAsia="Times New Roman" w:hAnsiTheme="minorHAnsi" w:cstheme="minorHAnsi"/>
          <w:b/>
          <w:color w:val="000000"/>
          <w:sz w:val="24"/>
          <w:szCs w:val="24"/>
        </w:rPr>
      </w:pPr>
      <w:r w:rsidRPr="00704A40">
        <w:rPr>
          <w:rFonts w:asciiTheme="minorHAnsi" w:hAnsiTheme="minorHAnsi" w:cstheme="minorHAnsi"/>
          <w:b/>
          <w:sz w:val="24"/>
          <w:szCs w:val="24"/>
        </w:rPr>
        <w:lastRenderedPageBreak/>
        <w:t xml:space="preserve">Interview #5 </w:t>
      </w:r>
    </w:p>
    <w:p w:rsidR="00885A3E" w:rsidRPr="00704A40" w:rsidRDefault="00885A3E" w:rsidP="00655F26">
      <w:pPr>
        <w:spacing w:line="240" w:lineRule="auto"/>
        <w:rPr>
          <w:rFonts w:asciiTheme="minorHAnsi" w:eastAsia="Times New Roman" w:hAnsiTheme="minorHAnsi" w:cstheme="minorHAnsi"/>
          <w:b/>
          <w:color w:val="000000"/>
          <w:sz w:val="24"/>
          <w:szCs w:val="24"/>
        </w:rPr>
      </w:pPr>
      <w:r w:rsidRPr="00704A40">
        <w:rPr>
          <w:rFonts w:asciiTheme="minorHAnsi" w:eastAsia="Times New Roman" w:hAnsiTheme="minorHAnsi" w:cstheme="minorHAnsi"/>
          <w:b/>
          <w:color w:val="000000"/>
          <w:sz w:val="24"/>
          <w:szCs w:val="24"/>
        </w:rPr>
        <w:t>Type of business:  Bolt-on hybrid technology for trucks</w:t>
      </w:r>
    </w:p>
    <w:p w:rsidR="00885A3E" w:rsidRPr="00704A40" w:rsidRDefault="00885A3E" w:rsidP="00655F26">
      <w:pPr>
        <w:spacing w:line="240" w:lineRule="auto"/>
        <w:rPr>
          <w:rFonts w:asciiTheme="minorHAnsi" w:eastAsia="Times New Roman" w:hAnsiTheme="minorHAnsi" w:cstheme="minorHAnsi"/>
          <w:b/>
          <w:color w:val="000000"/>
          <w:sz w:val="24"/>
          <w:szCs w:val="24"/>
        </w:rPr>
      </w:pPr>
      <w:r w:rsidRPr="00704A40">
        <w:rPr>
          <w:rFonts w:asciiTheme="minorHAnsi" w:hAnsiTheme="minorHAnsi" w:cstheme="minorHAnsi"/>
          <w:b/>
          <w:sz w:val="24"/>
          <w:szCs w:val="24"/>
        </w:rPr>
        <w:t xml:space="preserve">9/18/12 11:30 </w:t>
      </w:r>
      <w:proofErr w:type="gramStart"/>
      <w:r w:rsidRPr="00704A40">
        <w:rPr>
          <w:rFonts w:asciiTheme="minorHAnsi" w:hAnsiTheme="minorHAnsi" w:cstheme="minorHAnsi"/>
          <w:b/>
          <w:sz w:val="24"/>
          <w:szCs w:val="24"/>
        </w:rPr>
        <w:t>AM</w:t>
      </w:r>
      <w:proofErr w:type="gramEnd"/>
      <w:r w:rsidRPr="00704A40">
        <w:rPr>
          <w:rFonts w:asciiTheme="minorHAnsi" w:hAnsiTheme="minorHAnsi" w:cstheme="minorHAnsi"/>
          <w:b/>
          <w:sz w:val="24"/>
          <w:szCs w:val="24"/>
        </w:rPr>
        <w:t xml:space="preserve"> </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Respondent gender: Male (refer to as R5 in below)</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Cognitive Interview Type: Phone &amp; Retrospective</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Overall length: 39:34 minutes</w:t>
      </w:r>
    </w:p>
    <w:p w:rsidR="00885A3E" w:rsidRPr="00704A40" w:rsidRDefault="00885A3E" w:rsidP="00CF73E6">
      <w:pPr>
        <w:spacing w:after="0"/>
        <w:rPr>
          <w:rFonts w:asciiTheme="minorHAnsi" w:hAnsiTheme="minorHAnsi" w:cstheme="minorHAnsi"/>
          <w:sz w:val="24"/>
          <w:szCs w:val="24"/>
        </w:rPr>
      </w:pPr>
    </w:p>
    <w:p w:rsidR="00885A3E" w:rsidRPr="00704A40" w:rsidRDefault="00885A3E" w:rsidP="00885A3E">
      <w:pPr>
        <w:rPr>
          <w:rFonts w:asciiTheme="minorHAnsi" w:hAnsiTheme="minorHAnsi" w:cstheme="minorHAnsi"/>
          <w:b/>
          <w:sz w:val="24"/>
          <w:szCs w:val="24"/>
        </w:rPr>
      </w:pPr>
      <w:r w:rsidRPr="00704A40">
        <w:rPr>
          <w:rFonts w:asciiTheme="minorHAnsi" w:hAnsiTheme="minorHAnsi" w:cstheme="minorHAnsi"/>
          <w:b/>
          <w:sz w:val="24"/>
          <w:szCs w:val="24"/>
        </w:rPr>
        <w:t>Comments and findings from the interview</w:t>
      </w:r>
    </w:p>
    <w:p w:rsidR="00885A3E" w:rsidRPr="00704A40" w:rsidRDefault="00885A3E" w:rsidP="00CF73E6">
      <w:pPr>
        <w:spacing w:after="0"/>
        <w:rPr>
          <w:rFonts w:asciiTheme="minorHAnsi" w:hAnsiTheme="minorHAnsi" w:cstheme="minorHAnsi"/>
          <w:b/>
          <w:sz w:val="24"/>
          <w:szCs w:val="24"/>
        </w:rPr>
      </w:pPr>
    </w:p>
    <w:p w:rsidR="00885A3E" w:rsidRPr="00704A40" w:rsidRDefault="00885A3E" w:rsidP="00C146D9">
      <w:pPr>
        <w:pStyle w:val="ListParagraph"/>
        <w:numPr>
          <w:ilvl w:val="0"/>
          <w:numId w:val="8"/>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Q8b: Need definition for “professional” for the phone interview.</w:t>
      </w:r>
    </w:p>
    <w:p w:rsidR="00885A3E" w:rsidRPr="00704A40" w:rsidRDefault="00885A3E" w:rsidP="00C146D9">
      <w:pPr>
        <w:pStyle w:val="ListParagraph"/>
        <w:numPr>
          <w:ilvl w:val="0"/>
          <w:numId w:val="8"/>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 xml:space="preserve">Q34: wordings sound awkward on the phone. </w:t>
      </w:r>
    </w:p>
    <w:p w:rsidR="00885A3E" w:rsidRPr="00704A40" w:rsidRDefault="00885A3E" w:rsidP="00C146D9">
      <w:pPr>
        <w:pStyle w:val="ListParagraph"/>
        <w:numPr>
          <w:ilvl w:val="0"/>
          <w:numId w:val="8"/>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R5’s business hasn’t gone to the operation yet. It is still in development phase although they are spending money, buying knowledge, hiring lawyers, etc. However, due to their unique situation, the part that they are not producing anything yet is hard to answer.</w:t>
      </w:r>
    </w:p>
    <w:p w:rsidR="00885A3E" w:rsidRPr="00704A40" w:rsidRDefault="00885A3E" w:rsidP="00885A3E">
      <w:pPr>
        <w:ind w:left="360"/>
        <w:rPr>
          <w:rFonts w:asciiTheme="minorHAnsi" w:hAnsiTheme="minorHAnsi" w:cstheme="minorHAnsi"/>
          <w:sz w:val="24"/>
          <w:szCs w:val="24"/>
        </w:rPr>
      </w:pPr>
    </w:p>
    <w:p w:rsidR="00885A3E" w:rsidRPr="00704A40" w:rsidRDefault="00885A3E" w:rsidP="00885A3E">
      <w:pPr>
        <w:rPr>
          <w:rFonts w:asciiTheme="minorHAnsi" w:hAnsiTheme="minorHAnsi" w:cstheme="minorHAnsi"/>
          <w:b/>
          <w:sz w:val="24"/>
          <w:szCs w:val="24"/>
        </w:rPr>
      </w:pPr>
      <w:r w:rsidRPr="00704A40">
        <w:rPr>
          <w:rFonts w:asciiTheme="minorHAnsi" w:hAnsiTheme="minorHAnsi" w:cstheme="minorHAnsi"/>
          <w:b/>
          <w:sz w:val="24"/>
          <w:szCs w:val="24"/>
        </w:rPr>
        <w:t xml:space="preserve">Overall impression:    </w:t>
      </w:r>
    </w:p>
    <w:p w:rsidR="00885A3E" w:rsidRPr="00704A40" w:rsidRDefault="00885A3E" w:rsidP="00CF73E6">
      <w:pPr>
        <w:spacing w:after="0"/>
        <w:ind w:left="360"/>
        <w:rPr>
          <w:rFonts w:asciiTheme="minorHAnsi" w:hAnsiTheme="minorHAnsi" w:cstheme="minorHAnsi"/>
          <w:sz w:val="24"/>
          <w:szCs w:val="24"/>
        </w:rPr>
      </w:pPr>
    </w:p>
    <w:p w:rsidR="00885A3E" w:rsidRPr="00704A40" w:rsidRDefault="00885A3E" w:rsidP="00C146D9">
      <w:pPr>
        <w:spacing w:line="360" w:lineRule="auto"/>
        <w:rPr>
          <w:rFonts w:asciiTheme="minorHAnsi" w:hAnsiTheme="minorHAnsi" w:cstheme="minorHAnsi"/>
          <w:sz w:val="24"/>
          <w:szCs w:val="24"/>
        </w:rPr>
      </w:pPr>
      <w:r w:rsidRPr="00704A40">
        <w:rPr>
          <w:rFonts w:asciiTheme="minorHAnsi" w:hAnsiTheme="minorHAnsi" w:cstheme="minorHAnsi"/>
          <w:sz w:val="24"/>
          <w:szCs w:val="24"/>
        </w:rPr>
        <w:t>Questionnaire sounds good, no question was invasive. It was a bit too long.</w:t>
      </w:r>
    </w:p>
    <w:p w:rsidR="00885A3E" w:rsidRPr="00704A40" w:rsidRDefault="00885A3E" w:rsidP="00CF73E6">
      <w:pPr>
        <w:spacing w:after="0"/>
        <w:rPr>
          <w:rFonts w:asciiTheme="minorHAnsi" w:hAnsiTheme="minorHAnsi" w:cstheme="minorHAnsi"/>
          <w:sz w:val="24"/>
          <w:szCs w:val="24"/>
        </w:rPr>
      </w:pPr>
    </w:p>
    <w:p w:rsidR="00885A3E" w:rsidRPr="00704A40" w:rsidRDefault="00885A3E" w:rsidP="00885A3E">
      <w:pPr>
        <w:rPr>
          <w:rFonts w:asciiTheme="minorHAnsi" w:hAnsiTheme="minorHAnsi" w:cstheme="minorHAnsi"/>
          <w:b/>
          <w:sz w:val="24"/>
          <w:szCs w:val="24"/>
        </w:rPr>
      </w:pPr>
      <w:r w:rsidRPr="00704A40">
        <w:rPr>
          <w:rFonts w:asciiTheme="minorHAnsi" w:hAnsiTheme="minorHAnsi" w:cstheme="minorHAnsi"/>
          <w:b/>
          <w:sz w:val="24"/>
          <w:szCs w:val="24"/>
        </w:rPr>
        <w:t>Questionnaire changes identified</w:t>
      </w:r>
    </w:p>
    <w:p w:rsidR="00885A3E" w:rsidRPr="00704A40" w:rsidRDefault="00885A3E" w:rsidP="00CF73E6">
      <w:pPr>
        <w:spacing w:after="0"/>
        <w:rPr>
          <w:rFonts w:asciiTheme="minorHAnsi" w:hAnsiTheme="minorHAnsi" w:cstheme="minorHAnsi"/>
          <w:b/>
          <w:sz w:val="24"/>
          <w:szCs w:val="24"/>
        </w:rPr>
      </w:pPr>
    </w:p>
    <w:p w:rsidR="00885A3E" w:rsidRPr="00704A40" w:rsidRDefault="00885A3E" w:rsidP="00C146D9">
      <w:pPr>
        <w:pStyle w:val="ListParagraph"/>
        <w:numPr>
          <w:ilvl w:val="0"/>
          <w:numId w:val="9"/>
        </w:numPr>
        <w:spacing w:after="0" w:line="360" w:lineRule="auto"/>
        <w:rPr>
          <w:rFonts w:asciiTheme="minorHAnsi" w:eastAsia="Times New Roman" w:hAnsiTheme="minorHAnsi" w:cstheme="minorHAnsi"/>
          <w:color w:val="000000"/>
          <w:sz w:val="24"/>
          <w:szCs w:val="24"/>
        </w:rPr>
      </w:pPr>
      <w:r w:rsidRPr="00704A40">
        <w:rPr>
          <w:rFonts w:asciiTheme="minorHAnsi" w:hAnsiTheme="minorHAnsi" w:cstheme="minorHAnsi"/>
          <w:sz w:val="24"/>
          <w:szCs w:val="24"/>
        </w:rPr>
        <w:t>Changed "your business" to "this business" throughout the questionnaire.</w:t>
      </w:r>
    </w:p>
    <w:p w:rsidR="00885A3E" w:rsidRPr="00704A40" w:rsidRDefault="00885A3E" w:rsidP="00C146D9">
      <w:pPr>
        <w:pStyle w:val="ListParagraph"/>
        <w:numPr>
          <w:ilvl w:val="0"/>
          <w:numId w:val="9"/>
        </w:numPr>
        <w:spacing w:after="0" w:line="360" w:lineRule="auto"/>
        <w:rPr>
          <w:rFonts w:asciiTheme="minorHAnsi" w:eastAsia="Times New Roman" w:hAnsiTheme="minorHAnsi" w:cstheme="minorHAnsi"/>
          <w:color w:val="000000"/>
          <w:sz w:val="24"/>
          <w:szCs w:val="24"/>
        </w:rPr>
      </w:pPr>
      <w:r w:rsidRPr="00704A40">
        <w:rPr>
          <w:rFonts w:asciiTheme="minorHAnsi" w:eastAsia="Times New Roman" w:hAnsiTheme="minorHAnsi" w:cstheme="minorHAnsi"/>
          <w:color w:val="000000"/>
          <w:sz w:val="24"/>
          <w:szCs w:val="24"/>
        </w:rPr>
        <w:t>Q10:  added a "Number of employees" column.</w:t>
      </w:r>
    </w:p>
    <w:p w:rsidR="00885A3E" w:rsidRPr="00704A40" w:rsidRDefault="00885A3E" w:rsidP="00C146D9">
      <w:pPr>
        <w:pStyle w:val="ListParagraph"/>
        <w:numPr>
          <w:ilvl w:val="0"/>
          <w:numId w:val="9"/>
        </w:numPr>
        <w:spacing w:after="0" w:line="360" w:lineRule="auto"/>
        <w:rPr>
          <w:rFonts w:asciiTheme="minorHAnsi" w:eastAsia="Times New Roman" w:hAnsiTheme="minorHAnsi" w:cstheme="minorHAnsi"/>
          <w:color w:val="000000"/>
          <w:sz w:val="24"/>
          <w:szCs w:val="24"/>
        </w:rPr>
      </w:pPr>
      <w:r w:rsidRPr="00704A40">
        <w:rPr>
          <w:rFonts w:asciiTheme="minorHAnsi" w:eastAsia="Times New Roman" w:hAnsiTheme="minorHAnsi" w:cstheme="minorHAnsi"/>
          <w:color w:val="000000"/>
          <w:sz w:val="24"/>
          <w:szCs w:val="24"/>
        </w:rPr>
        <w:t>Q20:  added "Check here if you did not have any sales in 2011."</w:t>
      </w:r>
    </w:p>
    <w:p w:rsidR="00885A3E" w:rsidRPr="00704A40" w:rsidRDefault="00885A3E" w:rsidP="00C146D9">
      <w:pPr>
        <w:pStyle w:val="ListParagraph"/>
        <w:numPr>
          <w:ilvl w:val="0"/>
          <w:numId w:val="9"/>
        </w:numPr>
        <w:spacing w:after="0" w:line="360" w:lineRule="auto"/>
        <w:rPr>
          <w:rFonts w:asciiTheme="minorHAnsi" w:eastAsia="Times New Roman" w:hAnsiTheme="minorHAnsi" w:cstheme="minorHAnsi"/>
          <w:color w:val="000000"/>
          <w:sz w:val="24"/>
          <w:szCs w:val="24"/>
        </w:rPr>
      </w:pPr>
      <w:r w:rsidRPr="00704A40">
        <w:rPr>
          <w:rFonts w:asciiTheme="minorHAnsi" w:eastAsia="Times New Roman" w:hAnsiTheme="minorHAnsi" w:cstheme="minorHAnsi"/>
          <w:color w:val="000000"/>
          <w:sz w:val="24"/>
          <w:szCs w:val="24"/>
        </w:rPr>
        <w:t>Q21a:  added "Check here if you did not have any sales in 2007."</w:t>
      </w:r>
    </w:p>
    <w:p w:rsidR="00885A3E" w:rsidRPr="00704A40" w:rsidRDefault="00885A3E" w:rsidP="00C146D9">
      <w:pPr>
        <w:pStyle w:val="ListParagraph"/>
        <w:numPr>
          <w:ilvl w:val="0"/>
          <w:numId w:val="9"/>
        </w:numPr>
        <w:spacing w:after="0" w:line="360" w:lineRule="auto"/>
        <w:rPr>
          <w:rFonts w:asciiTheme="minorHAnsi" w:eastAsia="Times New Roman" w:hAnsiTheme="minorHAnsi" w:cstheme="minorHAnsi"/>
          <w:sz w:val="24"/>
          <w:szCs w:val="24"/>
        </w:rPr>
      </w:pPr>
      <w:r w:rsidRPr="00704A40">
        <w:rPr>
          <w:rFonts w:asciiTheme="minorHAnsi" w:eastAsia="Times New Roman" w:hAnsiTheme="minorHAnsi" w:cstheme="minorHAnsi"/>
          <w:sz w:val="24"/>
          <w:szCs w:val="24"/>
        </w:rPr>
        <w:t>Q25:  Reversed categories.</w:t>
      </w:r>
    </w:p>
    <w:p w:rsidR="00885A3E" w:rsidRPr="00704A40" w:rsidRDefault="00885A3E" w:rsidP="00C146D9">
      <w:pPr>
        <w:pStyle w:val="ListParagraph"/>
        <w:numPr>
          <w:ilvl w:val="0"/>
          <w:numId w:val="9"/>
        </w:numPr>
        <w:spacing w:after="0" w:line="360" w:lineRule="auto"/>
        <w:rPr>
          <w:rFonts w:asciiTheme="minorHAnsi" w:eastAsia="Times New Roman" w:hAnsiTheme="minorHAnsi" w:cstheme="minorHAnsi"/>
          <w:sz w:val="24"/>
          <w:szCs w:val="24"/>
        </w:rPr>
      </w:pPr>
      <w:r w:rsidRPr="00704A40">
        <w:rPr>
          <w:rFonts w:asciiTheme="minorHAnsi" w:eastAsia="Times New Roman" w:hAnsiTheme="minorHAnsi" w:cstheme="minorHAnsi"/>
          <w:sz w:val="24"/>
          <w:szCs w:val="24"/>
        </w:rPr>
        <w:lastRenderedPageBreak/>
        <w:t>Q26:  Reversed categories.</w:t>
      </w:r>
    </w:p>
    <w:p w:rsidR="00885A3E" w:rsidRPr="00704A40" w:rsidRDefault="00885A3E" w:rsidP="00C146D9">
      <w:pPr>
        <w:pStyle w:val="ListParagraph"/>
        <w:numPr>
          <w:ilvl w:val="0"/>
          <w:numId w:val="9"/>
        </w:numPr>
        <w:spacing w:after="0" w:line="360" w:lineRule="auto"/>
        <w:rPr>
          <w:rFonts w:asciiTheme="minorHAnsi" w:eastAsia="Times New Roman" w:hAnsiTheme="minorHAnsi" w:cstheme="minorHAnsi"/>
          <w:color w:val="000000"/>
          <w:sz w:val="24"/>
          <w:szCs w:val="24"/>
        </w:rPr>
      </w:pPr>
      <w:r w:rsidRPr="00704A40">
        <w:rPr>
          <w:rFonts w:asciiTheme="minorHAnsi" w:eastAsia="Times New Roman" w:hAnsiTheme="minorHAnsi" w:cstheme="minorHAnsi"/>
          <w:color w:val="000000"/>
          <w:sz w:val="24"/>
          <w:szCs w:val="24"/>
        </w:rPr>
        <w:t>Q42:  Reversed categories.</w:t>
      </w:r>
    </w:p>
    <w:p w:rsidR="00885A3E" w:rsidRPr="00704A40" w:rsidRDefault="00885A3E" w:rsidP="00C146D9">
      <w:pPr>
        <w:pStyle w:val="ListParagraph"/>
        <w:numPr>
          <w:ilvl w:val="0"/>
          <w:numId w:val="9"/>
        </w:numPr>
        <w:spacing w:after="0" w:line="360" w:lineRule="auto"/>
        <w:rPr>
          <w:rFonts w:asciiTheme="minorHAnsi" w:eastAsia="Times New Roman" w:hAnsiTheme="minorHAnsi" w:cstheme="minorHAnsi"/>
          <w:color w:val="000000"/>
          <w:sz w:val="24"/>
          <w:szCs w:val="24"/>
        </w:rPr>
      </w:pPr>
      <w:r w:rsidRPr="00704A40">
        <w:rPr>
          <w:rFonts w:asciiTheme="minorHAnsi" w:eastAsia="Times New Roman" w:hAnsiTheme="minorHAnsi" w:cstheme="minorHAnsi"/>
          <w:color w:val="000000"/>
          <w:sz w:val="24"/>
          <w:szCs w:val="24"/>
        </w:rPr>
        <w:t>Q42:  Added a "Don't know" column.</w:t>
      </w:r>
    </w:p>
    <w:p w:rsidR="00885A3E" w:rsidRPr="00704A40" w:rsidRDefault="00885A3E" w:rsidP="00C146D9">
      <w:pPr>
        <w:spacing w:line="360" w:lineRule="auto"/>
        <w:rPr>
          <w:rFonts w:asciiTheme="minorHAnsi" w:eastAsia="Times New Roman" w:hAnsiTheme="minorHAnsi" w:cstheme="minorHAnsi"/>
          <w:b/>
          <w:color w:val="000000"/>
          <w:sz w:val="24"/>
          <w:szCs w:val="24"/>
        </w:rPr>
      </w:pPr>
      <w:r w:rsidRPr="00704A40">
        <w:rPr>
          <w:rFonts w:asciiTheme="minorHAnsi" w:hAnsiTheme="minorHAnsi" w:cstheme="minorHAnsi"/>
          <w:sz w:val="24"/>
          <w:szCs w:val="24"/>
        </w:rPr>
        <w:br w:type="page"/>
      </w:r>
      <w:r w:rsidRPr="00704A40">
        <w:rPr>
          <w:rFonts w:asciiTheme="minorHAnsi" w:hAnsiTheme="minorHAnsi" w:cstheme="minorHAnsi"/>
          <w:b/>
          <w:sz w:val="24"/>
          <w:szCs w:val="24"/>
        </w:rPr>
        <w:lastRenderedPageBreak/>
        <w:t xml:space="preserve">Interview #6 </w:t>
      </w:r>
    </w:p>
    <w:p w:rsidR="00885A3E" w:rsidRPr="00704A40" w:rsidRDefault="00885A3E" w:rsidP="00655F26">
      <w:pPr>
        <w:spacing w:line="240" w:lineRule="auto"/>
        <w:rPr>
          <w:rFonts w:asciiTheme="minorHAnsi" w:eastAsia="Times New Roman" w:hAnsiTheme="minorHAnsi" w:cstheme="minorHAnsi"/>
          <w:b/>
          <w:color w:val="000000"/>
          <w:sz w:val="24"/>
          <w:szCs w:val="24"/>
        </w:rPr>
      </w:pPr>
      <w:r w:rsidRPr="00704A40">
        <w:rPr>
          <w:rFonts w:asciiTheme="minorHAnsi" w:eastAsia="Times New Roman" w:hAnsiTheme="minorHAnsi" w:cstheme="minorHAnsi"/>
          <w:b/>
          <w:color w:val="000000"/>
          <w:sz w:val="24"/>
          <w:szCs w:val="24"/>
        </w:rPr>
        <w:t>Type of business:  Mechanical Engineering</w:t>
      </w:r>
    </w:p>
    <w:p w:rsidR="00885A3E" w:rsidRPr="00704A40" w:rsidRDefault="00885A3E" w:rsidP="00655F26">
      <w:pPr>
        <w:spacing w:line="240" w:lineRule="auto"/>
        <w:rPr>
          <w:rFonts w:asciiTheme="minorHAnsi" w:eastAsia="Times New Roman" w:hAnsiTheme="minorHAnsi" w:cstheme="minorHAnsi"/>
          <w:b/>
          <w:color w:val="000000"/>
          <w:sz w:val="24"/>
          <w:szCs w:val="24"/>
        </w:rPr>
      </w:pPr>
      <w:r w:rsidRPr="00704A40">
        <w:rPr>
          <w:rFonts w:asciiTheme="minorHAnsi" w:hAnsiTheme="minorHAnsi" w:cstheme="minorHAnsi"/>
          <w:b/>
          <w:sz w:val="24"/>
          <w:szCs w:val="24"/>
        </w:rPr>
        <w:t xml:space="preserve">9/18/12 3:30 </w:t>
      </w:r>
      <w:proofErr w:type="gramStart"/>
      <w:r w:rsidRPr="00704A40">
        <w:rPr>
          <w:rFonts w:asciiTheme="minorHAnsi" w:hAnsiTheme="minorHAnsi" w:cstheme="minorHAnsi"/>
          <w:b/>
          <w:sz w:val="24"/>
          <w:szCs w:val="24"/>
        </w:rPr>
        <w:t>AM</w:t>
      </w:r>
      <w:proofErr w:type="gramEnd"/>
      <w:r w:rsidRPr="00704A40">
        <w:rPr>
          <w:rFonts w:asciiTheme="minorHAnsi" w:hAnsiTheme="minorHAnsi" w:cstheme="minorHAnsi"/>
          <w:b/>
          <w:sz w:val="24"/>
          <w:szCs w:val="24"/>
        </w:rPr>
        <w:t xml:space="preserve"> </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Respondent gender: Female (referred to as R6 below)</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Cognitive Interview Type: Paper Questionnaire &amp; Concurrent</w:t>
      </w:r>
    </w:p>
    <w:p w:rsidR="00885A3E" w:rsidRPr="00704A40" w:rsidRDefault="00885A3E" w:rsidP="00655F26">
      <w:pPr>
        <w:spacing w:line="240" w:lineRule="auto"/>
        <w:rPr>
          <w:rFonts w:asciiTheme="minorHAnsi" w:hAnsiTheme="minorHAnsi" w:cstheme="minorHAnsi"/>
          <w:b/>
          <w:sz w:val="24"/>
          <w:szCs w:val="24"/>
        </w:rPr>
      </w:pPr>
      <w:r w:rsidRPr="00704A40">
        <w:rPr>
          <w:rFonts w:asciiTheme="minorHAnsi" w:hAnsiTheme="minorHAnsi" w:cstheme="minorHAnsi"/>
          <w:b/>
          <w:sz w:val="24"/>
          <w:szCs w:val="24"/>
        </w:rPr>
        <w:t>Overall length: 47:18 minutes</w:t>
      </w:r>
    </w:p>
    <w:p w:rsidR="00885A3E" w:rsidRPr="00704A40" w:rsidRDefault="00885A3E" w:rsidP="00885A3E">
      <w:pPr>
        <w:rPr>
          <w:rFonts w:asciiTheme="minorHAnsi" w:hAnsiTheme="minorHAnsi" w:cstheme="minorHAnsi"/>
          <w:sz w:val="24"/>
          <w:szCs w:val="24"/>
        </w:rPr>
      </w:pPr>
    </w:p>
    <w:p w:rsidR="00885A3E" w:rsidRPr="00704A40" w:rsidRDefault="00885A3E" w:rsidP="00885A3E">
      <w:pPr>
        <w:rPr>
          <w:rFonts w:asciiTheme="minorHAnsi" w:hAnsiTheme="minorHAnsi" w:cstheme="minorHAnsi"/>
          <w:b/>
          <w:sz w:val="24"/>
          <w:szCs w:val="24"/>
        </w:rPr>
      </w:pPr>
      <w:r w:rsidRPr="00704A40">
        <w:rPr>
          <w:rFonts w:asciiTheme="minorHAnsi" w:hAnsiTheme="minorHAnsi" w:cstheme="minorHAnsi"/>
          <w:b/>
          <w:sz w:val="24"/>
          <w:szCs w:val="24"/>
        </w:rPr>
        <w:t>Comments and findings from the interview</w:t>
      </w:r>
    </w:p>
    <w:p w:rsidR="00885A3E" w:rsidRPr="00704A40" w:rsidRDefault="00885A3E" w:rsidP="00CF73E6">
      <w:pPr>
        <w:spacing w:after="0"/>
        <w:rPr>
          <w:rFonts w:asciiTheme="minorHAnsi" w:hAnsiTheme="minorHAnsi" w:cstheme="minorHAnsi"/>
          <w:b/>
          <w:sz w:val="24"/>
          <w:szCs w:val="24"/>
        </w:rPr>
      </w:pPr>
    </w:p>
    <w:p w:rsidR="00885A3E" w:rsidRPr="00704A40" w:rsidRDefault="00885A3E" w:rsidP="00C146D9">
      <w:pPr>
        <w:pStyle w:val="ListParagraph"/>
        <w:numPr>
          <w:ilvl w:val="0"/>
          <w:numId w:val="10"/>
        </w:numPr>
        <w:spacing w:line="360" w:lineRule="auto"/>
        <w:rPr>
          <w:rFonts w:asciiTheme="minorHAnsi" w:hAnsiTheme="minorHAnsi" w:cstheme="minorHAnsi"/>
          <w:sz w:val="24"/>
          <w:szCs w:val="24"/>
        </w:rPr>
      </w:pPr>
      <w:r w:rsidRPr="00704A40">
        <w:rPr>
          <w:rFonts w:asciiTheme="minorHAnsi" w:hAnsiTheme="minorHAnsi" w:cstheme="minorHAnsi"/>
          <w:sz w:val="24"/>
          <w:szCs w:val="24"/>
        </w:rPr>
        <w:t>R6 needed more space on Q1 and Q3.</w:t>
      </w:r>
    </w:p>
    <w:p w:rsidR="00885A3E" w:rsidRPr="00704A40" w:rsidRDefault="00885A3E" w:rsidP="00C146D9">
      <w:pPr>
        <w:pStyle w:val="ListParagraph"/>
        <w:numPr>
          <w:ilvl w:val="0"/>
          <w:numId w:val="10"/>
        </w:numPr>
        <w:spacing w:line="360" w:lineRule="auto"/>
        <w:rPr>
          <w:rFonts w:asciiTheme="minorHAnsi" w:hAnsiTheme="minorHAnsi" w:cstheme="minorHAnsi"/>
          <w:sz w:val="24"/>
          <w:szCs w:val="24"/>
        </w:rPr>
      </w:pPr>
      <w:r w:rsidRPr="00704A40">
        <w:rPr>
          <w:rFonts w:asciiTheme="minorHAnsi" w:hAnsiTheme="minorHAnsi" w:cstheme="minorHAnsi"/>
          <w:sz w:val="24"/>
          <w:szCs w:val="24"/>
        </w:rPr>
        <w:t>Q5: R6 suggested make DK and NA gray out or more standout on the side. Response categories should be reversed so it reads Very important-&gt;</w:t>
      </w:r>
      <w:proofErr w:type="gramStart"/>
      <w:r w:rsidRPr="00704A40">
        <w:rPr>
          <w:rFonts w:asciiTheme="minorHAnsi" w:hAnsiTheme="minorHAnsi" w:cstheme="minorHAnsi"/>
          <w:sz w:val="24"/>
          <w:szCs w:val="24"/>
        </w:rPr>
        <w:t>Somewhat</w:t>
      </w:r>
      <w:proofErr w:type="gramEnd"/>
      <w:r w:rsidRPr="00704A40">
        <w:rPr>
          <w:rFonts w:asciiTheme="minorHAnsi" w:hAnsiTheme="minorHAnsi" w:cstheme="minorHAnsi"/>
          <w:sz w:val="24"/>
          <w:szCs w:val="24"/>
        </w:rPr>
        <w:t xml:space="preserve"> important-&gt;Not important. Also suggested to collapse choices by their categories to separate the choices more. Increase separation between legitimate answers and the “missing data options”. </w:t>
      </w:r>
    </w:p>
    <w:p w:rsidR="00885A3E" w:rsidRPr="00704A40" w:rsidRDefault="00885A3E" w:rsidP="00C146D9">
      <w:pPr>
        <w:pStyle w:val="ListParagraph"/>
        <w:numPr>
          <w:ilvl w:val="0"/>
          <w:numId w:val="10"/>
        </w:numPr>
        <w:spacing w:line="360" w:lineRule="auto"/>
        <w:rPr>
          <w:rFonts w:asciiTheme="minorHAnsi" w:hAnsiTheme="minorHAnsi" w:cstheme="minorHAnsi"/>
          <w:sz w:val="24"/>
          <w:szCs w:val="24"/>
        </w:rPr>
      </w:pPr>
      <w:r w:rsidRPr="00704A40">
        <w:rPr>
          <w:rFonts w:asciiTheme="minorHAnsi" w:hAnsiTheme="minorHAnsi" w:cstheme="minorHAnsi"/>
          <w:sz w:val="24"/>
          <w:szCs w:val="24"/>
        </w:rPr>
        <w:t>Q5d: Question needs to emphasize “locating” more. Underline or make larger bolder font.</w:t>
      </w:r>
    </w:p>
    <w:p w:rsidR="00885A3E" w:rsidRPr="00704A40" w:rsidRDefault="00885A3E" w:rsidP="00C146D9">
      <w:pPr>
        <w:pStyle w:val="ListParagraph"/>
        <w:numPr>
          <w:ilvl w:val="0"/>
          <w:numId w:val="10"/>
        </w:numPr>
        <w:spacing w:line="360" w:lineRule="auto"/>
        <w:rPr>
          <w:rFonts w:asciiTheme="minorHAnsi" w:hAnsiTheme="minorHAnsi" w:cstheme="minorHAnsi"/>
          <w:sz w:val="24"/>
          <w:szCs w:val="24"/>
        </w:rPr>
      </w:pPr>
      <w:r w:rsidRPr="00704A40">
        <w:rPr>
          <w:rFonts w:asciiTheme="minorHAnsi" w:hAnsiTheme="minorHAnsi" w:cstheme="minorHAnsi"/>
          <w:sz w:val="24"/>
          <w:szCs w:val="24"/>
        </w:rPr>
        <w:t>Q7: R6 suggested add paternity leave to Q7d since most employees in their company are male. Some men also take time off when child is born under family leave act.</w:t>
      </w:r>
    </w:p>
    <w:p w:rsidR="00885A3E" w:rsidRPr="00704A40" w:rsidRDefault="00885A3E" w:rsidP="00C146D9">
      <w:pPr>
        <w:pStyle w:val="ListParagraph"/>
        <w:numPr>
          <w:ilvl w:val="0"/>
          <w:numId w:val="10"/>
        </w:numPr>
        <w:spacing w:line="360" w:lineRule="auto"/>
        <w:rPr>
          <w:rFonts w:asciiTheme="minorHAnsi" w:hAnsiTheme="minorHAnsi" w:cstheme="minorHAnsi"/>
          <w:sz w:val="24"/>
          <w:szCs w:val="24"/>
        </w:rPr>
      </w:pPr>
      <w:r w:rsidRPr="00704A40">
        <w:rPr>
          <w:rFonts w:asciiTheme="minorHAnsi" w:hAnsiTheme="minorHAnsi" w:cstheme="minorHAnsi"/>
          <w:sz w:val="24"/>
          <w:szCs w:val="24"/>
        </w:rPr>
        <w:t xml:space="preserve">Q9: R6 wasn’t sure how to answer this since their workforce were all managers and professionals (licensed professional Engineers). The only one was not was the secretary. That was the only person considered for her answer on the hourly rate of workforce. Need definition as to what is considered to be professional and what to do if professionals are your primary workforce. </w:t>
      </w:r>
    </w:p>
    <w:p w:rsidR="00885A3E" w:rsidRPr="00704A40" w:rsidRDefault="00885A3E" w:rsidP="00C146D9">
      <w:pPr>
        <w:pStyle w:val="ListParagraph"/>
        <w:numPr>
          <w:ilvl w:val="0"/>
          <w:numId w:val="10"/>
        </w:numPr>
        <w:spacing w:line="360" w:lineRule="auto"/>
        <w:rPr>
          <w:rFonts w:asciiTheme="minorHAnsi" w:hAnsiTheme="minorHAnsi" w:cstheme="minorHAnsi"/>
          <w:sz w:val="24"/>
          <w:szCs w:val="24"/>
        </w:rPr>
      </w:pPr>
      <w:r w:rsidRPr="00704A40">
        <w:rPr>
          <w:rFonts w:asciiTheme="minorHAnsi" w:hAnsiTheme="minorHAnsi" w:cstheme="minorHAnsi"/>
          <w:sz w:val="24"/>
          <w:szCs w:val="24"/>
        </w:rPr>
        <w:t>Q12: R6’s answer was actually referred to their managers and professionals.</w:t>
      </w:r>
    </w:p>
    <w:p w:rsidR="00885A3E" w:rsidRPr="00704A40" w:rsidRDefault="00885A3E" w:rsidP="00C146D9">
      <w:pPr>
        <w:pStyle w:val="ListParagraph"/>
        <w:numPr>
          <w:ilvl w:val="0"/>
          <w:numId w:val="10"/>
        </w:numPr>
        <w:spacing w:line="360" w:lineRule="auto"/>
        <w:rPr>
          <w:rFonts w:asciiTheme="minorHAnsi" w:hAnsiTheme="minorHAnsi" w:cstheme="minorHAnsi"/>
          <w:sz w:val="24"/>
          <w:szCs w:val="24"/>
        </w:rPr>
      </w:pPr>
      <w:r w:rsidRPr="00704A40">
        <w:rPr>
          <w:rFonts w:asciiTheme="minorHAnsi" w:hAnsiTheme="minorHAnsi" w:cstheme="minorHAnsi"/>
          <w:sz w:val="24"/>
          <w:szCs w:val="24"/>
        </w:rPr>
        <w:t>Q12ab: Question was unclear to R6 so she didn’t answer.</w:t>
      </w:r>
    </w:p>
    <w:p w:rsidR="00885A3E" w:rsidRPr="00704A40" w:rsidRDefault="00885A3E" w:rsidP="00C146D9">
      <w:pPr>
        <w:pStyle w:val="ListParagraph"/>
        <w:numPr>
          <w:ilvl w:val="0"/>
          <w:numId w:val="10"/>
        </w:numPr>
        <w:spacing w:line="360" w:lineRule="auto"/>
        <w:rPr>
          <w:rFonts w:asciiTheme="minorHAnsi" w:hAnsiTheme="minorHAnsi" w:cstheme="minorHAnsi"/>
          <w:sz w:val="24"/>
          <w:szCs w:val="24"/>
        </w:rPr>
      </w:pPr>
      <w:r w:rsidRPr="00704A40">
        <w:rPr>
          <w:rFonts w:asciiTheme="minorHAnsi" w:hAnsiTheme="minorHAnsi" w:cstheme="minorHAnsi"/>
          <w:sz w:val="24"/>
          <w:szCs w:val="24"/>
        </w:rPr>
        <w:lastRenderedPageBreak/>
        <w:t>Q17d: Question unclear. Lack of knowledge of what?</w:t>
      </w:r>
    </w:p>
    <w:p w:rsidR="00885A3E" w:rsidRPr="00704A40" w:rsidRDefault="00885A3E" w:rsidP="00C146D9">
      <w:pPr>
        <w:pStyle w:val="ListParagraph"/>
        <w:numPr>
          <w:ilvl w:val="0"/>
          <w:numId w:val="10"/>
        </w:numPr>
        <w:spacing w:line="360" w:lineRule="auto"/>
        <w:rPr>
          <w:rFonts w:asciiTheme="minorHAnsi" w:hAnsiTheme="minorHAnsi" w:cstheme="minorHAnsi"/>
          <w:sz w:val="24"/>
          <w:szCs w:val="24"/>
        </w:rPr>
      </w:pPr>
      <w:r w:rsidRPr="00704A40">
        <w:rPr>
          <w:rFonts w:asciiTheme="minorHAnsi" w:hAnsiTheme="minorHAnsi" w:cstheme="minorHAnsi"/>
          <w:sz w:val="24"/>
          <w:szCs w:val="24"/>
        </w:rPr>
        <w:t>Q18: Question unclear.</w:t>
      </w:r>
    </w:p>
    <w:p w:rsidR="00885A3E" w:rsidRPr="00704A40" w:rsidRDefault="00885A3E" w:rsidP="00C146D9">
      <w:pPr>
        <w:pStyle w:val="ListParagraph"/>
        <w:numPr>
          <w:ilvl w:val="0"/>
          <w:numId w:val="10"/>
        </w:numPr>
        <w:spacing w:line="360" w:lineRule="auto"/>
        <w:rPr>
          <w:rFonts w:asciiTheme="minorHAnsi" w:hAnsiTheme="minorHAnsi" w:cstheme="minorHAnsi"/>
          <w:sz w:val="24"/>
          <w:szCs w:val="24"/>
        </w:rPr>
      </w:pPr>
      <w:r w:rsidRPr="00704A40">
        <w:rPr>
          <w:rFonts w:asciiTheme="minorHAnsi" w:hAnsiTheme="minorHAnsi" w:cstheme="minorHAnsi"/>
          <w:sz w:val="24"/>
          <w:szCs w:val="24"/>
        </w:rPr>
        <w:t>Q20 &amp; Q21a: For many rural area, you don’t get anywhere within one hour drive. R6 suggested that we consider increasing the local distance measure to 2-3 hour drive.</w:t>
      </w:r>
    </w:p>
    <w:p w:rsidR="00885A3E" w:rsidRPr="00704A40" w:rsidRDefault="00885A3E" w:rsidP="00C146D9">
      <w:pPr>
        <w:pStyle w:val="ListParagraph"/>
        <w:numPr>
          <w:ilvl w:val="0"/>
          <w:numId w:val="10"/>
        </w:numPr>
        <w:spacing w:line="360" w:lineRule="auto"/>
        <w:rPr>
          <w:rFonts w:asciiTheme="minorHAnsi" w:hAnsiTheme="minorHAnsi" w:cstheme="minorHAnsi"/>
          <w:sz w:val="24"/>
          <w:szCs w:val="24"/>
        </w:rPr>
      </w:pPr>
      <w:r w:rsidRPr="00704A40">
        <w:rPr>
          <w:rFonts w:asciiTheme="minorHAnsi" w:hAnsiTheme="minorHAnsi" w:cstheme="minorHAnsi"/>
          <w:sz w:val="24"/>
          <w:szCs w:val="24"/>
        </w:rPr>
        <w:t xml:space="preserve">Q34: R6 had no debt but </w:t>
      </w:r>
      <w:proofErr w:type="gramStart"/>
      <w:r w:rsidRPr="00704A40">
        <w:rPr>
          <w:rFonts w:asciiTheme="minorHAnsi" w:hAnsiTheme="minorHAnsi" w:cstheme="minorHAnsi"/>
          <w:sz w:val="24"/>
          <w:szCs w:val="24"/>
        </w:rPr>
        <w:t>no</w:t>
      </w:r>
      <w:proofErr w:type="gramEnd"/>
      <w:r w:rsidRPr="00704A40">
        <w:rPr>
          <w:rFonts w:asciiTheme="minorHAnsi" w:hAnsiTheme="minorHAnsi" w:cstheme="minorHAnsi"/>
          <w:sz w:val="24"/>
          <w:szCs w:val="24"/>
        </w:rPr>
        <w:t xml:space="preserve"> NA category to check. She checked Not at all likely and worried that it might be interpreted as she had debt but didn’t want to repay it.</w:t>
      </w:r>
    </w:p>
    <w:p w:rsidR="00885A3E" w:rsidRPr="00704A40" w:rsidRDefault="00885A3E" w:rsidP="00C146D9">
      <w:pPr>
        <w:pStyle w:val="ListParagraph"/>
        <w:numPr>
          <w:ilvl w:val="0"/>
          <w:numId w:val="10"/>
        </w:numPr>
        <w:spacing w:line="360" w:lineRule="auto"/>
        <w:rPr>
          <w:rFonts w:asciiTheme="minorHAnsi" w:hAnsiTheme="minorHAnsi" w:cstheme="minorHAnsi"/>
          <w:sz w:val="24"/>
          <w:szCs w:val="24"/>
        </w:rPr>
      </w:pPr>
      <w:r w:rsidRPr="00704A40">
        <w:rPr>
          <w:rFonts w:asciiTheme="minorHAnsi" w:hAnsiTheme="minorHAnsi" w:cstheme="minorHAnsi"/>
          <w:sz w:val="24"/>
          <w:szCs w:val="24"/>
        </w:rPr>
        <w:t>Q36a: R6’s business didn’t apply for patents itself but did collaborate with other companies and helped them with obtaining patents. Suggested to add words like “provide substantially for another company to apply.”</w:t>
      </w:r>
    </w:p>
    <w:p w:rsidR="00885A3E" w:rsidRPr="00704A40" w:rsidRDefault="00885A3E" w:rsidP="00C146D9">
      <w:pPr>
        <w:pStyle w:val="ListParagraph"/>
        <w:numPr>
          <w:ilvl w:val="0"/>
          <w:numId w:val="10"/>
        </w:numPr>
        <w:spacing w:line="360" w:lineRule="auto"/>
        <w:rPr>
          <w:rFonts w:asciiTheme="minorHAnsi" w:hAnsiTheme="minorHAnsi" w:cstheme="minorHAnsi"/>
          <w:sz w:val="24"/>
          <w:szCs w:val="24"/>
        </w:rPr>
      </w:pPr>
      <w:r w:rsidRPr="00704A40">
        <w:rPr>
          <w:rFonts w:asciiTheme="minorHAnsi" w:hAnsiTheme="minorHAnsi" w:cstheme="minorHAnsi"/>
          <w:sz w:val="24"/>
          <w:szCs w:val="24"/>
        </w:rPr>
        <w:t>Q41b: Vitality of local economy is a minor problem for their company. However, finding a job for their professional engineer workers’ spouses has been a major problem, which doesn’t show in the choices.</w:t>
      </w:r>
    </w:p>
    <w:p w:rsidR="00885A3E" w:rsidRPr="00704A40" w:rsidRDefault="00885A3E" w:rsidP="00C146D9">
      <w:pPr>
        <w:pStyle w:val="ListParagraph"/>
        <w:numPr>
          <w:ilvl w:val="0"/>
          <w:numId w:val="10"/>
        </w:numPr>
        <w:spacing w:line="360" w:lineRule="auto"/>
        <w:rPr>
          <w:rFonts w:asciiTheme="minorHAnsi" w:hAnsiTheme="minorHAnsi" w:cstheme="minorHAnsi"/>
          <w:sz w:val="24"/>
          <w:szCs w:val="24"/>
        </w:rPr>
      </w:pPr>
      <w:r w:rsidRPr="00704A40">
        <w:rPr>
          <w:rFonts w:asciiTheme="minorHAnsi" w:hAnsiTheme="minorHAnsi" w:cstheme="minorHAnsi"/>
          <w:sz w:val="24"/>
          <w:szCs w:val="24"/>
        </w:rPr>
        <w:t xml:space="preserve">Q44: R6 wanted more information on these programs. Suggested we offer a </w:t>
      </w:r>
      <w:r w:rsidR="00CF73E6" w:rsidRPr="00704A40">
        <w:rPr>
          <w:rFonts w:asciiTheme="minorHAnsi" w:hAnsiTheme="minorHAnsi" w:cstheme="minorHAnsi"/>
          <w:sz w:val="24"/>
          <w:szCs w:val="24"/>
        </w:rPr>
        <w:t>web link</w:t>
      </w:r>
      <w:r w:rsidRPr="00704A40">
        <w:rPr>
          <w:rFonts w:asciiTheme="minorHAnsi" w:hAnsiTheme="minorHAnsi" w:cstheme="minorHAnsi"/>
          <w:sz w:val="24"/>
          <w:szCs w:val="24"/>
        </w:rPr>
        <w:t xml:space="preserve"> to find out more about all of these programs for businesses. She suggested that might be an incentive to participate in the survey. </w:t>
      </w:r>
    </w:p>
    <w:p w:rsidR="00885A3E" w:rsidRPr="00704A40" w:rsidRDefault="00885A3E" w:rsidP="00C146D9">
      <w:pPr>
        <w:pStyle w:val="ListParagraph"/>
        <w:numPr>
          <w:ilvl w:val="0"/>
          <w:numId w:val="10"/>
        </w:numPr>
        <w:spacing w:line="360" w:lineRule="auto"/>
        <w:rPr>
          <w:rFonts w:asciiTheme="minorHAnsi" w:hAnsiTheme="minorHAnsi" w:cstheme="minorHAnsi"/>
          <w:sz w:val="24"/>
          <w:szCs w:val="24"/>
        </w:rPr>
      </w:pPr>
      <w:r w:rsidRPr="00704A40">
        <w:rPr>
          <w:rFonts w:asciiTheme="minorHAnsi" w:hAnsiTheme="minorHAnsi" w:cstheme="minorHAnsi"/>
          <w:sz w:val="24"/>
          <w:szCs w:val="24"/>
        </w:rPr>
        <w:t>Q45 &amp; Q46: Suggested to add instructions if all NOs on Q45, they should skip to Q47.</w:t>
      </w:r>
    </w:p>
    <w:p w:rsidR="00885A3E" w:rsidRPr="00704A40" w:rsidRDefault="00885A3E" w:rsidP="00885A3E">
      <w:pPr>
        <w:rPr>
          <w:rFonts w:asciiTheme="minorHAnsi" w:hAnsiTheme="minorHAnsi" w:cstheme="minorHAnsi"/>
          <w:b/>
          <w:sz w:val="24"/>
          <w:szCs w:val="24"/>
        </w:rPr>
      </w:pPr>
      <w:r w:rsidRPr="00704A40">
        <w:rPr>
          <w:rFonts w:asciiTheme="minorHAnsi" w:hAnsiTheme="minorHAnsi" w:cstheme="minorHAnsi"/>
          <w:b/>
          <w:sz w:val="24"/>
          <w:szCs w:val="24"/>
        </w:rPr>
        <w:t xml:space="preserve">Overall impression:    </w:t>
      </w:r>
    </w:p>
    <w:p w:rsidR="00885A3E" w:rsidRPr="00704A40" w:rsidRDefault="00885A3E" w:rsidP="00CF73E6">
      <w:pPr>
        <w:spacing w:after="0"/>
        <w:rPr>
          <w:rFonts w:asciiTheme="minorHAnsi" w:hAnsiTheme="minorHAnsi" w:cstheme="minorHAnsi"/>
          <w:sz w:val="24"/>
          <w:szCs w:val="24"/>
        </w:rPr>
      </w:pPr>
    </w:p>
    <w:p w:rsidR="00885A3E" w:rsidRPr="00704A40" w:rsidRDefault="00885A3E" w:rsidP="00C146D9">
      <w:pPr>
        <w:spacing w:after="120" w:line="360" w:lineRule="auto"/>
        <w:rPr>
          <w:rFonts w:asciiTheme="minorHAnsi" w:hAnsiTheme="minorHAnsi" w:cstheme="minorHAnsi"/>
          <w:sz w:val="24"/>
          <w:szCs w:val="24"/>
        </w:rPr>
      </w:pPr>
      <w:r w:rsidRPr="00704A40">
        <w:rPr>
          <w:rFonts w:asciiTheme="minorHAnsi" w:hAnsiTheme="minorHAnsi" w:cstheme="minorHAnsi"/>
          <w:sz w:val="24"/>
          <w:szCs w:val="24"/>
        </w:rPr>
        <w:t xml:space="preserve">Questionnaire is well organized and looks professional. </w:t>
      </w:r>
    </w:p>
    <w:p w:rsidR="00CF73E6" w:rsidRPr="00704A40" w:rsidRDefault="00CF73E6" w:rsidP="00CF73E6">
      <w:pPr>
        <w:spacing w:after="0"/>
        <w:rPr>
          <w:rFonts w:asciiTheme="minorHAnsi" w:hAnsiTheme="minorHAnsi" w:cstheme="minorHAnsi"/>
          <w:b/>
          <w:sz w:val="24"/>
          <w:szCs w:val="24"/>
        </w:rPr>
      </w:pPr>
    </w:p>
    <w:p w:rsidR="00885A3E" w:rsidRPr="00704A40" w:rsidRDefault="00885A3E" w:rsidP="00885A3E">
      <w:pPr>
        <w:rPr>
          <w:rFonts w:asciiTheme="minorHAnsi" w:hAnsiTheme="minorHAnsi" w:cstheme="minorHAnsi"/>
          <w:b/>
          <w:sz w:val="24"/>
          <w:szCs w:val="24"/>
        </w:rPr>
      </w:pPr>
      <w:r w:rsidRPr="00704A40">
        <w:rPr>
          <w:rFonts w:asciiTheme="minorHAnsi" w:hAnsiTheme="minorHAnsi" w:cstheme="minorHAnsi"/>
          <w:b/>
          <w:sz w:val="24"/>
          <w:szCs w:val="24"/>
        </w:rPr>
        <w:t>Questionnaire changes identified</w:t>
      </w:r>
    </w:p>
    <w:p w:rsidR="00885A3E" w:rsidRPr="00704A40" w:rsidRDefault="00885A3E" w:rsidP="00CF73E6">
      <w:pPr>
        <w:spacing w:after="0"/>
        <w:rPr>
          <w:rFonts w:asciiTheme="minorHAnsi" w:hAnsiTheme="minorHAnsi" w:cstheme="minorHAnsi"/>
          <w:b/>
          <w:sz w:val="24"/>
          <w:szCs w:val="24"/>
        </w:rPr>
      </w:pPr>
    </w:p>
    <w:p w:rsidR="0044002B" w:rsidRDefault="0044002B" w:rsidP="00C146D9">
      <w:pPr>
        <w:pStyle w:val="ListParagraph"/>
        <w:numPr>
          <w:ilvl w:val="0"/>
          <w:numId w:val="11"/>
        </w:numPr>
        <w:spacing w:line="360" w:lineRule="auto"/>
        <w:rPr>
          <w:rFonts w:asciiTheme="minorHAnsi" w:hAnsiTheme="minorHAnsi" w:cstheme="minorHAnsi"/>
          <w:sz w:val="24"/>
          <w:szCs w:val="24"/>
        </w:rPr>
      </w:pPr>
      <w:r w:rsidRPr="00704A40">
        <w:rPr>
          <w:rFonts w:asciiTheme="minorHAnsi" w:hAnsiTheme="minorHAnsi" w:cstheme="minorHAnsi"/>
          <w:sz w:val="24"/>
          <w:szCs w:val="24"/>
        </w:rPr>
        <w:t>Q7</w:t>
      </w:r>
      <w:r>
        <w:rPr>
          <w:rFonts w:asciiTheme="minorHAnsi" w:hAnsiTheme="minorHAnsi" w:cstheme="minorHAnsi"/>
          <w:sz w:val="24"/>
          <w:szCs w:val="24"/>
        </w:rPr>
        <w:t xml:space="preserve"> item d. expanded to “Offer paid maternity or paternity leave” </w:t>
      </w:r>
    </w:p>
    <w:p w:rsidR="00885A3E" w:rsidRPr="00704A40" w:rsidRDefault="00885A3E" w:rsidP="00C146D9">
      <w:pPr>
        <w:pStyle w:val="ListParagraph"/>
        <w:numPr>
          <w:ilvl w:val="0"/>
          <w:numId w:val="11"/>
        </w:numPr>
        <w:spacing w:line="360" w:lineRule="auto"/>
        <w:rPr>
          <w:rFonts w:asciiTheme="minorHAnsi" w:hAnsiTheme="minorHAnsi" w:cstheme="minorHAnsi"/>
          <w:sz w:val="24"/>
          <w:szCs w:val="24"/>
        </w:rPr>
      </w:pPr>
      <w:r w:rsidRPr="00704A40">
        <w:rPr>
          <w:rFonts w:asciiTheme="minorHAnsi" w:hAnsiTheme="minorHAnsi" w:cstheme="minorHAnsi"/>
          <w:sz w:val="24"/>
          <w:szCs w:val="24"/>
        </w:rPr>
        <w:t>Q22:  added "Check here if you did not have any sales in 2011."</w:t>
      </w:r>
    </w:p>
    <w:p w:rsidR="00885A3E" w:rsidRPr="00704A40" w:rsidRDefault="00885A3E" w:rsidP="00C146D9">
      <w:pPr>
        <w:pStyle w:val="ListParagraph"/>
        <w:numPr>
          <w:ilvl w:val="0"/>
          <w:numId w:val="11"/>
        </w:numPr>
        <w:spacing w:line="360" w:lineRule="auto"/>
        <w:rPr>
          <w:rFonts w:asciiTheme="minorHAnsi" w:hAnsiTheme="minorHAnsi" w:cstheme="minorHAnsi"/>
          <w:sz w:val="24"/>
          <w:szCs w:val="24"/>
        </w:rPr>
      </w:pPr>
      <w:r w:rsidRPr="00704A40">
        <w:rPr>
          <w:rFonts w:asciiTheme="minorHAnsi" w:hAnsiTheme="minorHAnsi" w:cstheme="minorHAnsi"/>
          <w:sz w:val="24"/>
          <w:szCs w:val="24"/>
        </w:rPr>
        <w:t>Q45/Q46:  Added instruction to skip Q46 if all answers in Q45 are "no</w:t>
      </w:r>
      <w:r w:rsidR="00CF73E6" w:rsidRPr="00704A40">
        <w:rPr>
          <w:rFonts w:asciiTheme="minorHAnsi" w:hAnsiTheme="minorHAnsi" w:cstheme="minorHAnsi"/>
          <w:sz w:val="24"/>
          <w:szCs w:val="24"/>
        </w:rPr>
        <w:t>.</w:t>
      </w:r>
      <w:r w:rsidRPr="00704A40">
        <w:rPr>
          <w:rFonts w:asciiTheme="minorHAnsi" w:hAnsiTheme="minorHAnsi" w:cstheme="minorHAnsi"/>
          <w:sz w:val="24"/>
          <w:szCs w:val="24"/>
        </w:rPr>
        <w:t>"</w:t>
      </w:r>
    </w:p>
    <w:p w:rsidR="00885A3E" w:rsidRPr="00704A40" w:rsidRDefault="00885A3E" w:rsidP="00C146D9">
      <w:pPr>
        <w:pStyle w:val="ListParagraph"/>
        <w:numPr>
          <w:ilvl w:val="0"/>
          <w:numId w:val="11"/>
        </w:numPr>
        <w:spacing w:line="360" w:lineRule="auto"/>
        <w:rPr>
          <w:rFonts w:asciiTheme="minorHAnsi" w:hAnsiTheme="minorHAnsi" w:cstheme="minorHAnsi"/>
          <w:sz w:val="24"/>
          <w:szCs w:val="24"/>
        </w:rPr>
      </w:pPr>
      <w:r w:rsidRPr="00704A40">
        <w:rPr>
          <w:rFonts w:asciiTheme="minorHAnsi" w:hAnsiTheme="minorHAnsi" w:cstheme="minorHAnsi"/>
          <w:sz w:val="24"/>
          <w:szCs w:val="24"/>
        </w:rPr>
        <w:lastRenderedPageBreak/>
        <w:t xml:space="preserve">Q9: Changed question to read </w:t>
      </w:r>
      <w:proofErr w:type="gramStart"/>
      <w:r w:rsidRPr="00704A40">
        <w:rPr>
          <w:rFonts w:asciiTheme="minorHAnsi" w:hAnsiTheme="minorHAnsi" w:cstheme="minorHAnsi"/>
          <w:sz w:val="24"/>
          <w:szCs w:val="24"/>
        </w:rPr>
        <w:t>For</w:t>
      </w:r>
      <w:proofErr w:type="gramEnd"/>
      <w:r w:rsidRPr="00704A40">
        <w:rPr>
          <w:rFonts w:asciiTheme="minorHAnsi" w:hAnsiTheme="minorHAnsi" w:cstheme="minorHAnsi"/>
          <w:sz w:val="24"/>
          <w:szCs w:val="24"/>
        </w:rPr>
        <w:t xml:space="preserve"> 2011, what is your best estimate of the average hourly wage for your non-salaried workers at this location?</w:t>
      </w:r>
    </w:p>
    <w:p w:rsidR="00885A3E" w:rsidRPr="00704A40" w:rsidRDefault="00885A3E" w:rsidP="00C146D9">
      <w:pPr>
        <w:pStyle w:val="ListParagraph"/>
        <w:numPr>
          <w:ilvl w:val="0"/>
          <w:numId w:val="11"/>
        </w:numPr>
        <w:spacing w:line="360" w:lineRule="auto"/>
        <w:rPr>
          <w:rFonts w:asciiTheme="minorHAnsi" w:hAnsiTheme="minorHAnsi" w:cstheme="minorHAnsi"/>
          <w:sz w:val="24"/>
          <w:szCs w:val="24"/>
        </w:rPr>
      </w:pPr>
      <w:r w:rsidRPr="00704A40">
        <w:rPr>
          <w:rFonts w:asciiTheme="minorHAnsi" w:hAnsiTheme="minorHAnsi" w:cstheme="minorHAnsi"/>
          <w:sz w:val="24"/>
          <w:szCs w:val="24"/>
        </w:rPr>
        <w:t xml:space="preserve">Q21a Check box should line up with the </w:t>
      </w:r>
      <w:proofErr w:type="spellStart"/>
      <w:proofErr w:type="gramStart"/>
      <w:r w:rsidRPr="00704A40">
        <w:rPr>
          <w:rFonts w:asciiTheme="minorHAnsi" w:hAnsiTheme="minorHAnsi" w:cstheme="minorHAnsi"/>
          <w:sz w:val="24"/>
          <w:szCs w:val="24"/>
        </w:rPr>
        <w:t>abc</w:t>
      </w:r>
      <w:proofErr w:type="spellEnd"/>
      <w:proofErr w:type="gramEnd"/>
      <w:r w:rsidRPr="00704A40">
        <w:rPr>
          <w:rFonts w:asciiTheme="minorHAnsi" w:hAnsiTheme="minorHAnsi" w:cstheme="minorHAnsi"/>
          <w:sz w:val="24"/>
          <w:szCs w:val="24"/>
        </w:rPr>
        <w:t xml:space="preserve"> options below.</w:t>
      </w:r>
    </w:p>
    <w:p w:rsidR="00885A3E" w:rsidRPr="00704A40" w:rsidRDefault="00885A3E" w:rsidP="00CF73E6">
      <w:pPr>
        <w:pStyle w:val="ListParagraph"/>
        <w:spacing w:after="0"/>
        <w:rPr>
          <w:rFonts w:asciiTheme="minorHAnsi" w:hAnsiTheme="minorHAnsi" w:cstheme="minorHAnsi"/>
          <w:sz w:val="24"/>
          <w:szCs w:val="24"/>
        </w:rPr>
      </w:pPr>
    </w:p>
    <w:p w:rsidR="00CF73E6" w:rsidRPr="00704A40" w:rsidRDefault="00CF73E6">
      <w:pPr>
        <w:spacing w:after="0" w:line="240" w:lineRule="auto"/>
        <w:rPr>
          <w:rFonts w:asciiTheme="minorHAnsi" w:hAnsiTheme="minorHAnsi" w:cstheme="minorHAnsi"/>
          <w:b/>
          <w:sz w:val="24"/>
          <w:szCs w:val="24"/>
        </w:rPr>
      </w:pPr>
      <w:r w:rsidRPr="00704A40">
        <w:rPr>
          <w:rFonts w:asciiTheme="minorHAnsi" w:hAnsiTheme="minorHAnsi" w:cstheme="minorHAnsi"/>
          <w:b/>
          <w:sz w:val="24"/>
          <w:szCs w:val="24"/>
        </w:rPr>
        <w:br w:type="page"/>
      </w:r>
    </w:p>
    <w:p w:rsidR="00885A3E" w:rsidRPr="00704A40" w:rsidRDefault="00885A3E" w:rsidP="00CF73E6">
      <w:pPr>
        <w:spacing w:after="0"/>
        <w:rPr>
          <w:rFonts w:asciiTheme="minorHAnsi" w:hAnsiTheme="minorHAnsi" w:cstheme="minorHAnsi"/>
          <w:b/>
          <w:sz w:val="24"/>
          <w:szCs w:val="24"/>
        </w:rPr>
      </w:pPr>
      <w:r w:rsidRPr="00704A40">
        <w:rPr>
          <w:rFonts w:asciiTheme="minorHAnsi" w:hAnsiTheme="minorHAnsi" w:cstheme="minorHAnsi"/>
          <w:b/>
          <w:sz w:val="24"/>
          <w:szCs w:val="24"/>
        </w:rPr>
        <w:lastRenderedPageBreak/>
        <w:t>Overall findings from the testing:</w:t>
      </w:r>
    </w:p>
    <w:p w:rsidR="00885A3E" w:rsidRPr="00704A40" w:rsidRDefault="00885A3E" w:rsidP="00885A3E">
      <w:pPr>
        <w:rPr>
          <w:rFonts w:asciiTheme="minorHAnsi" w:hAnsiTheme="minorHAnsi" w:cstheme="minorHAnsi"/>
          <w:b/>
          <w:sz w:val="24"/>
          <w:szCs w:val="24"/>
        </w:rPr>
      </w:pPr>
    </w:p>
    <w:p w:rsidR="006640BC" w:rsidRDefault="006640BC" w:rsidP="00C146D9">
      <w:pPr>
        <w:pStyle w:val="ListParagraph"/>
        <w:numPr>
          <w:ilvl w:val="0"/>
          <w:numId w:val="7"/>
        </w:numPr>
        <w:spacing w:after="0" w:line="360" w:lineRule="auto"/>
        <w:rPr>
          <w:rFonts w:asciiTheme="minorHAnsi" w:hAnsiTheme="minorHAnsi" w:cstheme="minorHAnsi"/>
          <w:sz w:val="24"/>
          <w:szCs w:val="24"/>
        </w:rPr>
      </w:pPr>
      <w:r>
        <w:rPr>
          <w:rFonts w:asciiTheme="minorHAnsi" w:hAnsiTheme="minorHAnsi" w:cstheme="minorHAnsi"/>
          <w:sz w:val="24"/>
          <w:szCs w:val="24"/>
        </w:rPr>
        <w:t xml:space="preserve">A particular focus of the cognitive interviewing was to assess the workability of the auxiliary questions (Q13-Q13b, Q14, Q24-Q26, Q28, Q34, and Q37) that will be used to differentiate substantive innovators from nominal or claimed innovators.  Q34 </w:t>
      </w:r>
      <w:r w:rsidR="00F44409">
        <w:rPr>
          <w:rFonts w:asciiTheme="minorHAnsi" w:hAnsiTheme="minorHAnsi" w:cstheme="minorHAnsi"/>
          <w:sz w:val="24"/>
          <w:szCs w:val="24"/>
        </w:rPr>
        <w:t xml:space="preserve">is a hypothetical question that has never been used before, asking about potential uses of surplus funds.  All of the </w:t>
      </w:r>
      <w:proofErr w:type="spellStart"/>
      <w:r w:rsidR="00F44409">
        <w:rPr>
          <w:rFonts w:asciiTheme="minorHAnsi" w:hAnsiTheme="minorHAnsi" w:cstheme="minorHAnsi"/>
          <w:sz w:val="24"/>
          <w:szCs w:val="24"/>
        </w:rPr>
        <w:t>Rs</w:t>
      </w:r>
      <w:proofErr w:type="spellEnd"/>
      <w:r w:rsidR="00F44409">
        <w:rPr>
          <w:rFonts w:asciiTheme="minorHAnsi" w:hAnsiTheme="minorHAnsi" w:cstheme="minorHAnsi"/>
          <w:sz w:val="24"/>
          <w:szCs w:val="24"/>
        </w:rPr>
        <w:t xml:space="preserve"> answered this question easily.  The pilot study will need to assess how easily this question is answered by </w:t>
      </w:r>
      <w:proofErr w:type="spellStart"/>
      <w:r w:rsidR="00F44409">
        <w:rPr>
          <w:rFonts w:asciiTheme="minorHAnsi" w:hAnsiTheme="minorHAnsi" w:cstheme="minorHAnsi"/>
          <w:sz w:val="24"/>
          <w:szCs w:val="24"/>
        </w:rPr>
        <w:t>Rs</w:t>
      </w:r>
      <w:proofErr w:type="spellEnd"/>
      <w:r w:rsidR="00F44409">
        <w:rPr>
          <w:rFonts w:asciiTheme="minorHAnsi" w:hAnsiTheme="minorHAnsi" w:cstheme="minorHAnsi"/>
          <w:sz w:val="24"/>
          <w:szCs w:val="24"/>
        </w:rPr>
        <w:t xml:space="preserve"> in very large establishments.  The other questions on data driven decision-making related to management practices (Q13-Q13b, Q24-Q26) and technology (Q14) were also easily understood and answered.  In this very small sample, responses to the</w:t>
      </w:r>
      <w:r w:rsidR="009C1F25">
        <w:rPr>
          <w:rFonts w:asciiTheme="minorHAnsi" w:hAnsiTheme="minorHAnsi" w:cstheme="minorHAnsi"/>
          <w:sz w:val="24"/>
          <w:szCs w:val="24"/>
        </w:rPr>
        <w:t xml:space="preserve"> auxiliary </w:t>
      </w:r>
      <w:r w:rsidR="00F44409">
        <w:rPr>
          <w:rFonts w:asciiTheme="minorHAnsi" w:hAnsiTheme="minorHAnsi" w:cstheme="minorHAnsi"/>
          <w:sz w:val="24"/>
          <w:szCs w:val="24"/>
        </w:rPr>
        <w:t>questions effectively distinguish</w:t>
      </w:r>
      <w:r w:rsidR="002D1FDF">
        <w:rPr>
          <w:rFonts w:asciiTheme="minorHAnsi" w:hAnsiTheme="minorHAnsi" w:cstheme="minorHAnsi"/>
          <w:sz w:val="24"/>
          <w:szCs w:val="24"/>
        </w:rPr>
        <w:t>ed</w:t>
      </w:r>
      <w:r w:rsidR="00F44409">
        <w:rPr>
          <w:rFonts w:asciiTheme="minorHAnsi" w:hAnsiTheme="minorHAnsi" w:cstheme="minorHAnsi"/>
          <w:sz w:val="24"/>
          <w:szCs w:val="24"/>
        </w:rPr>
        <w:t xml:space="preserve"> the substantive innovators (R3, R5 and R6) </w:t>
      </w:r>
      <w:r w:rsidR="002D1FDF">
        <w:rPr>
          <w:rFonts w:asciiTheme="minorHAnsi" w:hAnsiTheme="minorHAnsi" w:cstheme="minorHAnsi"/>
          <w:sz w:val="24"/>
          <w:szCs w:val="24"/>
        </w:rPr>
        <w:t>from</w:t>
      </w:r>
      <w:r w:rsidR="00F44409">
        <w:rPr>
          <w:rFonts w:asciiTheme="minorHAnsi" w:hAnsiTheme="minorHAnsi" w:cstheme="minorHAnsi"/>
          <w:sz w:val="24"/>
          <w:szCs w:val="24"/>
        </w:rPr>
        <w:t xml:space="preserve"> the nominal innovators (R1, R2, and R4).</w:t>
      </w:r>
    </w:p>
    <w:p w:rsidR="00290BC9" w:rsidRDefault="00290BC9" w:rsidP="00C146D9">
      <w:pPr>
        <w:pStyle w:val="ListParagraph"/>
        <w:numPr>
          <w:ilvl w:val="0"/>
          <w:numId w:val="7"/>
        </w:numPr>
        <w:spacing w:after="0" w:line="360" w:lineRule="auto"/>
        <w:rPr>
          <w:rFonts w:asciiTheme="minorHAnsi" w:hAnsiTheme="minorHAnsi" w:cstheme="minorHAnsi"/>
          <w:sz w:val="24"/>
          <w:szCs w:val="24"/>
        </w:rPr>
      </w:pPr>
      <w:r>
        <w:rPr>
          <w:rFonts w:asciiTheme="minorHAnsi" w:hAnsiTheme="minorHAnsi" w:cstheme="minorHAnsi"/>
          <w:sz w:val="24"/>
          <w:szCs w:val="24"/>
        </w:rPr>
        <w:t xml:space="preserve">The attempt to define an equivalent to production workers in manufacturing by defining “workforce” as all workers excluding managers and professionals is not appropriate for many service-producing industries.  The definition of “workforce” is dropped.  Q9 </w:t>
      </w:r>
      <w:r w:rsidR="00001C8F">
        <w:rPr>
          <w:rFonts w:asciiTheme="minorHAnsi" w:hAnsiTheme="minorHAnsi" w:cstheme="minorHAnsi"/>
          <w:sz w:val="24"/>
          <w:szCs w:val="24"/>
        </w:rPr>
        <w:t xml:space="preserve">now </w:t>
      </w:r>
      <w:r>
        <w:rPr>
          <w:rFonts w:asciiTheme="minorHAnsi" w:hAnsiTheme="minorHAnsi" w:cstheme="minorHAnsi"/>
          <w:sz w:val="24"/>
          <w:szCs w:val="24"/>
        </w:rPr>
        <w:t xml:space="preserve">asks about </w:t>
      </w:r>
      <w:r w:rsidR="00582E07">
        <w:rPr>
          <w:rFonts w:asciiTheme="minorHAnsi" w:hAnsiTheme="minorHAnsi" w:cstheme="minorHAnsi"/>
          <w:sz w:val="24"/>
          <w:szCs w:val="24"/>
        </w:rPr>
        <w:t xml:space="preserve">average wages of non-salaried workers regardless of occupation type.  Q10 now asks about the occupational composition of the business and Q10a asks about the minimum educational requirement by OMB occupational group.  This will provide better information that should be easier </w:t>
      </w:r>
      <w:r w:rsidR="00203252">
        <w:rPr>
          <w:rFonts w:asciiTheme="minorHAnsi" w:hAnsiTheme="minorHAnsi" w:cstheme="minorHAnsi"/>
          <w:sz w:val="24"/>
          <w:szCs w:val="24"/>
        </w:rPr>
        <w:t xml:space="preserve">to </w:t>
      </w:r>
      <w:r w:rsidR="00582E07">
        <w:rPr>
          <w:rFonts w:asciiTheme="minorHAnsi" w:hAnsiTheme="minorHAnsi" w:cstheme="minorHAnsi"/>
          <w:sz w:val="24"/>
          <w:szCs w:val="24"/>
        </w:rPr>
        <w:t xml:space="preserve">answer as the response is now regarding qualities by </w:t>
      </w:r>
      <w:r w:rsidR="00203252">
        <w:rPr>
          <w:rFonts w:asciiTheme="minorHAnsi" w:hAnsiTheme="minorHAnsi" w:cstheme="minorHAnsi"/>
          <w:sz w:val="24"/>
          <w:szCs w:val="24"/>
        </w:rPr>
        <w:t xml:space="preserve">well-defined </w:t>
      </w:r>
      <w:r w:rsidR="00582E07">
        <w:rPr>
          <w:rFonts w:asciiTheme="minorHAnsi" w:hAnsiTheme="minorHAnsi" w:cstheme="minorHAnsi"/>
          <w:sz w:val="24"/>
          <w:szCs w:val="24"/>
        </w:rPr>
        <w:t xml:space="preserve">class of employee rather than </w:t>
      </w:r>
      <w:r w:rsidR="00203252">
        <w:rPr>
          <w:rFonts w:asciiTheme="minorHAnsi" w:hAnsiTheme="minorHAnsi" w:cstheme="minorHAnsi"/>
          <w:sz w:val="24"/>
          <w:szCs w:val="24"/>
        </w:rPr>
        <w:t>qualities of a potentially ambiguous single group of employees.</w:t>
      </w:r>
    </w:p>
    <w:p w:rsidR="00885A3E" w:rsidRPr="00704A40" w:rsidRDefault="00CF73E6" w:rsidP="00C146D9">
      <w:pPr>
        <w:pStyle w:val="ListParagraph"/>
        <w:numPr>
          <w:ilvl w:val="0"/>
          <w:numId w:val="7"/>
        </w:numPr>
        <w:spacing w:after="0" w:line="360" w:lineRule="auto"/>
        <w:rPr>
          <w:rFonts w:asciiTheme="minorHAnsi" w:hAnsiTheme="minorHAnsi" w:cstheme="minorHAnsi"/>
          <w:sz w:val="24"/>
          <w:szCs w:val="24"/>
        </w:rPr>
      </w:pPr>
      <w:r w:rsidRPr="00704A40">
        <w:rPr>
          <w:rFonts w:asciiTheme="minorHAnsi" w:hAnsiTheme="minorHAnsi" w:cstheme="minorHAnsi"/>
          <w:sz w:val="24"/>
          <w:szCs w:val="24"/>
        </w:rPr>
        <w:t>Respondents did</w:t>
      </w:r>
      <w:r w:rsidR="00885A3E" w:rsidRPr="00704A40">
        <w:rPr>
          <w:rFonts w:asciiTheme="minorHAnsi" w:hAnsiTheme="minorHAnsi" w:cstheme="minorHAnsi"/>
          <w:sz w:val="24"/>
          <w:szCs w:val="24"/>
        </w:rPr>
        <w:t xml:space="preserve"> </w:t>
      </w:r>
      <w:r w:rsidRPr="00704A40">
        <w:rPr>
          <w:rFonts w:asciiTheme="minorHAnsi" w:hAnsiTheme="minorHAnsi" w:cstheme="minorHAnsi"/>
          <w:sz w:val="24"/>
          <w:szCs w:val="24"/>
        </w:rPr>
        <w:t>not pay</w:t>
      </w:r>
      <w:r w:rsidR="00885A3E" w:rsidRPr="00704A40">
        <w:rPr>
          <w:rFonts w:asciiTheme="minorHAnsi" w:hAnsiTheme="minorHAnsi" w:cstheme="minorHAnsi"/>
          <w:sz w:val="24"/>
          <w:szCs w:val="24"/>
        </w:rPr>
        <w:t xml:space="preserve"> close attention to Q19 and all answered the survey question incorrectly. </w:t>
      </w:r>
      <w:r w:rsidR="006640BC">
        <w:rPr>
          <w:rFonts w:asciiTheme="minorHAnsi" w:hAnsiTheme="minorHAnsi" w:cstheme="minorHAnsi"/>
          <w:sz w:val="24"/>
          <w:szCs w:val="24"/>
        </w:rPr>
        <w:t>T</w:t>
      </w:r>
      <w:r w:rsidR="00885A3E" w:rsidRPr="00704A40">
        <w:rPr>
          <w:rFonts w:asciiTheme="minorHAnsi" w:hAnsiTheme="minorHAnsi" w:cstheme="minorHAnsi"/>
          <w:sz w:val="24"/>
          <w:szCs w:val="24"/>
        </w:rPr>
        <w:t>o make “very valuable” stand out more</w:t>
      </w:r>
      <w:del w:id="6" w:author="twojan" w:date="2012-09-28T11:17:00Z">
        <w:r w:rsidR="00885A3E" w:rsidRPr="00704A40" w:rsidDel="006640BC">
          <w:rPr>
            <w:rFonts w:asciiTheme="minorHAnsi" w:hAnsiTheme="minorHAnsi" w:cstheme="minorHAnsi"/>
            <w:sz w:val="24"/>
            <w:szCs w:val="24"/>
          </w:rPr>
          <w:delText>.</w:delText>
        </w:r>
      </w:del>
      <w:r w:rsidR="006640BC">
        <w:rPr>
          <w:rFonts w:asciiTheme="minorHAnsi" w:hAnsiTheme="minorHAnsi" w:cstheme="minorHAnsi"/>
          <w:sz w:val="24"/>
          <w:szCs w:val="24"/>
        </w:rPr>
        <w:t xml:space="preserve"> t</w:t>
      </w:r>
      <w:r w:rsidR="00203252">
        <w:rPr>
          <w:rFonts w:asciiTheme="minorHAnsi" w:hAnsiTheme="minorHAnsi" w:cstheme="minorHAnsi"/>
          <w:sz w:val="24"/>
          <w:szCs w:val="24"/>
        </w:rPr>
        <w:t>he response categories are now qualified as “providing very valuable information.”</w:t>
      </w:r>
    </w:p>
    <w:p w:rsidR="00885A3E" w:rsidRPr="0007740A" w:rsidRDefault="00885A3E" w:rsidP="00C146D9">
      <w:pPr>
        <w:pStyle w:val="ListParagraph"/>
        <w:numPr>
          <w:ilvl w:val="0"/>
          <w:numId w:val="7"/>
        </w:numPr>
        <w:spacing w:after="0" w:line="360" w:lineRule="auto"/>
        <w:rPr>
          <w:rFonts w:asciiTheme="minorHAnsi" w:hAnsiTheme="minorHAnsi" w:cstheme="minorHAnsi"/>
          <w:sz w:val="24"/>
          <w:szCs w:val="24"/>
        </w:rPr>
      </w:pPr>
      <w:r w:rsidRPr="0007740A">
        <w:rPr>
          <w:rFonts w:asciiTheme="minorHAnsi" w:hAnsiTheme="minorHAnsi" w:cstheme="minorHAnsi"/>
          <w:sz w:val="24"/>
          <w:szCs w:val="24"/>
        </w:rPr>
        <w:lastRenderedPageBreak/>
        <w:t>Also for Q19, some respondents have checked multiple answers for one source and our current questionnaire (for phone and web) only allows single response. We change</w:t>
      </w:r>
      <w:r w:rsidR="00D47269" w:rsidRPr="0007740A">
        <w:rPr>
          <w:rFonts w:asciiTheme="minorHAnsi" w:hAnsiTheme="minorHAnsi" w:cstheme="minorHAnsi"/>
          <w:sz w:val="24"/>
          <w:szCs w:val="24"/>
        </w:rPr>
        <w:t>d</w:t>
      </w:r>
      <w:r w:rsidRPr="0007740A">
        <w:rPr>
          <w:rFonts w:asciiTheme="minorHAnsi" w:hAnsiTheme="minorHAnsi" w:cstheme="minorHAnsi"/>
          <w:sz w:val="24"/>
          <w:szCs w:val="24"/>
        </w:rPr>
        <w:t xml:space="preserve"> this into a multiple response category </w:t>
      </w:r>
      <w:r w:rsidR="00203252" w:rsidRPr="0007740A">
        <w:rPr>
          <w:rFonts w:asciiTheme="minorHAnsi" w:hAnsiTheme="minorHAnsi" w:cstheme="minorHAnsi"/>
          <w:sz w:val="24"/>
          <w:szCs w:val="24"/>
        </w:rPr>
        <w:t>on the phone and web</w:t>
      </w:r>
      <w:r w:rsidRPr="0007740A">
        <w:rPr>
          <w:rFonts w:asciiTheme="minorHAnsi" w:hAnsiTheme="minorHAnsi" w:cstheme="minorHAnsi"/>
          <w:sz w:val="24"/>
          <w:szCs w:val="24"/>
        </w:rPr>
        <w:t>.</w:t>
      </w:r>
    </w:p>
    <w:p w:rsidR="00890D0D" w:rsidRDefault="00890D0D" w:rsidP="00C146D9">
      <w:pPr>
        <w:pStyle w:val="ListParagraph"/>
        <w:numPr>
          <w:ilvl w:val="0"/>
          <w:numId w:val="7"/>
        </w:numPr>
        <w:spacing w:after="0" w:line="360" w:lineRule="auto"/>
        <w:rPr>
          <w:rFonts w:asciiTheme="minorHAnsi" w:hAnsiTheme="minorHAnsi" w:cstheme="minorHAnsi"/>
          <w:sz w:val="24"/>
          <w:szCs w:val="24"/>
        </w:rPr>
      </w:pPr>
      <w:r>
        <w:rPr>
          <w:rFonts w:asciiTheme="minorHAnsi" w:hAnsiTheme="minorHAnsi" w:cstheme="minorHAnsi"/>
          <w:sz w:val="24"/>
          <w:szCs w:val="24"/>
        </w:rPr>
        <w:t xml:space="preserve">Questions 36-36b that originally asked about patents the establishment applied </w:t>
      </w:r>
      <w:r w:rsidR="00E6418F">
        <w:rPr>
          <w:rFonts w:asciiTheme="minorHAnsi" w:hAnsiTheme="minorHAnsi" w:cstheme="minorHAnsi"/>
          <w:sz w:val="24"/>
          <w:szCs w:val="24"/>
        </w:rPr>
        <w:t xml:space="preserve">for </w:t>
      </w:r>
      <w:r>
        <w:rPr>
          <w:rFonts w:asciiTheme="minorHAnsi" w:hAnsiTheme="minorHAnsi" w:cstheme="minorHAnsi"/>
          <w:sz w:val="24"/>
          <w:szCs w:val="24"/>
        </w:rPr>
        <w:t xml:space="preserve">is modified to </w:t>
      </w:r>
      <w:r w:rsidR="00E6418F">
        <w:rPr>
          <w:rFonts w:asciiTheme="minorHAnsi" w:hAnsiTheme="minorHAnsi" w:cstheme="minorHAnsi"/>
          <w:sz w:val="24"/>
          <w:szCs w:val="24"/>
        </w:rPr>
        <w:t>include participation in patent applications.</w:t>
      </w:r>
      <w:r>
        <w:rPr>
          <w:rFonts w:asciiTheme="minorHAnsi" w:hAnsiTheme="minorHAnsi" w:cstheme="minorHAnsi"/>
          <w:sz w:val="24"/>
          <w:szCs w:val="24"/>
        </w:rPr>
        <w:t xml:space="preserve"> </w:t>
      </w:r>
    </w:p>
    <w:p w:rsidR="0076620E" w:rsidRDefault="0076620E" w:rsidP="00C146D9">
      <w:pPr>
        <w:pStyle w:val="ListParagraph"/>
        <w:numPr>
          <w:ilvl w:val="0"/>
          <w:numId w:val="7"/>
        </w:numPr>
        <w:spacing w:after="0" w:line="360" w:lineRule="auto"/>
        <w:rPr>
          <w:rFonts w:asciiTheme="minorHAnsi" w:hAnsiTheme="minorHAnsi" w:cstheme="minorHAnsi"/>
          <w:sz w:val="24"/>
          <w:szCs w:val="24"/>
        </w:rPr>
      </w:pPr>
      <w:r>
        <w:rPr>
          <w:rFonts w:asciiTheme="minorHAnsi" w:hAnsiTheme="minorHAnsi" w:cstheme="minorHAnsi"/>
          <w:sz w:val="24"/>
          <w:szCs w:val="24"/>
        </w:rPr>
        <w:t xml:space="preserve">Several </w:t>
      </w:r>
      <w:proofErr w:type="spellStart"/>
      <w:r>
        <w:rPr>
          <w:rFonts w:asciiTheme="minorHAnsi" w:hAnsiTheme="minorHAnsi" w:cstheme="minorHAnsi"/>
          <w:sz w:val="24"/>
          <w:szCs w:val="24"/>
        </w:rPr>
        <w:t>Rs</w:t>
      </w:r>
      <w:proofErr w:type="spellEnd"/>
      <w:r>
        <w:rPr>
          <w:rFonts w:asciiTheme="minorHAnsi" w:hAnsiTheme="minorHAnsi" w:cstheme="minorHAnsi"/>
          <w:sz w:val="24"/>
          <w:szCs w:val="24"/>
        </w:rPr>
        <w:t xml:space="preserve"> had problems understanding Q42 which used a general “indicate the activity level” construct to correspond with two different types of activities in the question items.  To resolve this problem, the question was separated into two questions, the first asking “How involved in promoting businesses” and the second asking “How much civic leadership does THIS business provide in the community?”</w:t>
      </w:r>
    </w:p>
    <w:p w:rsidR="0044002B" w:rsidRPr="00704A40" w:rsidRDefault="0044002B" w:rsidP="00C146D9">
      <w:pPr>
        <w:pStyle w:val="ListParagraph"/>
        <w:numPr>
          <w:ilvl w:val="0"/>
          <w:numId w:val="7"/>
        </w:numPr>
        <w:spacing w:after="0" w:line="360" w:lineRule="auto"/>
        <w:rPr>
          <w:rFonts w:asciiTheme="minorHAnsi" w:hAnsiTheme="minorHAnsi" w:cstheme="minorHAnsi"/>
          <w:sz w:val="24"/>
          <w:szCs w:val="24"/>
        </w:rPr>
      </w:pPr>
      <w:r>
        <w:rPr>
          <w:rFonts w:asciiTheme="minorHAnsi" w:hAnsiTheme="minorHAnsi" w:cstheme="minorHAnsi"/>
          <w:sz w:val="24"/>
          <w:szCs w:val="24"/>
        </w:rPr>
        <w:t xml:space="preserve">To reduce burden on the substantial number of respondents with no debt or no borrowing in the past 3 years, Q45 now screens borrowers </w:t>
      </w:r>
      <w:r w:rsidR="003E19AA">
        <w:rPr>
          <w:rFonts w:asciiTheme="minorHAnsi" w:hAnsiTheme="minorHAnsi" w:cstheme="minorHAnsi"/>
          <w:sz w:val="24"/>
          <w:szCs w:val="24"/>
        </w:rPr>
        <w:t>who go on to</w:t>
      </w:r>
      <w:r>
        <w:rPr>
          <w:rFonts w:asciiTheme="minorHAnsi" w:hAnsiTheme="minorHAnsi" w:cstheme="minorHAnsi"/>
          <w:sz w:val="24"/>
          <w:szCs w:val="24"/>
        </w:rPr>
        <w:t xml:space="preserve"> complete the list of sources </w:t>
      </w:r>
      <w:r w:rsidR="003E19AA">
        <w:rPr>
          <w:rFonts w:asciiTheme="minorHAnsi" w:hAnsiTheme="minorHAnsi" w:cstheme="minorHAnsi"/>
          <w:sz w:val="24"/>
          <w:szCs w:val="24"/>
        </w:rPr>
        <w:t xml:space="preserve">of funds from non-borrowers who skip to Q47.  </w:t>
      </w:r>
    </w:p>
    <w:p w:rsidR="00885A3E" w:rsidRPr="0044002B" w:rsidRDefault="00885A3E" w:rsidP="00C146D9">
      <w:pPr>
        <w:pStyle w:val="ListParagraph"/>
        <w:numPr>
          <w:ilvl w:val="0"/>
          <w:numId w:val="7"/>
        </w:numPr>
        <w:spacing w:after="0" w:line="360" w:lineRule="auto"/>
        <w:rPr>
          <w:rFonts w:asciiTheme="minorHAnsi" w:hAnsiTheme="minorHAnsi" w:cstheme="minorHAnsi"/>
          <w:sz w:val="24"/>
          <w:szCs w:val="24"/>
        </w:rPr>
      </w:pPr>
      <w:r w:rsidRPr="0044002B">
        <w:rPr>
          <w:rFonts w:asciiTheme="minorHAnsi" w:hAnsiTheme="minorHAnsi" w:cstheme="minorHAnsi"/>
          <w:sz w:val="24"/>
          <w:szCs w:val="24"/>
        </w:rPr>
        <w:t>We need to give the respondent a reason to do the survey. Incentives are always welcome and if we want to convince the respondents to do it, it must be presented in the first paragraph in the contact letter. They are interested in knowing how the survey will benefit them if they choose to do it.</w:t>
      </w:r>
    </w:p>
    <w:p w:rsidR="00885A3E" w:rsidRPr="00704A40" w:rsidRDefault="00EE6C7C" w:rsidP="00C146D9">
      <w:pPr>
        <w:pStyle w:val="ListParagraph"/>
        <w:numPr>
          <w:ilvl w:val="0"/>
          <w:numId w:val="7"/>
        </w:numPr>
        <w:spacing w:after="0" w:line="360" w:lineRule="auto"/>
        <w:rPr>
          <w:rFonts w:asciiTheme="minorHAnsi" w:eastAsia="Times New Roman" w:hAnsiTheme="minorHAnsi" w:cstheme="minorHAnsi"/>
          <w:color w:val="000000"/>
          <w:sz w:val="24"/>
          <w:szCs w:val="24"/>
        </w:rPr>
      </w:pPr>
      <w:r>
        <w:rPr>
          <w:rFonts w:asciiTheme="minorHAnsi" w:hAnsiTheme="minorHAnsi" w:cstheme="minorHAnsi"/>
          <w:sz w:val="24"/>
          <w:szCs w:val="24"/>
        </w:rPr>
        <w:t xml:space="preserve">To accommodate establishments with employees that are still in the development stage, </w:t>
      </w:r>
      <w:r w:rsidR="00885A3E" w:rsidRPr="00704A40">
        <w:rPr>
          <w:rFonts w:asciiTheme="minorHAnsi" w:hAnsiTheme="minorHAnsi" w:cstheme="minorHAnsi"/>
          <w:sz w:val="24"/>
          <w:szCs w:val="24"/>
        </w:rPr>
        <w:t xml:space="preserve">branching in </w:t>
      </w:r>
      <w:r>
        <w:rPr>
          <w:rFonts w:asciiTheme="minorHAnsi" w:hAnsiTheme="minorHAnsi" w:cstheme="minorHAnsi"/>
          <w:sz w:val="24"/>
          <w:szCs w:val="24"/>
        </w:rPr>
        <w:t xml:space="preserve">the phone and web </w:t>
      </w:r>
      <w:r w:rsidR="00885A3E" w:rsidRPr="00704A40">
        <w:rPr>
          <w:rFonts w:asciiTheme="minorHAnsi" w:hAnsiTheme="minorHAnsi" w:cstheme="minorHAnsi"/>
          <w:sz w:val="24"/>
          <w:szCs w:val="24"/>
        </w:rPr>
        <w:t xml:space="preserve">survey </w:t>
      </w:r>
      <w:r>
        <w:rPr>
          <w:rFonts w:asciiTheme="minorHAnsi" w:hAnsiTheme="minorHAnsi" w:cstheme="minorHAnsi"/>
          <w:sz w:val="24"/>
          <w:szCs w:val="24"/>
        </w:rPr>
        <w:t xml:space="preserve">will avoid questions about sales or shipments after the first occurrence.  In the mail survey, all questions regarding sales or shipments will provide a check box if the establishment had no sales or shipments.  </w:t>
      </w:r>
    </w:p>
    <w:p w:rsidR="00885A3E" w:rsidRPr="00704A40" w:rsidRDefault="00885A3E" w:rsidP="00885A3E">
      <w:pPr>
        <w:pStyle w:val="ListParagraph"/>
        <w:rPr>
          <w:rFonts w:asciiTheme="minorHAnsi" w:hAnsiTheme="minorHAnsi" w:cstheme="minorHAnsi"/>
          <w:sz w:val="24"/>
          <w:szCs w:val="24"/>
        </w:rPr>
      </w:pPr>
    </w:p>
    <w:p w:rsidR="00CF73E6" w:rsidRPr="00704A40" w:rsidRDefault="00CF73E6" w:rsidP="00CF73E6">
      <w:pPr>
        <w:rPr>
          <w:rFonts w:asciiTheme="minorHAnsi" w:hAnsiTheme="minorHAnsi" w:cstheme="minorHAnsi"/>
          <w:sz w:val="24"/>
          <w:szCs w:val="24"/>
        </w:rPr>
        <w:sectPr w:rsidR="00CF73E6" w:rsidRPr="00704A40" w:rsidSect="00655F26">
          <w:headerReference w:type="default" r:id="rId22"/>
          <w:pgSz w:w="12240" w:h="15840"/>
          <w:pgMar w:top="1440" w:right="1800" w:bottom="1440" w:left="1800" w:header="720" w:footer="720" w:gutter="0"/>
          <w:cols w:space="720"/>
          <w:noEndnote/>
        </w:sectPr>
      </w:pPr>
    </w:p>
    <w:p w:rsidR="0007740A" w:rsidRDefault="005B7042" w:rsidP="0007740A">
      <w:pPr>
        <w:pStyle w:val="Heading2"/>
      </w:pPr>
      <w:bookmarkStart w:id="7" w:name="_Toc336506427"/>
      <w:r w:rsidRPr="0007740A">
        <w:lastRenderedPageBreak/>
        <w:t>Addendum</w:t>
      </w:r>
      <w:r w:rsidR="00CF73E6" w:rsidRPr="0007740A">
        <w:t xml:space="preserve"> I. </w:t>
      </w:r>
      <w:r w:rsidRPr="0007740A">
        <w:t>Updated Questionnaire after the Interviews</w:t>
      </w:r>
      <w:bookmarkEnd w:id="7"/>
      <w:r w:rsidR="0007740A">
        <w:rPr>
          <w:noProof/>
          <w:lang w:eastAsia="en-US" w:bidi="ar-SA"/>
        </w:rPr>
        <w:drawing>
          <wp:inline distT="0" distB="0" distL="0" distR="0" wp14:anchorId="27E019B5" wp14:editId="5B46FF9B">
            <wp:extent cx="5486400" cy="7095989"/>
            <wp:effectExtent l="0" t="0" r="0" b="0"/>
            <wp:docPr id="4" name="Picture 4" descr="P:\ERSR10\Implementation\Questionnaire\Qstr images\ERSR10 Paper Qstr 10-10-12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R10\Implementation\Questionnaire\Qstr images\ERSR10 Paper Qstr 10-10-12_Page_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7095989"/>
                    </a:xfrm>
                    <a:prstGeom prst="rect">
                      <a:avLst/>
                    </a:prstGeom>
                    <a:noFill/>
                    <a:ln>
                      <a:noFill/>
                    </a:ln>
                  </pic:spPr>
                </pic:pic>
              </a:graphicData>
            </a:graphic>
          </wp:inline>
        </w:drawing>
      </w:r>
    </w:p>
    <w:p w:rsidR="0007740A" w:rsidRDefault="0007740A">
      <w:pPr>
        <w:spacing w:after="0" w:line="240" w:lineRule="auto"/>
        <w:rPr>
          <w:rFonts w:asciiTheme="minorHAnsi" w:hAnsiTheme="minorHAnsi" w:cstheme="minorHAnsi"/>
          <w:b/>
          <w:bCs/>
          <w:color w:val="4F81BD"/>
          <w:sz w:val="24"/>
          <w:szCs w:val="24"/>
          <w:lang w:eastAsia="zh-TW"/>
        </w:rPr>
      </w:pPr>
      <w:r>
        <w:br w:type="page"/>
      </w:r>
    </w:p>
    <w:p w:rsidR="0007740A" w:rsidRDefault="0007740A" w:rsidP="001D35D6">
      <w:pPr>
        <w:spacing w:after="0" w:line="240" w:lineRule="auto"/>
      </w:pPr>
      <w:r>
        <w:rPr>
          <w:noProof/>
          <w:lang w:bidi="ar-SA"/>
        </w:rPr>
        <w:lastRenderedPageBreak/>
        <w:drawing>
          <wp:inline distT="0" distB="0" distL="0" distR="0" wp14:anchorId="4ED0C85D" wp14:editId="3AA384E2">
            <wp:extent cx="5486400" cy="7095490"/>
            <wp:effectExtent l="0" t="0" r="0" b="0"/>
            <wp:docPr id="5" name="Picture 5" descr="P:\ERSR10\Implementation\Questionnaire\Qstr images\ERSR10 Paper Qstr 10-10-12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SR10\Implementation\Questionnaire\Qstr images\ERSR10 Paper Qstr 10-10-12_Page_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7095490"/>
                    </a:xfrm>
                    <a:prstGeom prst="rect">
                      <a:avLst/>
                    </a:prstGeom>
                    <a:noFill/>
                    <a:ln>
                      <a:noFill/>
                    </a:ln>
                  </pic:spPr>
                </pic:pic>
              </a:graphicData>
            </a:graphic>
          </wp:inline>
        </w:drawing>
      </w:r>
    </w:p>
    <w:p w:rsidR="0007740A" w:rsidRDefault="0007740A">
      <w:pPr>
        <w:spacing w:after="0" w:line="240" w:lineRule="auto"/>
        <w:rPr>
          <w:rFonts w:asciiTheme="minorHAnsi" w:hAnsiTheme="minorHAnsi" w:cstheme="minorHAnsi"/>
          <w:b/>
          <w:bCs/>
          <w:color w:val="4F81BD"/>
          <w:sz w:val="24"/>
          <w:szCs w:val="24"/>
          <w:lang w:eastAsia="zh-TW"/>
        </w:rPr>
      </w:pPr>
      <w:r>
        <w:br w:type="page"/>
      </w:r>
    </w:p>
    <w:p w:rsidR="0007740A" w:rsidRDefault="0007740A" w:rsidP="001D35D6">
      <w:pPr>
        <w:spacing w:after="0" w:line="240" w:lineRule="auto"/>
      </w:pPr>
      <w:r>
        <w:rPr>
          <w:noProof/>
          <w:lang w:bidi="ar-SA"/>
        </w:rPr>
        <w:lastRenderedPageBreak/>
        <w:drawing>
          <wp:inline distT="0" distB="0" distL="0" distR="0" wp14:anchorId="0CAC54D4" wp14:editId="4A3F0628">
            <wp:extent cx="5486400" cy="7096568"/>
            <wp:effectExtent l="0" t="0" r="0" b="9525"/>
            <wp:docPr id="6" name="Picture 6" descr="P:\ERSR10\Implementation\Questionnaire\Qstr images\ERSR10 Paper Qstr 10-10-12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R10\Implementation\Questionnaire\Qstr images\ERSR10 Paper Qstr 10-10-12_Page_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7096568"/>
                    </a:xfrm>
                    <a:prstGeom prst="rect">
                      <a:avLst/>
                    </a:prstGeom>
                    <a:noFill/>
                    <a:ln>
                      <a:noFill/>
                    </a:ln>
                  </pic:spPr>
                </pic:pic>
              </a:graphicData>
            </a:graphic>
          </wp:inline>
        </w:drawing>
      </w:r>
    </w:p>
    <w:p w:rsidR="0007740A" w:rsidRDefault="0007740A">
      <w:pPr>
        <w:spacing w:after="0" w:line="240" w:lineRule="auto"/>
        <w:rPr>
          <w:rFonts w:asciiTheme="minorHAnsi" w:hAnsiTheme="minorHAnsi" w:cstheme="minorHAnsi"/>
          <w:b/>
          <w:bCs/>
          <w:color w:val="4F81BD"/>
          <w:sz w:val="24"/>
          <w:szCs w:val="24"/>
          <w:lang w:eastAsia="zh-TW"/>
        </w:rPr>
      </w:pPr>
      <w:r>
        <w:br w:type="page"/>
      </w:r>
    </w:p>
    <w:p w:rsidR="0007740A" w:rsidRDefault="0007740A" w:rsidP="001D35D6">
      <w:pPr>
        <w:spacing w:after="0" w:line="240" w:lineRule="auto"/>
      </w:pPr>
      <w:r>
        <w:rPr>
          <w:noProof/>
          <w:lang w:bidi="ar-SA"/>
        </w:rPr>
        <w:lastRenderedPageBreak/>
        <w:drawing>
          <wp:inline distT="0" distB="0" distL="0" distR="0" wp14:anchorId="19374FF4" wp14:editId="7A0304C0">
            <wp:extent cx="5486400" cy="7096568"/>
            <wp:effectExtent l="0" t="0" r="0" b="9525"/>
            <wp:docPr id="7" name="Picture 7" descr="P:\ERSR10\Implementation\Questionnaire\Qstr images\ERSR10 Paper Qstr 10-10-12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R10\Implementation\Questionnaire\Qstr images\ERSR10 Paper Qstr 10-10-12_Page_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7096568"/>
                    </a:xfrm>
                    <a:prstGeom prst="rect">
                      <a:avLst/>
                    </a:prstGeom>
                    <a:noFill/>
                    <a:ln>
                      <a:noFill/>
                    </a:ln>
                  </pic:spPr>
                </pic:pic>
              </a:graphicData>
            </a:graphic>
          </wp:inline>
        </w:drawing>
      </w:r>
    </w:p>
    <w:p w:rsidR="0007740A" w:rsidRDefault="0007740A">
      <w:pPr>
        <w:spacing w:after="0" w:line="240" w:lineRule="auto"/>
        <w:rPr>
          <w:rFonts w:asciiTheme="minorHAnsi" w:hAnsiTheme="minorHAnsi" w:cstheme="minorHAnsi"/>
          <w:b/>
          <w:bCs/>
          <w:color w:val="4F81BD"/>
          <w:sz w:val="24"/>
          <w:szCs w:val="24"/>
          <w:lang w:eastAsia="zh-TW"/>
        </w:rPr>
      </w:pPr>
      <w:r>
        <w:br w:type="page"/>
      </w:r>
    </w:p>
    <w:p w:rsidR="0007740A" w:rsidRDefault="0007740A" w:rsidP="001D35D6">
      <w:pPr>
        <w:spacing w:after="0" w:line="240" w:lineRule="auto"/>
      </w:pPr>
      <w:r>
        <w:rPr>
          <w:noProof/>
          <w:lang w:bidi="ar-SA"/>
        </w:rPr>
        <w:lastRenderedPageBreak/>
        <w:drawing>
          <wp:inline distT="0" distB="0" distL="0" distR="0" wp14:anchorId="64791B16" wp14:editId="1510F6A2">
            <wp:extent cx="5486400" cy="7096568"/>
            <wp:effectExtent l="0" t="0" r="0" b="9525"/>
            <wp:docPr id="9" name="Picture 9" descr="P:\ERSR10\Implementation\Questionnaire\Qstr images\ERSR10 Paper Qstr 10-10-12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R10\Implementation\Questionnaire\Qstr images\ERSR10 Paper Qstr 10-10-12_Page_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7096568"/>
                    </a:xfrm>
                    <a:prstGeom prst="rect">
                      <a:avLst/>
                    </a:prstGeom>
                    <a:noFill/>
                    <a:ln>
                      <a:noFill/>
                    </a:ln>
                  </pic:spPr>
                </pic:pic>
              </a:graphicData>
            </a:graphic>
          </wp:inline>
        </w:drawing>
      </w:r>
    </w:p>
    <w:p w:rsidR="0007740A" w:rsidRDefault="0007740A">
      <w:pPr>
        <w:spacing w:after="0" w:line="240" w:lineRule="auto"/>
        <w:rPr>
          <w:rFonts w:asciiTheme="minorHAnsi" w:hAnsiTheme="minorHAnsi" w:cstheme="minorHAnsi"/>
          <w:b/>
          <w:bCs/>
          <w:color w:val="4F81BD"/>
          <w:sz w:val="24"/>
          <w:szCs w:val="24"/>
          <w:lang w:eastAsia="zh-TW"/>
        </w:rPr>
      </w:pPr>
      <w:r>
        <w:br w:type="page"/>
      </w:r>
    </w:p>
    <w:p w:rsidR="0007740A" w:rsidRDefault="0007740A" w:rsidP="001D35D6">
      <w:pPr>
        <w:spacing w:after="0" w:line="240" w:lineRule="auto"/>
      </w:pPr>
      <w:r>
        <w:rPr>
          <w:noProof/>
          <w:lang w:bidi="ar-SA"/>
        </w:rPr>
        <w:lastRenderedPageBreak/>
        <w:drawing>
          <wp:inline distT="0" distB="0" distL="0" distR="0" wp14:anchorId="31D5C071" wp14:editId="704471A9">
            <wp:extent cx="5486400" cy="7095989"/>
            <wp:effectExtent l="0" t="0" r="0" b="0"/>
            <wp:docPr id="10" name="Picture 10" descr="P:\ERSR10\Implementation\Questionnaire\Qstr images\ERSR10 Paper Qstr 10-10-12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SR10\Implementation\Questionnaire\Qstr images\ERSR10 Paper Qstr 10-10-12_Page_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7095989"/>
                    </a:xfrm>
                    <a:prstGeom prst="rect">
                      <a:avLst/>
                    </a:prstGeom>
                    <a:noFill/>
                    <a:ln>
                      <a:noFill/>
                    </a:ln>
                  </pic:spPr>
                </pic:pic>
              </a:graphicData>
            </a:graphic>
          </wp:inline>
        </w:drawing>
      </w:r>
    </w:p>
    <w:p w:rsidR="0007740A" w:rsidRDefault="0007740A">
      <w:pPr>
        <w:spacing w:after="0" w:line="240" w:lineRule="auto"/>
        <w:rPr>
          <w:rFonts w:asciiTheme="minorHAnsi" w:hAnsiTheme="minorHAnsi" w:cstheme="minorHAnsi"/>
          <w:b/>
          <w:bCs/>
          <w:color w:val="4F81BD"/>
          <w:sz w:val="24"/>
          <w:szCs w:val="24"/>
          <w:lang w:eastAsia="zh-TW"/>
        </w:rPr>
      </w:pPr>
      <w:r>
        <w:br w:type="page"/>
      </w:r>
    </w:p>
    <w:p w:rsidR="001D35D6" w:rsidRDefault="001D35D6" w:rsidP="001D35D6">
      <w:pPr>
        <w:spacing w:after="0" w:line="240" w:lineRule="auto"/>
      </w:pPr>
      <w:r>
        <w:rPr>
          <w:noProof/>
          <w:lang w:bidi="ar-SA"/>
        </w:rPr>
        <w:lastRenderedPageBreak/>
        <w:drawing>
          <wp:inline distT="0" distB="0" distL="0" distR="0" wp14:anchorId="7A5DEA2F" wp14:editId="7FEDF78B">
            <wp:extent cx="5486400" cy="7095989"/>
            <wp:effectExtent l="0" t="0" r="0" b="0"/>
            <wp:docPr id="11" name="Picture 11" descr="P:\ERSR10\Implementation\Questionnaire\Qstr images\ERSR10 Paper Qstr 10-10-12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SR10\Implementation\Questionnaire\Qstr images\ERSR10 Paper Qstr 10-10-12_Page_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7095989"/>
                    </a:xfrm>
                    <a:prstGeom prst="rect">
                      <a:avLst/>
                    </a:prstGeom>
                    <a:noFill/>
                    <a:ln>
                      <a:noFill/>
                    </a:ln>
                  </pic:spPr>
                </pic:pic>
              </a:graphicData>
            </a:graphic>
          </wp:inline>
        </w:drawing>
      </w:r>
    </w:p>
    <w:p w:rsidR="001D35D6" w:rsidRDefault="001D35D6">
      <w:pPr>
        <w:spacing w:after="0" w:line="240" w:lineRule="auto"/>
        <w:rPr>
          <w:rFonts w:asciiTheme="minorHAnsi" w:hAnsiTheme="minorHAnsi" w:cstheme="minorHAnsi"/>
          <w:b/>
          <w:bCs/>
          <w:color w:val="4F81BD"/>
          <w:sz w:val="24"/>
          <w:szCs w:val="24"/>
          <w:lang w:eastAsia="zh-TW"/>
        </w:rPr>
      </w:pPr>
      <w:r>
        <w:br w:type="page"/>
      </w:r>
    </w:p>
    <w:p w:rsidR="001D35D6" w:rsidRDefault="001D35D6" w:rsidP="001D35D6">
      <w:pPr>
        <w:spacing w:after="0" w:line="240" w:lineRule="auto"/>
      </w:pPr>
      <w:r>
        <w:rPr>
          <w:noProof/>
          <w:lang w:bidi="ar-SA"/>
        </w:rPr>
        <w:lastRenderedPageBreak/>
        <w:drawing>
          <wp:inline distT="0" distB="0" distL="0" distR="0" wp14:anchorId="4EF4C75F" wp14:editId="1F9167DF">
            <wp:extent cx="5486400" cy="7095989"/>
            <wp:effectExtent l="0" t="0" r="0" b="0"/>
            <wp:docPr id="12" name="Picture 12" descr="P:\ERSR10\Implementation\Questionnaire\Qstr images\ERSR10 Paper Qstr 10-10-12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SR10\Implementation\Questionnaire\Qstr images\ERSR10 Paper Qstr 10-10-12_Page_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7095989"/>
                    </a:xfrm>
                    <a:prstGeom prst="rect">
                      <a:avLst/>
                    </a:prstGeom>
                    <a:noFill/>
                    <a:ln>
                      <a:noFill/>
                    </a:ln>
                  </pic:spPr>
                </pic:pic>
              </a:graphicData>
            </a:graphic>
          </wp:inline>
        </w:drawing>
      </w:r>
    </w:p>
    <w:p w:rsidR="001D35D6" w:rsidRDefault="001D35D6">
      <w:pPr>
        <w:spacing w:after="0" w:line="240" w:lineRule="auto"/>
        <w:rPr>
          <w:rFonts w:asciiTheme="minorHAnsi" w:hAnsiTheme="minorHAnsi" w:cstheme="minorHAnsi"/>
          <w:b/>
          <w:bCs/>
          <w:color w:val="4F81BD"/>
          <w:sz w:val="24"/>
          <w:szCs w:val="24"/>
          <w:lang w:eastAsia="zh-TW"/>
        </w:rPr>
      </w:pPr>
      <w:r>
        <w:br w:type="page"/>
      </w:r>
    </w:p>
    <w:p w:rsidR="001D35D6" w:rsidRDefault="001D35D6" w:rsidP="001D35D6">
      <w:pPr>
        <w:spacing w:after="0" w:line="240" w:lineRule="auto"/>
      </w:pPr>
      <w:r>
        <w:rPr>
          <w:noProof/>
          <w:lang w:bidi="ar-SA"/>
        </w:rPr>
        <w:lastRenderedPageBreak/>
        <w:drawing>
          <wp:inline distT="0" distB="0" distL="0" distR="0" wp14:anchorId="2F5D2361" wp14:editId="23230493">
            <wp:extent cx="5486400" cy="7095989"/>
            <wp:effectExtent l="0" t="0" r="0" b="0"/>
            <wp:docPr id="13" name="Picture 13" descr="P:\ERSR10\Implementation\Questionnaire\Qstr images\ERSR10 Paper Qstr 10-10-12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SR10\Implementation\Questionnaire\Qstr images\ERSR10 Paper Qstr 10-10-12_Page_0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7095989"/>
                    </a:xfrm>
                    <a:prstGeom prst="rect">
                      <a:avLst/>
                    </a:prstGeom>
                    <a:noFill/>
                    <a:ln>
                      <a:noFill/>
                    </a:ln>
                  </pic:spPr>
                </pic:pic>
              </a:graphicData>
            </a:graphic>
          </wp:inline>
        </w:drawing>
      </w:r>
    </w:p>
    <w:p w:rsidR="001D35D6" w:rsidRDefault="001D35D6">
      <w:pPr>
        <w:spacing w:after="0" w:line="240" w:lineRule="auto"/>
        <w:rPr>
          <w:rFonts w:asciiTheme="minorHAnsi" w:hAnsiTheme="minorHAnsi" w:cstheme="minorHAnsi"/>
          <w:b/>
          <w:bCs/>
          <w:color w:val="4F81BD"/>
          <w:sz w:val="24"/>
          <w:szCs w:val="24"/>
          <w:lang w:eastAsia="zh-TW"/>
        </w:rPr>
      </w:pPr>
      <w:r>
        <w:br w:type="page"/>
      </w:r>
    </w:p>
    <w:p w:rsidR="001D35D6" w:rsidRDefault="001D35D6" w:rsidP="001D35D6">
      <w:pPr>
        <w:spacing w:after="0" w:line="240" w:lineRule="auto"/>
      </w:pPr>
      <w:r>
        <w:rPr>
          <w:noProof/>
          <w:lang w:bidi="ar-SA"/>
        </w:rPr>
        <w:lastRenderedPageBreak/>
        <w:drawing>
          <wp:inline distT="0" distB="0" distL="0" distR="0" wp14:anchorId="7382E608" wp14:editId="7FBFBC4F">
            <wp:extent cx="5486400" cy="7095989"/>
            <wp:effectExtent l="0" t="0" r="0" b="0"/>
            <wp:docPr id="14" name="Picture 14" descr="P:\ERSR10\Implementation\Questionnaire\Qstr images\ERSR10 Paper Qstr 10-10-12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SR10\Implementation\Questionnaire\Qstr images\ERSR10 Paper Qstr 10-10-12_Page_1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7095989"/>
                    </a:xfrm>
                    <a:prstGeom prst="rect">
                      <a:avLst/>
                    </a:prstGeom>
                    <a:noFill/>
                    <a:ln>
                      <a:noFill/>
                    </a:ln>
                  </pic:spPr>
                </pic:pic>
              </a:graphicData>
            </a:graphic>
          </wp:inline>
        </w:drawing>
      </w:r>
    </w:p>
    <w:p w:rsidR="001D35D6" w:rsidRDefault="001D35D6">
      <w:pPr>
        <w:spacing w:after="0" w:line="240" w:lineRule="auto"/>
        <w:rPr>
          <w:rFonts w:asciiTheme="minorHAnsi" w:hAnsiTheme="minorHAnsi" w:cstheme="minorHAnsi"/>
          <w:b/>
          <w:bCs/>
          <w:color w:val="4F81BD"/>
          <w:sz w:val="24"/>
          <w:szCs w:val="24"/>
          <w:lang w:eastAsia="zh-TW"/>
        </w:rPr>
      </w:pPr>
      <w:r>
        <w:br w:type="page"/>
      </w:r>
    </w:p>
    <w:p w:rsidR="001D35D6" w:rsidRDefault="001D35D6" w:rsidP="001D35D6">
      <w:pPr>
        <w:spacing w:after="0" w:line="240" w:lineRule="auto"/>
      </w:pPr>
      <w:r>
        <w:rPr>
          <w:noProof/>
          <w:lang w:bidi="ar-SA"/>
        </w:rPr>
        <w:lastRenderedPageBreak/>
        <w:drawing>
          <wp:inline distT="0" distB="0" distL="0" distR="0" wp14:anchorId="139EEEAF" wp14:editId="533760E1">
            <wp:extent cx="5486400" cy="7095989"/>
            <wp:effectExtent l="0" t="0" r="0" b="0"/>
            <wp:docPr id="15" name="Picture 15" descr="P:\ERSR10\Implementation\Questionnaire\Qstr images\ERSR10 Paper Qstr 10-10-12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RSR10\Implementation\Questionnaire\Qstr images\ERSR10 Paper Qstr 10-10-12_Page_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7095989"/>
                    </a:xfrm>
                    <a:prstGeom prst="rect">
                      <a:avLst/>
                    </a:prstGeom>
                    <a:noFill/>
                    <a:ln>
                      <a:noFill/>
                    </a:ln>
                  </pic:spPr>
                </pic:pic>
              </a:graphicData>
            </a:graphic>
          </wp:inline>
        </w:drawing>
      </w:r>
    </w:p>
    <w:p w:rsidR="001D35D6" w:rsidRDefault="001D35D6">
      <w:pPr>
        <w:spacing w:after="0" w:line="240" w:lineRule="auto"/>
        <w:rPr>
          <w:rFonts w:asciiTheme="minorHAnsi" w:hAnsiTheme="minorHAnsi" w:cstheme="minorHAnsi"/>
          <w:b/>
          <w:bCs/>
          <w:color w:val="4F81BD"/>
          <w:sz w:val="24"/>
          <w:szCs w:val="24"/>
          <w:lang w:eastAsia="zh-TW"/>
        </w:rPr>
      </w:pPr>
      <w:r>
        <w:br w:type="page"/>
      </w:r>
    </w:p>
    <w:p w:rsidR="001D35D6" w:rsidRDefault="001D35D6" w:rsidP="001D35D6">
      <w:pPr>
        <w:spacing w:after="0" w:line="240" w:lineRule="auto"/>
      </w:pPr>
      <w:r>
        <w:rPr>
          <w:noProof/>
          <w:lang w:bidi="ar-SA"/>
        </w:rPr>
        <w:lastRenderedPageBreak/>
        <w:drawing>
          <wp:inline distT="0" distB="0" distL="0" distR="0" wp14:anchorId="475BDB46" wp14:editId="29F7EC0A">
            <wp:extent cx="5486400" cy="7095989"/>
            <wp:effectExtent l="0" t="0" r="0" b="0"/>
            <wp:docPr id="16" name="Picture 16" descr="P:\ERSR10\Implementation\Questionnaire\Qstr images\ERSR10 Paper Qstr 10-10-12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RSR10\Implementation\Questionnaire\Qstr images\ERSR10 Paper Qstr 10-10-12_Page_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7095989"/>
                    </a:xfrm>
                    <a:prstGeom prst="rect">
                      <a:avLst/>
                    </a:prstGeom>
                    <a:noFill/>
                    <a:ln>
                      <a:noFill/>
                    </a:ln>
                  </pic:spPr>
                </pic:pic>
              </a:graphicData>
            </a:graphic>
          </wp:inline>
        </w:drawing>
      </w:r>
    </w:p>
    <w:p w:rsidR="001D35D6" w:rsidRDefault="001D35D6">
      <w:pPr>
        <w:spacing w:after="0" w:line="240" w:lineRule="auto"/>
        <w:rPr>
          <w:rFonts w:asciiTheme="minorHAnsi" w:hAnsiTheme="minorHAnsi" w:cstheme="minorHAnsi"/>
          <w:b/>
          <w:bCs/>
          <w:color w:val="4F81BD"/>
          <w:sz w:val="24"/>
          <w:szCs w:val="24"/>
          <w:lang w:eastAsia="zh-TW"/>
        </w:rPr>
      </w:pPr>
      <w:r>
        <w:br w:type="page"/>
      </w:r>
    </w:p>
    <w:p w:rsidR="001D35D6" w:rsidRDefault="001D35D6" w:rsidP="001D35D6">
      <w:pPr>
        <w:spacing w:after="0" w:line="240" w:lineRule="auto"/>
      </w:pPr>
      <w:r>
        <w:rPr>
          <w:noProof/>
          <w:lang w:bidi="ar-SA"/>
        </w:rPr>
        <w:lastRenderedPageBreak/>
        <w:drawing>
          <wp:inline distT="0" distB="0" distL="0" distR="0" wp14:anchorId="7F76BFB3" wp14:editId="09A52932">
            <wp:extent cx="5486400" cy="7095989"/>
            <wp:effectExtent l="0" t="0" r="0" b="0"/>
            <wp:docPr id="17" name="Picture 17" descr="P:\ERSR10\Implementation\Questionnaire\Qstr images\ERSR10 Paper Qstr 10-10-12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RSR10\Implementation\Questionnaire\Qstr images\ERSR10 Paper Qstr 10-10-12_Page_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7095989"/>
                    </a:xfrm>
                    <a:prstGeom prst="rect">
                      <a:avLst/>
                    </a:prstGeom>
                    <a:noFill/>
                    <a:ln>
                      <a:noFill/>
                    </a:ln>
                  </pic:spPr>
                </pic:pic>
              </a:graphicData>
            </a:graphic>
          </wp:inline>
        </w:drawing>
      </w:r>
    </w:p>
    <w:p w:rsidR="001D35D6" w:rsidRDefault="001D35D6">
      <w:pPr>
        <w:spacing w:after="0" w:line="240" w:lineRule="auto"/>
        <w:rPr>
          <w:rFonts w:asciiTheme="minorHAnsi" w:hAnsiTheme="minorHAnsi" w:cstheme="minorHAnsi"/>
          <w:b/>
          <w:bCs/>
          <w:color w:val="4F81BD"/>
          <w:sz w:val="24"/>
          <w:szCs w:val="24"/>
          <w:lang w:eastAsia="zh-TW"/>
        </w:rPr>
      </w:pPr>
      <w:r>
        <w:br w:type="page"/>
      </w:r>
    </w:p>
    <w:p w:rsidR="001D35D6" w:rsidRDefault="001D35D6" w:rsidP="001D35D6">
      <w:pPr>
        <w:spacing w:after="0" w:line="240" w:lineRule="auto"/>
      </w:pPr>
      <w:r>
        <w:rPr>
          <w:noProof/>
          <w:lang w:bidi="ar-SA"/>
        </w:rPr>
        <w:lastRenderedPageBreak/>
        <w:drawing>
          <wp:inline distT="0" distB="0" distL="0" distR="0" wp14:anchorId="1E0999C4" wp14:editId="715CC02D">
            <wp:extent cx="5486400" cy="7095989"/>
            <wp:effectExtent l="0" t="0" r="0" b="0"/>
            <wp:docPr id="18" name="Picture 18" descr="P:\ERSR10\Implementation\Questionnaire\Qstr images\ERSR10 Paper Qstr 10-10-12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RSR10\Implementation\Questionnaire\Qstr images\ERSR10 Paper Qstr 10-10-12_Page_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7095989"/>
                    </a:xfrm>
                    <a:prstGeom prst="rect">
                      <a:avLst/>
                    </a:prstGeom>
                    <a:noFill/>
                    <a:ln>
                      <a:noFill/>
                    </a:ln>
                  </pic:spPr>
                </pic:pic>
              </a:graphicData>
            </a:graphic>
          </wp:inline>
        </w:drawing>
      </w:r>
    </w:p>
    <w:p w:rsidR="001D35D6" w:rsidRDefault="001D35D6">
      <w:pPr>
        <w:spacing w:after="0" w:line="240" w:lineRule="auto"/>
        <w:rPr>
          <w:rFonts w:asciiTheme="minorHAnsi" w:hAnsiTheme="minorHAnsi" w:cstheme="minorHAnsi"/>
          <w:b/>
          <w:bCs/>
          <w:color w:val="4F81BD"/>
          <w:sz w:val="24"/>
          <w:szCs w:val="24"/>
          <w:lang w:eastAsia="zh-TW"/>
        </w:rPr>
      </w:pPr>
      <w:r>
        <w:br w:type="page"/>
      </w:r>
    </w:p>
    <w:p w:rsidR="001D35D6" w:rsidRDefault="001D35D6" w:rsidP="001D35D6">
      <w:pPr>
        <w:spacing w:after="0" w:line="240" w:lineRule="auto"/>
      </w:pPr>
      <w:r>
        <w:rPr>
          <w:noProof/>
          <w:lang w:bidi="ar-SA"/>
        </w:rPr>
        <w:lastRenderedPageBreak/>
        <w:drawing>
          <wp:inline distT="0" distB="0" distL="0" distR="0" wp14:anchorId="5888A717" wp14:editId="0D7F1073">
            <wp:extent cx="5486400" cy="7095989"/>
            <wp:effectExtent l="0" t="0" r="0" b="0"/>
            <wp:docPr id="19" name="Picture 19" descr="P:\ERSR10\Implementation\Questionnaire\Qstr images\ERSR10 Paper Qstr 10-10-12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RSR10\Implementation\Questionnaire\Qstr images\ERSR10 Paper Qstr 10-10-12_Page_1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7095989"/>
                    </a:xfrm>
                    <a:prstGeom prst="rect">
                      <a:avLst/>
                    </a:prstGeom>
                    <a:noFill/>
                    <a:ln>
                      <a:noFill/>
                    </a:ln>
                  </pic:spPr>
                </pic:pic>
              </a:graphicData>
            </a:graphic>
          </wp:inline>
        </w:drawing>
      </w:r>
    </w:p>
    <w:p w:rsidR="001D4B46" w:rsidRPr="001D35D6" w:rsidRDefault="001D35D6" w:rsidP="001D35D6">
      <w:pPr>
        <w:spacing w:after="0" w:line="240" w:lineRule="auto"/>
        <w:rPr>
          <w:rFonts w:asciiTheme="minorHAnsi" w:hAnsiTheme="minorHAnsi" w:cstheme="minorHAnsi"/>
          <w:b/>
          <w:bCs/>
          <w:color w:val="4F81BD"/>
          <w:sz w:val="24"/>
          <w:szCs w:val="24"/>
          <w:lang w:eastAsia="zh-TW"/>
        </w:rPr>
        <w:sectPr w:rsidR="001D4B46" w:rsidRPr="001D35D6" w:rsidSect="00655F26">
          <w:headerReference w:type="default" r:id="rId38"/>
          <w:pgSz w:w="12240" w:h="15840"/>
          <w:pgMar w:top="1440" w:right="1800" w:bottom="1440" w:left="1800" w:header="720" w:footer="720" w:gutter="0"/>
          <w:cols w:space="720"/>
          <w:noEndnote/>
        </w:sectPr>
      </w:pPr>
      <w:r>
        <w:br w:type="page"/>
      </w:r>
      <w:r>
        <w:rPr>
          <w:noProof/>
          <w:lang w:bidi="ar-SA"/>
        </w:rPr>
        <w:lastRenderedPageBreak/>
        <w:drawing>
          <wp:inline distT="0" distB="0" distL="0" distR="0" wp14:anchorId="54C7FD6D" wp14:editId="17521E49">
            <wp:extent cx="5486400" cy="7095989"/>
            <wp:effectExtent l="0" t="0" r="0" b="0"/>
            <wp:docPr id="20" name="Picture 20" descr="P:\ERSR10\Implementation\Questionnaire\Qstr images\ERSR10 Paper Qstr 10-10-12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RSR10\Implementation\Questionnaire\Qstr images\ERSR10 Paper Qstr 10-10-12_Page_1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7095989"/>
                    </a:xfrm>
                    <a:prstGeom prst="rect">
                      <a:avLst/>
                    </a:prstGeom>
                    <a:noFill/>
                    <a:ln>
                      <a:noFill/>
                    </a:ln>
                  </pic:spPr>
                </pic:pic>
              </a:graphicData>
            </a:graphic>
          </wp:inline>
        </w:drawing>
      </w:r>
    </w:p>
    <w:p w:rsidR="007F12DE" w:rsidRPr="00704A40" w:rsidRDefault="00CF73E6" w:rsidP="00704A40">
      <w:pPr>
        <w:pStyle w:val="Heading2"/>
      </w:pPr>
      <w:bookmarkStart w:id="8" w:name="_Toc336506428"/>
      <w:proofErr w:type="gramStart"/>
      <w:r w:rsidRPr="00704A40">
        <w:lastRenderedPageBreak/>
        <w:t>Addendum II.</w:t>
      </w:r>
      <w:proofErr w:type="gramEnd"/>
      <w:r w:rsidRPr="00704A40">
        <w:t xml:space="preserve">  </w:t>
      </w:r>
      <w:r w:rsidR="005B7042" w:rsidRPr="00704A40">
        <w:t>Recruitment Letter</w:t>
      </w:r>
      <w:bookmarkEnd w:id="8"/>
    </w:p>
    <w:p w:rsidR="001D4B46" w:rsidRPr="00704A40" w:rsidRDefault="001D4B46" w:rsidP="001D4B46">
      <w:pPr>
        <w:spacing w:after="0" w:line="240" w:lineRule="auto"/>
        <w:rPr>
          <w:rFonts w:asciiTheme="minorHAnsi" w:hAnsiTheme="minorHAnsi" w:cstheme="minorHAnsi"/>
          <w:sz w:val="24"/>
          <w:szCs w:val="24"/>
        </w:rPr>
      </w:pPr>
      <w:r w:rsidRPr="00704A40">
        <w:rPr>
          <w:rFonts w:asciiTheme="minorHAnsi" w:hAnsiTheme="minorHAnsi" w:cstheme="minorHAnsi"/>
          <w:sz w:val="24"/>
          <w:szCs w:val="24"/>
        </w:rPr>
        <w:t>Dear Business Owner/Manager,</w:t>
      </w:r>
    </w:p>
    <w:p w:rsidR="001D4B46" w:rsidRPr="00704A40" w:rsidRDefault="001D4B46" w:rsidP="001D4B46">
      <w:pPr>
        <w:spacing w:after="0" w:line="240" w:lineRule="auto"/>
        <w:rPr>
          <w:rFonts w:asciiTheme="minorHAnsi" w:hAnsiTheme="minorHAnsi" w:cstheme="minorHAnsi"/>
          <w:sz w:val="24"/>
          <w:szCs w:val="24"/>
        </w:rPr>
      </w:pPr>
    </w:p>
    <w:p w:rsidR="001D4B46" w:rsidRPr="00704A40" w:rsidRDefault="001D4B46" w:rsidP="001D4B46">
      <w:pPr>
        <w:spacing w:after="0" w:line="240" w:lineRule="auto"/>
        <w:rPr>
          <w:rFonts w:asciiTheme="minorHAnsi" w:hAnsiTheme="minorHAnsi" w:cstheme="minorHAnsi"/>
          <w:sz w:val="24"/>
          <w:szCs w:val="24"/>
        </w:rPr>
      </w:pPr>
      <w:r w:rsidRPr="00704A40">
        <w:rPr>
          <w:rFonts w:asciiTheme="minorHAnsi" w:hAnsiTheme="minorHAnsi" w:cstheme="minorHAnsi"/>
          <w:sz w:val="24"/>
          <w:szCs w:val="24"/>
        </w:rPr>
        <w:t>You are part of a vital but often unrecognized part of the economy – the small business community – and the USDA's Economic Research Service (ERS) wants to hear from you.</w:t>
      </w:r>
    </w:p>
    <w:p w:rsidR="001D4B46" w:rsidRPr="00704A40" w:rsidRDefault="001D4B46" w:rsidP="001D4B46">
      <w:pPr>
        <w:spacing w:after="0" w:line="240" w:lineRule="auto"/>
        <w:rPr>
          <w:rFonts w:asciiTheme="minorHAnsi" w:hAnsiTheme="minorHAnsi" w:cstheme="minorHAnsi"/>
          <w:sz w:val="24"/>
          <w:szCs w:val="24"/>
        </w:rPr>
      </w:pPr>
    </w:p>
    <w:p w:rsidR="001D4B46" w:rsidRPr="00704A40" w:rsidRDefault="001D4B46" w:rsidP="001D4B46">
      <w:pPr>
        <w:spacing w:after="0" w:line="240" w:lineRule="auto"/>
        <w:rPr>
          <w:rFonts w:asciiTheme="minorHAnsi" w:hAnsiTheme="minorHAnsi" w:cstheme="minorHAnsi"/>
          <w:sz w:val="24"/>
          <w:szCs w:val="24"/>
        </w:rPr>
      </w:pPr>
      <w:r w:rsidRPr="00704A40">
        <w:rPr>
          <w:rFonts w:asciiTheme="minorHAnsi" w:hAnsiTheme="minorHAnsi" w:cstheme="minorHAnsi"/>
          <w:sz w:val="24"/>
          <w:szCs w:val="24"/>
        </w:rPr>
        <w:t>ERS, an independent government agency, is contacting small businesses throughout the United States to understand the challenges that businesses such as yours currently face.</w:t>
      </w:r>
    </w:p>
    <w:p w:rsidR="001D4B46" w:rsidRPr="00704A40" w:rsidRDefault="001D4B46" w:rsidP="001D4B46">
      <w:pPr>
        <w:spacing w:after="0" w:line="240" w:lineRule="auto"/>
        <w:rPr>
          <w:rFonts w:asciiTheme="minorHAnsi" w:hAnsiTheme="minorHAnsi" w:cstheme="minorHAnsi"/>
          <w:sz w:val="24"/>
          <w:szCs w:val="24"/>
        </w:rPr>
      </w:pPr>
    </w:p>
    <w:p w:rsidR="001D4B46" w:rsidRPr="00704A40" w:rsidRDefault="001D4B46" w:rsidP="001D4B46">
      <w:pPr>
        <w:tabs>
          <w:tab w:val="left" w:pos="-480"/>
          <w:tab w:val="left" w:pos="0"/>
          <w:tab w:val="left" w:pos="420"/>
          <w:tab w:val="left" w:pos="690"/>
          <w:tab w:val="left" w:pos="1140"/>
          <w:tab w:val="left" w:pos="1410"/>
          <w:tab w:val="left" w:pos="4320"/>
        </w:tabs>
        <w:spacing w:after="0" w:line="240" w:lineRule="auto"/>
        <w:rPr>
          <w:rFonts w:asciiTheme="minorHAnsi" w:hAnsiTheme="minorHAnsi" w:cstheme="minorHAnsi"/>
          <w:sz w:val="24"/>
          <w:szCs w:val="24"/>
        </w:rPr>
      </w:pPr>
      <w:r w:rsidRPr="00704A40">
        <w:rPr>
          <w:rFonts w:asciiTheme="minorHAnsi" w:hAnsiTheme="minorHAnsi" w:cstheme="minorHAnsi"/>
          <w:sz w:val="24"/>
          <w:szCs w:val="24"/>
        </w:rPr>
        <w:t xml:space="preserve">ERS is tasked with understanding the linkages of what keeps businesses vital and thriving with available resources.  That information is then used by USDA to develop programs to help businesses.  Therefore it is very important to learn about the challenges you face and what is needed for businesses to stay effective.  </w:t>
      </w:r>
    </w:p>
    <w:p w:rsidR="001D4B46" w:rsidRPr="00704A40" w:rsidRDefault="001D4B46" w:rsidP="001D4B46">
      <w:pPr>
        <w:spacing w:after="0" w:line="240" w:lineRule="auto"/>
        <w:rPr>
          <w:rFonts w:asciiTheme="minorHAnsi" w:hAnsiTheme="minorHAnsi" w:cstheme="minorHAnsi"/>
          <w:sz w:val="24"/>
          <w:szCs w:val="24"/>
        </w:rPr>
      </w:pPr>
    </w:p>
    <w:p w:rsidR="001D4B46" w:rsidRPr="00704A40" w:rsidRDefault="001D4B46" w:rsidP="001D4B46">
      <w:pPr>
        <w:spacing w:after="0" w:line="240" w:lineRule="auto"/>
        <w:rPr>
          <w:rFonts w:asciiTheme="minorHAnsi" w:hAnsiTheme="minorHAnsi" w:cstheme="minorHAnsi"/>
          <w:sz w:val="24"/>
          <w:szCs w:val="24"/>
        </w:rPr>
      </w:pPr>
      <w:r w:rsidRPr="00704A40">
        <w:rPr>
          <w:rFonts w:asciiTheme="minorHAnsi" w:hAnsiTheme="minorHAnsi" w:cstheme="minorHAnsi"/>
          <w:sz w:val="24"/>
          <w:szCs w:val="24"/>
        </w:rPr>
        <w:t xml:space="preserve">ERS is a vital source of information that helps communities, businesses, and state and local governments invest, provide services and plan for the future.  With statistics and information on rural businesses the ERS enables decision makers and political officials to appropriately fund and develop programs that further small business development in rural communities and take other actions that lead to the long term health of the economy.  </w:t>
      </w:r>
    </w:p>
    <w:p w:rsidR="001D4B46" w:rsidRPr="00704A40" w:rsidRDefault="001D4B46" w:rsidP="001D4B46">
      <w:pPr>
        <w:spacing w:after="0" w:line="240" w:lineRule="auto"/>
        <w:rPr>
          <w:rFonts w:asciiTheme="minorHAnsi" w:hAnsiTheme="minorHAnsi" w:cstheme="minorHAnsi"/>
          <w:sz w:val="24"/>
          <w:szCs w:val="24"/>
        </w:rPr>
      </w:pPr>
    </w:p>
    <w:p w:rsidR="001D4B46" w:rsidRPr="00704A40" w:rsidRDefault="001D4B46" w:rsidP="001D4B46">
      <w:pPr>
        <w:spacing w:after="0" w:line="240" w:lineRule="auto"/>
        <w:rPr>
          <w:rFonts w:asciiTheme="minorHAnsi" w:hAnsiTheme="minorHAnsi" w:cstheme="minorHAnsi"/>
          <w:sz w:val="24"/>
          <w:szCs w:val="24"/>
        </w:rPr>
      </w:pPr>
      <w:r w:rsidRPr="00704A40">
        <w:rPr>
          <w:rFonts w:asciiTheme="minorHAnsi" w:hAnsiTheme="minorHAnsi" w:cstheme="minorHAnsi"/>
          <w:sz w:val="24"/>
          <w:szCs w:val="24"/>
        </w:rPr>
        <w:t xml:space="preserve">The Social and Economic Sciences Research Center (SESRC) is conducting the survey for ERS and plans to have an in-depth interview with a small number of local businesses first to identify any problems or issues in questions, wordings or format visual design. </w:t>
      </w:r>
    </w:p>
    <w:p w:rsidR="001D4B46" w:rsidRPr="00704A40" w:rsidRDefault="001D4B46" w:rsidP="001D4B46">
      <w:pPr>
        <w:spacing w:after="0" w:line="240" w:lineRule="auto"/>
        <w:rPr>
          <w:rFonts w:asciiTheme="minorHAnsi" w:hAnsiTheme="minorHAnsi" w:cstheme="minorHAnsi"/>
          <w:sz w:val="24"/>
          <w:szCs w:val="24"/>
        </w:rPr>
      </w:pPr>
    </w:p>
    <w:p w:rsidR="001D4B46" w:rsidRPr="00704A40" w:rsidRDefault="001D4B46" w:rsidP="001D4B46">
      <w:pPr>
        <w:spacing w:after="0" w:line="240" w:lineRule="auto"/>
        <w:rPr>
          <w:rFonts w:asciiTheme="minorHAnsi" w:hAnsiTheme="minorHAnsi" w:cstheme="minorHAnsi"/>
          <w:sz w:val="24"/>
          <w:szCs w:val="24"/>
        </w:rPr>
      </w:pPr>
      <w:r w:rsidRPr="00704A40">
        <w:rPr>
          <w:rFonts w:asciiTheme="minorHAnsi" w:hAnsiTheme="minorHAnsi" w:cstheme="minorHAnsi"/>
          <w:sz w:val="24"/>
          <w:szCs w:val="24"/>
        </w:rPr>
        <w:t xml:space="preserve">If you agree to participate, you will be asked to complete the survey questionnaire.  Observers from the SESRC will also be there to take notes and interview you further after the interview in order to get your input on how the questionnaire could be improved.    The interview will between 30 to 60 minutes, and we will give you $40 as a token of our appreciation for your help in this important study.  </w:t>
      </w:r>
    </w:p>
    <w:p w:rsidR="001D4B46" w:rsidRPr="00704A40" w:rsidRDefault="001D4B46" w:rsidP="001D4B46">
      <w:pPr>
        <w:spacing w:after="0" w:line="240" w:lineRule="auto"/>
        <w:rPr>
          <w:rFonts w:asciiTheme="minorHAnsi" w:hAnsiTheme="minorHAnsi" w:cstheme="minorHAnsi"/>
          <w:sz w:val="24"/>
          <w:szCs w:val="24"/>
        </w:rPr>
      </w:pPr>
    </w:p>
    <w:p w:rsidR="001D4B46" w:rsidRPr="00704A40" w:rsidRDefault="001D4B46" w:rsidP="001D4B46">
      <w:pPr>
        <w:tabs>
          <w:tab w:val="left" w:pos="-480"/>
          <w:tab w:val="left" w:pos="0"/>
          <w:tab w:val="left" w:pos="420"/>
          <w:tab w:val="left" w:pos="690"/>
          <w:tab w:val="left" w:pos="1140"/>
          <w:tab w:val="left" w:pos="1410"/>
          <w:tab w:val="left" w:pos="4320"/>
        </w:tabs>
        <w:spacing w:after="0" w:line="240" w:lineRule="auto"/>
        <w:rPr>
          <w:rFonts w:asciiTheme="minorHAnsi" w:hAnsiTheme="minorHAnsi" w:cstheme="minorHAnsi"/>
          <w:sz w:val="24"/>
          <w:szCs w:val="24"/>
        </w:rPr>
      </w:pPr>
      <w:r w:rsidRPr="00704A40">
        <w:rPr>
          <w:rFonts w:asciiTheme="minorHAnsi" w:hAnsiTheme="minorHAnsi" w:cstheme="minorHAnsi"/>
          <w:sz w:val="24"/>
          <w:szCs w:val="24"/>
        </w:rPr>
        <w:t>Danna L. Moore, Ph.D.</w:t>
      </w:r>
    </w:p>
    <w:p w:rsidR="001D4B46" w:rsidRPr="00704A40" w:rsidRDefault="001D4B46" w:rsidP="001D4B46">
      <w:pPr>
        <w:tabs>
          <w:tab w:val="left" w:pos="-480"/>
          <w:tab w:val="left" w:pos="0"/>
          <w:tab w:val="left" w:pos="420"/>
          <w:tab w:val="left" w:pos="690"/>
          <w:tab w:val="left" w:pos="1140"/>
          <w:tab w:val="left" w:pos="1410"/>
          <w:tab w:val="left" w:pos="4320"/>
        </w:tabs>
        <w:spacing w:after="0" w:line="240" w:lineRule="auto"/>
        <w:rPr>
          <w:rFonts w:asciiTheme="minorHAnsi" w:hAnsiTheme="minorHAnsi" w:cstheme="minorHAnsi"/>
          <w:sz w:val="24"/>
          <w:szCs w:val="24"/>
        </w:rPr>
      </w:pPr>
      <w:r w:rsidRPr="00704A40">
        <w:rPr>
          <w:rFonts w:asciiTheme="minorHAnsi" w:hAnsiTheme="minorHAnsi" w:cstheme="minorHAnsi"/>
          <w:sz w:val="24"/>
          <w:szCs w:val="24"/>
        </w:rPr>
        <w:t xml:space="preserve">Interim Director </w:t>
      </w:r>
    </w:p>
    <w:p w:rsidR="001D4B46" w:rsidRPr="00704A40" w:rsidRDefault="001D4B46" w:rsidP="001D4B46">
      <w:pPr>
        <w:tabs>
          <w:tab w:val="left" w:pos="-480"/>
          <w:tab w:val="left" w:pos="0"/>
          <w:tab w:val="left" w:pos="420"/>
          <w:tab w:val="left" w:pos="690"/>
          <w:tab w:val="left" w:pos="1140"/>
          <w:tab w:val="left" w:pos="1410"/>
          <w:tab w:val="left" w:pos="4320"/>
        </w:tabs>
        <w:spacing w:after="0" w:line="240" w:lineRule="auto"/>
        <w:rPr>
          <w:rFonts w:asciiTheme="minorHAnsi" w:hAnsiTheme="minorHAnsi" w:cstheme="minorHAnsi"/>
          <w:sz w:val="24"/>
          <w:szCs w:val="24"/>
        </w:rPr>
      </w:pPr>
      <w:r w:rsidRPr="00704A40">
        <w:rPr>
          <w:rFonts w:asciiTheme="minorHAnsi" w:hAnsiTheme="minorHAnsi" w:cstheme="minorHAnsi"/>
          <w:sz w:val="24"/>
          <w:szCs w:val="24"/>
        </w:rPr>
        <w:t>Social and Economic Sciences Research Center</w:t>
      </w:r>
    </w:p>
    <w:p w:rsidR="001D4B46" w:rsidRPr="00704A40" w:rsidRDefault="001D4B46" w:rsidP="001D4B46">
      <w:pPr>
        <w:spacing w:after="0" w:line="240" w:lineRule="auto"/>
        <w:rPr>
          <w:rFonts w:asciiTheme="minorHAnsi" w:hAnsiTheme="minorHAnsi" w:cstheme="minorHAnsi"/>
          <w:sz w:val="24"/>
          <w:szCs w:val="24"/>
        </w:rPr>
      </w:pPr>
      <w:r w:rsidRPr="00704A40">
        <w:rPr>
          <w:rFonts w:asciiTheme="minorHAnsi" w:hAnsiTheme="minorHAnsi" w:cstheme="minorHAnsi"/>
          <w:sz w:val="24"/>
          <w:szCs w:val="24"/>
        </w:rPr>
        <w:t>Washington State University</w:t>
      </w:r>
    </w:p>
    <w:p w:rsidR="001D4B46" w:rsidRPr="00704A40" w:rsidRDefault="001D4B46" w:rsidP="001D4B46">
      <w:pPr>
        <w:spacing w:after="0" w:line="240" w:lineRule="auto"/>
        <w:rPr>
          <w:rFonts w:asciiTheme="minorHAnsi" w:hAnsiTheme="minorHAnsi" w:cstheme="minorHAnsi"/>
          <w:sz w:val="24"/>
          <w:szCs w:val="24"/>
        </w:rPr>
      </w:pPr>
    </w:p>
    <w:p w:rsidR="001D4B46" w:rsidRPr="00704A40" w:rsidRDefault="001D4B46" w:rsidP="001D4B46">
      <w:pPr>
        <w:spacing w:after="0" w:line="240" w:lineRule="auto"/>
        <w:rPr>
          <w:rFonts w:asciiTheme="minorHAnsi" w:hAnsiTheme="minorHAnsi" w:cstheme="minorHAnsi"/>
          <w:sz w:val="24"/>
          <w:szCs w:val="24"/>
        </w:rPr>
      </w:pPr>
      <w:r w:rsidRPr="00704A40">
        <w:rPr>
          <w:rFonts w:asciiTheme="minorHAnsi" w:hAnsiTheme="minorHAnsi" w:cstheme="minorHAnsi"/>
          <w:sz w:val="24"/>
          <w:szCs w:val="24"/>
        </w:rPr>
        <w:t xml:space="preserve">Contact us at 509-335-4169 or by e-mail at danawang@mail.wsu.edu. </w:t>
      </w:r>
    </w:p>
    <w:p w:rsidR="001D4B46" w:rsidRPr="00704A40" w:rsidRDefault="001D4B46" w:rsidP="001D4B46">
      <w:pPr>
        <w:spacing w:after="0" w:line="240" w:lineRule="auto"/>
        <w:rPr>
          <w:rFonts w:asciiTheme="minorHAnsi" w:hAnsiTheme="minorHAnsi" w:cstheme="minorHAnsi"/>
          <w:sz w:val="24"/>
          <w:szCs w:val="24"/>
        </w:rPr>
      </w:pPr>
      <w:r w:rsidRPr="00704A40">
        <w:rPr>
          <w:rFonts w:asciiTheme="minorHAnsi" w:hAnsiTheme="minorHAnsi" w:cstheme="minorHAnsi"/>
          <w:sz w:val="24"/>
          <w:szCs w:val="24"/>
        </w:rPr>
        <w:t>Thank you for contributing to this study of our nation’s small businesses.</w:t>
      </w:r>
    </w:p>
    <w:p w:rsidR="007F12DE" w:rsidRPr="00704A40" w:rsidRDefault="007F12DE" w:rsidP="001D4B46">
      <w:pPr>
        <w:spacing w:after="0" w:line="240" w:lineRule="auto"/>
        <w:rPr>
          <w:rFonts w:asciiTheme="minorHAnsi" w:hAnsiTheme="minorHAnsi" w:cstheme="minorHAnsi"/>
          <w:sz w:val="24"/>
          <w:szCs w:val="24"/>
          <w:lang w:eastAsia="zh-TW"/>
        </w:rPr>
        <w:sectPr w:rsidR="007F12DE" w:rsidRPr="00704A40" w:rsidSect="001D4B46">
          <w:headerReference w:type="default" r:id="rId40"/>
          <w:pgSz w:w="12240" w:h="15840"/>
          <w:pgMar w:top="1440" w:right="1800" w:bottom="630" w:left="1800" w:header="720" w:footer="339" w:gutter="0"/>
          <w:cols w:space="720"/>
          <w:noEndnote/>
        </w:sectPr>
      </w:pPr>
    </w:p>
    <w:p w:rsidR="005B7042" w:rsidRPr="00704A40" w:rsidRDefault="00CF73E6" w:rsidP="00704A40">
      <w:pPr>
        <w:pStyle w:val="Heading2"/>
      </w:pPr>
      <w:bookmarkStart w:id="9" w:name="_Toc336506429"/>
      <w:proofErr w:type="gramStart"/>
      <w:r w:rsidRPr="00704A40">
        <w:lastRenderedPageBreak/>
        <w:t>Addendum</w:t>
      </w:r>
      <w:r w:rsidR="00704A40">
        <w:t xml:space="preserve"> II</w:t>
      </w:r>
      <w:r w:rsidRPr="00704A40">
        <w:t>I.</w:t>
      </w:r>
      <w:proofErr w:type="gramEnd"/>
      <w:r w:rsidRPr="00704A40">
        <w:t xml:space="preserve">  </w:t>
      </w:r>
      <w:r w:rsidR="005B7042" w:rsidRPr="00704A40">
        <w:t>Audio Recording Consent Form</w:t>
      </w:r>
      <w:bookmarkEnd w:id="9"/>
    </w:p>
    <w:p w:rsidR="00186653" w:rsidRPr="00704A40" w:rsidRDefault="007B3EED" w:rsidP="00186653">
      <w:pPr>
        <w:rPr>
          <w:rFonts w:asciiTheme="minorHAnsi" w:hAnsiTheme="minorHAnsi" w:cstheme="minorHAnsi"/>
          <w:sz w:val="24"/>
          <w:szCs w:val="24"/>
          <w:lang w:eastAsia="zh-TW"/>
        </w:rPr>
      </w:pPr>
      <w:r>
        <w:rPr>
          <w:rFonts w:asciiTheme="minorHAnsi" w:eastAsiaTheme="minorHAnsi" w:hAnsiTheme="minorHAnsi" w:cstheme="minorHAnsi"/>
          <w:noProof/>
          <w:sz w:val="24"/>
          <w:szCs w:val="24"/>
          <w:lang w:bidi="ar-SA"/>
        </w:rPr>
        <mc:AlternateContent>
          <mc:Choice Requires="wpg">
            <w:drawing>
              <wp:anchor distT="0" distB="0" distL="114300" distR="114300" simplePos="0" relativeHeight="251678720" behindDoc="1" locked="0" layoutInCell="1" allowOverlap="1">
                <wp:simplePos x="0" y="0"/>
                <wp:positionH relativeFrom="page">
                  <wp:posOffset>944245</wp:posOffset>
                </wp:positionH>
                <wp:positionV relativeFrom="page">
                  <wp:posOffset>1699895</wp:posOffset>
                </wp:positionV>
                <wp:extent cx="7343775" cy="714375"/>
                <wp:effectExtent l="0" t="0" r="9525" b="952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3775" cy="714375"/>
                          <a:chOff x="238" y="701"/>
                          <a:chExt cx="11565" cy="1125"/>
                        </a:xfrm>
                      </wpg:grpSpPr>
                      <wpg:grpSp>
                        <wpg:cNvPr id="22" name="Group 171"/>
                        <wpg:cNvGrpSpPr>
                          <a:grpSpLocks/>
                        </wpg:cNvGrpSpPr>
                        <wpg:grpSpPr bwMode="auto">
                          <a:xfrm>
                            <a:off x="260" y="724"/>
                            <a:ext cx="11520" cy="1080"/>
                            <a:chOff x="260" y="724"/>
                            <a:chExt cx="11520" cy="1080"/>
                          </a:xfrm>
                        </wpg:grpSpPr>
                        <wps:wsp>
                          <wps:cNvPr id="23" name="Freeform 172"/>
                          <wps:cNvSpPr>
                            <a:spLocks/>
                          </wps:cNvSpPr>
                          <wps:spPr bwMode="auto">
                            <a:xfrm>
                              <a:off x="260" y="724"/>
                              <a:ext cx="11520" cy="1080"/>
                            </a:xfrm>
                            <a:custGeom>
                              <a:avLst/>
                              <a:gdLst>
                                <a:gd name="T0" fmla="+- 0 11780 260"/>
                                <a:gd name="T1" fmla="*/ T0 w 11520"/>
                                <a:gd name="T2" fmla="+- 0 724 724"/>
                                <a:gd name="T3" fmla="*/ 724 h 1080"/>
                                <a:gd name="T4" fmla="+- 0 260 260"/>
                                <a:gd name="T5" fmla="*/ T4 w 11520"/>
                                <a:gd name="T6" fmla="+- 0 724 724"/>
                                <a:gd name="T7" fmla="*/ 724 h 1080"/>
                                <a:gd name="T8" fmla="+- 0 260 260"/>
                                <a:gd name="T9" fmla="*/ T8 w 11520"/>
                                <a:gd name="T10" fmla="+- 0 1804 724"/>
                                <a:gd name="T11" fmla="*/ 1804 h 1080"/>
                                <a:gd name="T12" fmla="+- 0 11780 260"/>
                                <a:gd name="T13" fmla="*/ T12 w 11520"/>
                                <a:gd name="T14" fmla="+- 0 1589 724"/>
                                <a:gd name="T15" fmla="*/ 1589 h 1080"/>
                                <a:gd name="T16" fmla="+- 0 11780 260"/>
                                <a:gd name="T17" fmla="*/ T16 w 11520"/>
                                <a:gd name="T18" fmla="+- 0 724 724"/>
                                <a:gd name="T19" fmla="*/ 724 h 1080"/>
                              </a:gdLst>
                              <a:ahLst/>
                              <a:cxnLst>
                                <a:cxn ang="0">
                                  <a:pos x="T1" y="T3"/>
                                </a:cxn>
                                <a:cxn ang="0">
                                  <a:pos x="T5" y="T7"/>
                                </a:cxn>
                                <a:cxn ang="0">
                                  <a:pos x="T9" y="T11"/>
                                </a:cxn>
                                <a:cxn ang="0">
                                  <a:pos x="T13" y="T15"/>
                                </a:cxn>
                                <a:cxn ang="0">
                                  <a:pos x="T17" y="T19"/>
                                </a:cxn>
                              </a:cxnLst>
                              <a:rect l="0" t="0" r="r" b="b"/>
                              <a:pathLst>
                                <a:path w="11520" h="1080">
                                  <a:moveTo>
                                    <a:pt x="11520" y="0"/>
                                  </a:moveTo>
                                  <a:lnTo>
                                    <a:pt x="0" y="0"/>
                                  </a:lnTo>
                                  <a:lnTo>
                                    <a:pt x="0" y="1080"/>
                                  </a:lnTo>
                                  <a:lnTo>
                                    <a:pt x="11520" y="865"/>
                                  </a:lnTo>
                                  <a:lnTo>
                                    <a:pt x="11520" y="0"/>
                                  </a:lnTo>
                                </a:path>
                              </a:pathLst>
                            </a:custGeom>
                            <a:solidFill>
                              <a:srgbClr val="A500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173"/>
                        <wpg:cNvGrpSpPr>
                          <a:grpSpLocks/>
                        </wpg:cNvGrpSpPr>
                        <wpg:grpSpPr bwMode="auto">
                          <a:xfrm>
                            <a:off x="260" y="724"/>
                            <a:ext cx="11520" cy="1080"/>
                            <a:chOff x="260" y="724"/>
                            <a:chExt cx="11520" cy="1080"/>
                          </a:xfrm>
                        </wpg:grpSpPr>
                        <wps:wsp>
                          <wps:cNvPr id="25" name="Freeform 174"/>
                          <wps:cNvSpPr>
                            <a:spLocks/>
                          </wps:cNvSpPr>
                          <wps:spPr bwMode="auto">
                            <a:xfrm>
                              <a:off x="260" y="724"/>
                              <a:ext cx="11520" cy="1080"/>
                            </a:xfrm>
                            <a:custGeom>
                              <a:avLst/>
                              <a:gdLst>
                                <a:gd name="T0" fmla="+- 0 11780 260"/>
                                <a:gd name="T1" fmla="*/ T0 w 11520"/>
                                <a:gd name="T2" fmla="+- 0 1589 724"/>
                                <a:gd name="T3" fmla="*/ 1589 h 1080"/>
                                <a:gd name="T4" fmla="+- 0 260 260"/>
                                <a:gd name="T5" fmla="*/ T4 w 11520"/>
                                <a:gd name="T6" fmla="+- 0 1804 724"/>
                                <a:gd name="T7" fmla="*/ 1804 h 1080"/>
                                <a:gd name="T8" fmla="+- 0 260 260"/>
                                <a:gd name="T9" fmla="*/ T8 w 11520"/>
                                <a:gd name="T10" fmla="+- 0 724 724"/>
                                <a:gd name="T11" fmla="*/ 724 h 1080"/>
                                <a:gd name="T12" fmla="+- 0 11780 260"/>
                                <a:gd name="T13" fmla="*/ T12 w 11520"/>
                                <a:gd name="T14" fmla="+- 0 724 724"/>
                                <a:gd name="T15" fmla="*/ 724 h 1080"/>
                                <a:gd name="T16" fmla="+- 0 11780 260"/>
                                <a:gd name="T17" fmla="*/ T16 w 11520"/>
                                <a:gd name="T18" fmla="+- 0 1589 724"/>
                                <a:gd name="T19" fmla="*/ 1589 h 1080"/>
                              </a:gdLst>
                              <a:ahLst/>
                              <a:cxnLst>
                                <a:cxn ang="0">
                                  <a:pos x="T1" y="T3"/>
                                </a:cxn>
                                <a:cxn ang="0">
                                  <a:pos x="T5" y="T7"/>
                                </a:cxn>
                                <a:cxn ang="0">
                                  <a:pos x="T9" y="T11"/>
                                </a:cxn>
                                <a:cxn ang="0">
                                  <a:pos x="T13" y="T15"/>
                                </a:cxn>
                                <a:cxn ang="0">
                                  <a:pos x="T17" y="T19"/>
                                </a:cxn>
                              </a:cxnLst>
                              <a:rect l="0" t="0" r="r" b="b"/>
                              <a:pathLst>
                                <a:path w="11520" h="1080">
                                  <a:moveTo>
                                    <a:pt x="11520" y="865"/>
                                  </a:moveTo>
                                  <a:lnTo>
                                    <a:pt x="0" y="1080"/>
                                  </a:lnTo>
                                  <a:lnTo>
                                    <a:pt x="0" y="0"/>
                                  </a:lnTo>
                                  <a:lnTo>
                                    <a:pt x="11520" y="0"/>
                                  </a:lnTo>
                                  <a:lnTo>
                                    <a:pt x="11520" y="865"/>
                                  </a:lnTo>
                                  <a:close/>
                                </a:path>
                              </a:pathLst>
                            </a:custGeom>
                            <a:noFill/>
                            <a:ln w="2857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74.35pt;margin-top:133.85pt;width:578.25pt;height:56.25pt;z-index:-251637760;mso-position-horizontal-relative:page;mso-position-vertical-relative:page" coordorigin="238,701" coordsize="11565,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">
                <v:group id="Group 171" o:spid="_x0000_s1027" style="position:absolute;left:260;top:724;width:11520;height:1080" coordorigin="260,724" coordsize="11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72" o:spid="_x0000_s1028" style="position:absolute;left:260;top:724;width:11520;height:1080;visibility:visible;mso-wrap-style:square;v-text-anchor:top" coordsize="11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lK8QA&#10;AADbAAAADwAAAGRycy9kb3ducmV2LnhtbESP3WrCQBSE7wu+w3IE7+pGhVKiqxjBH2hv/HmAw+4x&#10;Ccmejdk1Rp++Wyj0cpiZb5jFqre16Kj1pWMFk3ECglg7U3Ku4HLevn+C8AHZYO2YFDzJw2o5eFtg&#10;atyDj9SdQi4ihH2KCooQmlRKrwuy6MeuIY7e1bUWQ5RtLk2Ljwi3tZwmyYe0WHJcKLChTUG6Ot2t&#10;An3bfO+yffXqv/Sx2l0Smb2yTqnRsF/PQQTqw3/4r30wCqYz+P0Sf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pSvEAAAA2wAAAA8AAAAAAAAAAAAAAAAAmAIAAGRycy9k&#10;b3ducmV2LnhtbFBLBQYAAAAABAAEAPUAAACJAwAAAAA=&#10;" path="m11520,l,,,1080,11520,865r,-865e" fillcolor="#a50021" stroked="f">
                    <v:path arrowok="t" o:connecttype="custom" o:connectlocs="11520,724;0,724;0,1804;11520,1589;11520,724" o:connectangles="0,0,0,0,0"/>
                  </v:shape>
                </v:group>
                <v:group id="Group 173" o:spid="_x0000_s1029" style="position:absolute;left:260;top:724;width:11520;height:1080" coordorigin="260,724" coordsize="11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74" o:spid="_x0000_s1030" style="position:absolute;left:260;top:724;width:11520;height:1080;visibility:visible;mso-wrap-style:square;v-text-anchor:top" coordsize="11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j3cQA&#10;AADbAAAADwAAAGRycy9kb3ducmV2LnhtbESPW2vCQBSE34X+h+UU+lY3WrylrlIsUl/EeKHPh+wx&#10;G8yeDdltjP/eFQo+DjPzDTNfdrYSLTW+dKxg0E9AEOdOl1woOB3X71MQPiBrrByTght5WC5eenNM&#10;tbvyntpDKESEsE9RgQmhTqX0uSGLvu9q4uidXWMxRNkUUjd4jXBbyWGSjKXFkuOCwZpWhvLL4c8q&#10;mHyfrW23u2Lz8fO73pdmtsoyrdTba/f1CSJQF57h//ZGKxiO4P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mo93EAAAA2wAAAA8AAAAAAAAAAAAAAAAAmAIAAGRycy9k&#10;b3ducmV2LnhtbFBLBQYAAAAABAAEAPUAAACJAwAAAAA=&#10;" path="m11520,865l,1080,,,11520,r,865xe" filled="f" strokecolor="#969696" strokeweight="2.25pt">
                    <v:path arrowok="t" o:connecttype="custom" o:connectlocs="11520,1589;0,1804;0,724;11520,724;11520,1589" o:connectangles="0,0,0,0,0"/>
                  </v:shape>
                </v:group>
                <w10:wrap anchorx="page" anchory="page"/>
              </v:group>
            </w:pict>
          </mc:Fallback>
        </mc:AlternateContent>
      </w:r>
    </w:p>
    <w:p w:rsidR="007F12DE" w:rsidRPr="00704A40" w:rsidRDefault="007F12DE" w:rsidP="007F12DE">
      <w:pPr>
        <w:tabs>
          <w:tab w:val="left" w:pos="4220"/>
        </w:tabs>
        <w:spacing w:before="40" w:after="0" w:line="240" w:lineRule="auto"/>
        <w:ind w:left="116" w:right="-20"/>
        <w:rPr>
          <w:rFonts w:asciiTheme="minorHAnsi" w:eastAsia="Arial" w:hAnsiTheme="minorHAnsi" w:cstheme="minorHAnsi"/>
          <w:sz w:val="24"/>
          <w:szCs w:val="24"/>
        </w:rPr>
      </w:pPr>
      <w:r w:rsidRPr="00704A40">
        <w:rPr>
          <w:rFonts w:asciiTheme="minorHAnsi" w:eastAsia="Arial" w:hAnsiTheme="minorHAnsi" w:cstheme="minorHAnsi"/>
          <w:color w:val="FFFFFF"/>
          <w:sz w:val="24"/>
          <w:szCs w:val="24"/>
        </w:rPr>
        <w:t>Washing</w:t>
      </w:r>
      <w:r w:rsidRPr="00704A40">
        <w:rPr>
          <w:rFonts w:asciiTheme="minorHAnsi" w:eastAsia="Arial" w:hAnsiTheme="minorHAnsi" w:cstheme="minorHAnsi"/>
          <w:color w:val="FFFFFF"/>
          <w:spacing w:val="1"/>
          <w:sz w:val="24"/>
          <w:szCs w:val="24"/>
        </w:rPr>
        <w:t>t</w:t>
      </w:r>
      <w:r w:rsidRPr="00704A40">
        <w:rPr>
          <w:rFonts w:asciiTheme="minorHAnsi" w:eastAsia="Arial" w:hAnsiTheme="minorHAnsi" w:cstheme="minorHAnsi"/>
          <w:color w:val="FFFFFF"/>
          <w:sz w:val="24"/>
          <w:szCs w:val="24"/>
        </w:rPr>
        <w:t xml:space="preserve">on </w:t>
      </w:r>
      <w:r w:rsidRPr="00704A40">
        <w:rPr>
          <w:rFonts w:asciiTheme="minorHAnsi" w:eastAsia="Arial" w:hAnsiTheme="minorHAnsi" w:cstheme="minorHAnsi"/>
          <w:color w:val="FFFFFF"/>
          <w:w w:val="94"/>
          <w:sz w:val="24"/>
          <w:szCs w:val="24"/>
        </w:rPr>
        <w:t>S</w:t>
      </w:r>
      <w:r w:rsidRPr="00704A40">
        <w:rPr>
          <w:rFonts w:asciiTheme="minorHAnsi" w:eastAsia="Arial" w:hAnsiTheme="minorHAnsi" w:cstheme="minorHAnsi"/>
          <w:color w:val="FFFFFF"/>
          <w:spacing w:val="1"/>
          <w:w w:val="94"/>
          <w:sz w:val="24"/>
          <w:szCs w:val="24"/>
        </w:rPr>
        <w:t>t</w:t>
      </w:r>
      <w:r w:rsidRPr="00704A40">
        <w:rPr>
          <w:rFonts w:asciiTheme="minorHAnsi" w:eastAsia="Arial" w:hAnsiTheme="minorHAnsi" w:cstheme="minorHAnsi"/>
          <w:color w:val="FFFFFF"/>
          <w:w w:val="94"/>
          <w:sz w:val="24"/>
          <w:szCs w:val="24"/>
        </w:rPr>
        <w:t>a</w:t>
      </w:r>
      <w:r w:rsidRPr="00704A40">
        <w:rPr>
          <w:rFonts w:asciiTheme="minorHAnsi" w:eastAsia="Arial" w:hAnsiTheme="minorHAnsi" w:cstheme="minorHAnsi"/>
          <w:color w:val="FFFFFF"/>
          <w:spacing w:val="1"/>
          <w:w w:val="94"/>
          <w:sz w:val="24"/>
          <w:szCs w:val="24"/>
        </w:rPr>
        <w:t>t</w:t>
      </w:r>
      <w:r w:rsidRPr="00704A40">
        <w:rPr>
          <w:rFonts w:asciiTheme="minorHAnsi" w:eastAsia="Arial" w:hAnsiTheme="minorHAnsi" w:cstheme="minorHAnsi"/>
          <w:color w:val="FFFFFF"/>
          <w:w w:val="94"/>
          <w:sz w:val="24"/>
          <w:szCs w:val="24"/>
        </w:rPr>
        <w:t>e</w:t>
      </w:r>
      <w:r w:rsidRPr="00704A40">
        <w:rPr>
          <w:rFonts w:asciiTheme="minorHAnsi" w:eastAsia="Arial" w:hAnsiTheme="minorHAnsi" w:cstheme="minorHAnsi"/>
          <w:color w:val="FFFFFF"/>
          <w:spacing w:val="5"/>
          <w:w w:val="94"/>
          <w:sz w:val="24"/>
          <w:szCs w:val="24"/>
        </w:rPr>
        <w:t xml:space="preserve"> </w:t>
      </w:r>
      <w:r w:rsidRPr="00704A40">
        <w:rPr>
          <w:rFonts w:asciiTheme="minorHAnsi" w:eastAsia="Arial" w:hAnsiTheme="minorHAnsi" w:cstheme="minorHAnsi"/>
          <w:color w:val="FFFFFF"/>
          <w:sz w:val="24"/>
          <w:szCs w:val="24"/>
        </w:rPr>
        <w:t>Uni</w:t>
      </w:r>
      <w:r w:rsidRPr="00704A40">
        <w:rPr>
          <w:rFonts w:asciiTheme="minorHAnsi" w:eastAsia="Arial" w:hAnsiTheme="minorHAnsi" w:cstheme="minorHAnsi"/>
          <w:color w:val="FFFFFF"/>
          <w:spacing w:val="1"/>
          <w:sz w:val="24"/>
          <w:szCs w:val="24"/>
        </w:rPr>
        <w:t>v</w:t>
      </w:r>
      <w:r w:rsidRPr="00704A40">
        <w:rPr>
          <w:rFonts w:asciiTheme="minorHAnsi" w:eastAsia="Arial" w:hAnsiTheme="minorHAnsi" w:cstheme="minorHAnsi"/>
          <w:color w:val="FFFFFF"/>
          <w:sz w:val="24"/>
          <w:szCs w:val="24"/>
        </w:rPr>
        <w:t>ersity</w:t>
      </w:r>
      <w:r w:rsidRPr="00704A40">
        <w:rPr>
          <w:rFonts w:asciiTheme="minorHAnsi" w:eastAsia="Arial" w:hAnsiTheme="minorHAnsi" w:cstheme="minorHAnsi"/>
          <w:color w:val="FFFFFF"/>
          <w:sz w:val="24"/>
          <w:szCs w:val="24"/>
        </w:rPr>
        <w:tab/>
      </w:r>
      <w:r w:rsidRPr="00704A40">
        <w:rPr>
          <w:rFonts w:asciiTheme="minorHAnsi" w:eastAsia="Arial" w:hAnsiTheme="minorHAnsi" w:cstheme="minorHAnsi"/>
          <w:color w:val="FFFFFF"/>
          <w:w w:val="95"/>
          <w:sz w:val="24"/>
          <w:szCs w:val="24"/>
        </w:rPr>
        <w:t>Voice</w:t>
      </w:r>
      <w:r w:rsidRPr="00704A40">
        <w:rPr>
          <w:rFonts w:asciiTheme="minorHAnsi" w:eastAsia="Arial" w:hAnsiTheme="minorHAnsi" w:cstheme="minorHAnsi"/>
          <w:color w:val="FFFFFF"/>
          <w:spacing w:val="8"/>
          <w:w w:val="95"/>
          <w:sz w:val="24"/>
          <w:szCs w:val="24"/>
        </w:rPr>
        <w:t xml:space="preserve"> </w:t>
      </w:r>
      <w:r w:rsidRPr="00704A40">
        <w:rPr>
          <w:rFonts w:asciiTheme="minorHAnsi" w:eastAsia="Arial" w:hAnsiTheme="minorHAnsi" w:cstheme="minorHAnsi"/>
          <w:color w:val="FFFFFF"/>
          <w:w w:val="95"/>
          <w:sz w:val="24"/>
          <w:szCs w:val="24"/>
        </w:rPr>
        <w:t>Recordings</w:t>
      </w:r>
      <w:r w:rsidRPr="00704A40">
        <w:rPr>
          <w:rFonts w:asciiTheme="minorHAnsi" w:eastAsia="Arial" w:hAnsiTheme="minorHAnsi" w:cstheme="minorHAnsi"/>
          <w:color w:val="FFFFFF"/>
          <w:spacing w:val="26"/>
          <w:w w:val="95"/>
          <w:sz w:val="24"/>
          <w:szCs w:val="24"/>
        </w:rPr>
        <w:t xml:space="preserve"> </w:t>
      </w:r>
      <w:r w:rsidRPr="00704A40">
        <w:rPr>
          <w:rFonts w:asciiTheme="minorHAnsi" w:eastAsia="Arial" w:hAnsiTheme="minorHAnsi" w:cstheme="minorHAnsi"/>
          <w:color w:val="FFFFFF"/>
          <w:sz w:val="24"/>
          <w:szCs w:val="24"/>
        </w:rPr>
        <w:t>Consent</w:t>
      </w:r>
      <w:r w:rsidRPr="00704A40">
        <w:rPr>
          <w:rFonts w:asciiTheme="minorHAnsi" w:eastAsia="Arial" w:hAnsiTheme="minorHAnsi" w:cstheme="minorHAnsi"/>
          <w:color w:val="FFFFFF"/>
          <w:spacing w:val="-24"/>
          <w:sz w:val="24"/>
          <w:szCs w:val="24"/>
        </w:rPr>
        <w:t xml:space="preserve"> </w:t>
      </w:r>
      <w:r w:rsidRPr="00704A40">
        <w:rPr>
          <w:rFonts w:asciiTheme="minorHAnsi" w:eastAsia="Arial" w:hAnsiTheme="minorHAnsi" w:cstheme="minorHAnsi"/>
          <w:color w:val="FFFFFF"/>
          <w:sz w:val="24"/>
          <w:szCs w:val="24"/>
        </w:rPr>
        <w:t>Form</w:t>
      </w:r>
    </w:p>
    <w:p w:rsidR="007F12DE" w:rsidRPr="00704A40" w:rsidRDefault="007F12DE" w:rsidP="007F12DE">
      <w:pPr>
        <w:spacing w:before="7" w:after="0" w:line="184" w:lineRule="exact"/>
        <w:ind w:left="116" w:right="-20"/>
        <w:rPr>
          <w:rFonts w:asciiTheme="minorHAnsi" w:eastAsia="Arial" w:hAnsiTheme="minorHAnsi" w:cstheme="minorHAnsi"/>
          <w:sz w:val="24"/>
          <w:szCs w:val="24"/>
        </w:rPr>
      </w:pPr>
      <w:r w:rsidRPr="00704A40">
        <w:rPr>
          <w:rFonts w:asciiTheme="minorHAnsi" w:eastAsia="Arial" w:hAnsiTheme="minorHAnsi" w:cstheme="minorHAnsi"/>
          <w:color w:val="FFFFFF"/>
          <w:sz w:val="24"/>
          <w:szCs w:val="24"/>
        </w:rPr>
        <w:t>Social and Economic Sciences Research Center</w:t>
      </w:r>
    </w:p>
    <w:p w:rsidR="007F12DE" w:rsidRPr="00704A40" w:rsidRDefault="007F12DE" w:rsidP="007F12DE">
      <w:pPr>
        <w:spacing w:before="4" w:after="0" w:line="170" w:lineRule="exact"/>
        <w:rPr>
          <w:rFonts w:asciiTheme="minorHAnsi" w:hAnsiTheme="minorHAnsi" w:cstheme="minorHAnsi"/>
          <w:sz w:val="24"/>
          <w:szCs w:val="24"/>
        </w:rPr>
      </w:pPr>
    </w:p>
    <w:p w:rsidR="007F12DE" w:rsidRPr="00704A40" w:rsidRDefault="007F12DE" w:rsidP="007F12DE">
      <w:pPr>
        <w:spacing w:after="0" w:line="200" w:lineRule="exact"/>
        <w:rPr>
          <w:rFonts w:asciiTheme="minorHAnsi" w:hAnsiTheme="minorHAnsi" w:cstheme="minorHAnsi"/>
          <w:sz w:val="24"/>
          <w:szCs w:val="24"/>
        </w:rPr>
      </w:pPr>
    </w:p>
    <w:p w:rsidR="007F12DE" w:rsidRPr="00704A40" w:rsidRDefault="007F12DE" w:rsidP="007F12DE">
      <w:pPr>
        <w:spacing w:after="0" w:line="200" w:lineRule="exact"/>
        <w:rPr>
          <w:rFonts w:asciiTheme="minorHAnsi" w:hAnsiTheme="minorHAnsi" w:cstheme="minorHAnsi"/>
          <w:sz w:val="24"/>
          <w:szCs w:val="24"/>
        </w:rPr>
      </w:pPr>
    </w:p>
    <w:p w:rsidR="007F12DE" w:rsidRPr="00704A40" w:rsidRDefault="007F12DE" w:rsidP="007F12DE">
      <w:pPr>
        <w:tabs>
          <w:tab w:val="left" w:pos="5000"/>
        </w:tabs>
        <w:spacing w:before="31" w:after="0" w:line="240" w:lineRule="auto"/>
        <w:ind w:left="116" w:right="122"/>
        <w:rPr>
          <w:rFonts w:asciiTheme="minorHAnsi" w:eastAsia="Arial" w:hAnsiTheme="minorHAnsi" w:cstheme="minorHAnsi"/>
          <w:w w:val="103"/>
          <w:sz w:val="24"/>
          <w:szCs w:val="24"/>
        </w:rPr>
      </w:pPr>
      <w:r w:rsidRPr="00704A40">
        <w:rPr>
          <w:rFonts w:asciiTheme="minorHAnsi" w:eastAsia="Arial" w:hAnsiTheme="minorHAnsi" w:cstheme="minorHAnsi"/>
          <w:w w:val="103"/>
          <w:sz w:val="24"/>
          <w:szCs w:val="24"/>
          <w:u w:val="single" w:color="000000"/>
        </w:rPr>
        <w:t xml:space="preserve"> </w:t>
      </w:r>
      <w:r w:rsidRPr="00704A40">
        <w:rPr>
          <w:rFonts w:asciiTheme="minorHAnsi" w:eastAsia="Arial" w:hAnsiTheme="minorHAnsi" w:cstheme="minorHAnsi"/>
          <w:sz w:val="24"/>
          <w:szCs w:val="24"/>
          <w:u w:val="single" w:color="000000"/>
        </w:rPr>
        <w:tab/>
      </w:r>
      <w:proofErr w:type="gramStart"/>
      <w:r w:rsidR="00186653" w:rsidRPr="00704A40">
        <w:rPr>
          <w:rFonts w:asciiTheme="minorHAnsi" w:eastAsia="Arial" w:hAnsiTheme="minorHAnsi" w:cstheme="minorHAnsi"/>
          <w:sz w:val="24"/>
          <w:szCs w:val="24"/>
        </w:rPr>
        <w:t>hereby</w:t>
      </w:r>
      <w:proofErr w:type="gramEnd"/>
      <w:r w:rsidRPr="00704A40">
        <w:rPr>
          <w:rFonts w:asciiTheme="minorHAnsi" w:eastAsia="Arial" w:hAnsiTheme="minorHAnsi" w:cstheme="minorHAnsi"/>
          <w:spacing w:val="-4"/>
          <w:sz w:val="24"/>
          <w:szCs w:val="24"/>
        </w:rPr>
        <w:t xml:space="preserve"> </w:t>
      </w:r>
      <w:r w:rsidRPr="00704A40">
        <w:rPr>
          <w:rFonts w:asciiTheme="minorHAnsi" w:eastAsia="Arial" w:hAnsiTheme="minorHAnsi" w:cstheme="minorHAnsi"/>
          <w:sz w:val="24"/>
          <w:szCs w:val="24"/>
        </w:rPr>
        <w:t>gr</w:t>
      </w:r>
      <w:r w:rsidRPr="00704A40">
        <w:rPr>
          <w:rFonts w:asciiTheme="minorHAnsi" w:eastAsia="Arial" w:hAnsiTheme="minorHAnsi" w:cstheme="minorHAnsi"/>
          <w:spacing w:val="1"/>
          <w:sz w:val="24"/>
          <w:szCs w:val="24"/>
        </w:rPr>
        <w:t>a</w:t>
      </w:r>
      <w:r w:rsidRPr="00704A40">
        <w:rPr>
          <w:rFonts w:asciiTheme="minorHAnsi" w:eastAsia="Arial" w:hAnsiTheme="minorHAnsi" w:cstheme="minorHAnsi"/>
          <w:spacing w:val="-1"/>
          <w:w w:val="105"/>
          <w:sz w:val="24"/>
          <w:szCs w:val="24"/>
        </w:rPr>
        <w:t>n</w:t>
      </w:r>
      <w:r w:rsidRPr="00704A40">
        <w:rPr>
          <w:rFonts w:asciiTheme="minorHAnsi" w:eastAsia="Arial" w:hAnsiTheme="minorHAnsi" w:cstheme="minorHAnsi"/>
          <w:w w:val="124"/>
          <w:sz w:val="24"/>
          <w:szCs w:val="24"/>
        </w:rPr>
        <w:t xml:space="preserve">t </w:t>
      </w:r>
      <w:r w:rsidRPr="00704A40">
        <w:rPr>
          <w:rFonts w:asciiTheme="minorHAnsi" w:eastAsia="Arial" w:hAnsiTheme="minorHAnsi" w:cstheme="minorHAnsi"/>
          <w:w w:val="103"/>
          <w:sz w:val="24"/>
          <w:szCs w:val="24"/>
        </w:rPr>
        <w:t>perm</w:t>
      </w:r>
      <w:r w:rsidRPr="00704A40">
        <w:rPr>
          <w:rFonts w:asciiTheme="minorHAnsi" w:eastAsia="Arial" w:hAnsiTheme="minorHAnsi" w:cstheme="minorHAnsi"/>
          <w:spacing w:val="-1"/>
          <w:w w:val="103"/>
          <w:sz w:val="24"/>
          <w:szCs w:val="24"/>
        </w:rPr>
        <w:t>i</w:t>
      </w:r>
      <w:r w:rsidRPr="00704A40">
        <w:rPr>
          <w:rFonts w:asciiTheme="minorHAnsi" w:eastAsia="Arial" w:hAnsiTheme="minorHAnsi" w:cstheme="minorHAnsi"/>
          <w:w w:val="83"/>
          <w:sz w:val="24"/>
          <w:szCs w:val="24"/>
        </w:rPr>
        <w:t>ss</w:t>
      </w:r>
      <w:r w:rsidRPr="00704A40">
        <w:rPr>
          <w:rFonts w:asciiTheme="minorHAnsi" w:eastAsia="Arial" w:hAnsiTheme="minorHAnsi" w:cstheme="minorHAnsi"/>
          <w:spacing w:val="-1"/>
          <w:w w:val="83"/>
          <w:sz w:val="24"/>
          <w:szCs w:val="24"/>
        </w:rPr>
        <w:t>i</w:t>
      </w:r>
      <w:r w:rsidRPr="00704A40">
        <w:rPr>
          <w:rFonts w:asciiTheme="minorHAnsi" w:eastAsia="Arial" w:hAnsiTheme="minorHAnsi" w:cstheme="minorHAnsi"/>
          <w:w w:val="104"/>
          <w:sz w:val="24"/>
          <w:szCs w:val="24"/>
        </w:rPr>
        <w:t>on</w:t>
      </w:r>
      <w:r w:rsidRPr="00704A40">
        <w:rPr>
          <w:rFonts w:asciiTheme="minorHAnsi" w:eastAsia="Arial" w:hAnsiTheme="minorHAnsi" w:cstheme="minorHAnsi"/>
          <w:spacing w:val="1"/>
          <w:sz w:val="24"/>
          <w:szCs w:val="24"/>
        </w:rPr>
        <w:t xml:space="preserve"> </w:t>
      </w:r>
      <w:r w:rsidRPr="00704A40">
        <w:rPr>
          <w:rFonts w:asciiTheme="minorHAnsi" w:eastAsia="Arial" w:hAnsiTheme="minorHAnsi" w:cstheme="minorHAnsi"/>
          <w:sz w:val="24"/>
          <w:szCs w:val="24"/>
        </w:rPr>
        <w:t>to</w:t>
      </w:r>
      <w:r w:rsidRPr="00704A40">
        <w:rPr>
          <w:rFonts w:asciiTheme="minorHAnsi" w:eastAsia="Arial" w:hAnsiTheme="minorHAnsi" w:cstheme="minorHAnsi"/>
          <w:spacing w:val="18"/>
          <w:sz w:val="24"/>
          <w:szCs w:val="24"/>
        </w:rPr>
        <w:t xml:space="preserve"> the Social and Economic Sciences Research Center (SESRC) at </w:t>
      </w:r>
      <w:r w:rsidRPr="00704A40">
        <w:rPr>
          <w:rFonts w:asciiTheme="minorHAnsi" w:eastAsia="Arial" w:hAnsiTheme="minorHAnsi" w:cstheme="minorHAnsi"/>
          <w:sz w:val="24"/>
          <w:szCs w:val="24"/>
        </w:rPr>
        <w:t>Wash</w:t>
      </w:r>
      <w:r w:rsidRPr="00704A40">
        <w:rPr>
          <w:rFonts w:asciiTheme="minorHAnsi" w:eastAsia="Arial" w:hAnsiTheme="minorHAnsi" w:cstheme="minorHAnsi"/>
          <w:spacing w:val="-1"/>
          <w:sz w:val="24"/>
          <w:szCs w:val="24"/>
        </w:rPr>
        <w:t>i</w:t>
      </w:r>
      <w:r w:rsidRPr="00704A40">
        <w:rPr>
          <w:rFonts w:asciiTheme="minorHAnsi" w:eastAsia="Arial" w:hAnsiTheme="minorHAnsi" w:cstheme="minorHAnsi"/>
          <w:sz w:val="24"/>
          <w:szCs w:val="24"/>
        </w:rPr>
        <w:t>ng</w:t>
      </w:r>
      <w:r w:rsidRPr="00704A40">
        <w:rPr>
          <w:rFonts w:asciiTheme="minorHAnsi" w:eastAsia="Arial" w:hAnsiTheme="minorHAnsi" w:cstheme="minorHAnsi"/>
          <w:spacing w:val="-1"/>
          <w:sz w:val="24"/>
          <w:szCs w:val="24"/>
        </w:rPr>
        <w:t>t</w:t>
      </w:r>
      <w:r w:rsidRPr="00704A40">
        <w:rPr>
          <w:rFonts w:asciiTheme="minorHAnsi" w:eastAsia="Arial" w:hAnsiTheme="minorHAnsi" w:cstheme="minorHAnsi"/>
          <w:sz w:val="24"/>
          <w:szCs w:val="24"/>
        </w:rPr>
        <w:t>on</w:t>
      </w:r>
      <w:r w:rsidRPr="00704A40">
        <w:rPr>
          <w:rFonts w:asciiTheme="minorHAnsi" w:eastAsia="Arial" w:hAnsiTheme="minorHAnsi" w:cstheme="minorHAnsi"/>
          <w:spacing w:val="8"/>
          <w:sz w:val="24"/>
          <w:szCs w:val="24"/>
        </w:rPr>
        <w:t xml:space="preserve"> </w:t>
      </w:r>
      <w:r w:rsidRPr="00704A40">
        <w:rPr>
          <w:rFonts w:asciiTheme="minorHAnsi" w:eastAsia="Arial" w:hAnsiTheme="minorHAnsi" w:cstheme="minorHAnsi"/>
          <w:w w:val="94"/>
          <w:sz w:val="24"/>
          <w:szCs w:val="24"/>
        </w:rPr>
        <w:t>S</w:t>
      </w:r>
      <w:r w:rsidRPr="00704A40">
        <w:rPr>
          <w:rFonts w:asciiTheme="minorHAnsi" w:eastAsia="Arial" w:hAnsiTheme="minorHAnsi" w:cstheme="minorHAnsi"/>
          <w:spacing w:val="-1"/>
          <w:w w:val="94"/>
          <w:sz w:val="24"/>
          <w:szCs w:val="24"/>
        </w:rPr>
        <w:t>t</w:t>
      </w:r>
      <w:r w:rsidRPr="00704A40">
        <w:rPr>
          <w:rFonts w:asciiTheme="minorHAnsi" w:eastAsia="Arial" w:hAnsiTheme="minorHAnsi" w:cstheme="minorHAnsi"/>
          <w:w w:val="94"/>
          <w:sz w:val="24"/>
          <w:szCs w:val="24"/>
        </w:rPr>
        <w:t>a</w:t>
      </w:r>
      <w:r w:rsidRPr="00704A40">
        <w:rPr>
          <w:rFonts w:asciiTheme="minorHAnsi" w:eastAsia="Arial" w:hAnsiTheme="minorHAnsi" w:cstheme="minorHAnsi"/>
          <w:spacing w:val="-1"/>
          <w:w w:val="94"/>
          <w:sz w:val="24"/>
          <w:szCs w:val="24"/>
        </w:rPr>
        <w:t>t</w:t>
      </w:r>
      <w:r w:rsidRPr="00704A40">
        <w:rPr>
          <w:rFonts w:asciiTheme="minorHAnsi" w:eastAsia="Arial" w:hAnsiTheme="minorHAnsi" w:cstheme="minorHAnsi"/>
          <w:w w:val="94"/>
          <w:sz w:val="24"/>
          <w:szCs w:val="24"/>
        </w:rPr>
        <w:t>e</w:t>
      </w:r>
      <w:r w:rsidRPr="00704A40">
        <w:rPr>
          <w:rFonts w:asciiTheme="minorHAnsi" w:eastAsia="Arial" w:hAnsiTheme="minorHAnsi" w:cstheme="minorHAnsi"/>
          <w:spacing w:val="8"/>
          <w:w w:val="94"/>
          <w:sz w:val="24"/>
          <w:szCs w:val="24"/>
        </w:rPr>
        <w:t xml:space="preserve"> </w:t>
      </w:r>
      <w:r w:rsidRPr="00704A40">
        <w:rPr>
          <w:rFonts w:asciiTheme="minorHAnsi" w:eastAsia="Arial" w:hAnsiTheme="minorHAnsi" w:cstheme="minorHAnsi"/>
          <w:sz w:val="24"/>
          <w:szCs w:val="24"/>
        </w:rPr>
        <w:t>U</w:t>
      </w:r>
      <w:r w:rsidRPr="00704A40">
        <w:rPr>
          <w:rFonts w:asciiTheme="minorHAnsi" w:eastAsia="Arial" w:hAnsiTheme="minorHAnsi" w:cstheme="minorHAnsi"/>
          <w:spacing w:val="-1"/>
          <w:sz w:val="24"/>
          <w:szCs w:val="24"/>
        </w:rPr>
        <w:t>n</w:t>
      </w:r>
      <w:r w:rsidRPr="00704A40">
        <w:rPr>
          <w:rFonts w:asciiTheme="minorHAnsi" w:eastAsia="Arial" w:hAnsiTheme="minorHAnsi" w:cstheme="minorHAnsi"/>
          <w:sz w:val="24"/>
          <w:szCs w:val="24"/>
        </w:rPr>
        <w:t>ive</w:t>
      </w:r>
      <w:r w:rsidRPr="00704A40">
        <w:rPr>
          <w:rFonts w:asciiTheme="minorHAnsi" w:eastAsia="Arial" w:hAnsiTheme="minorHAnsi" w:cstheme="minorHAnsi"/>
          <w:spacing w:val="-1"/>
          <w:sz w:val="24"/>
          <w:szCs w:val="24"/>
        </w:rPr>
        <w:t>r</w:t>
      </w:r>
      <w:r w:rsidRPr="00704A40">
        <w:rPr>
          <w:rFonts w:asciiTheme="minorHAnsi" w:eastAsia="Arial" w:hAnsiTheme="minorHAnsi" w:cstheme="minorHAnsi"/>
          <w:sz w:val="24"/>
          <w:szCs w:val="24"/>
        </w:rPr>
        <w:t>s</w:t>
      </w:r>
      <w:r w:rsidRPr="00704A40">
        <w:rPr>
          <w:rFonts w:asciiTheme="minorHAnsi" w:eastAsia="Arial" w:hAnsiTheme="minorHAnsi" w:cstheme="minorHAnsi"/>
          <w:spacing w:val="-1"/>
          <w:sz w:val="24"/>
          <w:szCs w:val="24"/>
        </w:rPr>
        <w:t>i</w:t>
      </w:r>
      <w:r w:rsidRPr="00704A40">
        <w:rPr>
          <w:rFonts w:asciiTheme="minorHAnsi" w:eastAsia="Arial" w:hAnsiTheme="minorHAnsi" w:cstheme="minorHAnsi"/>
          <w:sz w:val="24"/>
          <w:szCs w:val="24"/>
        </w:rPr>
        <w:t>ty</w:t>
      </w:r>
      <w:r w:rsidRPr="00704A40">
        <w:rPr>
          <w:rFonts w:asciiTheme="minorHAnsi" w:eastAsia="Arial" w:hAnsiTheme="minorHAnsi" w:cstheme="minorHAnsi"/>
          <w:spacing w:val="-14"/>
          <w:sz w:val="24"/>
          <w:szCs w:val="24"/>
        </w:rPr>
        <w:t xml:space="preserve"> </w:t>
      </w:r>
      <w:r w:rsidRPr="00704A40">
        <w:rPr>
          <w:rFonts w:asciiTheme="minorHAnsi" w:eastAsia="Arial" w:hAnsiTheme="minorHAnsi" w:cstheme="minorHAnsi"/>
          <w:w w:val="94"/>
          <w:sz w:val="24"/>
          <w:szCs w:val="24"/>
        </w:rPr>
        <w:t>(WS</w:t>
      </w:r>
      <w:r w:rsidRPr="00704A40">
        <w:rPr>
          <w:rFonts w:asciiTheme="minorHAnsi" w:eastAsia="Arial" w:hAnsiTheme="minorHAnsi" w:cstheme="minorHAnsi"/>
          <w:spacing w:val="-1"/>
          <w:w w:val="94"/>
          <w:sz w:val="24"/>
          <w:szCs w:val="24"/>
        </w:rPr>
        <w:t>U</w:t>
      </w:r>
      <w:r w:rsidRPr="00704A40">
        <w:rPr>
          <w:rFonts w:asciiTheme="minorHAnsi" w:eastAsia="Arial" w:hAnsiTheme="minorHAnsi" w:cstheme="minorHAnsi"/>
          <w:w w:val="94"/>
          <w:sz w:val="24"/>
          <w:szCs w:val="24"/>
        </w:rPr>
        <w:t>)</w:t>
      </w:r>
      <w:r w:rsidRPr="00704A40">
        <w:rPr>
          <w:rFonts w:asciiTheme="minorHAnsi" w:eastAsia="Arial" w:hAnsiTheme="minorHAnsi" w:cstheme="minorHAnsi"/>
          <w:spacing w:val="7"/>
          <w:w w:val="94"/>
          <w:sz w:val="24"/>
          <w:szCs w:val="24"/>
        </w:rPr>
        <w:t xml:space="preserve"> </w:t>
      </w:r>
      <w:r w:rsidRPr="00704A40">
        <w:rPr>
          <w:rFonts w:asciiTheme="minorHAnsi" w:eastAsia="Arial" w:hAnsiTheme="minorHAnsi" w:cstheme="minorHAnsi"/>
          <w:spacing w:val="-1"/>
          <w:sz w:val="24"/>
          <w:szCs w:val="24"/>
        </w:rPr>
        <w:t>t</w:t>
      </w:r>
      <w:r w:rsidRPr="00704A40">
        <w:rPr>
          <w:rFonts w:asciiTheme="minorHAnsi" w:eastAsia="Arial" w:hAnsiTheme="minorHAnsi" w:cstheme="minorHAnsi"/>
          <w:sz w:val="24"/>
          <w:szCs w:val="24"/>
        </w:rPr>
        <w:t>o</w:t>
      </w:r>
      <w:r w:rsidRPr="00704A40">
        <w:rPr>
          <w:rFonts w:asciiTheme="minorHAnsi" w:eastAsia="Arial" w:hAnsiTheme="minorHAnsi" w:cstheme="minorHAnsi"/>
          <w:spacing w:val="19"/>
          <w:sz w:val="24"/>
          <w:szCs w:val="24"/>
        </w:rPr>
        <w:t xml:space="preserve"> have </w:t>
      </w:r>
      <w:r w:rsidRPr="00704A40">
        <w:rPr>
          <w:rFonts w:asciiTheme="minorHAnsi" w:eastAsia="Arial" w:hAnsiTheme="minorHAnsi" w:cstheme="minorHAnsi"/>
          <w:sz w:val="24"/>
          <w:szCs w:val="24"/>
        </w:rPr>
        <w:t>v</w:t>
      </w:r>
      <w:r w:rsidRPr="00704A40">
        <w:rPr>
          <w:rFonts w:asciiTheme="minorHAnsi" w:eastAsia="Arial" w:hAnsiTheme="minorHAnsi" w:cstheme="minorHAnsi"/>
          <w:spacing w:val="-1"/>
          <w:sz w:val="24"/>
          <w:szCs w:val="24"/>
        </w:rPr>
        <w:t>o</w:t>
      </w:r>
      <w:r w:rsidRPr="00704A40">
        <w:rPr>
          <w:rFonts w:asciiTheme="minorHAnsi" w:eastAsia="Arial" w:hAnsiTheme="minorHAnsi" w:cstheme="minorHAnsi"/>
          <w:sz w:val="24"/>
          <w:szCs w:val="24"/>
        </w:rPr>
        <w:t>ice</w:t>
      </w:r>
      <w:r w:rsidRPr="00704A40">
        <w:rPr>
          <w:rFonts w:asciiTheme="minorHAnsi" w:eastAsia="Arial" w:hAnsiTheme="minorHAnsi" w:cstheme="minorHAnsi"/>
          <w:spacing w:val="-8"/>
          <w:sz w:val="24"/>
          <w:szCs w:val="24"/>
        </w:rPr>
        <w:t xml:space="preserve"> </w:t>
      </w:r>
      <w:r w:rsidRPr="00704A40">
        <w:rPr>
          <w:rFonts w:asciiTheme="minorHAnsi" w:eastAsia="Arial" w:hAnsiTheme="minorHAnsi" w:cstheme="minorHAnsi"/>
          <w:spacing w:val="-1"/>
          <w:sz w:val="24"/>
          <w:szCs w:val="24"/>
        </w:rPr>
        <w:t>re</w:t>
      </w:r>
      <w:r w:rsidRPr="00704A40">
        <w:rPr>
          <w:rFonts w:asciiTheme="minorHAnsi" w:eastAsia="Arial" w:hAnsiTheme="minorHAnsi" w:cstheme="minorHAnsi"/>
          <w:sz w:val="24"/>
          <w:szCs w:val="24"/>
        </w:rPr>
        <w:t>cordings</w:t>
      </w:r>
      <w:r w:rsidRPr="00704A40">
        <w:rPr>
          <w:rFonts w:asciiTheme="minorHAnsi" w:eastAsia="Arial" w:hAnsiTheme="minorHAnsi" w:cstheme="minorHAnsi"/>
          <w:spacing w:val="-5"/>
          <w:sz w:val="24"/>
          <w:szCs w:val="24"/>
        </w:rPr>
        <w:t xml:space="preserve"> </w:t>
      </w:r>
      <w:r w:rsidRPr="00704A40">
        <w:rPr>
          <w:rFonts w:asciiTheme="minorHAnsi" w:eastAsia="Arial" w:hAnsiTheme="minorHAnsi" w:cstheme="minorHAnsi"/>
          <w:spacing w:val="-2"/>
          <w:sz w:val="24"/>
          <w:szCs w:val="24"/>
        </w:rPr>
        <w:t>m</w:t>
      </w:r>
      <w:r w:rsidRPr="00704A40">
        <w:rPr>
          <w:rFonts w:asciiTheme="minorHAnsi" w:eastAsia="Arial" w:hAnsiTheme="minorHAnsi" w:cstheme="minorHAnsi"/>
          <w:spacing w:val="1"/>
          <w:sz w:val="24"/>
          <w:szCs w:val="24"/>
        </w:rPr>
        <w:t>a</w:t>
      </w:r>
      <w:r w:rsidRPr="00704A40">
        <w:rPr>
          <w:rFonts w:asciiTheme="minorHAnsi" w:eastAsia="Arial" w:hAnsiTheme="minorHAnsi" w:cstheme="minorHAnsi"/>
          <w:spacing w:val="-2"/>
          <w:sz w:val="24"/>
          <w:szCs w:val="24"/>
        </w:rPr>
        <w:t>d</w:t>
      </w:r>
      <w:r w:rsidRPr="00704A40">
        <w:rPr>
          <w:rFonts w:asciiTheme="minorHAnsi" w:eastAsia="Arial" w:hAnsiTheme="minorHAnsi" w:cstheme="minorHAnsi"/>
          <w:sz w:val="24"/>
          <w:szCs w:val="24"/>
        </w:rPr>
        <w:t>e for</w:t>
      </w:r>
      <w:r w:rsidRPr="00704A40">
        <w:rPr>
          <w:rFonts w:asciiTheme="minorHAnsi" w:eastAsia="Arial" w:hAnsiTheme="minorHAnsi" w:cstheme="minorHAnsi"/>
          <w:spacing w:val="11"/>
          <w:sz w:val="24"/>
          <w:szCs w:val="24"/>
        </w:rPr>
        <w:t xml:space="preserve"> </w:t>
      </w:r>
      <w:r w:rsidRPr="00704A40">
        <w:rPr>
          <w:rFonts w:asciiTheme="minorHAnsi" w:eastAsia="Arial" w:hAnsiTheme="minorHAnsi" w:cstheme="minorHAnsi"/>
          <w:sz w:val="24"/>
          <w:szCs w:val="24"/>
        </w:rPr>
        <w:t>SESRC Research</w:t>
      </w:r>
      <w:r w:rsidRPr="00704A40">
        <w:rPr>
          <w:rFonts w:asciiTheme="minorHAnsi" w:eastAsia="Arial" w:hAnsiTheme="minorHAnsi" w:cstheme="minorHAnsi"/>
          <w:spacing w:val="49"/>
          <w:sz w:val="24"/>
          <w:szCs w:val="24"/>
        </w:rPr>
        <w:t xml:space="preserve"> </w:t>
      </w:r>
      <w:r w:rsidRPr="00704A40">
        <w:rPr>
          <w:rFonts w:asciiTheme="minorHAnsi" w:eastAsia="Arial" w:hAnsiTheme="minorHAnsi" w:cstheme="minorHAnsi"/>
          <w:w w:val="96"/>
          <w:sz w:val="24"/>
          <w:szCs w:val="24"/>
        </w:rPr>
        <w:t>pur</w:t>
      </w:r>
      <w:r w:rsidRPr="00704A40">
        <w:rPr>
          <w:rFonts w:asciiTheme="minorHAnsi" w:eastAsia="Arial" w:hAnsiTheme="minorHAnsi" w:cstheme="minorHAnsi"/>
          <w:spacing w:val="-1"/>
          <w:w w:val="96"/>
          <w:sz w:val="24"/>
          <w:szCs w:val="24"/>
        </w:rPr>
        <w:t>p</w:t>
      </w:r>
      <w:r w:rsidRPr="00704A40">
        <w:rPr>
          <w:rFonts w:asciiTheme="minorHAnsi" w:eastAsia="Arial" w:hAnsiTheme="minorHAnsi" w:cstheme="minorHAnsi"/>
          <w:w w:val="96"/>
          <w:sz w:val="24"/>
          <w:szCs w:val="24"/>
        </w:rPr>
        <w:t>oses</w:t>
      </w:r>
      <w:r w:rsidRPr="00704A40">
        <w:rPr>
          <w:rFonts w:asciiTheme="minorHAnsi" w:eastAsia="Arial" w:hAnsiTheme="minorHAnsi" w:cstheme="minorHAnsi"/>
          <w:spacing w:val="5"/>
          <w:w w:val="96"/>
          <w:sz w:val="24"/>
          <w:szCs w:val="24"/>
        </w:rPr>
        <w:t xml:space="preserve"> </w:t>
      </w:r>
      <w:r w:rsidRPr="00704A40">
        <w:rPr>
          <w:rFonts w:asciiTheme="minorHAnsi" w:eastAsia="Arial" w:hAnsiTheme="minorHAnsi" w:cstheme="minorHAnsi"/>
          <w:sz w:val="24"/>
          <w:szCs w:val="24"/>
        </w:rPr>
        <w:t>to understand comments and questions related to business.</w:t>
      </w:r>
    </w:p>
    <w:p w:rsidR="007F12DE" w:rsidRPr="00704A40" w:rsidRDefault="007F12DE" w:rsidP="007F12DE">
      <w:pPr>
        <w:spacing w:before="18" w:after="0" w:line="240" w:lineRule="auto"/>
        <w:rPr>
          <w:rFonts w:asciiTheme="minorHAnsi" w:hAnsiTheme="minorHAnsi" w:cstheme="minorHAnsi"/>
          <w:sz w:val="24"/>
          <w:szCs w:val="24"/>
        </w:rPr>
      </w:pPr>
    </w:p>
    <w:p w:rsidR="007F12DE" w:rsidRPr="00704A40" w:rsidRDefault="007F12DE" w:rsidP="007F12DE">
      <w:pPr>
        <w:spacing w:after="0" w:line="240" w:lineRule="auto"/>
        <w:ind w:left="116" w:right="-20"/>
        <w:rPr>
          <w:rFonts w:asciiTheme="minorHAnsi" w:eastAsia="Arial" w:hAnsiTheme="minorHAnsi" w:cstheme="minorHAnsi"/>
          <w:sz w:val="24"/>
          <w:szCs w:val="24"/>
        </w:rPr>
      </w:pPr>
      <w:r w:rsidRPr="00704A40">
        <w:rPr>
          <w:rFonts w:asciiTheme="minorHAnsi" w:eastAsia="Arial" w:hAnsiTheme="minorHAnsi" w:cstheme="minorHAnsi"/>
          <w:sz w:val="24"/>
          <w:szCs w:val="24"/>
        </w:rPr>
        <w:t>Any</w:t>
      </w:r>
      <w:r w:rsidRPr="00704A40">
        <w:rPr>
          <w:rFonts w:asciiTheme="minorHAnsi" w:eastAsia="Arial" w:hAnsiTheme="minorHAnsi" w:cstheme="minorHAnsi"/>
          <w:spacing w:val="-6"/>
          <w:sz w:val="24"/>
          <w:szCs w:val="24"/>
        </w:rPr>
        <w:t xml:space="preserve"> </w:t>
      </w:r>
      <w:r w:rsidRPr="00704A40">
        <w:rPr>
          <w:rFonts w:asciiTheme="minorHAnsi" w:eastAsia="Arial" w:hAnsiTheme="minorHAnsi" w:cstheme="minorHAnsi"/>
          <w:sz w:val="24"/>
          <w:szCs w:val="24"/>
        </w:rPr>
        <w:t>o</w:t>
      </w:r>
      <w:r w:rsidRPr="00704A40">
        <w:rPr>
          <w:rFonts w:asciiTheme="minorHAnsi" w:eastAsia="Arial" w:hAnsiTheme="minorHAnsi" w:cstheme="minorHAnsi"/>
          <w:spacing w:val="-1"/>
          <w:sz w:val="24"/>
          <w:szCs w:val="24"/>
        </w:rPr>
        <w:t>t</w:t>
      </w:r>
      <w:r w:rsidRPr="00704A40">
        <w:rPr>
          <w:rFonts w:asciiTheme="minorHAnsi" w:eastAsia="Arial" w:hAnsiTheme="minorHAnsi" w:cstheme="minorHAnsi"/>
          <w:sz w:val="24"/>
          <w:szCs w:val="24"/>
        </w:rPr>
        <w:t>her</w:t>
      </w:r>
      <w:r w:rsidRPr="00704A40">
        <w:rPr>
          <w:rFonts w:asciiTheme="minorHAnsi" w:eastAsia="Arial" w:hAnsiTheme="minorHAnsi" w:cstheme="minorHAnsi"/>
          <w:spacing w:val="16"/>
          <w:sz w:val="24"/>
          <w:szCs w:val="24"/>
        </w:rPr>
        <w:t xml:space="preserve"> </w:t>
      </w:r>
      <w:r w:rsidRPr="00704A40">
        <w:rPr>
          <w:rFonts w:asciiTheme="minorHAnsi" w:eastAsia="Arial" w:hAnsiTheme="minorHAnsi" w:cstheme="minorHAnsi"/>
          <w:w w:val="90"/>
          <w:sz w:val="24"/>
          <w:szCs w:val="24"/>
        </w:rPr>
        <w:t>u</w:t>
      </w:r>
      <w:r w:rsidRPr="00704A40">
        <w:rPr>
          <w:rFonts w:asciiTheme="minorHAnsi" w:eastAsia="Arial" w:hAnsiTheme="minorHAnsi" w:cstheme="minorHAnsi"/>
          <w:spacing w:val="-1"/>
          <w:w w:val="90"/>
          <w:sz w:val="24"/>
          <w:szCs w:val="24"/>
        </w:rPr>
        <w:t>s</w:t>
      </w:r>
      <w:r w:rsidRPr="00704A40">
        <w:rPr>
          <w:rFonts w:asciiTheme="minorHAnsi" w:eastAsia="Arial" w:hAnsiTheme="minorHAnsi" w:cstheme="minorHAnsi"/>
          <w:w w:val="90"/>
          <w:sz w:val="24"/>
          <w:szCs w:val="24"/>
        </w:rPr>
        <w:t>e</w:t>
      </w:r>
      <w:r w:rsidRPr="00704A40">
        <w:rPr>
          <w:rFonts w:asciiTheme="minorHAnsi" w:eastAsia="Arial" w:hAnsiTheme="minorHAnsi" w:cstheme="minorHAnsi"/>
          <w:spacing w:val="10"/>
          <w:w w:val="90"/>
          <w:sz w:val="24"/>
          <w:szCs w:val="24"/>
        </w:rPr>
        <w:t xml:space="preserve"> </w:t>
      </w:r>
      <w:r w:rsidRPr="00704A40">
        <w:rPr>
          <w:rFonts w:asciiTheme="minorHAnsi" w:eastAsia="Arial" w:hAnsiTheme="minorHAnsi" w:cstheme="minorHAnsi"/>
          <w:sz w:val="24"/>
          <w:szCs w:val="24"/>
        </w:rPr>
        <w:t>of</w:t>
      </w:r>
      <w:r w:rsidRPr="00704A40">
        <w:rPr>
          <w:rFonts w:asciiTheme="minorHAnsi" w:eastAsia="Arial" w:hAnsiTheme="minorHAnsi" w:cstheme="minorHAnsi"/>
          <w:spacing w:val="9"/>
          <w:sz w:val="24"/>
          <w:szCs w:val="24"/>
        </w:rPr>
        <w:t xml:space="preserve"> </w:t>
      </w:r>
      <w:r w:rsidRPr="00704A40">
        <w:rPr>
          <w:rFonts w:asciiTheme="minorHAnsi" w:eastAsia="Arial" w:hAnsiTheme="minorHAnsi" w:cstheme="minorHAnsi"/>
          <w:sz w:val="24"/>
          <w:szCs w:val="24"/>
        </w:rPr>
        <w:t>i</w:t>
      </w:r>
      <w:r w:rsidRPr="00704A40">
        <w:rPr>
          <w:rFonts w:asciiTheme="minorHAnsi" w:eastAsia="Arial" w:hAnsiTheme="minorHAnsi" w:cstheme="minorHAnsi"/>
          <w:spacing w:val="-2"/>
          <w:sz w:val="24"/>
          <w:szCs w:val="24"/>
        </w:rPr>
        <w:t>m</w:t>
      </w:r>
      <w:r w:rsidRPr="00704A40">
        <w:rPr>
          <w:rFonts w:asciiTheme="minorHAnsi" w:eastAsia="Arial" w:hAnsiTheme="minorHAnsi" w:cstheme="minorHAnsi"/>
          <w:sz w:val="24"/>
          <w:szCs w:val="24"/>
        </w:rPr>
        <w:t>ages</w:t>
      </w:r>
      <w:r w:rsidRPr="00704A40">
        <w:rPr>
          <w:rFonts w:asciiTheme="minorHAnsi" w:eastAsia="Arial" w:hAnsiTheme="minorHAnsi" w:cstheme="minorHAnsi"/>
          <w:spacing w:val="-19"/>
          <w:sz w:val="24"/>
          <w:szCs w:val="24"/>
        </w:rPr>
        <w:t xml:space="preserve"> </w:t>
      </w:r>
      <w:r w:rsidRPr="00704A40">
        <w:rPr>
          <w:rFonts w:asciiTheme="minorHAnsi" w:eastAsia="Arial" w:hAnsiTheme="minorHAnsi" w:cstheme="minorHAnsi"/>
          <w:sz w:val="24"/>
          <w:szCs w:val="24"/>
        </w:rPr>
        <w:t>a</w:t>
      </w:r>
      <w:r w:rsidRPr="00704A40">
        <w:rPr>
          <w:rFonts w:asciiTheme="minorHAnsi" w:eastAsia="Arial" w:hAnsiTheme="minorHAnsi" w:cstheme="minorHAnsi"/>
          <w:spacing w:val="-1"/>
          <w:sz w:val="24"/>
          <w:szCs w:val="24"/>
        </w:rPr>
        <w:t>n</w:t>
      </w:r>
      <w:r w:rsidRPr="00704A40">
        <w:rPr>
          <w:rFonts w:asciiTheme="minorHAnsi" w:eastAsia="Arial" w:hAnsiTheme="minorHAnsi" w:cstheme="minorHAnsi"/>
          <w:sz w:val="24"/>
          <w:szCs w:val="24"/>
        </w:rPr>
        <w:t>d/or</w:t>
      </w:r>
      <w:r w:rsidRPr="00704A40">
        <w:rPr>
          <w:rFonts w:asciiTheme="minorHAnsi" w:eastAsia="Arial" w:hAnsiTheme="minorHAnsi" w:cstheme="minorHAnsi"/>
          <w:spacing w:val="30"/>
          <w:sz w:val="24"/>
          <w:szCs w:val="24"/>
        </w:rPr>
        <w:t xml:space="preserve"> </w:t>
      </w:r>
      <w:r w:rsidRPr="00704A40">
        <w:rPr>
          <w:rFonts w:asciiTheme="minorHAnsi" w:eastAsia="Arial" w:hAnsiTheme="minorHAnsi" w:cstheme="minorHAnsi"/>
          <w:sz w:val="24"/>
          <w:szCs w:val="24"/>
        </w:rPr>
        <w:t>re</w:t>
      </w:r>
      <w:r w:rsidRPr="00704A40">
        <w:rPr>
          <w:rFonts w:asciiTheme="minorHAnsi" w:eastAsia="Arial" w:hAnsiTheme="minorHAnsi" w:cstheme="minorHAnsi"/>
          <w:spacing w:val="-2"/>
          <w:sz w:val="24"/>
          <w:szCs w:val="24"/>
        </w:rPr>
        <w:t>c</w:t>
      </w:r>
      <w:r w:rsidRPr="00704A40">
        <w:rPr>
          <w:rFonts w:asciiTheme="minorHAnsi" w:eastAsia="Arial" w:hAnsiTheme="minorHAnsi" w:cstheme="minorHAnsi"/>
          <w:sz w:val="24"/>
          <w:szCs w:val="24"/>
        </w:rPr>
        <w:t>ordi</w:t>
      </w:r>
      <w:r w:rsidRPr="00704A40">
        <w:rPr>
          <w:rFonts w:asciiTheme="minorHAnsi" w:eastAsia="Arial" w:hAnsiTheme="minorHAnsi" w:cstheme="minorHAnsi"/>
          <w:spacing w:val="-1"/>
          <w:sz w:val="24"/>
          <w:szCs w:val="24"/>
        </w:rPr>
        <w:t>n</w:t>
      </w:r>
      <w:r w:rsidRPr="00704A40">
        <w:rPr>
          <w:rFonts w:asciiTheme="minorHAnsi" w:eastAsia="Arial" w:hAnsiTheme="minorHAnsi" w:cstheme="minorHAnsi"/>
          <w:sz w:val="24"/>
          <w:szCs w:val="24"/>
        </w:rPr>
        <w:t>gs,</w:t>
      </w:r>
      <w:r w:rsidRPr="00704A40">
        <w:rPr>
          <w:rFonts w:asciiTheme="minorHAnsi" w:eastAsia="Arial" w:hAnsiTheme="minorHAnsi" w:cstheme="minorHAnsi"/>
          <w:spacing w:val="1"/>
          <w:sz w:val="24"/>
          <w:szCs w:val="24"/>
        </w:rPr>
        <w:t xml:space="preserve"> </w:t>
      </w:r>
      <w:r w:rsidRPr="00704A40">
        <w:rPr>
          <w:rFonts w:asciiTheme="minorHAnsi" w:eastAsia="Arial" w:hAnsiTheme="minorHAnsi" w:cstheme="minorHAnsi"/>
          <w:sz w:val="24"/>
          <w:szCs w:val="24"/>
        </w:rPr>
        <w:t>my</w:t>
      </w:r>
      <w:r w:rsidRPr="00704A40">
        <w:rPr>
          <w:rFonts w:asciiTheme="minorHAnsi" w:eastAsia="Arial" w:hAnsiTheme="minorHAnsi" w:cstheme="minorHAnsi"/>
          <w:spacing w:val="12"/>
          <w:sz w:val="24"/>
          <w:szCs w:val="24"/>
        </w:rPr>
        <w:t xml:space="preserve"> </w:t>
      </w:r>
      <w:r w:rsidRPr="00704A40">
        <w:rPr>
          <w:rFonts w:asciiTheme="minorHAnsi" w:eastAsia="Arial" w:hAnsiTheme="minorHAnsi" w:cstheme="minorHAnsi"/>
          <w:sz w:val="24"/>
          <w:szCs w:val="24"/>
        </w:rPr>
        <w:t>na</w:t>
      </w:r>
      <w:r w:rsidRPr="00704A40">
        <w:rPr>
          <w:rFonts w:asciiTheme="minorHAnsi" w:eastAsia="Arial" w:hAnsiTheme="minorHAnsi" w:cstheme="minorHAnsi"/>
          <w:spacing w:val="-2"/>
          <w:sz w:val="24"/>
          <w:szCs w:val="24"/>
        </w:rPr>
        <w:t>m</w:t>
      </w:r>
      <w:r w:rsidRPr="00704A40">
        <w:rPr>
          <w:rFonts w:asciiTheme="minorHAnsi" w:eastAsia="Arial" w:hAnsiTheme="minorHAnsi" w:cstheme="minorHAnsi"/>
          <w:sz w:val="24"/>
          <w:szCs w:val="24"/>
        </w:rPr>
        <w:t>e,</w:t>
      </w:r>
      <w:r w:rsidRPr="00704A40">
        <w:rPr>
          <w:rFonts w:asciiTheme="minorHAnsi" w:eastAsia="Arial" w:hAnsiTheme="minorHAnsi" w:cstheme="minorHAnsi"/>
          <w:spacing w:val="-3"/>
          <w:sz w:val="24"/>
          <w:szCs w:val="24"/>
        </w:rPr>
        <w:t xml:space="preserve"> </w:t>
      </w:r>
      <w:r w:rsidRPr="00704A40">
        <w:rPr>
          <w:rFonts w:asciiTheme="minorHAnsi" w:eastAsia="Arial" w:hAnsiTheme="minorHAnsi" w:cstheme="minorHAnsi"/>
          <w:sz w:val="24"/>
          <w:szCs w:val="24"/>
        </w:rPr>
        <w:t>and</w:t>
      </w:r>
      <w:r w:rsidRPr="00704A40">
        <w:rPr>
          <w:rFonts w:asciiTheme="minorHAnsi" w:eastAsia="Arial" w:hAnsiTheme="minorHAnsi" w:cstheme="minorHAnsi"/>
          <w:spacing w:val="-1"/>
          <w:sz w:val="24"/>
          <w:szCs w:val="24"/>
        </w:rPr>
        <w:t>/</w:t>
      </w:r>
      <w:r w:rsidRPr="00704A40">
        <w:rPr>
          <w:rFonts w:asciiTheme="minorHAnsi" w:eastAsia="Arial" w:hAnsiTheme="minorHAnsi" w:cstheme="minorHAnsi"/>
          <w:sz w:val="24"/>
          <w:szCs w:val="24"/>
        </w:rPr>
        <w:t>or</w:t>
      </w:r>
      <w:r w:rsidRPr="00704A40">
        <w:rPr>
          <w:rFonts w:asciiTheme="minorHAnsi" w:eastAsia="Arial" w:hAnsiTheme="minorHAnsi" w:cstheme="minorHAnsi"/>
          <w:spacing w:val="31"/>
          <w:sz w:val="24"/>
          <w:szCs w:val="24"/>
        </w:rPr>
        <w:t xml:space="preserve"> </w:t>
      </w:r>
      <w:r w:rsidRPr="00704A40">
        <w:rPr>
          <w:rFonts w:asciiTheme="minorHAnsi" w:eastAsia="Arial" w:hAnsiTheme="minorHAnsi" w:cstheme="minorHAnsi"/>
          <w:spacing w:val="-1"/>
          <w:sz w:val="24"/>
          <w:szCs w:val="24"/>
        </w:rPr>
        <w:t>i</w:t>
      </w:r>
      <w:r w:rsidRPr="00704A40">
        <w:rPr>
          <w:rFonts w:asciiTheme="minorHAnsi" w:eastAsia="Arial" w:hAnsiTheme="minorHAnsi" w:cstheme="minorHAnsi"/>
          <w:sz w:val="24"/>
          <w:szCs w:val="24"/>
        </w:rPr>
        <w:t>n</w:t>
      </w:r>
      <w:r w:rsidRPr="00704A40">
        <w:rPr>
          <w:rFonts w:asciiTheme="minorHAnsi" w:eastAsia="Arial" w:hAnsiTheme="minorHAnsi" w:cstheme="minorHAnsi"/>
          <w:spacing w:val="-1"/>
          <w:sz w:val="24"/>
          <w:szCs w:val="24"/>
        </w:rPr>
        <w:t>t</w:t>
      </w:r>
      <w:r w:rsidRPr="00704A40">
        <w:rPr>
          <w:rFonts w:asciiTheme="minorHAnsi" w:eastAsia="Arial" w:hAnsiTheme="minorHAnsi" w:cstheme="minorHAnsi"/>
          <w:sz w:val="24"/>
          <w:szCs w:val="24"/>
        </w:rPr>
        <w:t>er</w:t>
      </w:r>
      <w:r w:rsidRPr="00704A40">
        <w:rPr>
          <w:rFonts w:asciiTheme="minorHAnsi" w:eastAsia="Arial" w:hAnsiTheme="minorHAnsi" w:cstheme="minorHAnsi"/>
          <w:spacing w:val="-1"/>
          <w:sz w:val="24"/>
          <w:szCs w:val="24"/>
        </w:rPr>
        <w:t>v</w:t>
      </w:r>
      <w:r w:rsidRPr="00704A40">
        <w:rPr>
          <w:rFonts w:asciiTheme="minorHAnsi" w:eastAsia="Arial" w:hAnsiTheme="minorHAnsi" w:cstheme="minorHAnsi"/>
          <w:sz w:val="24"/>
          <w:szCs w:val="24"/>
        </w:rPr>
        <w:t>iew</w:t>
      </w:r>
      <w:r w:rsidRPr="00704A40">
        <w:rPr>
          <w:rFonts w:asciiTheme="minorHAnsi" w:eastAsia="Arial" w:hAnsiTheme="minorHAnsi" w:cstheme="minorHAnsi"/>
          <w:spacing w:val="17"/>
          <w:sz w:val="24"/>
          <w:szCs w:val="24"/>
        </w:rPr>
        <w:t xml:space="preserve"> </w:t>
      </w:r>
      <w:r w:rsidRPr="00704A40">
        <w:rPr>
          <w:rFonts w:asciiTheme="minorHAnsi" w:eastAsia="Arial" w:hAnsiTheme="minorHAnsi" w:cstheme="minorHAnsi"/>
          <w:spacing w:val="-2"/>
          <w:w w:val="96"/>
          <w:sz w:val="24"/>
          <w:szCs w:val="24"/>
        </w:rPr>
        <w:t>c</w:t>
      </w:r>
      <w:r w:rsidRPr="00704A40">
        <w:rPr>
          <w:rFonts w:asciiTheme="minorHAnsi" w:eastAsia="Arial" w:hAnsiTheme="minorHAnsi" w:cstheme="minorHAnsi"/>
          <w:w w:val="103"/>
          <w:sz w:val="24"/>
          <w:szCs w:val="24"/>
        </w:rPr>
        <w:t>omm</w:t>
      </w:r>
      <w:r w:rsidRPr="00704A40">
        <w:rPr>
          <w:rFonts w:asciiTheme="minorHAnsi" w:eastAsia="Arial" w:hAnsiTheme="minorHAnsi" w:cstheme="minorHAnsi"/>
          <w:spacing w:val="-1"/>
          <w:w w:val="103"/>
          <w:sz w:val="24"/>
          <w:szCs w:val="24"/>
        </w:rPr>
        <w:t>e</w:t>
      </w:r>
      <w:r w:rsidRPr="00704A40">
        <w:rPr>
          <w:rFonts w:asciiTheme="minorHAnsi" w:eastAsia="Arial" w:hAnsiTheme="minorHAnsi" w:cstheme="minorHAnsi"/>
          <w:w w:val="111"/>
          <w:sz w:val="24"/>
          <w:szCs w:val="24"/>
        </w:rPr>
        <w:t>n</w:t>
      </w:r>
      <w:r w:rsidRPr="00704A40">
        <w:rPr>
          <w:rFonts w:asciiTheme="minorHAnsi" w:eastAsia="Arial" w:hAnsiTheme="minorHAnsi" w:cstheme="minorHAnsi"/>
          <w:spacing w:val="-1"/>
          <w:w w:val="111"/>
          <w:sz w:val="24"/>
          <w:szCs w:val="24"/>
        </w:rPr>
        <w:t>t</w:t>
      </w:r>
      <w:r w:rsidRPr="00704A40">
        <w:rPr>
          <w:rFonts w:asciiTheme="minorHAnsi" w:eastAsia="Arial" w:hAnsiTheme="minorHAnsi" w:cstheme="minorHAnsi"/>
          <w:w w:val="77"/>
          <w:sz w:val="24"/>
          <w:szCs w:val="24"/>
        </w:rPr>
        <w:t>s</w:t>
      </w:r>
      <w:r w:rsidRPr="00704A40">
        <w:rPr>
          <w:rFonts w:asciiTheme="minorHAnsi" w:eastAsia="Arial" w:hAnsiTheme="minorHAnsi" w:cstheme="minorHAnsi"/>
          <w:spacing w:val="2"/>
          <w:sz w:val="24"/>
          <w:szCs w:val="24"/>
        </w:rPr>
        <w:t xml:space="preserve"> </w:t>
      </w:r>
      <w:r w:rsidRPr="00704A40">
        <w:rPr>
          <w:rFonts w:asciiTheme="minorHAnsi" w:eastAsia="Arial" w:hAnsiTheme="minorHAnsi" w:cstheme="minorHAnsi"/>
          <w:sz w:val="24"/>
          <w:szCs w:val="24"/>
        </w:rPr>
        <w:t>req</w:t>
      </w:r>
      <w:r w:rsidRPr="00704A40">
        <w:rPr>
          <w:rFonts w:asciiTheme="minorHAnsi" w:eastAsia="Arial" w:hAnsiTheme="minorHAnsi" w:cstheme="minorHAnsi"/>
          <w:spacing w:val="-2"/>
          <w:sz w:val="24"/>
          <w:szCs w:val="24"/>
        </w:rPr>
        <w:t>u</w:t>
      </w:r>
      <w:r w:rsidRPr="00704A40">
        <w:rPr>
          <w:rFonts w:asciiTheme="minorHAnsi" w:eastAsia="Arial" w:hAnsiTheme="minorHAnsi" w:cstheme="minorHAnsi"/>
          <w:sz w:val="24"/>
          <w:szCs w:val="24"/>
        </w:rPr>
        <w:t>ires</w:t>
      </w:r>
      <w:r w:rsidRPr="00704A40">
        <w:rPr>
          <w:rFonts w:asciiTheme="minorHAnsi" w:eastAsia="Arial" w:hAnsiTheme="minorHAnsi" w:cstheme="minorHAnsi"/>
          <w:spacing w:val="-21"/>
          <w:sz w:val="24"/>
          <w:szCs w:val="24"/>
        </w:rPr>
        <w:t xml:space="preserve"> </w:t>
      </w:r>
      <w:r w:rsidRPr="00704A40">
        <w:rPr>
          <w:rFonts w:asciiTheme="minorHAnsi" w:eastAsia="Arial" w:hAnsiTheme="minorHAnsi" w:cstheme="minorHAnsi"/>
          <w:w w:val="96"/>
          <w:sz w:val="24"/>
          <w:szCs w:val="24"/>
        </w:rPr>
        <w:t>ad</w:t>
      </w:r>
      <w:r w:rsidRPr="00704A40">
        <w:rPr>
          <w:rFonts w:asciiTheme="minorHAnsi" w:eastAsia="Arial" w:hAnsiTheme="minorHAnsi" w:cstheme="minorHAnsi"/>
          <w:spacing w:val="-1"/>
          <w:w w:val="96"/>
          <w:sz w:val="24"/>
          <w:szCs w:val="24"/>
        </w:rPr>
        <w:t>v</w:t>
      </w:r>
      <w:r w:rsidRPr="00704A40">
        <w:rPr>
          <w:rFonts w:asciiTheme="minorHAnsi" w:eastAsia="Arial" w:hAnsiTheme="minorHAnsi" w:cstheme="minorHAnsi"/>
          <w:spacing w:val="1"/>
          <w:w w:val="96"/>
          <w:sz w:val="24"/>
          <w:szCs w:val="24"/>
        </w:rPr>
        <w:t>a</w:t>
      </w:r>
      <w:r w:rsidRPr="00704A40">
        <w:rPr>
          <w:rFonts w:asciiTheme="minorHAnsi" w:eastAsia="Arial" w:hAnsiTheme="minorHAnsi" w:cstheme="minorHAnsi"/>
          <w:w w:val="96"/>
          <w:sz w:val="24"/>
          <w:szCs w:val="24"/>
        </w:rPr>
        <w:t>n</w:t>
      </w:r>
      <w:r w:rsidRPr="00704A40">
        <w:rPr>
          <w:rFonts w:asciiTheme="minorHAnsi" w:eastAsia="Arial" w:hAnsiTheme="minorHAnsi" w:cstheme="minorHAnsi"/>
          <w:spacing w:val="-2"/>
          <w:w w:val="96"/>
          <w:sz w:val="24"/>
          <w:szCs w:val="24"/>
        </w:rPr>
        <w:t>c</w:t>
      </w:r>
      <w:r w:rsidRPr="00704A40">
        <w:rPr>
          <w:rFonts w:asciiTheme="minorHAnsi" w:eastAsia="Arial" w:hAnsiTheme="minorHAnsi" w:cstheme="minorHAnsi"/>
          <w:w w:val="96"/>
          <w:sz w:val="24"/>
          <w:szCs w:val="24"/>
        </w:rPr>
        <w:t>e</w:t>
      </w:r>
      <w:r w:rsidRPr="00704A40">
        <w:rPr>
          <w:rFonts w:asciiTheme="minorHAnsi" w:eastAsia="Arial" w:hAnsiTheme="minorHAnsi" w:cstheme="minorHAnsi"/>
          <w:spacing w:val="9"/>
          <w:w w:val="96"/>
          <w:sz w:val="24"/>
          <w:szCs w:val="24"/>
        </w:rPr>
        <w:t xml:space="preserve"> </w:t>
      </w:r>
      <w:r w:rsidRPr="00704A40">
        <w:rPr>
          <w:rFonts w:asciiTheme="minorHAnsi" w:eastAsia="Arial" w:hAnsiTheme="minorHAnsi" w:cstheme="minorHAnsi"/>
          <w:spacing w:val="-1"/>
          <w:sz w:val="24"/>
          <w:szCs w:val="24"/>
        </w:rPr>
        <w:t>p</w:t>
      </w:r>
      <w:r w:rsidRPr="00704A40">
        <w:rPr>
          <w:rFonts w:asciiTheme="minorHAnsi" w:eastAsia="Arial" w:hAnsiTheme="minorHAnsi" w:cstheme="minorHAnsi"/>
          <w:sz w:val="24"/>
          <w:szCs w:val="24"/>
        </w:rPr>
        <w:t>ermis</w:t>
      </w:r>
      <w:r w:rsidRPr="00704A40">
        <w:rPr>
          <w:rFonts w:asciiTheme="minorHAnsi" w:eastAsia="Arial" w:hAnsiTheme="minorHAnsi" w:cstheme="minorHAnsi"/>
          <w:spacing w:val="-1"/>
          <w:sz w:val="24"/>
          <w:szCs w:val="24"/>
        </w:rPr>
        <w:t>si</w:t>
      </w:r>
      <w:r w:rsidRPr="00704A40">
        <w:rPr>
          <w:rFonts w:asciiTheme="minorHAnsi" w:eastAsia="Arial" w:hAnsiTheme="minorHAnsi" w:cstheme="minorHAnsi"/>
          <w:sz w:val="24"/>
          <w:szCs w:val="24"/>
        </w:rPr>
        <w:t>on.</w:t>
      </w:r>
    </w:p>
    <w:p w:rsidR="007F12DE" w:rsidRPr="00704A40" w:rsidRDefault="007F12DE" w:rsidP="007F12DE">
      <w:pPr>
        <w:spacing w:before="8" w:after="0" w:line="240" w:lineRule="auto"/>
        <w:rPr>
          <w:rFonts w:asciiTheme="minorHAnsi" w:hAnsiTheme="minorHAnsi" w:cstheme="minorHAnsi"/>
          <w:sz w:val="24"/>
          <w:szCs w:val="24"/>
        </w:rPr>
      </w:pPr>
    </w:p>
    <w:p w:rsidR="007F12DE" w:rsidRPr="00704A40" w:rsidRDefault="007F12DE" w:rsidP="007F12DE">
      <w:pPr>
        <w:spacing w:after="0" w:line="240" w:lineRule="auto"/>
        <w:ind w:left="116" w:right="113"/>
        <w:rPr>
          <w:rFonts w:asciiTheme="minorHAnsi" w:eastAsia="Arial" w:hAnsiTheme="minorHAnsi" w:cstheme="minorHAnsi"/>
          <w:sz w:val="24"/>
          <w:szCs w:val="24"/>
        </w:rPr>
      </w:pPr>
      <w:r w:rsidRPr="00704A40">
        <w:rPr>
          <w:rFonts w:asciiTheme="minorHAnsi" w:eastAsia="Arial" w:hAnsiTheme="minorHAnsi" w:cstheme="minorHAnsi"/>
          <w:sz w:val="24"/>
          <w:szCs w:val="24"/>
        </w:rPr>
        <w:t>We</w:t>
      </w:r>
      <w:r w:rsidRPr="00704A40">
        <w:rPr>
          <w:rFonts w:asciiTheme="minorHAnsi" w:eastAsia="Arial" w:hAnsiTheme="minorHAnsi" w:cstheme="minorHAnsi"/>
          <w:spacing w:val="-13"/>
          <w:sz w:val="24"/>
          <w:szCs w:val="24"/>
        </w:rPr>
        <w:t xml:space="preserve"> </w:t>
      </w:r>
      <w:r w:rsidRPr="00704A40">
        <w:rPr>
          <w:rFonts w:asciiTheme="minorHAnsi" w:eastAsia="Arial" w:hAnsiTheme="minorHAnsi" w:cstheme="minorHAnsi"/>
          <w:spacing w:val="-2"/>
          <w:sz w:val="24"/>
          <w:szCs w:val="24"/>
        </w:rPr>
        <w:t>u</w:t>
      </w:r>
      <w:r w:rsidRPr="00704A40">
        <w:rPr>
          <w:rFonts w:asciiTheme="minorHAnsi" w:eastAsia="Arial" w:hAnsiTheme="minorHAnsi" w:cstheme="minorHAnsi"/>
          <w:sz w:val="24"/>
          <w:szCs w:val="24"/>
        </w:rPr>
        <w:t>nder</w:t>
      </w:r>
      <w:r w:rsidRPr="00704A40">
        <w:rPr>
          <w:rFonts w:asciiTheme="minorHAnsi" w:eastAsia="Arial" w:hAnsiTheme="minorHAnsi" w:cstheme="minorHAnsi"/>
          <w:spacing w:val="-1"/>
          <w:sz w:val="24"/>
          <w:szCs w:val="24"/>
        </w:rPr>
        <w:t>s</w:t>
      </w:r>
      <w:r w:rsidRPr="00704A40">
        <w:rPr>
          <w:rFonts w:asciiTheme="minorHAnsi" w:eastAsia="Arial" w:hAnsiTheme="minorHAnsi" w:cstheme="minorHAnsi"/>
          <w:sz w:val="24"/>
          <w:szCs w:val="24"/>
        </w:rPr>
        <w:t>t</w:t>
      </w:r>
      <w:r w:rsidRPr="00704A40">
        <w:rPr>
          <w:rFonts w:asciiTheme="minorHAnsi" w:eastAsia="Arial" w:hAnsiTheme="minorHAnsi" w:cstheme="minorHAnsi"/>
          <w:spacing w:val="-1"/>
          <w:sz w:val="24"/>
          <w:szCs w:val="24"/>
        </w:rPr>
        <w:t>a</w:t>
      </w:r>
      <w:r w:rsidRPr="00704A40">
        <w:rPr>
          <w:rFonts w:asciiTheme="minorHAnsi" w:eastAsia="Arial" w:hAnsiTheme="minorHAnsi" w:cstheme="minorHAnsi"/>
          <w:sz w:val="24"/>
          <w:szCs w:val="24"/>
        </w:rPr>
        <w:t>nd</w:t>
      </w:r>
      <w:r w:rsidRPr="00704A40">
        <w:rPr>
          <w:rFonts w:asciiTheme="minorHAnsi" w:eastAsia="Arial" w:hAnsiTheme="minorHAnsi" w:cstheme="minorHAnsi"/>
          <w:spacing w:val="1"/>
          <w:sz w:val="24"/>
          <w:szCs w:val="24"/>
        </w:rPr>
        <w:t xml:space="preserve"> </w:t>
      </w:r>
      <w:r w:rsidRPr="00704A40">
        <w:rPr>
          <w:rFonts w:asciiTheme="minorHAnsi" w:eastAsia="Arial" w:hAnsiTheme="minorHAnsi" w:cstheme="minorHAnsi"/>
          <w:spacing w:val="-1"/>
          <w:sz w:val="24"/>
          <w:szCs w:val="24"/>
        </w:rPr>
        <w:t>t</w:t>
      </w:r>
      <w:r w:rsidRPr="00704A40">
        <w:rPr>
          <w:rFonts w:asciiTheme="minorHAnsi" w:eastAsia="Arial" w:hAnsiTheme="minorHAnsi" w:cstheme="minorHAnsi"/>
          <w:sz w:val="24"/>
          <w:szCs w:val="24"/>
        </w:rPr>
        <w:t>h</w:t>
      </w:r>
      <w:r w:rsidRPr="00704A40">
        <w:rPr>
          <w:rFonts w:asciiTheme="minorHAnsi" w:eastAsia="Arial" w:hAnsiTheme="minorHAnsi" w:cstheme="minorHAnsi"/>
          <w:spacing w:val="-1"/>
          <w:sz w:val="24"/>
          <w:szCs w:val="24"/>
        </w:rPr>
        <w:t>a</w:t>
      </w:r>
      <w:r w:rsidRPr="00704A40">
        <w:rPr>
          <w:rFonts w:asciiTheme="minorHAnsi" w:eastAsia="Arial" w:hAnsiTheme="minorHAnsi" w:cstheme="minorHAnsi"/>
          <w:sz w:val="24"/>
          <w:szCs w:val="24"/>
        </w:rPr>
        <w:t>t</w:t>
      </w:r>
      <w:r w:rsidRPr="00704A40">
        <w:rPr>
          <w:rFonts w:asciiTheme="minorHAnsi" w:eastAsia="Arial" w:hAnsiTheme="minorHAnsi" w:cstheme="minorHAnsi"/>
          <w:spacing w:val="23"/>
          <w:sz w:val="24"/>
          <w:szCs w:val="24"/>
        </w:rPr>
        <w:t xml:space="preserve"> </w:t>
      </w:r>
      <w:r w:rsidRPr="00704A40">
        <w:rPr>
          <w:rFonts w:asciiTheme="minorHAnsi" w:eastAsia="Arial" w:hAnsiTheme="minorHAnsi" w:cstheme="minorHAnsi"/>
          <w:spacing w:val="-1"/>
          <w:sz w:val="24"/>
          <w:szCs w:val="24"/>
        </w:rPr>
        <w:t>w</w:t>
      </w:r>
      <w:r w:rsidRPr="00704A40">
        <w:rPr>
          <w:rFonts w:asciiTheme="minorHAnsi" w:eastAsia="Arial" w:hAnsiTheme="minorHAnsi" w:cstheme="minorHAnsi"/>
          <w:sz w:val="24"/>
          <w:szCs w:val="24"/>
        </w:rPr>
        <w:t>e</w:t>
      </w:r>
      <w:r w:rsidRPr="00704A40">
        <w:rPr>
          <w:rFonts w:asciiTheme="minorHAnsi" w:eastAsia="Arial" w:hAnsiTheme="minorHAnsi" w:cstheme="minorHAnsi"/>
          <w:spacing w:val="4"/>
          <w:sz w:val="24"/>
          <w:szCs w:val="24"/>
        </w:rPr>
        <w:t xml:space="preserve"> </w:t>
      </w:r>
      <w:r w:rsidRPr="00704A40">
        <w:rPr>
          <w:rFonts w:asciiTheme="minorHAnsi" w:eastAsia="Arial" w:hAnsiTheme="minorHAnsi" w:cstheme="minorHAnsi"/>
          <w:sz w:val="24"/>
          <w:szCs w:val="24"/>
        </w:rPr>
        <w:t>c</w:t>
      </w:r>
      <w:r w:rsidRPr="00704A40">
        <w:rPr>
          <w:rFonts w:asciiTheme="minorHAnsi" w:eastAsia="Arial" w:hAnsiTheme="minorHAnsi" w:cstheme="minorHAnsi"/>
          <w:spacing w:val="-1"/>
          <w:sz w:val="24"/>
          <w:szCs w:val="24"/>
        </w:rPr>
        <w:t>a</w:t>
      </w:r>
      <w:r w:rsidRPr="00704A40">
        <w:rPr>
          <w:rFonts w:asciiTheme="minorHAnsi" w:eastAsia="Arial" w:hAnsiTheme="minorHAnsi" w:cstheme="minorHAnsi"/>
          <w:sz w:val="24"/>
          <w:szCs w:val="24"/>
        </w:rPr>
        <w:t>n</w:t>
      </w:r>
      <w:r w:rsidRPr="00704A40">
        <w:rPr>
          <w:rFonts w:asciiTheme="minorHAnsi" w:eastAsia="Arial" w:hAnsiTheme="minorHAnsi" w:cstheme="minorHAnsi"/>
          <w:spacing w:val="-7"/>
          <w:sz w:val="24"/>
          <w:szCs w:val="24"/>
        </w:rPr>
        <w:t xml:space="preserve"> </w:t>
      </w:r>
      <w:r w:rsidRPr="00704A40">
        <w:rPr>
          <w:rFonts w:asciiTheme="minorHAnsi" w:eastAsia="Arial" w:hAnsiTheme="minorHAnsi" w:cstheme="minorHAnsi"/>
          <w:sz w:val="24"/>
          <w:szCs w:val="24"/>
        </w:rPr>
        <w:t>r</w:t>
      </w:r>
      <w:r w:rsidRPr="00704A40">
        <w:rPr>
          <w:rFonts w:asciiTheme="minorHAnsi" w:eastAsia="Arial" w:hAnsiTheme="minorHAnsi" w:cstheme="minorHAnsi"/>
          <w:spacing w:val="-1"/>
          <w:sz w:val="24"/>
          <w:szCs w:val="24"/>
        </w:rPr>
        <w:t>e</w:t>
      </w:r>
      <w:r w:rsidRPr="00704A40">
        <w:rPr>
          <w:rFonts w:asciiTheme="minorHAnsi" w:eastAsia="Arial" w:hAnsiTheme="minorHAnsi" w:cstheme="minorHAnsi"/>
          <w:sz w:val="24"/>
          <w:szCs w:val="24"/>
        </w:rPr>
        <w:t>v</w:t>
      </w:r>
      <w:r w:rsidRPr="00704A40">
        <w:rPr>
          <w:rFonts w:asciiTheme="minorHAnsi" w:eastAsia="Arial" w:hAnsiTheme="minorHAnsi" w:cstheme="minorHAnsi"/>
          <w:spacing w:val="-1"/>
          <w:sz w:val="24"/>
          <w:szCs w:val="24"/>
        </w:rPr>
        <w:t>o</w:t>
      </w:r>
      <w:r w:rsidRPr="00704A40">
        <w:rPr>
          <w:rFonts w:asciiTheme="minorHAnsi" w:eastAsia="Arial" w:hAnsiTheme="minorHAnsi" w:cstheme="minorHAnsi"/>
          <w:sz w:val="24"/>
          <w:szCs w:val="24"/>
        </w:rPr>
        <w:t>ke</w:t>
      </w:r>
      <w:r w:rsidRPr="00704A40">
        <w:rPr>
          <w:rFonts w:asciiTheme="minorHAnsi" w:eastAsia="Arial" w:hAnsiTheme="minorHAnsi" w:cstheme="minorHAnsi"/>
          <w:spacing w:val="-21"/>
          <w:sz w:val="24"/>
          <w:szCs w:val="24"/>
        </w:rPr>
        <w:t xml:space="preserve"> </w:t>
      </w:r>
      <w:r w:rsidRPr="00704A40">
        <w:rPr>
          <w:rFonts w:asciiTheme="minorHAnsi" w:eastAsia="Arial" w:hAnsiTheme="minorHAnsi" w:cstheme="minorHAnsi"/>
          <w:sz w:val="24"/>
          <w:szCs w:val="24"/>
        </w:rPr>
        <w:t>t</w:t>
      </w:r>
      <w:r w:rsidRPr="00704A40">
        <w:rPr>
          <w:rFonts w:asciiTheme="minorHAnsi" w:eastAsia="Arial" w:hAnsiTheme="minorHAnsi" w:cstheme="minorHAnsi"/>
          <w:spacing w:val="-1"/>
          <w:sz w:val="24"/>
          <w:szCs w:val="24"/>
        </w:rPr>
        <w:t>h</w:t>
      </w:r>
      <w:r w:rsidRPr="00704A40">
        <w:rPr>
          <w:rFonts w:asciiTheme="minorHAnsi" w:eastAsia="Arial" w:hAnsiTheme="minorHAnsi" w:cstheme="minorHAnsi"/>
          <w:sz w:val="24"/>
          <w:szCs w:val="24"/>
        </w:rPr>
        <w:t>is</w:t>
      </w:r>
      <w:r w:rsidRPr="00704A40">
        <w:rPr>
          <w:rFonts w:asciiTheme="minorHAnsi" w:eastAsia="Arial" w:hAnsiTheme="minorHAnsi" w:cstheme="minorHAnsi"/>
          <w:spacing w:val="1"/>
          <w:sz w:val="24"/>
          <w:szCs w:val="24"/>
        </w:rPr>
        <w:t xml:space="preserve"> </w:t>
      </w:r>
      <w:r w:rsidRPr="00704A40">
        <w:rPr>
          <w:rFonts w:asciiTheme="minorHAnsi" w:eastAsia="Arial" w:hAnsiTheme="minorHAnsi" w:cstheme="minorHAnsi"/>
          <w:sz w:val="24"/>
          <w:szCs w:val="24"/>
        </w:rPr>
        <w:t>con</w:t>
      </w:r>
      <w:r w:rsidRPr="00704A40">
        <w:rPr>
          <w:rFonts w:asciiTheme="minorHAnsi" w:eastAsia="Arial" w:hAnsiTheme="minorHAnsi" w:cstheme="minorHAnsi"/>
          <w:spacing w:val="-1"/>
          <w:sz w:val="24"/>
          <w:szCs w:val="24"/>
        </w:rPr>
        <w:t>s</w:t>
      </w:r>
      <w:r w:rsidRPr="00704A40">
        <w:rPr>
          <w:rFonts w:asciiTheme="minorHAnsi" w:eastAsia="Arial" w:hAnsiTheme="minorHAnsi" w:cstheme="minorHAnsi"/>
          <w:sz w:val="24"/>
          <w:szCs w:val="24"/>
        </w:rPr>
        <w:t>e</w:t>
      </w:r>
      <w:r w:rsidRPr="00704A40">
        <w:rPr>
          <w:rFonts w:asciiTheme="minorHAnsi" w:eastAsia="Arial" w:hAnsiTheme="minorHAnsi" w:cstheme="minorHAnsi"/>
          <w:spacing w:val="-1"/>
          <w:sz w:val="24"/>
          <w:szCs w:val="24"/>
        </w:rPr>
        <w:t>n</w:t>
      </w:r>
      <w:r w:rsidRPr="00704A40">
        <w:rPr>
          <w:rFonts w:asciiTheme="minorHAnsi" w:eastAsia="Arial" w:hAnsiTheme="minorHAnsi" w:cstheme="minorHAnsi"/>
          <w:sz w:val="24"/>
          <w:szCs w:val="24"/>
        </w:rPr>
        <w:t>t</w:t>
      </w:r>
      <w:r w:rsidRPr="00704A40">
        <w:rPr>
          <w:rFonts w:asciiTheme="minorHAnsi" w:eastAsia="Arial" w:hAnsiTheme="minorHAnsi" w:cstheme="minorHAnsi"/>
          <w:spacing w:val="-6"/>
          <w:sz w:val="24"/>
          <w:szCs w:val="24"/>
        </w:rPr>
        <w:t xml:space="preserve"> </w:t>
      </w:r>
      <w:r w:rsidRPr="00704A40">
        <w:rPr>
          <w:rFonts w:asciiTheme="minorHAnsi" w:eastAsia="Arial" w:hAnsiTheme="minorHAnsi" w:cstheme="minorHAnsi"/>
          <w:spacing w:val="-1"/>
          <w:sz w:val="24"/>
          <w:szCs w:val="24"/>
        </w:rPr>
        <w:t>a</w:t>
      </w:r>
      <w:r w:rsidRPr="00704A40">
        <w:rPr>
          <w:rFonts w:asciiTheme="minorHAnsi" w:eastAsia="Arial" w:hAnsiTheme="minorHAnsi" w:cstheme="minorHAnsi"/>
          <w:sz w:val="24"/>
          <w:szCs w:val="24"/>
        </w:rPr>
        <w:t>t</w:t>
      </w:r>
      <w:r w:rsidRPr="00704A40">
        <w:rPr>
          <w:rFonts w:asciiTheme="minorHAnsi" w:eastAsia="Arial" w:hAnsiTheme="minorHAnsi" w:cstheme="minorHAnsi"/>
          <w:spacing w:val="3"/>
          <w:sz w:val="24"/>
          <w:szCs w:val="24"/>
        </w:rPr>
        <w:t xml:space="preserve"> </w:t>
      </w:r>
      <w:r w:rsidRPr="00704A40">
        <w:rPr>
          <w:rFonts w:asciiTheme="minorHAnsi" w:eastAsia="Arial" w:hAnsiTheme="minorHAnsi" w:cstheme="minorHAnsi"/>
          <w:sz w:val="24"/>
          <w:szCs w:val="24"/>
        </w:rPr>
        <w:t>a</w:t>
      </w:r>
      <w:r w:rsidRPr="00704A40">
        <w:rPr>
          <w:rFonts w:asciiTheme="minorHAnsi" w:eastAsia="Arial" w:hAnsiTheme="minorHAnsi" w:cstheme="minorHAnsi"/>
          <w:spacing w:val="-1"/>
          <w:sz w:val="24"/>
          <w:szCs w:val="24"/>
        </w:rPr>
        <w:t>n</w:t>
      </w:r>
      <w:r w:rsidRPr="00704A40">
        <w:rPr>
          <w:rFonts w:asciiTheme="minorHAnsi" w:eastAsia="Arial" w:hAnsiTheme="minorHAnsi" w:cstheme="minorHAnsi"/>
          <w:sz w:val="24"/>
          <w:szCs w:val="24"/>
        </w:rPr>
        <w:t>y</w:t>
      </w:r>
      <w:r w:rsidRPr="00704A40">
        <w:rPr>
          <w:rFonts w:asciiTheme="minorHAnsi" w:eastAsia="Arial" w:hAnsiTheme="minorHAnsi" w:cstheme="minorHAnsi"/>
          <w:spacing w:val="-6"/>
          <w:sz w:val="24"/>
          <w:szCs w:val="24"/>
        </w:rPr>
        <w:t xml:space="preserve"> </w:t>
      </w:r>
      <w:r w:rsidRPr="00704A40">
        <w:rPr>
          <w:rFonts w:asciiTheme="minorHAnsi" w:eastAsia="Arial" w:hAnsiTheme="minorHAnsi" w:cstheme="minorHAnsi"/>
          <w:spacing w:val="-1"/>
          <w:sz w:val="24"/>
          <w:szCs w:val="24"/>
        </w:rPr>
        <w:t>t</w:t>
      </w:r>
      <w:r w:rsidRPr="00704A40">
        <w:rPr>
          <w:rFonts w:asciiTheme="minorHAnsi" w:eastAsia="Arial" w:hAnsiTheme="minorHAnsi" w:cstheme="minorHAnsi"/>
          <w:sz w:val="24"/>
          <w:szCs w:val="24"/>
        </w:rPr>
        <w:t>ime</w:t>
      </w:r>
      <w:r w:rsidRPr="00704A40">
        <w:rPr>
          <w:rFonts w:asciiTheme="minorHAnsi" w:eastAsia="Arial" w:hAnsiTheme="minorHAnsi" w:cstheme="minorHAnsi"/>
          <w:spacing w:val="21"/>
          <w:sz w:val="24"/>
          <w:szCs w:val="24"/>
        </w:rPr>
        <w:t xml:space="preserve"> </w:t>
      </w:r>
      <w:r w:rsidRPr="00704A40">
        <w:rPr>
          <w:rFonts w:asciiTheme="minorHAnsi" w:eastAsia="Arial" w:hAnsiTheme="minorHAnsi" w:cstheme="minorHAnsi"/>
          <w:spacing w:val="-2"/>
          <w:sz w:val="24"/>
          <w:szCs w:val="24"/>
        </w:rPr>
        <w:t>u</w:t>
      </w:r>
      <w:r w:rsidRPr="00704A40">
        <w:rPr>
          <w:rFonts w:asciiTheme="minorHAnsi" w:eastAsia="Arial" w:hAnsiTheme="minorHAnsi" w:cstheme="minorHAnsi"/>
          <w:sz w:val="24"/>
          <w:szCs w:val="24"/>
        </w:rPr>
        <w:t>p</w:t>
      </w:r>
      <w:r w:rsidRPr="00704A40">
        <w:rPr>
          <w:rFonts w:asciiTheme="minorHAnsi" w:eastAsia="Arial" w:hAnsiTheme="minorHAnsi" w:cstheme="minorHAnsi"/>
          <w:spacing w:val="-1"/>
          <w:sz w:val="24"/>
          <w:szCs w:val="24"/>
        </w:rPr>
        <w:t>o</w:t>
      </w:r>
      <w:r w:rsidRPr="00704A40">
        <w:rPr>
          <w:rFonts w:asciiTheme="minorHAnsi" w:eastAsia="Arial" w:hAnsiTheme="minorHAnsi" w:cstheme="minorHAnsi"/>
          <w:sz w:val="24"/>
          <w:szCs w:val="24"/>
        </w:rPr>
        <w:t>n</w:t>
      </w:r>
      <w:r w:rsidRPr="00704A40">
        <w:rPr>
          <w:rFonts w:asciiTheme="minorHAnsi" w:eastAsia="Arial" w:hAnsiTheme="minorHAnsi" w:cstheme="minorHAnsi"/>
          <w:spacing w:val="20"/>
          <w:sz w:val="24"/>
          <w:szCs w:val="24"/>
        </w:rPr>
        <w:t xml:space="preserve"> </w:t>
      </w:r>
      <w:r w:rsidRPr="00704A40">
        <w:rPr>
          <w:rFonts w:asciiTheme="minorHAnsi" w:eastAsia="Arial" w:hAnsiTheme="minorHAnsi" w:cstheme="minorHAnsi"/>
          <w:sz w:val="24"/>
          <w:szCs w:val="24"/>
        </w:rPr>
        <w:t>n</w:t>
      </w:r>
      <w:r w:rsidRPr="00704A40">
        <w:rPr>
          <w:rFonts w:asciiTheme="minorHAnsi" w:eastAsia="Arial" w:hAnsiTheme="minorHAnsi" w:cstheme="minorHAnsi"/>
          <w:spacing w:val="-1"/>
          <w:sz w:val="24"/>
          <w:szCs w:val="24"/>
        </w:rPr>
        <w:t>o</w:t>
      </w:r>
      <w:r w:rsidRPr="00704A40">
        <w:rPr>
          <w:rFonts w:asciiTheme="minorHAnsi" w:eastAsia="Arial" w:hAnsiTheme="minorHAnsi" w:cstheme="minorHAnsi"/>
          <w:sz w:val="24"/>
          <w:szCs w:val="24"/>
        </w:rPr>
        <w:t>tice</w:t>
      </w:r>
      <w:r w:rsidRPr="00704A40">
        <w:rPr>
          <w:rFonts w:asciiTheme="minorHAnsi" w:eastAsia="Arial" w:hAnsiTheme="minorHAnsi" w:cstheme="minorHAnsi"/>
          <w:spacing w:val="13"/>
          <w:sz w:val="24"/>
          <w:szCs w:val="24"/>
        </w:rPr>
        <w:t xml:space="preserve"> </w:t>
      </w:r>
      <w:r w:rsidRPr="00704A40">
        <w:rPr>
          <w:rFonts w:asciiTheme="minorHAnsi" w:eastAsia="Arial" w:hAnsiTheme="minorHAnsi" w:cstheme="minorHAnsi"/>
          <w:sz w:val="24"/>
          <w:szCs w:val="24"/>
        </w:rPr>
        <w:t>to</w:t>
      </w:r>
      <w:r w:rsidRPr="00704A40">
        <w:rPr>
          <w:rFonts w:asciiTheme="minorHAnsi" w:eastAsia="Arial" w:hAnsiTheme="minorHAnsi" w:cstheme="minorHAnsi"/>
          <w:spacing w:val="18"/>
          <w:sz w:val="24"/>
          <w:szCs w:val="24"/>
        </w:rPr>
        <w:t xml:space="preserve"> </w:t>
      </w:r>
      <w:r w:rsidRPr="00704A40">
        <w:rPr>
          <w:rFonts w:asciiTheme="minorHAnsi" w:eastAsia="Arial" w:hAnsiTheme="minorHAnsi" w:cstheme="minorHAnsi"/>
          <w:w w:val="92"/>
          <w:sz w:val="24"/>
          <w:szCs w:val="24"/>
        </w:rPr>
        <w:t>SESRC,</w:t>
      </w:r>
      <w:r w:rsidRPr="00704A40">
        <w:rPr>
          <w:rFonts w:asciiTheme="minorHAnsi" w:eastAsia="Arial" w:hAnsiTheme="minorHAnsi" w:cstheme="minorHAnsi"/>
          <w:spacing w:val="7"/>
          <w:w w:val="92"/>
          <w:sz w:val="24"/>
          <w:szCs w:val="24"/>
        </w:rPr>
        <w:t xml:space="preserve"> </w:t>
      </w:r>
      <w:r w:rsidRPr="00704A40">
        <w:rPr>
          <w:rFonts w:asciiTheme="minorHAnsi" w:eastAsia="Arial" w:hAnsiTheme="minorHAnsi" w:cstheme="minorHAnsi"/>
          <w:spacing w:val="-1"/>
          <w:sz w:val="24"/>
          <w:szCs w:val="24"/>
        </w:rPr>
        <w:t>a</w:t>
      </w:r>
      <w:r w:rsidRPr="00704A40">
        <w:rPr>
          <w:rFonts w:asciiTheme="minorHAnsi" w:eastAsia="Arial" w:hAnsiTheme="minorHAnsi" w:cstheme="minorHAnsi"/>
          <w:sz w:val="24"/>
          <w:szCs w:val="24"/>
        </w:rPr>
        <w:t>t</w:t>
      </w:r>
      <w:r w:rsidRPr="00704A40">
        <w:rPr>
          <w:rFonts w:asciiTheme="minorHAnsi" w:eastAsia="Arial" w:hAnsiTheme="minorHAnsi" w:cstheme="minorHAnsi"/>
          <w:spacing w:val="4"/>
          <w:sz w:val="24"/>
          <w:szCs w:val="24"/>
        </w:rPr>
        <w:t xml:space="preserve"> </w:t>
      </w:r>
      <w:r w:rsidRPr="00704A40">
        <w:rPr>
          <w:rFonts w:asciiTheme="minorHAnsi" w:eastAsia="Arial" w:hAnsiTheme="minorHAnsi" w:cstheme="minorHAnsi"/>
          <w:sz w:val="24"/>
          <w:szCs w:val="24"/>
        </w:rPr>
        <w:t>w</w:t>
      </w:r>
      <w:r w:rsidRPr="00704A40">
        <w:rPr>
          <w:rFonts w:asciiTheme="minorHAnsi" w:eastAsia="Arial" w:hAnsiTheme="minorHAnsi" w:cstheme="minorHAnsi"/>
          <w:spacing w:val="-1"/>
          <w:sz w:val="24"/>
          <w:szCs w:val="24"/>
        </w:rPr>
        <w:t>h</w:t>
      </w:r>
      <w:r w:rsidRPr="00704A40">
        <w:rPr>
          <w:rFonts w:asciiTheme="minorHAnsi" w:eastAsia="Arial" w:hAnsiTheme="minorHAnsi" w:cstheme="minorHAnsi"/>
          <w:sz w:val="24"/>
          <w:szCs w:val="24"/>
        </w:rPr>
        <w:t>ich</w:t>
      </w:r>
      <w:r w:rsidRPr="00704A40">
        <w:rPr>
          <w:rFonts w:asciiTheme="minorHAnsi" w:eastAsia="Arial" w:hAnsiTheme="minorHAnsi" w:cstheme="minorHAnsi"/>
          <w:spacing w:val="21"/>
          <w:sz w:val="24"/>
          <w:szCs w:val="24"/>
        </w:rPr>
        <w:t xml:space="preserve"> </w:t>
      </w:r>
      <w:r w:rsidRPr="00704A40">
        <w:rPr>
          <w:rFonts w:asciiTheme="minorHAnsi" w:eastAsia="Arial" w:hAnsiTheme="minorHAnsi" w:cstheme="minorHAnsi"/>
          <w:sz w:val="24"/>
          <w:szCs w:val="24"/>
        </w:rPr>
        <w:t>t</w:t>
      </w:r>
      <w:r w:rsidRPr="00704A40">
        <w:rPr>
          <w:rFonts w:asciiTheme="minorHAnsi" w:eastAsia="Arial" w:hAnsiTheme="minorHAnsi" w:cstheme="minorHAnsi"/>
          <w:spacing w:val="-1"/>
          <w:sz w:val="24"/>
          <w:szCs w:val="24"/>
        </w:rPr>
        <w:t>i</w:t>
      </w:r>
      <w:r w:rsidRPr="00704A40">
        <w:rPr>
          <w:rFonts w:asciiTheme="minorHAnsi" w:eastAsia="Arial" w:hAnsiTheme="minorHAnsi" w:cstheme="minorHAnsi"/>
          <w:sz w:val="24"/>
          <w:szCs w:val="24"/>
        </w:rPr>
        <w:t>me</w:t>
      </w:r>
      <w:r w:rsidRPr="00704A40">
        <w:rPr>
          <w:rFonts w:asciiTheme="minorHAnsi" w:eastAsia="Arial" w:hAnsiTheme="minorHAnsi" w:cstheme="minorHAnsi"/>
          <w:spacing w:val="21"/>
          <w:sz w:val="24"/>
          <w:szCs w:val="24"/>
        </w:rPr>
        <w:t xml:space="preserve"> </w:t>
      </w:r>
      <w:r w:rsidRPr="00704A40">
        <w:rPr>
          <w:rFonts w:asciiTheme="minorHAnsi" w:eastAsia="Arial" w:hAnsiTheme="minorHAnsi" w:cstheme="minorHAnsi"/>
          <w:spacing w:val="-1"/>
          <w:sz w:val="24"/>
          <w:szCs w:val="24"/>
        </w:rPr>
        <w:t>e</w:t>
      </w:r>
      <w:r w:rsidRPr="00704A40">
        <w:rPr>
          <w:rFonts w:asciiTheme="minorHAnsi" w:eastAsia="Arial" w:hAnsiTheme="minorHAnsi" w:cstheme="minorHAnsi"/>
          <w:sz w:val="24"/>
          <w:szCs w:val="24"/>
        </w:rPr>
        <w:t>i</w:t>
      </w:r>
      <w:r w:rsidRPr="00704A40">
        <w:rPr>
          <w:rFonts w:asciiTheme="minorHAnsi" w:eastAsia="Arial" w:hAnsiTheme="minorHAnsi" w:cstheme="minorHAnsi"/>
          <w:spacing w:val="-1"/>
          <w:sz w:val="24"/>
          <w:szCs w:val="24"/>
        </w:rPr>
        <w:t>t</w:t>
      </w:r>
      <w:r w:rsidRPr="00704A40">
        <w:rPr>
          <w:rFonts w:asciiTheme="minorHAnsi" w:eastAsia="Arial" w:hAnsiTheme="minorHAnsi" w:cstheme="minorHAnsi"/>
          <w:sz w:val="24"/>
          <w:szCs w:val="24"/>
        </w:rPr>
        <w:t>her</w:t>
      </w:r>
      <w:r w:rsidRPr="00704A40">
        <w:rPr>
          <w:rFonts w:asciiTheme="minorHAnsi" w:eastAsia="Arial" w:hAnsiTheme="minorHAnsi" w:cstheme="minorHAnsi"/>
          <w:spacing w:val="6"/>
          <w:sz w:val="24"/>
          <w:szCs w:val="24"/>
        </w:rPr>
        <w:t xml:space="preserve"> </w:t>
      </w:r>
      <w:r w:rsidRPr="00704A40">
        <w:rPr>
          <w:rFonts w:asciiTheme="minorHAnsi" w:eastAsia="Arial" w:hAnsiTheme="minorHAnsi" w:cstheme="minorHAnsi"/>
          <w:sz w:val="24"/>
          <w:szCs w:val="24"/>
        </w:rPr>
        <w:t>or</w:t>
      </w:r>
      <w:r w:rsidRPr="00704A40">
        <w:rPr>
          <w:rFonts w:asciiTheme="minorHAnsi" w:eastAsia="Arial" w:hAnsiTheme="minorHAnsi" w:cstheme="minorHAnsi"/>
          <w:spacing w:val="6"/>
          <w:sz w:val="24"/>
          <w:szCs w:val="24"/>
        </w:rPr>
        <w:t xml:space="preserve"> </w:t>
      </w:r>
      <w:r w:rsidRPr="00704A40">
        <w:rPr>
          <w:rFonts w:asciiTheme="minorHAnsi" w:eastAsia="Arial" w:hAnsiTheme="minorHAnsi" w:cstheme="minorHAnsi"/>
          <w:sz w:val="24"/>
          <w:szCs w:val="24"/>
        </w:rPr>
        <w:t>both</w:t>
      </w:r>
      <w:r w:rsidRPr="00704A40">
        <w:rPr>
          <w:rFonts w:asciiTheme="minorHAnsi" w:eastAsia="Arial" w:hAnsiTheme="minorHAnsi" w:cstheme="minorHAnsi"/>
          <w:spacing w:val="32"/>
          <w:sz w:val="24"/>
          <w:szCs w:val="24"/>
        </w:rPr>
        <w:t xml:space="preserve"> </w:t>
      </w:r>
      <w:r w:rsidRPr="00704A40">
        <w:rPr>
          <w:rFonts w:asciiTheme="minorHAnsi" w:eastAsia="Arial" w:hAnsiTheme="minorHAnsi" w:cstheme="minorHAnsi"/>
          <w:sz w:val="24"/>
          <w:szCs w:val="24"/>
        </w:rPr>
        <w:t>of</w:t>
      </w:r>
      <w:r w:rsidRPr="00704A40">
        <w:rPr>
          <w:rFonts w:asciiTheme="minorHAnsi" w:eastAsia="Arial" w:hAnsiTheme="minorHAnsi" w:cstheme="minorHAnsi"/>
          <w:spacing w:val="9"/>
          <w:sz w:val="24"/>
          <w:szCs w:val="24"/>
        </w:rPr>
        <w:t xml:space="preserve"> </w:t>
      </w:r>
      <w:r w:rsidRPr="00704A40">
        <w:rPr>
          <w:rFonts w:asciiTheme="minorHAnsi" w:eastAsia="Arial" w:hAnsiTheme="minorHAnsi" w:cstheme="minorHAnsi"/>
          <w:sz w:val="24"/>
          <w:szCs w:val="24"/>
        </w:rPr>
        <w:t>us</w:t>
      </w:r>
      <w:r w:rsidRPr="00704A40">
        <w:rPr>
          <w:rFonts w:asciiTheme="minorHAnsi" w:eastAsia="Arial" w:hAnsiTheme="minorHAnsi" w:cstheme="minorHAnsi"/>
          <w:spacing w:val="-17"/>
          <w:sz w:val="24"/>
          <w:szCs w:val="24"/>
        </w:rPr>
        <w:t xml:space="preserve"> </w:t>
      </w:r>
      <w:r w:rsidRPr="00704A40">
        <w:rPr>
          <w:rFonts w:asciiTheme="minorHAnsi" w:eastAsia="Arial" w:hAnsiTheme="minorHAnsi" w:cstheme="minorHAnsi"/>
          <w:spacing w:val="-1"/>
          <w:sz w:val="24"/>
          <w:szCs w:val="24"/>
        </w:rPr>
        <w:t>w</w:t>
      </w:r>
      <w:r w:rsidRPr="00704A40">
        <w:rPr>
          <w:rFonts w:asciiTheme="minorHAnsi" w:eastAsia="Arial" w:hAnsiTheme="minorHAnsi" w:cstheme="minorHAnsi"/>
          <w:sz w:val="24"/>
          <w:szCs w:val="24"/>
        </w:rPr>
        <w:t>i</w:t>
      </w:r>
      <w:r w:rsidRPr="00704A40">
        <w:rPr>
          <w:rFonts w:asciiTheme="minorHAnsi" w:eastAsia="Arial" w:hAnsiTheme="minorHAnsi" w:cstheme="minorHAnsi"/>
          <w:spacing w:val="-1"/>
          <w:sz w:val="24"/>
          <w:szCs w:val="24"/>
        </w:rPr>
        <w:t>l</w:t>
      </w:r>
      <w:r w:rsidRPr="00704A40">
        <w:rPr>
          <w:rFonts w:asciiTheme="minorHAnsi" w:eastAsia="Arial" w:hAnsiTheme="minorHAnsi" w:cstheme="minorHAnsi"/>
          <w:sz w:val="24"/>
          <w:szCs w:val="24"/>
        </w:rPr>
        <w:t>l</w:t>
      </w:r>
      <w:r w:rsidRPr="00704A40">
        <w:rPr>
          <w:rFonts w:asciiTheme="minorHAnsi" w:eastAsia="Arial" w:hAnsiTheme="minorHAnsi" w:cstheme="minorHAnsi"/>
          <w:spacing w:val="23"/>
          <w:sz w:val="24"/>
          <w:szCs w:val="24"/>
        </w:rPr>
        <w:t xml:space="preserve"> </w:t>
      </w:r>
      <w:r w:rsidRPr="00704A40">
        <w:rPr>
          <w:rFonts w:asciiTheme="minorHAnsi" w:eastAsia="Arial" w:hAnsiTheme="minorHAnsi" w:cstheme="minorHAnsi"/>
          <w:sz w:val="24"/>
          <w:szCs w:val="24"/>
        </w:rPr>
        <w:t>sign a</w:t>
      </w:r>
      <w:r w:rsidRPr="00704A40">
        <w:rPr>
          <w:rFonts w:asciiTheme="minorHAnsi" w:eastAsia="Arial" w:hAnsiTheme="minorHAnsi" w:cstheme="minorHAnsi"/>
          <w:spacing w:val="-9"/>
          <w:sz w:val="24"/>
          <w:szCs w:val="24"/>
        </w:rPr>
        <w:t xml:space="preserve"> </w:t>
      </w:r>
      <w:r w:rsidRPr="00704A40">
        <w:rPr>
          <w:rFonts w:asciiTheme="minorHAnsi" w:eastAsia="Arial" w:hAnsiTheme="minorHAnsi" w:cstheme="minorHAnsi"/>
          <w:sz w:val="24"/>
          <w:szCs w:val="24"/>
        </w:rPr>
        <w:t>c</w:t>
      </w:r>
      <w:r w:rsidRPr="00704A40">
        <w:rPr>
          <w:rFonts w:asciiTheme="minorHAnsi" w:eastAsia="Arial" w:hAnsiTheme="minorHAnsi" w:cstheme="minorHAnsi"/>
          <w:spacing w:val="-1"/>
          <w:sz w:val="24"/>
          <w:szCs w:val="24"/>
        </w:rPr>
        <w:t>o</w:t>
      </w:r>
      <w:r w:rsidRPr="00704A40">
        <w:rPr>
          <w:rFonts w:asciiTheme="minorHAnsi" w:eastAsia="Arial" w:hAnsiTheme="minorHAnsi" w:cstheme="minorHAnsi"/>
          <w:sz w:val="24"/>
          <w:szCs w:val="24"/>
        </w:rPr>
        <w:t>py</w:t>
      </w:r>
      <w:r w:rsidRPr="00704A40">
        <w:rPr>
          <w:rFonts w:asciiTheme="minorHAnsi" w:eastAsia="Arial" w:hAnsiTheme="minorHAnsi" w:cstheme="minorHAnsi"/>
          <w:spacing w:val="7"/>
          <w:sz w:val="24"/>
          <w:szCs w:val="24"/>
        </w:rPr>
        <w:t xml:space="preserve"> </w:t>
      </w:r>
      <w:r w:rsidRPr="00704A40">
        <w:rPr>
          <w:rFonts w:asciiTheme="minorHAnsi" w:eastAsia="Arial" w:hAnsiTheme="minorHAnsi" w:cstheme="minorHAnsi"/>
          <w:sz w:val="24"/>
          <w:szCs w:val="24"/>
        </w:rPr>
        <w:t>of</w:t>
      </w:r>
      <w:r w:rsidRPr="00704A40">
        <w:rPr>
          <w:rFonts w:asciiTheme="minorHAnsi" w:eastAsia="Arial" w:hAnsiTheme="minorHAnsi" w:cstheme="minorHAnsi"/>
          <w:spacing w:val="9"/>
          <w:sz w:val="24"/>
          <w:szCs w:val="24"/>
        </w:rPr>
        <w:t xml:space="preserve"> </w:t>
      </w:r>
      <w:r w:rsidRPr="00704A40">
        <w:rPr>
          <w:rFonts w:asciiTheme="minorHAnsi" w:eastAsia="Arial" w:hAnsiTheme="minorHAnsi" w:cstheme="minorHAnsi"/>
          <w:spacing w:val="-1"/>
          <w:sz w:val="24"/>
          <w:szCs w:val="24"/>
        </w:rPr>
        <w:t>t</w:t>
      </w:r>
      <w:r w:rsidRPr="00704A40">
        <w:rPr>
          <w:rFonts w:asciiTheme="minorHAnsi" w:eastAsia="Arial" w:hAnsiTheme="minorHAnsi" w:cstheme="minorHAnsi"/>
          <w:sz w:val="24"/>
          <w:szCs w:val="24"/>
        </w:rPr>
        <w:t>he</w:t>
      </w:r>
      <w:r w:rsidRPr="00704A40">
        <w:rPr>
          <w:rFonts w:asciiTheme="minorHAnsi" w:eastAsia="Arial" w:hAnsiTheme="minorHAnsi" w:cstheme="minorHAnsi"/>
          <w:spacing w:val="10"/>
          <w:sz w:val="24"/>
          <w:szCs w:val="24"/>
        </w:rPr>
        <w:t xml:space="preserve"> </w:t>
      </w:r>
      <w:r w:rsidRPr="00704A40">
        <w:rPr>
          <w:rFonts w:asciiTheme="minorHAnsi" w:eastAsia="Arial" w:hAnsiTheme="minorHAnsi" w:cstheme="minorHAnsi"/>
          <w:sz w:val="24"/>
          <w:szCs w:val="24"/>
        </w:rPr>
        <w:t>den</w:t>
      </w:r>
      <w:r w:rsidRPr="00704A40">
        <w:rPr>
          <w:rFonts w:asciiTheme="minorHAnsi" w:eastAsia="Arial" w:hAnsiTheme="minorHAnsi" w:cstheme="minorHAnsi"/>
          <w:spacing w:val="-1"/>
          <w:sz w:val="24"/>
          <w:szCs w:val="24"/>
        </w:rPr>
        <w:t>i</w:t>
      </w:r>
      <w:r w:rsidRPr="00704A40">
        <w:rPr>
          <w:rFonts w:asciiTheme="minorHAnsi" w:eastAsia="Arial" w:hAnsiTheme="minorHAnsi" w:cstheme="minorHAnsi"/>
          <w:sz w:val="24"/>
          <w:szCs w:val="24"/>
        </w:rPr>
        <w:t>al</w:t>
      </w:r>
      <w:r w:rsidRPr="00704A40">
        <w:rPr>
          <w:rFonts w:asciiTheme="minorHAnsi" w:eastAsia="Arial" w:hAnsiTheme="minorHAnsi" w:cstheme="minorHAnsi"/>
          <w:spacing w:val="1"/>
          <w:sz w:val="24"/>
          <w:szCs w:val="24"/>
        </w:rPr>
        <w:t xml:space="preserve"> </w:t>
      </w:r>
      <w:r w:rsidRPr="00704A40">
        <w:rPr>
          <w:rFonts w:asciiTheme="minorHAnsi" w:eastAsia="Arial" w:hAnsiTheme="minorHAnsi" w:cstheme="minorHAnsi"/>
          <w:sz w:val="24"/>
          <w:szCs w:val="24"/>
        </w:rPr>
        <w:t>(be</w:t>
      </w:r>
      <w:r w:rsidRPr="00704A40">
        <w:rPr>
          <w:rFonts w:asciiTheme="minorHAnsi" w:eastAsia="Arial" w:hAnsiTheme="minorHAnsi" w:cstheme="minorHAnsi"/>
          <w:spacing w:val="-1"/>
          <w:sz w:val="24"/>
          <w:szCs w:val="24"/>
        </w:rPr>
        <w:t>l</w:t>
      </w:r>
      <w:r w:rsidRPr="00704A40">
        <w:rPr>
          <w:rFonts w:asciiTheme="minorHAnsi" w:eastAsia="Arial" w:hAnsiTheme="minorHAnsi" w:cstheme="minorHAnsi"/>
          <w:sz w:val="24"/>
          <w:szCs w:val="24"/>
        </w:rPr>
        <w:t>o</w:t>
      </w:r>
      <w:r w:rsidRPr="00704A40">
        <w:rPr>
          <w:rFonts w:asciiTheme="minorHAnsi" w:eastAsia="Arial" w:hAnsiTheme="minorHAnsi" w:cstheme="minorHAnsi"/>
          <w:spacing w:val="-1"/>
          <w:sz w:val="24"/>
          <w:szCs w:val="24"/>
        </w:rPr>
        <w:t>w</w:t>
      </w:r>
      <w:r w:rsidRPr="00704A40">
        <w:rPr>
          <w:rFonts w:asciiTheme="minorHAnsi" w:eastAsia="Arial" w:hAnsiTheme="minorHAnsi" w:cstheme="minorHAnsi"/>
          <w:sz w:val="24"/>
          <w:szCs w:val="24"/>
        </w:rPr>
        <w:t>)</w:t>
      </w:r>
      <w:r w:rsidRPr="00704A40">
        <w:rPr>
          <w:rFonts w:asciiTheme="minorHAnsi" w:eastAsia="Arial" w:hAnsiTheme="minorHAnsi" w:cstheme="minorHAnsi"/>
          <w:spacing w:val="24"/>
          <w:sz w:val="24"/>
          <w:szCs w:val="24"/>
        </w:rPr>
        <w:t xml:space="preserve"> </w:t>
      </w:r>
      <w:r w:rsidRPr="00704A40">
        <w:rPr>
          <w:rFonts w:asciiTheme="minorHAnsi" w:eastAsia="Arial" w:hAnsiTheme="minorHAnsi" w:cstheme="minorHAnsi"/>
          <w:sz w:val="24"/>
          <w:szCs w:val="24"/>
        </w:rPr>
        <w:t>for</w:t>
      </w:r>
      <w:r w:rsidRPr="00704A40">
        <w:rPr>
          <w:rFonts w:asciiTheme="minorHAnsi" w:eastAsia="Arial" w:hAnsiTheme="minorHAnsi" w:cstheme="minorHAnsi"/>
          <w:spacing w:val="11"/>
          <w:sz w:val="24"/>
          <w:szCs w:val="24"/>
        </w:rPr>
        <w:t xml:space="preserve"> </w:t>
      </w:r>
      <w:r w:rsidRPr="00704A40">
        <w:rPr>
          <w:rFonts w:asciiTheme="minorHAnsi" w:eastAsia="Arial" w:hAnsiTheme="minorHAnsi" w:cstheme="minorHAnsi"/>
          <w:w w:val="91"/>
          <w:sz w:val="24"/>
          <w:szCs w:val="24"/>
        </w:rPr>
        <w:t>use</w:t>
      </w:r>
      <w:r w:rsidRPr="00704A40">
        <w:rPr>
          <w:rFonts w:asciiTheme="minorHAnsi" w:eastAsia="Arial" w:hAnsiTheme="minorHAnsi" w:cstheme="minorHAnsi"/>
          <w:spacing w:val="6"/>
          <w:w w:val="91"/>
          <w:sz w:val="24"/>
          <w:szCs w:val="24"/>
        </w:rPr>
        <w:t xml:space="preserve"> </w:t>
      </w:r>
      <w:r w:rsidRPr="00704A40">
        <w:rPr>
          <w:rFonts w:asciiTheme="minorHAnsi" w:eastAsia="Arial" w:hAnsiTheme="minorHAnsi" w:cstheme="minorHAnsi"/>
          <w:sz w:val="24"/>
          <w:szCs w:val="24"/>
        </w:rPr>
        <w:t>of</w:t>
      </w:r>
      <w:r w:rsidRPr="00704A40">
        <w:rPr>
          <w:rFonts w:asciiTheme="minorHAnsi" w:eastAsia="Arial" w:hAnsiTheme="minorHAnsi" w:cstheme="minorHAnsi"/>
          <w:spacing w:val="9"/>
          <w:sz w:val="24"/>
          <w:szCs w:val="24"/>
        </w:rPr>
        <w:t xml:space="preserve"> </w:t>
      </w:r>
      <w:r w:rsidRPr="00704A40">
        <w:rPr>
          <w:rFonts w:asciiTheme="minorHAnsi" w:eastAsia="Arial" w:hAnsiTheme="minorHAnsi" w:cstheme="minorHAnsi"/>
          <w:spacing w:val="-1"/>
          <w:sz w:val="24"/>
          <w:szCs w:val="24"/>
        </w:rPr>
        <w:t>i</w:t>
      </w:r>
      <w:r w:rsidRPr="00704A40">
        <w:rPr>
          <w:rFonts w:asciiTheme="minorHAnsi" w:eastAsia="Arial" w:hAnsiTheme="minorHAnsi" w:cstheme="minorHAnsi"/>
          <w:sz w:val="24"/>
          <w:szCs w:val="24"/>
        </w:rPr>
        <w:t>mages</w:t>
      </w:r>
      <w:r w:rsidRPr="00704A40">
        <w:rPr>
          <w:rFonts w:asciiTheme="minorHAnsi" w:eastAsia="Arial" w:hAnsiTheme="minorHAnsi" w:cstheme="minorHAnsi"/>
          <w:spacing w:val="-19"/>
          <w:sz w:val="24"/>
          <w:szCs w:val="24"/>
        </w:rPr>
        <w:t xml:space="preserve"> </w:t>
      </w:r>
      <w:r w:rsidRPr="00704A40">
        <w:rPr>
          <w:rFonts w:asciiTheme="minorHAnsi" w:eastAsia="Arial" w:hAnsiTheme="minorHAnsi" w:cstheme="minorHAnsi"/>
          <w:sz w:val="24"/>
          <w:szCs w:val="24"/>
        </w:rPr>
        <w:t>or</w:t>
      </w:r>
      <w:r w:rsidRPr="00704A40">
        <w:rPr>
          <w:rFonts w:asciiTheme="minorHAnsi" w:eastAsia="Arial" w:hAnsiTheme="minorHAnsi" w:cstheme="minorHAnsi"/>
          <w:spacing w:val="7"/>
          <w:sz w:val="24"/>
          <w:szCs w:val="24"/>
        </w:rPr>
        <w:t xml:space="preserve"> </w:t>
      </w:r>
      <w:r w:rsidRPr="00704A40">
        <w:rPr>
          <w:rFonts w:asciiTheme="minorHAnsi" w:eastAsia="Arial" w:hAnsiTheme="minorHAnsi" w:cstheme="minorHAnsi"/>
          <w:spacing w:val="-1"/>
          <w:sz w:val="24"/>
          <w:szCs w:val="24"/>
        </w:rPr>
        <w:t>v</w:t>
      </w:r>
      <w:r w:rsidRPr="00704A40">
        <w:rPr>
          <w:rFonts w:asciiTheme="minorHAnsi" w:eastAsia="Arial" w:hAnsiTheme="minorHAnsi" w:cstheme="minorHAnsi"/>
          <w:sz w:val="24"/>
          <w:szCs w:val="24"/>
        </w:rPr>
        <w:t>o</w:t>
      </w:r>
      <w:r w:rsidRPr="00704A40">
        <w:rPr>
          <w:rFonts w:asciiTheme="minorHAnsi" w:eastAsia="Arial" w:hAnsiTheme="minorHAnsi" w:cstheme="minorHAnsi"/>
          <w:spacing w:val="-1"/>
          <w:sz w:val="24"/>
          <w:szCs w:val="24"/>
        </w:rPr>
        <w:t>i</w:t>
      </w:r>
      <w:r w:rsidRPr="00704A40">
        <w:rPr>
          <w:rFonts w:asciiTheme="minorHAnsi" w:eastAsia="Arial" w:hAnsiTheme="minorHAnsi" w:cstheme="minorHAnsi"/>
          <w:sz w:val="24"/>
          <w:szCs w:val="24"/>
        </w:rPr>
        <w:t>ce</w:t>
      </w:r>
      <w:r w:rsidRPr="00704A40">
        <w:rPr>
          <w:rFonts w:asciiTheme="minorHAnsi" w:eastAsia="Arial" w:hAnsiTheme="minorHAnsi" w:cstheme="minorHAnsi"/>
          <w:spacing w:val="-8"/>
          <w:sz w:val="24"/>
          <w:szCs w:val="24"/>
        </w:rPr>
        <w:t xml:space="preserve"> </w:t>
      </w:r>
      <w:r w:rsidRPr="00704A40">
        <w:rPr>
          <w:rFonts w:asciiTheme="minorHAnsi" w:eastAsia="Arial" w:hAnsiTheme="minorHAnsi" w:cstheme="minorHAnsi"/>
          <w:sz w:val="24"/>
          <w:szCs w:val="24"/>
        </w:rPr>
        <w:t>recor</w:t>
      </w:r>
      <w:r w:rsidRPr="00704A40">
        <w:rPr>
          <w:rFonts w:asciiTheme="minorHAnsi" w:eastAsia="Arial" w:hAnsiTheme="minorHAnsi" w:cstheme="minorHAnsi"/>
          <w:spacing w:val="-2"/>
          <w:sz w:val="24"/>
          <w:szCs w:val="24"/>
        </w:rPr>
        <w:t>d</w:t>
      </w:r>
      <w:r w:rsidRPr="00704A40">
        <w:rPr>
          <w:rFonts w:asciiTheme="minorHAnsi" w:eastAsia="Arial" w:hAnsiTheme="minorHAnsi" w:cstheme="minorHAnsi"/>
          <w:sz w:val="24"/>
          <w:szCs w:val="24"/>
        </w:rPr>
        <w:t>ing</w:t>
      </w:r>
      <w:r w:rsidRPr="00704A40">
        <w:rPr>
          <w:rFonts w:asciiTheme="minorHAnsi" w:eastAsia="Arial" w:hAnsiTheme="minorHAnsi" w:cstheme="minorHAnsi"/>
          <w:spacing w:val="-1"/>
          <w:sz w:val="24"/>
          <w:szCs w:val="24"/>
        </w:rPr>
        <w:t>s</w:t>
      </w:r>
      <w:r w:rsidRPr="00704A40">
        <w:rPr>
          <w:rFonts w:asciiTheme="minorHAnsi" w:eastAsia="Arial" w:hAnsiTheme="minorHAnsi" w:cstheme="minorHAnsi"/>
          <w:sz w:val="24"/>
          <w:szCs w:val="24"/>
        </w:rPr>
        <w:t>.</w:t>
      </w:r>
    </w:p>
    <w:p w:rsidR="007F12DE" w:rsidRPr="00704A40" w:rsidRDefault="007F12DE" w:rsidP="007F12DE">
      <w:pPr>
        <w:spacing w:after="0" w:line="240" w:lineRule="exact"/>
        <w:rPr>
          <w:rFonts w:asciiTheme="minorHAnsi" w:hAnsiTheme="minorHAnsi" w:cstheme="minorHAnsi"/>
          <w:sz w:val="24"/>
          <w:szCs w:val="24"/>
        </w:rPr>
      </w:pPr>
    </w:p>
    <w:p w:rsidR="007F12DE" w:rsidRPr="00704A40" w:rsidRDefault="007F12DE" w:rsidP="007F12DE">
      <w:pPr>
        <w:spacing w:after="0" w:line="229" w:lineRule="exact"/>
        <w:ind w:left="116" w:right="-20"/>
        <w:rPr>
          <w:rFonts w:asciiTheme="minorHAnsi" w:eastAsia="Arial" w:hAnsiTheme="minorHAnsi" w:cstheme="minorHAnsi"/>
          <w:sz w:val="24"/>
          <w:szCs w:val="24"/>
        </w:rPr>
      </w:pPr>
      <w:r w:rsidRPr="00704A40">
        <w:rPr>
          <w:rFonts w:asciiTheme="minorHAnsi" w:eastAsia="Arial" w:hAnsiTheme="minorHAnsi" w:cstheme="minorHAnsi"/>
          <w:bCs/>
          <w:sz w:val="24"/>
          <w:szCs w:val="24"/>
        </w:rPr>
        <w:t>We</w:t>
      </w:r>
      <w:r w:rsidRPr="00704A40">
        <w:rPr>
          <w:rFonts w:asciiTheme="minorHAnsi" w:eastAsia="Arial" w:hAnsiTheme="minorHAnsi" w:cstheme="minorHAnsi"/>
          <w:bCs/>
          <w:spacing w:val="11"/>
          <w:sz w:val="24"/>
          <w:szCs w:val="24"/>
        </w:rPr>
        <w:t xml:space="preserve"> </w:t>
      </w:r>
      <w:r w:rsidRPr="00704A40">
        <w:rPr>
          <w:rFonts w:asciiTheme="minorHAnsi" w:eastAsia="Arial" w:hAnsiTheme="minorHAnsi" w:cstheme="minorHAnsi"/>
          <w:bCs/>
          <w:sz w:val="24"/>
          <w:szCs w:val="24"/>
        </w:rPr>
        <w:t>agree</w:t>
      </w:r>
      <w:r w:rsidRPr="00704A40">
        <w:rPr>
          <w:rFonts w:asciiTheme="minorHAnsi" w:eastAsia="Arial" w:hAnsiTheme="minorHAnsi" w:cstheme="minorHAnsi"/>
          <w:bCs/>
          <w:spacing w:val="-3"/>
          <w:sz w:val="24"/>
          <w:szCs w:val="24"/>
        </w:rPr>
        <w:t xml:space="preserve"> </w:t>
      </w:r>
      <w:r w:rsidRPr="00704A40">
        <w:rPr>
          <w:rFonts w:asciiTheme="minorHAnsi" w:eastAsia="Arial" w:hAnsiTheme="minorHAnsi" w:cstheme="minorHAnsi"/>
          <w:bCs/>
          <w:sz w:val="24"/>
          <w:szCs w:val="24"/>
        </w:rPr>
        <w:t>to</w:t>
      </w:r>
      <w:r w:rsidRPr="00704A40">
        <w:rPr>
          <w:rFonts w:asciiTheme="minorHAnsi" w:eastAsia="Arial" w:hAnsiTheme="minorHAnsi" w:cstheme="minorHAnsi"/>
          <w:bCs/>
          <w:spacing w:val="10"/>
          <w:sz w:val="24"/>
          <w:szCs w:val="24"/>
        </w:rPr>
        <w:t xml:space="preserve"> </w:t>
      </w:r>
      <w:r w:rsidRPr="00704A40">
        <w:rPr>
          <w:rFonts w:asciiTheme="minorHAnsi" w:eastAsia="Arial" w:hAnsiTheme="minorHAnsi" w:cstheme="minorHAnsi"/>
          <w:bCs/>
          <w:w w:val="90"/>
          <w:sz w:val="24"/>
          <w:szCs w:val="24"/>
        </w:rPr>
        <w:t>use</w:t>
      </w:r>
      <w:r w:rsidRPr="00704A40">
        <w:rPr>
          <w:rFonts w:asciiTheme="minorHAnsi" w:eastAsia="Arial" w:hAnsiTheme="minorHAnsi" w:cstheme="minorHAnsi"/>
          <w:bCs/>
          <w:spacing w:val="8"/>
          <w:w w:val="90"/>
          <w:sz w:val="24"/>
          <w:szCs w:val="24"/>
        </w:rPr>
        <w:t xml:space="preserve"> </w:t>
      </w:r>
      <w:r w:rsidRPr="00704A40">
        <w:rPr>
          <w:rFonts w:asciiTheme="minorHAnsi" w:eastAsia="Arial" w:hAnsiTheme="minorHAnsi" w:cstheme="minorHAnsi"/>
          <w:bCs/>
          <w:sz w:val="24"/>
          <w:szCs w:val="24"/>
        </w:rPr>
        <w:t>of</w:t>
      </w:r>
      <w:r w:rsidRPr="00704A40">
        <w:rPr>
          <w:rFonts w:asciiTheme="minorHAnsi" w:eastAsia="Arial" w:hAnsiTheme="minorHAnsi" w:cstheme="minorHAnsi"/>
          <w:bCs/>
          <w:spacing w:val="3"/>
          <w:sz w:val="24"/>
          <w:szCs w:val="24"/>
        </w:rPr>
        <w:t xml:space="preserve"> </w:t>
      </w:r>
      <w:r w:rsidRPr="00704A40">
        <w:rPr>
          <w:rFonts w:asciiTheme="minorHAnsi" w:eastAsia="Arial" w:hAnsiTheme="minorHAnsi" w:cstheme="minorHAnsi"/>
          <w:bCs/>
          <w:w w:val="92"/>
          <w:sz w:val="24"/>
          <w:szCs w:val="24"/>
        </w:rPr>
        <w:t>voice</w:t>
      </w:r>
      <w:r w:rsidRPr="00704A40">
        <w:rPr>
          <w:rFonts w:asciiTheme="minorHAnsi" w:eastAsia="Arial" w:hAnsiTheme="minorHAnsi" w:cstheme="minorHAnsi"/>
          <w:bCs/>
          <w:spacing w:val="17"/>
          <w:w w:val="92"/>
          <w:sz w:val="24"/>
          <w:szCs w:val="24"/>
        </w:rPr>
        <w:t xml:space="preserve"> </w:t>
      </w:r>
      <w:r w:rsidRPr="00704A40">
        <w:rPr>
          <w:rFonts w:asciiTheme="minorHAnsi" w:eastAsia="Arial" w:hAnsiTheme="minorHAnsi" w:cstheme="minorHAnsi"/>
          <w:bCs/>
          <w:w w:val="92"/>
          <w:sz w:val="24"/>
          <w:szCs w:val="24"/>
        </w:rPr>
        <w:t>recor</w:t>
      </w:r>
      <w:r w:rsidRPr="00704A40">
        <w:rPr>
          <w:rFonts w:asciiTheme="minorHAnsi" w:eastAsia="Arial" w:hAnsiTheme="minorHAnsi" w:cstheme="minorHAnsi"/>
          <w:bCs/>
          <w:spacing w:val="-1"/>
          <w:w w:val="92"/>
          <w:sz w:val="24"/>
          <w:szCs w:val="24"/>
        </w:rPr>
        <w:t>d</w:t>
      </w:r>
      <w:r w:rsidRPr="00704A40">
        <w:rPr>
          <w:rFonts w:asciiTheme="minorHAnsi" w:eastAsia="Arial" w:hAnsiTheme="minorHAnsi" w:cstheme="minorHAnsi"/>
          <w:bCs/>
          <w:w w:val="92"/>
          <w:sz w:val="24"/>
          <w:szCs w:val="24"/>
        </w:rPr>
        <w:t>i</w:t>
      </w:r>
      <w:r w:rsidRPr="00704A40">
        <w:rPr>
          <w:rFonts w:asciiTheme="minorHAnsi" w:eastAsia="Arial" w:hAnsiTheme="minorHAnsi" w:cstheme="minorHAnsi"/>
          <w:bCs/>
          <w:spacing w:val="-1"/>
          <w:w w:val="92"/>
          <w:sz w:val="24"/>
          <w:szCs w:val="24"/>
        </w:rPr>
        <w:t>n</w:t>
      </w:r>
      <w:r w:rsidRPr="00704A40">
        <w:rPr>
          <w:rFonts w:asciiTheme="minorHAnsi" w:eastAsia="Arial" w:hAnsiTheme="minorHAnsi" w:cstheme="minorHAnsi"/>
          <w:bCs/>
          <w:w w:val="92"/>
          <w:sz w:val="24"/>
          <w:szCs w:val="24"/>
        </w:rPr>
        <w:t>gs as</w:t>
      </w:r>
      <w:r w:rsidRPr="00704A40">
        <w:rPr>
          <w:rFonts w:asciiTheme="minorHAnsi" w:eastAsia="Arial" w:hAnsiTheme="minorHAnsi" w:cstheme="minorHAnsi"/>
          <w:bCs/>
          <w:spacing w:val="-7"/>
          <w:w w:val="92"/>
          <w:sz w:val="24"/>
          <w:szCs w:val="24"/>
        </w:rPr>
        <w:t xml:space="preserve"> </w:t>
      </w:r>
      <w:r w:rsidRPr="00704A40">
        <w:rPr>
          <w:rFonts w:asciiTheme="minorHAnsi" w:eastAsia="Arial" w:hAnsiTheme="minorHAnsi" w:cstheme="minorHAnsi"/>
          <w:bCs/>
          <w:sz w:val="24"/>
          <w:szCs w:val="24"/>
        </w:rPr>
        <w:t>set</w:t>
      </w:r>
      <w:r w:rsidRPr="00704A40">
        <w:rPr>
          <w:rFonts w:asciiTheme="minorHAnsi" w:eastAsia="Arial" w:hAnsiTheme="minorHAnsi" w:cstheme="minorHAnsi"/>
          <w:bCs/>
          <w:spacing w:val="-15"/>
          <w:sz w:val="24"/>
          <w:szCs w:val="24"/>
        </w:rPr>
        <w:t xml:space="preserve"> </w:t>
      </w:r>
      <w:r w:rsidRPr="00704A40">
        <w:rPr>
          <w:rFonts w:asciiTheme="minorHAnsi" w:eastAsia="Arial" w:hAnsiTheme="minorHAnsi" w:cstheme="minorHAnsi"/>
          <w:bCs/>
          <w:sz w:val="24"/>
          <w:szCs w:val="24"/>
        </w:rPr>
        <w:t>f</w:t>
      </w:r>
      <w:r w:rsidRPr="00704A40">
        <w:rPr>
          <w:rFonts w:asciiTheme="minorHAnsi" w:eastAsia="Arial" w:hAnsiTheme="minorHAnsi" w:cstheme="minorHAnsi"/>
          <w:bCs/>
          <w:spacing w:val="-1"/>
          <w:sz w:val="24"/>
          <w:szCs w:val="24"/>
        </w:rPr>
        <w:t>o</w:t>
      </w:r>
      <w:r w:rsidRPr="00704A40">
        <w:rPr>
          <w:rFonts w:asciiTheme="minorHAnsi" w:eastAsia="Arial" w:hAnsiTheme="minorHAnsi" w:cstheme="minorHAnsi"/>
          <w:bCs/>
          <w:sz w:val="24"/>
          <w:szCs w:val="24"/>
        </w:rPr>
        <w:t>r</w:t>
      </w:r>
      <w:r w:rsidRPr="00704A40">
        <w:rPr>
          <w:rFonts w:asciiTheme="minorHAnsi" w:eastAsia="Arial" w:hAnsiTheme="minorHAnsi" w:cstheme="minorHAnsi"/>
          <w:bCs/>
          <w:spacing w:val="-1"/>
          <w:sz w:val="24"/>
          <w:szCs w:val="24"/>
        </w:rPr>
        <w:t>t</w:t>
      </w:r>
      <w:r w:rsidRPr="00704A40">
        <w:rPr>
          <w:rFonts w:asciiTheme="minorHAnsi" w:eastAsia="Arial" w:hAnsiTheme="minorHAnsi" w:cstheme="minorHAnsi"/>
          <w:bCs/>
          <w:sz w:val="24"/>
          <w:szCs w:val="24"/>
        </w:rPr>
        <w:t>h</w:t>
      </w:r>
      <w:r w:rsidRPr="00704A40">
        <w:rPr>
          <w:rFonts w:asciiTheme="minorHAnsi" w:eastAsia="Arial" w:hAnsiTheme="minorHAnsi" w:cstheme="minorHAnsi"/>
          <w:bCs/>
          <w:spacing w:val="18"/>
          <w:sz w:val="24"/>
          <w:szCs w:val="24"/>
        </w:rPr>
        <w:t xml:space="preserve"> </w:t>
      </w:r>
      <w:r w:rsidRPr="00704A40">
        <w:rPr>
          <w:rFonts w:asciiTheme="minorHAnsi" w:eastAsia="Arial" w:hAnsiTheme="minorHAnsi" w:cstheme="minorHAnsi"/>
          <w:bCs/>
          <w:sz w:val="24"/>
          <w:szCs w:val="24"/>
        </w:rPr>
        <w:t>above:</w:t>
      </w:r>
    </w:p>
    <w:p w:rsidR="007F12DE" w:rsidRPr="00704A40" w:rsidRDefault="007F12DE" w:rsidP="007F12DE">
      <w:pPr>
        <w:spacing w:after="0" w:line="200" w:lineRule="exact"/>
        <w:rPr>
          <w:rFonts w:asciiTheme="minorHAnsi" w:hAnsiTheme="minorHAnsi" w:cstheme="minorHAnsi"/>
          <w:sz w:val="24"/>
          <w:szCs w:val="24"/>
        </w:rPr>
      </w:pPr>
    </w:p>
    <w:p w:rsidR="007F12DE" w:rsidRPr="00704A40" w:rsidRDefault="007F12DE" w:rsidP="007F12DE">
      <w:pPr>
        <w:spacing w:before="15" w:after="0" w:line="240" w:lineRule="exact"/>
        <w:rPr>
          <w:rFonts w:asciiTheme="minorHAnsi" w:hAnsiTheme="minorHAnsi" w:cstheme="minorHAnsi"/>
          <w:sz w:val="24"/>
          <w:szCs w:val="24"/>
        </w:rPr>
      </w:pPr>
      <w:r w:rsidRPr="00704A40">
        <w:rPr>
          <w:rFonts w:asciiTheme="minorHAnsi" w:hAnsiTheme="minorHAnsi" w:cstheme="minorHAnsi"/>
          <w:sz w:val="24"/>
          <w:szCs w:val="24"/>
        </w:rPr>
        <w:t xml:space="preserve"> ________________________________</w:t>
      </w:r>
      <w:r w:rsidRPr="00704A40">
        <w:rPr>
          <w:rFonts w:asciiTheme="minorHAnsi" w:hAnsiTheme="minorHAnsi" w:cstheme="minorHAnsi"/>
          <w:sz w:val="24"/>
          <w:szCs w:val="24"/>
        </w:rPr>
        <w:tab/>
      </w:r>
      <w:r w:rsidRPr="00704A40">
        <w:rPr>
          <w:rFonts w:asciiTheme="minorHAnsi" w:hAnsiTheme="minorHAnsi" w:cstheme="minorHAnsi"/>
          <w:sz w:val="24"/>
          <w:szCs w:val="24"/>
        </w:rPr>
        <w:tab/>
        <w:t>________________</w:t>
      </w:r>
      <w:r w:rsidRPr="00704A40">
        <w:rPr>
          <w:rFonts w:asciiTheme="minorHAnsi" w:hAnsiTheme="minorHAnsi" w:cstheme="minorHAnsi"/>
          <w:sz w:val="24"/>
          <w:szCs w:val="24"/>
        </w:rPr>
        <w:tab/>
      </w:r>
    </w:p>
    <w:p w:rsidR="007F12DE" w:rsidRPr="00704A40" w:rsidRDefault="007F12DE" w:rsidP="007F12DE">
      <w:pPr>
        <w:tabs>
          <w:tab w:val="left" w:pos="7300"/>
        </w:tabs>
        <w:spacing w:before="31" w:after="0" w:line="230" w:lineRule="exact"/>
        <w:ind w:left="116" w:right="-20"/>
        <w:rPr>
          <w:rFonts w:asciiTheme="minorHAnsi" w:eastAsia="Arial" w:hAnsiTheme="minorHAnsi" w:cstheme="minorHAnsi"/>
          <w:sz w:val="24"/>
          <w:szCs w:val="24"/>
        </w:rPr>
      </w:pPr>
      <w:r w:rsidRPr="00704A40">
        <w:rPr>
          <w:rFonts w:asciiTheme="minorHAnsi" w:eastAsia="Arial" w:hAnsiTheme="minorHAnsi" w:cstheme="minorHAnsi"/>
          <w:sz w:val="24"/>
          <w:szCs w:val="24"/>
        </w:rPr>
        <w:t>Sig</w:t>
      </w:r>
      <w:r w:rsidRPr="00704A40">
        <w:rPr>
          <w:rFonts w:asciiTheme="minorHAnsi" w:eastAsia="Arial" w:hAnsiTheme="minorHAnsi" w:cstheme="minorHAnsi"/>
          <w:spacing w:val="-1"/>
          <w:sz w:val="24"/>
          <w:szCs w:val="24"/>
        </w:rPr>
        <w:t>n</w:t>
      </w:r>
      <w:r w:rsidRPr="00704A40">
        <w:rPr>
          <w:rFonts w:asciiTheme="minorHAnsi" w:eastAsia="Arial" w:hAnsiTheme="minorHAnsi" w:cstheme="minorHAnsi"/>
          <w:sz w:val="24"/>
          <w:szCs w:val="24"/>
        </w:rPr>
        <w:t>atu</w:t>
      </w:r>
      <w:r w:rsidRPr="00704A40">
        <w:rPr>
          <w:rFonts w:asciiTheme="minorHAnsi" w:eastAsia="Arial" w:hAnsiTheme="minorHAnsi" w:cstheme="minorHAnsi"/>
          <w:spacing w:val="-1"/>
          <w:sz w:val="24"/>
          <w:szCs w:val="24"/>
        </w:rPr>
        <w:t>r</w:t>
      </w:r>
      <w:r w:rsidRPr="00704A40">
        <w:rPr>
          <w:rFonts w:asciiTheme="minorHAnsi" w:eastAsia="Arial" w:hAnsiTheme="minorHAnsi" w:cstheme="minorHAnsi"/>
          <w:sz w:val="24"/>
          <w:szCs w:val="24"/>
        </w:rPr>
        <w:t>e</w:t>
      </w:r>
      <w:r w:rsidRPr="00704A40">
        <w:rPr>
          <w:rFonts w:asciiTheme="minorHAnsi" w:eastAsia="Arial" w:hAnsiTheme="minorHAnsi" w:cstheme="minorHAnsi"/>
          <w:spacing w:val="-14"/>
          <w:sz w:val="24"/>
          <w:szCs w:val="24"/>
        </w:rPr>
        <w:t xml:space="preserve"> </w:t>
      </w:r>
      <w:r w:rsidRPr="00704A40">
        <w:rPr>
          <w:rFonts w:asciiTheme="minorHAnsi" w:eastAsia="Arial" w:hAnsiTheme="minorHAnsi" w:cstheme="minorHAnsi"/>
          <w:sz w:val="24"/>
          <w:szCs w:val="24"/>
        </w:rPr>
        <w:t>of</w:t>
      </w:r>
      <w:r w:rsidRPr="00704A40">
        <w:rPr>
          <w:rFonts w:asciiTheme="minorHAnsi" w:eastAsia="Arial" w:hAnsiTheme="minorHAnsi" w:cstheme="minorHAnsi"/>
          <w:spacing w:val="7"/>
          <w:sz w:val="24"/>
          <w:szCs w:val="24"/>
        </w:rPr>
        <w:t xml:space="preserve"> </w:t>
      </w:r>
      <w:r w:rsidRPr="00704A40">
        <w:rPr>
          <w:rFonts w:asciiTheme="minorHAnsi" w:eastAsia="Arial" w:hAnsiTheme="minorHAnsi" w:cstheme="minorHAnsi"/>
          <w:sz w:val="24"/>
          <w:szCs w:val="24"/>
        </w:rPr>
        <w:t>Participant</w:t>
      </w:r>
      <w:r w:rsidRPr="00704A40">
        <w:rPr>
          <w:rFonts w:asciiTheme="minorHAnsi" w:eastAsia="Arial" w:hAnsiTheme="minorHAnsi" w:cstheme="minorHAnsi"/>
          <w:sz w:val="24"/>
          <w:szCs w:val="24"/>
        </w:rPr>
        <w:tab/>
        <w:t>D</w:t>
      </w:r>
      <w:r w:rsidRPr="00704A40">
        <w:rPr>
          <w:rFonts w:asciiTheme="minorHAnsi" w:eastAsia="Arial" w:hAnsiTheme="minorHAnsi" w:cstheme="minorHAnsi"/>
          <w:spacing w:val="-1"/>
          <w:sz w:val="24"/>
          <w:szCs w:val="24"/>
        </w:rPr>
        <w:t>a</w:t>
      </w:r>
      <w:r w:rsidRPr="00704A40">
        <w:rPr>
          <w:rFonts w:asciiTheme="minorHAnsi" w:eastAsia="Arial" w:hAnsiTheme="minorHAnsi" w:cstheme="minorHAnsi"/>
          <w:sz w:val="24"/>
          <w:szCs w:val="24"/>
        </w:rPr>
        <w:t>te</w:t>
      </w:r>
    </w:p>
    <w:p w:rsidR="007F12DE" w:rsidRPr="00704A40" w:rsidRDefault="007F12DE" w:rsidP="007F12DE">
      <w:pPr>
        <w:spacing w:after="0" w:line="200" w:lineRule="exact"/>
        <w:rPr>
          <w:rFonts w:asciiTheme="minorHAnsi" w:hAnsiTheme="minorHAnsi" w:cstheme="minorHAnsi"/>
          <w:sz w:val="24"/>
          <w:szCs w:val="24"/>
        </w:rPr>
      </w:pPr>
    </w:p>
    <w:p w:rsidR="007F12DE" w:rsidRPr="00704A40" w:rsidRDefault="007F12DE" w:rsidP="007F12DE">
      <w:pPr>
        <w:spacing w:before="16" w:after="0" w:line="240" w:lineRule="exact"/>
        <w:rPr>
          <w:rFonts w:asciiTheme="minorHAnsi" w:hAnsiTheme="minorHAnsi" w:cstheme="minorHAnsi"/>
          <w:sz w:val="24"/>
          <w:szCs w:val="24"/>
        </w:rPr>
      </w:pPr>
      <w:r w:rsidRPr="00704A40">
        <w:rPr>
          <w:rFonts w:asciiTheme="minorHAnsi" w:hAnsiTheme="minorHAnsi" w:cstheme="minorHAnsi"/>
          <w:sz w:val="24"/>
          <w:szCs w:val="24"/>
        </w:rPr>
        <w:t xml:space="preserve"> ________________________________</w:t>
      </w:r>
      <w:r w:rsidRPr="00704A40">
        <w:rPr>
          <w:rFonts w:asciiTheme="minorHAnsi" w:hAnsiTheme="minorHAnsi" w:cstheme="minorHAnsi"/>
          <w:sz w:val="24"/>
          <w:szCs w:val="24"/>
        </w:rPr>
        <w:tab/>
      </w:r>
      <w:r w:rsidRPr="00704A40">
        <w:rPr>
          <w:rFonts w:asciiTheme="minorHAnsi" w:hAnsiTheme="minorHAnsi" w:cstheme="minorHAnsi"/>
          <w:sz w:val="24"/>
          <w:szCs w:val="24"/>
        </w:rPr>
        <w:tab/>
        <w:t>________________</w:t>
      </w:r>
    </w:p>
    <w:p w:rsidR="007F12DE" w:rsidRPr="00704A40" w:rsidRDefault="007F12DE" w:rsidP="007F12DE">
      <w:pPr>
        <w:tabs>
          <w:tab w:val="left" w:pos="7300"/>
        </w:tabs>
        <w:spacing w:before="31" w:after="0" w:line="230" w:lineRule="exact"/>
        <w:ind w:left="116" w:right="-20"/>
        <w:rPr>
          <w:rFonts w:asciiTheme="minorHAnsi" w:eastAsia="Arial" w:hAnsiTheme="minorHAnsi" w:cstheme="minorHAnsi"/>
          <w:sz w:val="24"/>
          <w:szCs w:val="24"/>
        </w:rPr>
      </w:pPr>
      <w:r w:rsidRPr="00704A40">
        <w:rPr>
          <w:rFonts w:asciiTheme="minorHAnsi" w:eastAsia="Arial" w:hAnsiTheme="minorHAnsi" w:cstheme="minorHAnsi"/>
          <w:w w:val="78"/>
          <w:sz w:val="24"/>
          <w:szCs w:val="24"/>
        </w:rPr>
        <w:t>S</w:t>
      </w:r>
      <w:r w:rsidRPr="00704A40">
        <w:rPr>
          <w:rFonts w:asciiTheme="minorHAnsi" w:eastAsia="Arial" w:hAnsiTheme="minorHAnsi" w:cstheme="minorHAnsi"/>
          <w:w w:val="107"/>
          <w:sz w:val="24"/>
          <w:szCs w:val="24"/>
        </w:rPr>
        <w:t>ig</w:t>
      </w:r>
      <w:r w:rsidRPr="00704A40">
        <w:rPr>
          <w:rFonts w:asciiTheme="minorHAnsi" w:eastAsia="Arial" w:hAnsiTheme="minorHAnsi" w:cstheme="minorHAnsi"/>
          <w:spacing w:val="-1"/>
          <w:w w:val="105"/>
          <w:sz w:val="24"/>
          <w:szCs w:val="24"/>
        </w:rPr>
        <w:t>n</w:t>
      </w:r>
      <w:r w:rsidRPr="00704A40">
        <w:rPr>
          <w:rFonts w:asciiTheme="minorHAnsi" w:eastAsia="Arial" w:hAnsiTheme="minorHAnsi" w:cstheme="minorHAnsi"/>
          <w:spacing w:val="1"/>
          <w:w w:val="90"/>
          <w:sz w:val="24"/>
          <w:szCs w:val="24"/>
        </w:rPr>
        <w:t>a</w:t>
      </w:r>
      <w:r w:rsidRPr="00704A40">
        <w:rPr>
          <w:rFonts w:asciiTheme="minorHAnsi" w:eastAsia="Arial" w:hAnsiTheme="minorHAnsi" w:cstheme="minorHAnsi"/>
          <w:w w:val="124"/>
          <w:sz w:val="24"/>
          <w:szCs w:val="24"/>
        </w:rPr>
        <w:t>t</w:t>
      </w:r>
      <w:r w:rsidRPr="00704A40">
        <w:rPr>
          <w:rFonts w:asciiTheme="minorHAnsi" w:eastAsia="Arial" w:hAnsiTheme="minorHAnsi" w:cstheme="minorHAnsi"/>
          <w:w w:val="102"/>
          <w:sz w:val="24"/>
          <w:szCs w:val="24"/>
        </w:rPr>
        <w:t>u</w:t>
      </w:r>
      <w:r w:rsidRPr="00704A40">
        <w:rPr>
          <w:rFonts w:asciiTheme="minorHAnsi" w:eastAsia="Arial" w:hAnsiTheme="minorHAnsi" w:cstheme="minorHAnsi"/>
          <w:spacing w:val="-1"/>
          <w:w w:val="104"/>
          <w:sz w:val="24"/>
          <w:szCs w:val="24"/>
        </w:rPr>
        <w:t>r</w:t>
      </w:r>
      <w:r w:rsidRPr="00704A40">
        <w:rPr>
          <w:rFonts w:asciiTheme="minorHAnsi" w:eastAsia="Arial" w:hAnsiTheme="minorHAnsi" w:cstheme="minorHAnsi"/>
          <w:w w:val="91"/>
          <w:sz w:val="24"/>
          <w:szCs w:val="24"/>
        </w:rPr>
        <w:t>e</w:t>
      </w:r>
      <w:r w:rsidRPr="00704A40">
        <w:rPr>
          <w:rFonts w:asciiTheme="minorHAnsi" w:eastAsia="Arial" w:hAnsiTheme="minorHAnsi" w:cstheme="minorHAnsi"/>
          <w:spacing w:val="2"/>
          <w:sz w:val="24"/>
          <w:szCs w:val="24"/>
        </w:rPr>
        <w:t xml:space="preserve"> </w:t>
      </w:r>
      <w:r w:rsidRPr="00704A40">
        <w:rPr>
          <w:rFonts w:asciiTheme="minorHAnsi" w:eastAsia="Arial" w:hAnsiTheme="minorHAnsi" w:cstheme="minorHAnsi"/>
          <w:sz w:val="24"/>
          <w:szCs w:val="24"/>
        </w:rPr>
        <w:t>of</w:t>
      </w:r>
      <w:r w:rsidRPr="00704A40">
        <w:rPr>
          <w:rFonts w:asciiTheme="minorHAnsi" w:eastAsia="Arial" w:hAnsiTheme="minorHAnsi" w:cstheme="minorHAnsi"/>
          <w:spacing w:val="7"/>
          <w:sz w:val="24"/>
          <w:szCs w:val="24"/>
        </w:rPr>
        <w:t xml:space="preserve"> </w:t>
      </w:r>
      <w:r w:rsidRPr="00704A40">
        <w:rPr>
          <w:rFonts w:asciiTheme="minorHAnsi" w:eastAsia="Arial" w:hAnsiTheme="minorHAnsi" w:cstheme="minorHAnsi"/>
          <w:w w:val="98"/>
          <w:sz w:val="24"/>
          <w:szCs w:val="24"/>
        </w:rPr>
        <w:t>W</w:t>
      </w:r>
      <w:r w:rsidRPr="00704A40">
        <w:rPr>
          <w:rFonts w:asciiTheme="minorHAnsi" w:eastAsia="Arial" w:hAnsiTheme="minorHAnsi" w:cstheme="minorHAnsi"/>
          <w:w w:val="107"/>
          <w:sz w:val="24"/>
          <w:szCs w:val="24"/>
        </w:rPr>
        <w:t>i</w:t>
      </w:r>
      <w:r w:rsidRPr="00704A40">
        <w:rPr>
          <w:rFonts w:asciiTheme="minorHAnsi" w:eastAsia="Arial" w:hAnsiTheme="minorHAnsi" w:cstheme="minorHAnsi"/>
          <w:spacing w:val="-1"/>
          <w:w w:val="124"/>
          <w:sz w:val="24"/>
          <w:szCs w:val="24"/>
        </w:rPr>
        <w:t>t</w:t>
      </w:r>
      <w:r w:rsidRPr="00704A40">
        <w:rPr>
          <w:rFonts w:asciiTheme="minorHAnsi" w:eastAsia="Arial" w:hAnsiTheme="minorHAnsi" w:cstheme="minorHAnsi"/>
          <w:w w:val="105"/>
          <w:sz w:val="24"/>
          <w:szCs w:val="24"/>
        </w:rPr>
        <w:t>n</w:t>
      </w:r>
      <w:r w:rsidRPr="00704A40">
        <w:rPr>
          <w:rFonts w:asciiTheme="minorHAnsi" w:eastAsia="Arial" w:hAnsiTheme="minorHAnsi" w:cstheme="minorHAnsi"/>
          <w:spacing w:val="-1"/>
          <w:w w:val="91"/>
          <w:sz w:val="24"/>
          <w:szCs w:val="24"/>
        </w:rPr>
        <w:t>e</w:t>
      </w:r>
      <w:r w:rsidRPr="00704A40">
        <w:rPr>
          <w:rFonts w:asciiTheme="minorHAnsi" w:eastAsia="Arial" w:hAnsiTheme="minorHAnsi" w:cstheme="minorHAnsi"/>
          <w:w w:val="77"/>
          <w:sz w:val="24"/>
          <w:szCs w:val="24"/>
        </w:rPr>
        <w:t>ss</w:t>
      </w:r>
      <w:r w:rsidRPr="00704A40">
        <w:rPr>
          <w:rFonts w:asciiTheme="minorHAnsi" w:eastAsia="Arial" w:hAnsiTheme="minorHAnsi" w:cstheme="minorHAnsi"/>
          <w:spacing w:val="2"/>
          <w:sz w:val="24"/>
          <w:szCs w:val="24"/>
        </w:rPr>
        <w:t xml:space="preserve"> </w:t>
      </w:r>
      <w:r w:rsidRPr="00704A40">
        <w:rPr>
          <w:rFonts w:asciiTheme="minorHAnsi" w:eastAsia="Arial" w:hAnsiTheme="minorHAnsi" w:cstheme="minorHAnsi"/>
          <w:sz w:val="24"/>
          <w:szCs w:val="24"/>
        </w:rPr>
        <w:t>(</w:t>
      </w:r>
      <w:r w:rsidRPr="00704A40">
        <w:rPr>
          <w:rFonts w:asciiTheme="minorHAnsi" w:eastAsia="Arial" w:hAnsiTheme="minorHAnsi" w:cstheme="minorHAnsi"/>
          <w:spacing w:val="-1"/>
          <w:sz w:val="24"/>
          <w:szCs w:val="24"/>
        </w:rPr>
        <w:t>r</w:t>
      </w:r>
      <w:r w:rsidRPr="00704A40">
        <w:rPr>
          <w:rFonts w:asciiTheme="minorHAnsi" w:eastAsia="Arial" w:hAnsiTheme="minorHAnsi" w:cstheme="minorHAnsi"/>
          <w:sz w:val="24"/>
          <w:szCs w:val="24"/>
        </w:rPr>
        <w:t>eq</w:t>
      </w:r>
      <w:r w:rsidRPr="00704A40">
        <w:rPr>
          <w:rFonts w:asciiTheme="minorHAnsi" w:eastAsia="Arial" w:hAnsiTheme="minorHAnsi" w:cstheme="minorHAnsi"/>
          <w:spacing w:val="-2"/>
          <w:sz w:val="24"/>
          <w:szCs w:val="24"/>
        </w:rPr>
        <w:t>u</w:t>
      </w:r>
      <w:r w:rsidRPr="00704A40">
        <w:rPr>
          <w:rFonts w:asciiTheme="minorHAnsi" w:eastAsia="Arial" w:hAnsiTheme="minorHAnsi" w:cstheme="minorHAnsi"/>
          <w:sz w:val="24"/>
          <w:szCs w:val="24"/>
        </w:rPr>
        <w:t>ired)</w:t>
      </w:r>
      <w:r w:rsidRPr="00704A40">
        <w:rPr>
          <w:rFonts w:asciiTheme="minorHAnsi" w:eastAsia="Arial" w:hAnsiTheme="minorHAnsi" w:cstheme="minorHAnsi"/>
          <w:spacing w:val="-43"/>
          <w:sz w:val="24"/>
          <w:szCs w:val="24"/>
        </w:rPr>
        <w:t xml:space="preserve"> </w:t>
      </w:r>
      <w:r w:rsidRPr="00704A40">
        <w:rPr>
          <w:rFonts w:asciiTheme="minorHAnsi" w:eastAsia="Arial" w:hAnsiTheme="minorHAnsi" w:cstheme="minorHAnsi"/>
          <w:sz w:val="24"/>
          <w:szCs w:val="24"/>
        </w:rPr>
        <w:tab/>
        <w:t>D</w:t>
      </w:r>
      <w:r w:rsidRPr="00704A40">
        <w:rPr>
          <w:rFonts w:asciiTheme="minorHAnsi" w:eastAsia="Arial" w:hAnsiTheme="minorHAnsi" w:cstheme="minorHAnsi"/>
          <w:spacing w:val="-1"/>
          <w:sz w:val="24"/>
          <w:szCs w:val="24"/>
        </w:rPr>
        <w:t>a</w:t>
      </w:r>
      <w:r w:rsidRPr="00704A40">
        <w:rPr>
          <w:rFonts w:asciiTheme="minorHAnsi" w:eastAsia="Arial" w:hAnsiTheme="minorHAnsi" w:cstheme="minorHAnsi"/>
          <w:sz w:val="24"/>
          <w:szCs w:val="24"/>
        </w:rPr>
        <w:t>te</w:t>
      </w:r>
    </w:p>
    <w:p w:rsidR="007F12DE" w:rsidRPr="00704A40" w:rsidRDefault="007F12DE" w:rsidP="007F12DE">
      <w:pPr>
        <w:spacing w:after="0" w:line="200" w:lineRule="exact"/>
        <w:rPr>
          <w:rFonts w:asciiTheme="minorHAnsi" w:hAnsiTheme="minorHAnsi" w:cstheme="minorHAnsi"/>
          <w:sz w:val="24"/>
          <w:szCs w:val="24"/>
        </w:rPr>
      </w:pPr>
    </w:p>
    <w:p w:rsidR="007F12DE" w:rsidRPr="00704A40" w:rsidRDefault="007F12DE" w:rsidP="007F12DE">
      <w:pPr>
        <w:spacing w:before="15" w:after="0" w:line="240" w:lineRule="exact"/>
        <w:rPr>
          <w:rFonts w:asciiTheme="minorHAnsi" w:hAnsiTheme="minorHAnsi" w:cstheme="minorHAnsi"/>
          <w:sz w:val="24"/>
          <w:szCs w:val="24"/>
        </w:rPr>
      </w:pPr>
    </w:p>
    <w:p w:rsidR="007F12DE" w:rsidRPr="00704A40" w:rsidRDefault="007F12DE" w:rsidP="007F12DE">
      <w:pPr>
        <w:spacing w:after="0" w:line="229" w:lineRule="exact"/>
        <w:ind w:left="116" w:right="-20"/>
        <w:rPr>
          <w:rFonts w:asciiTheme="minorHAnsi" w:eastAsia="Arial" w:hAnsiTheme="minorHAnsi" w:cstheme="minorHAnsi"/>
          <w:sz w:val="24"/>
          <w:szCs w:val="24"/>
        </w:rPr>
      </w:pPr>
      <w:r w:rsidRPr="00704A40">
        <w:rPr>
          <w:rFonts w:asciiTheme="minorHAnsi" w:eastAsia="Arial" w:hAnsiTheme="minorHAnsi" w:cstheme="minorHAnsi"/>
          <w:bCs/>
          <w:sz w:val="24"/>
          <w:szCs w:val="24"/>
        </w:rPr>
        <w:t>We</w:t>
      </w:r>
      <w:r w:rsidRPr="00704A40">
        <w:rPr>
          <w:rFonts w:asciiTheme="minorHAnsi" w:eastAsia="Arial" w:hAnsiTheme="minorHAnsi" w:cstheme="minorHAnsi"/>
          <w:bCs/>
          <w:spacing w:val="11"/>
          <w:sz w:val="24"/>
          <w:szCs w:val="24"/>
        </w:rPr>
        <w:t xml:space="preserve"> </w:t>
      </w:r>
      <w:r w:rsidRPr="00704A40">
        <w:rPr>
          <w:rFonts w:asciiTheme="minorHAnsi" w:eastAsia="Arial" w:hAnsiTheme="minorHAnsi" w:cstheme="minorHAnsi"/>
          <w:bCs/>
          <w:sz w:val="24"/>
          <w:szCs w:val="24"/>
        </w:rPr>
        <w:t>do</w:t>
      </w:r>
      <w:r w:rsidRPr="00704A40">
        <w:rPr>
          <w:rFonts w:asciiTheme="minorHAnsi" w:eastAsia="Arial" w:hAnsiTheme="minorHAnsi" w:cstheme="minorHAnsi"/>
          <w:bCs/>
          <w:spacing w:val="2"/>
          <w:sz w:val="24"/>
          <w:szCs w:val="24"/>
        </w:rPr>
        <w:t xml:space="preserve"> </w:t>
      </w:r>
      <w:r w:rsidRPr="00704A40">
        <w:rPr>
          <w:rFonts w:asciiTheme="minorHAnsi" w:eastAsia="Arial" w:hAnsiTheme="minorHAnsi" w:cstheme="minorHAnsi"/>
          <w:bCs/>
          <w:sz w:val="24"/>
          <w:szCs w:val="24"/>
        </w:rPr>
        <w:t>not</w:t>
      </w:r>
      <w:r w:rsidRPr="00704A40">
        <w:rPr>
          <w:rFonts w:asciiTheme="minorHAnsi" w:eastAsia="Arial" w:hAnsiTheme="minorHAnsi" w:cstheme="minorHAnsi"/>
          <w:bCs/>
          <w:spacing w:val="11"/>
          <w:sz w:val="24"/>
          <w:szCs w:val="24"/>
        </w:rPr>
        <w:t xml:space="preserve"> </w:t>
      </w:r>
      <w:r w:rsidRPr="00704A40">
        <w:rPr>
          <w:rFonts w:asciiTheme="minorHAnsi" w:eastAsia="Arial" w:hAnsiTheme="minorHAnsi" w:cstheme="minorHAnsi"/>
          <w:bCs/>
          <w:spacing w:val="-1"/>
          <w:sz w:val="24"/>
          <w:szCs w:val="24"/>
        </w:rPr>
        <w:t>a</w:t>
      </w:r>
      <w:r w:rsidRPr="00704A40">
        <w:rPr>
          <w:rFonts w:asciiTheme="minorHAnsi" w:eastAsia="Arial" w:hAnsiTheme="minorHAnsi" w:cstheme="minorHAnsi"/>
          <w:bCs/>
          <w:sz w:val="24"/>
          <w:szCs w:val="24"/>
        </w:rPr>
        <w:t>gree</w:t>
      </w:r>
      <w:r w:rsidRPr="00704A40">
        <w:rPr>
          <w:rFonts w:asciiTheme="minorHAnsi" w:eastAsia="Arial" w:hAnsiTheme="minorHAnsi" w:cstheme="minorHAnsi"/>
          <w:bCs/>
          <w:spacing w:val="-3"/>
          <w:sz w:val="24"/>
          <w:szCs w:val="24"/>
        </w:rPr>
        <w:t xml:space="preserve"> </w:t>
      </w:r>
      <w:r w:rsidRPr="00704A40">
        <w:rPr>
          <w:rFonts w:asciiTheme="minorHAnsi" w:eastAsia="Arial" w:hAnsiTheme="minorHAnsi" w:cstheme="minorHAnsi"/>
          <w:bCs/>
          <w:sz w:val="24"/>
          <w:szCs w:val="24"/>
        </w:rPr>
        <w:t>to</w:t>
      </w:r>
      <w:r w:rsidRPr="00704A40">
        <w:rPr>
          <w:rFonts w:asciiTheme="minorHAnsi" w:eastAsia="Arial" w:hAnsiTheme="minorHAnsi" w:cstheme="minorHAnsi"/>
          <w:bCs/>
          <w:spacing w:val="11"/>
          <w:sz w:val="24"/>
          <w:szCs w:val="24"/>
        </w:rPr>
        <w:t xml:space="preserve"> </w:t>
      </w:r>
      <w:r w:rsidRPr="00704A40">
        <w:rPr>
          <w:rFonts w:asciiTheme="minorHAnsi" w:eastAsia="Arial" w:hAnsiTheme="minorHAnsi" w:cstheme="minorHAnsi"/>
          <w:bCs/>
          <w:w w:val="90"/>
          <w:sz w:val="24"/>
          <w:szCs w:val="24"/>
        </w:rPr>
        <w:t>use</w:t>
      </w:r>
      <w:r w:rsidRPr="00704A40">
        <w:rPr>
          <w:rFonts w:asciiTheme="minorHAnsi" w:eastAsia="Arial" w:hAnsiTheme="minorHAnsi" w:cstheme="minorHAnsi"/>
          <w:bCs/>
          <w:spacing w:val="7"/>
          <w:w w:val="90"/>
          <w:sz w:val="24"/>
          <w:szCs w:val="24"/>
        </w:rPr>
        <w:t xml:space="preserve"> </w:t>
      </w:r>
      <w:r w:rsidRPr="00704A40">
        <w:rPr>
          <w:rFonts w:asciiTheme="minorHAnsi" w:eastAsia="Arial" w:hAnsiTheme="minorHAnsi" w:cstheme="minorHAnsi"/>
          <w:bCs/>
          <w:sz w:val="24"/>
          <w:szCs w:val="24"/>
        </w:rPr>
        <w:t>of</w:t>
      </w:r>
      <w:r w:rsidRPr="00704A40">
        <w:rPr>
          <w:rFonts w:asciiTheme="minorHAnsi" w:eastAsia="Arial" w:hAnsiTheme="minorHAnsi" w:cstheme="minorHAnsi"/>
          <w:bCs/>
          <w:spacing w:val="4"/>
          <w:sz w:val="24"/>
          <w:szCs w:val="24"/>
        </w:rPr>
        <w:t xml:space="preserve"> </w:t>
      </w:r>
      <w:r w:rsidRPr="00704A40">
        <w:rPr>
          <w:rFonts w:asciiTheme="minorHAnsi" w:eastAsia="Arial" w:hAnsiTheme="minorHAnsi" w:cstheme="minorHAnsi"/>
          <w:bCs/>
          <w:sz w:val="24"/>
          <w:szCs w:val="24"/>
        </w:rPr>
        <w:t>digi</w:t>
      </w:r>
      <w:r w:rsidRPr="00704A40">
        <w:rPr>
          <w:rFonts w:asciiTheme="minorHAnsi" w:eastAsia="Arial" w:hAnsiTheme="minorHAnsi" w:cstheme="minorHAnsi"/>
          <w:bCs/>
          <w:spacing w:val="-1"/>
          <w:sz w:val="24"/>
          <w:szCs w:val="24"/>
        </w:rPr>
        <w:t>t</w:t>
      </w:r>
      <w:r w:rsidRPr="00704A40">
        <w:rPr>
          <w:rFonts w:asciiTheme="minorHAnsi" w:eastAsia="Arial" w:hAnsiTheme="minorHAnsi" w:cstheme="minorHAnsi"/>
          <w:bCs/>
          <w:sz w:val="24"/>
          <w:szCs w:val="24"/>
        </w:rPr>
        <w:t>al</w:t>
      </w:r>
      <w:r w:rsidRPr="00704A40">
        <w:rPr>
          <w:rFonts w:asciiTheme="minorHAnsi" w:eastAsia="Arial" w:hAnsiTheme="minorHAnsi" w:cstheme="minorHAnsi"/>
          <w:bCs/>
          <w:spacing w:val="8"/>
          <w:sz w:val="24"/>
          <w:szCs w:val="24"/>
        </w:rPr>
        <w:t xml:space="preserve"> </w:t>
      </w:r>
      <w:r w:rsidRPr="00704A40">
        <w:rPr>
          <w:rFonts w:asciiTheme="minorHAnsi" w:eastAsia="Arial" w:hAnsiTheme="minorHAnsi" w:cstheme="minorHAnsi"/>
          <w:bCs/>
          <w:spacing w:val="-1"/>
          <w:w w:val="95"/>
          <w:sz w:val="24"/>
          <w:szCs w:val="24"/>
        </w:rPr>
        <w:t>im</w:t>
      </w:r>
      <w:r w:rsidRPr="00704A40">
        <w:rPr>
          <w:rFonts w:asciiTheme="minorHAnsi" w:eastAsia="Arial" w:hAnsiTheme="minorHAnsi" w:cstheme="minorHAnsi"/>
          <w:bCs/>
          <w:w w:val="95"/>
          <w:sz w:val="24"/>
          <w:szCs w:val="24"/>
        </w:rPr>
        <w:t>ages</w:t>
      </w:r>
      <w:r w:rsidRPr="00704A40">
        <w:rPr>
          <w:rFonts w:asciiTheme="minorHAnsi" w:eastAsia="Arial" w:hAnsiTheme="minorHAnsi" w:cstheme="minorHAnsi"/>
          <w:bCs/>
          <w:spacing w:val="10"/>
          <w:w w:val="95"/>
          <w:sz w:val="24"/>
          <w:szCs w:val="24"/>
        </w:rPr>
        <w:t xml:space="preserve"> </w:t>
      </w:r>
      <w:r w:rsidRPr="00704A40">
        <w:rPr>
          <w:rFonts w:asciiTheme="minorHAnsi" w:eastAsia="Arial" w:hAnsiTheme="minorHAnsi" w:cstheme="minorHAnsi"/>
          <w:bCs/>
          <w:sz w:val="24"/>
          <w:szCs w:val="24"/>
        </w:rPr>
        <w:t>or</w:t>
      </w:r>
      <w:r w:rsidRPr="00704A40">
        <w:rPr>
          <w:rFonts w:asciiTheme="minorHAnsi" w:eastAsia="Arial" w:hAnsiTheme="minorHAnsi" w:cstheme="minorHAnsi"/>
          <w:bCs/>
          <w:spacing w:val="2"/>
          <w:sz w:val="24"/>
          <w:szCs w:val="24"/>
        </w:rPr>
        <w:t xml:space="preserve"> </w:t>
      </w:r>
      <w:r w:rsidRPr="00704A40">
        <w:rPr>
          <w:rFonts w:asciiTheme="minorHAnsi" w:eastAsia="Arial" w:hAnsiTheme="minorHAnsi" w:cstheme="minorHAnsi"/>
          <w:bCs/>
          <w:w w:val="91"/>
          <w:sz w:val="24"/>
          <w:szCs w:val="24"/>
        </w:rPr>
        <w:t>voice</w:t>
      </w:r>
      <w:r w:rsidRPr="00704A40">
        <w:rPr>
          <w:rFonts w:asciiTheme="minorHAnsi" w:eastAsia="Arial" w:hAnsiTheme="minorHAnsi" w:cstheme="minorHAnsi"/>
          <w:bCs/>
          <w:spacing w:val="20"/>
          <w:w w:val="91"/>
          <w:sz w:val="24"/>
          <w:szCs w:val="24"/>
        </w:rPr>
        <w:t xml:space="preserve"> </w:t>
      </w:r>
      <w:r w:rsidRPr="00704A40">
        <w:rPr>
          <w:rFonts w:asciiTheme="minorHAnsi" w:eastAsia="Arial" w:hAnsiTheme="minorHAnsi" w:cstheme="minorHAnsi"/>
          <w:bCs/>
          <w:w w:val="91"/>
          <w:sz w:val="24"/>
          <w:szCs w:val="24"/>
        </w:rPr>
        <w:t xml:space="preserve">recordings </w:t>
      </w:r>
      <w:r w:rsidRPr="00704A40">
        <w:rPr>
          <w:rFonts w:asciiTheme="minorHAnsi" w:eastAsia="Arial" w:hAnsiTheme="minorHAnsi" w:cstheme="minorHAnsi"/>
          <w:bCs/>
          <w:spacing w:val="7"/>
          <w:w w:val="91"/>
          <w:sz w:val="24"/>
          <w:szCs w:val="24"/>
        </w:rPr>
        <w:t>as</w:t>
      </w:r>
      <w:r w:rsidRPr="00704A40">
        <w:rPr>
          <w:rFonts w:asciiTheme="minorHAnsi" w:eastAsia="Arial" w:hAnsiTheme="minorHAnsi" w:cstheme="minorHAnsi"/>
          <w:bCs/>
          <w:spacing w:val="-4"/>
          <w:w w:val="91"/>
          <w:sz w:val="24"/>
          <w:szCs w:val="24"/>
        </w:rPr>
        <w:t xml:space="preserve"> </w:t>
      </w:r>
      <w:r w:rsidRPr="00704A40">
        <w:rPr>
          <w:rFonts w:asciiTheme="minorHAnsi" w:eastAsia="Arial" w:hAnsiTheme="minorHAnsi" w:cstheme="minorHAnsi"/>
          <w:bCs/>
          <w:sz w:val="24"/>
          <w:szCs w:val="24"/>
        </w:rPr>
        <w:t>set</w:t>
      </w:r>
      <w:r w:rsidRPr="00704A40">
        <w:rPr>
          <w:rFonts w:asciiTheme="minorHAnsi" w:eastAsia="Arial" w:hAnsiTheme="minorHAnsi" w:cstheme="minorHAnsi"/>
          <w:bCs/>
          <w:spacing w:val="-15"/>
          <w:sz w:val="24"/>
          <w:szCs w:val="24"/>
        </w:rPr>
        <w:t xml:space="preserve"> </w:t>
      </w:r>
      <w:r w:rsidRPr="00704A40">
        <w:rPr>
          <w:rFonts w:asciiTheme="minorHAnsi" w:eastAsia="Arial" w:hAnsiTheme="minorHAnsi" w:cstheme="minorHAnsi"/>
          <w:bCs/>
          <w:sz w:val="24"/>
          <w:szCs w:val="24"/>
        </w:rPr>
        <w:t>forth</w:t>
      </w:r>
      <w:r w:rsidRPr="00704A40">
        <w:rPr>
          <w:rFonts w:asciiTheme="minorHAnsi" w:eastAsia="Arial" w:hAnsiTheme="minorHAnsi" w:cstheme="minorHAnsi"/>
          <w:bCs/>
          <w:spacing w:val="19"/>
          <w:sz w:val="24"/>
          <w:szCs w:val="24"/>
        </w:rPr>
        <w:t xml:space="preserve"> </w:t>
      </w:r>
      <w:r w:rsidRPr="00704A40">
        <w:rPr>
          <w:rFonts w:asciiTheme="minorHAnsi" w:eastAsia="Arial" w:hAnsiTheme="minorHAnsi" w:cstheme="minorHAnsi"/>
          <w:bCs/>
          <w:spacing w:val="-1"/>
          <w:sz w:val="24"/>
          <w:szCs w:val="24"/>
        </w:rPr>
        <w:t>a</w:t>
      </w:r>
      <w:r w:rsidRPr="00704A40">
        <w:rPr>
          <w:rFonts w:asciiTheme="minorHAnsi" w:eastAsia="Arial" w:hAnsiTheme="minorHAnsi" w:cstheme="minorHAnsi"/>
          <w:bCs/>
          <w:sz w:val="24"/>
          <w:szCs w:val="24"/>
        </w:rPr>
        <w:t>bove:</w:t>
      </w:r>
    </w:p>
    <w:p w:rsidR="007F12DE" w:rsidRPr="00704A40" w:rsidRDefault="007F12DE" w:rsidP="007F12DE">
      <w:pPr>
        <w:spacing w:after="0" w:line="200" w:lineRule="exact"/>
        <w:rPr>
          <w:rFonts w:asciiTheme="minorHAnsi" w:hAnsiTheme="minorHAnsi" w:cstheme="minorHAnsi"/>
          <w:sz w:val="24"/>
          <w:szCs w:val="24"/>
        </w:rPr>
      </w:pPr>
    </w:p>
    <w:p w:rsidR="007F12DE" w:rsidRPr="00704A40" w:rsidRDefault="007F12DE" w:rsidP="007F12DE">
      <w:pPr>
        <w:spacing w:before="15" w:after="0" w:line="240" w:lineRule="exact"/>
        <w:rPr>
          <w:rFonts w:asciiTheme="minorHAnsi" w:hAnsiTheme="minorHAnsi" w:cstheme="minorHAnsi"/>
          <w:sz w:val="24"/>
          <w:szCs w:val="24"/>
        </w:rPr>
      </w:pPr>
      <w:r w:rsidRPr="00704A40">
        <w:rPr>
          <w:rFonts w:asciiTheme="minorHAnsi" w:hAnsiTheme="minorHAnsi" w:cstheme="minorHAnsi"/>
          <w:sz w:val="24"/>
          <w:szCs w:val="24"/>
        </w:rPr>
        <w:t xml:space="preserve"> ________________________________</w:t>
      </w:r>
      <w:r w:rsidRPr="00704A40">
        <w:rPr>
          <w:rFonts w:asciiTheme="minorHAnsi" w:hAnsiTheme="minorHAnsi" w:cstheme="minorHAnsi"/>
          <w:sz w:val="24"/>
          <w:szCs w:val="24"/>
        </w:rPr>
        <w:tab/>
      </w:r>
      <w:r w:rsidRPr="00704A40">
        <w:rPr>
          <w:rFonts w:asciiTheme="minorHAnsi" w:hAnsiTheme="minorHAnsi" w:cstheme="minorHAnsi"/>
          <w:sz w:val="24"/>
          <w:szCs w:val="24"/>
        </w:rPr>
        <w:tab/>
        <w:t>________________</w:t>
      </w:r>
    </w:p>
    <w:p w:rsidR="007F12DE" w:rsidRPr="00704A40" w:rsidRDefault="007F12DE" w:rsidP="007F12DE">
      <w:pPr>
        <w:tabs>
          <w:tab w:val="left" w:pos="7300"/>
        </w:tabs>
        <w:spacing w:before="31" w:after="0" w:line="230" w:lineRule="exact"/>
        <w:ind w:left="116" w:right="-20"/>
        <w:rPr>
          <w:rFonts w:asciiTheme="minorHAnsi" w:eastAsia="Arial" w:hAnsiTheme="minorHAnsi" w:cstheme="minorHAnsi"/>
          <w:sz w:val="24"/>
          <w:szCs w:val="24"/>
        </w:rPr>
      </w:pPr>
      <w:r w:rsidRPr="00704A40">
        <w:rPr>
          <w:rFonts w:asciiTheme="minorHAnsi" w:eastAsia="Arial" w:hAnsiTheme="minorHAnsi" w:cstheme="minorHAnsi"/>
          <w:sz w:val="24"/>
          <w:szCs w:val="24"/>
        </w:rPr>
        <w:t>Sig</w:t>
      </w:r>
      <w:r w:rsidRPr="00704A40">
        <w:rPr>
          <w:rFonts w:asciiTheme="minorHAnsi" w:eastAsia="Arial" w:hAnsiTheme="minorHAnsi" w:cstheme="minorHAnsi"/>
          <w:spacing w:val="-1"/>
          <w:sz w:val="24"/>
          <w:szCs w:val="24"/>
        </w:rPr>
        <w:t>n</w:t>
      </w:r>
      <w:r w:rsidRPr="00704A40">
        <w:rPr>
          <w:rFonts w:asciiTheme="minorHAnsi" w:eastAsia="Arial" w:hAnsiTheme="minorHAnsi" w:cstheme="minorHAnsi"/>
          <w:sz w:val="24"/>
          <w:szCs w:val="24"/>
        </w:rPr>
        <w:t>atu</w:t>
      </w:r>
      <w:r w:rsidRPr="00704A40">
        <w:rPr>
          <w:rFonts w:asciiTheme="minorHAnsi" w:eastAsia="Arial" w:hAnsiTheme="minorHAnsi" w:cstheme="minorHAnsi"/>
          <w:spacing w:val="-1"/>
          <w:sz w:val="24"/>
          <w:szCs w:val="24"/>
        </w:rPr>
        <w:t>r</w:t>
      </w:r>
      <w:r w:rsidRPr="00704A40">
        <w:rPr>
          <w:rFonts w:asciiTheme="minorHAnsi" w:eastAsia="Arial" w:hAnsiTheme="minorHAnsi" w:cstheme="minorHAnsi"/>
          <w:sz w:val="24"/>
          <w:szCs w:val="24"/>
        </w:rPr>
        <w:t>e</w:t>
      </w:r>
      <w:r w:rsidRPr="00704A40">
        <w:rPr>
          <w:rFonts w:asciiTheme="minorHAnsi" w:eastAsia="Arial" w:hAnsiTheme="minorHAnsi" w:cstheme="minorHAnsi"/>
          <w:spacing w:val="-14"/>
          <w:sz w:val="24"/>
          <w:szCs w:val="24"/>
        </w:rPr>
        <w:t xml:space="preserve"> </w:t>
      </w:r>
      <w:r w:rsidRPr="00704A40">
        <w:rPr>
          <w:rFonts w:asciiTheme="minorHAnsi" w:eastAsia="Arial" w:hAnsiTheme="minorHAnsi" w:cstheme="minorHAnsi"/>
          <w:sz w:val="24"/>
          <w:szCs w:val="24"/>
        </w:rPr>
        <w:t>of</w:t>
      </w:r>
      <w:r w:rsidRPr="00704A40">
        <w:rPr>
          <w:rFonts w:asciiTheme="minorHAnsi" w:eastAsia="Arial" w:hAnsiTheme="minorHAnsi" w:cstheme="minorHAnsi"/>
          <w:spacing w:val="7"/>
          <w:sz w:val="24"/>
          <w:szCs w:val="24"/>
        </w:rPr>
        <w:t xml:space="preserve"> </w:t>
      </w:r>
      <w:r w:rsidRPr="00704A40">
        <w:rPr>
          <w:rFonts w:asciiTheme="minorHAnsi" w:eastAsia="Arial" w:hAnsiTheme="minorHAnsi" w:cstheme="minorHAnsi"/>
          <w:sz w:val="24"/>
          <w:szCs w:val="24"/>
        </w:rPr>
        <w:t>Participant</w:t>
      </w:r>
      <w:r w:rsidRPr="00704A40">
        <w:rPr>
          <w:rFonts w:asciiTheme="minorHAnsi" w:eastAsia="Arial" w:hAnsiTheme="minorHAnsi" w:cstheme="minorHAnsi"/>
          <w:sz w:val="24"/>
          <w:szCs w:val="24"/>
        </w:rPr>
        <w:tab/>
        <w:t>D</w:t>
      </w:r>
      <w:r w:rsidRPr="00704A40">
        <w:rPr>
          <w:rFonts w:asciiTheme="minorHAnsi" w:eastAsia="Arial" w:hAnsiTheme="minorHAnsi" w:cstheme="minorHAnsi"/>
          <w:spacing w:val="-1"/>
          <w:sz w:val="24"/>
          <w:szCs w:val="24"/>
        </w:rPr>
        <w:t>a</w:t>
      </w:r>
      <w:r w:rsidRPr="00704A40">
        <w:rPr>
          <w:rFonts w:asciiTheme="minorHAnsi" w:eastAsia="Arial" w:hAnsiTheme="minorHAnsi" w:cstheme="minorHAnsi"/>
          <w:sz w:val="24"/>
          <w:szCs w:val="24"/>
        </w:rPr>
        <w:t>te</w:t>
      </w:r>
    </w:p>
    <w:p w:rsidR="007F12DE" w:rsidRPr="00704A40" w:rsidRDefault="001D4B46" w:rsidP="007F12DE">
      <w:pPr>
        <w:spacing w:before="15" w:after="0" w:line="240" w:lineRule="exact"/>
        <w:rPr>
          <w:rFonts w:asciiTheme="minorHAnsi" w:hAnsiTheme="minorHAnsi" w:cstheme="minorHAnsi"/>
          <w:sz w:val="24"/>
          <w:szCs w:val="24"/>
        </w:rPr>
      </w:pPr>
      <w:r w:rsidRPr="00704A40">
        <w:rPr>
          <w:rFonts w:asciiTheme="minorHAnsi" w:hAnsiTheme="minorHAnsi" w:cstheme="minorHAnsi"/>
          <w:sz w:val="24"/>
          <w:szCs w:val="24"/>
        </w:rPr>
        <w:t xml:space="preserve"> </w:t>
      </w:r>
      <w:r w:rsidR="007F12DE" w:rsidRPr="00704A40">
        <w:rPr>
          <w:rFonts w:asciiTheme="minorHAnsi" w:hAnsiTheme="minorHAnsi" w:cstheme="minorHAnsi"/>
          <w:sz w:val="24"/>
          <w:szCs w:val="24"/>
        </w:rPr>
        <w:t>_____________________</w:t>
      </w:r>
      <w:r w:rsidRPr="00704A40">
        <w:rPr>
          <w:rFonts w:asciiTheme="minorHAnsi" w:hAnsiTheme="minorHAnsi" w:cstheme="minorHAnsi"/>
          <w:sz w:val="24"/>
          <w:szCs w:val="24"/>
        </w:rPr>
        <w:t>___________</w:t>
      </w:r>
      <w:r w:rsidRPr="00704A40">
        <w:rPr>
          <w:rFonts w:asciiTheme="minorHAnsi" w:hAnsiTheme="minorHAnsi" w:cstheme="minorHAnsi"/>
          <w:sz w:val="24"/>
          <w:szCs w:val="24"/>
        </w:rPr>
        <w:tab/>
      </w:r>
      <w:r w:rsidRPr="00704A40">
        <w:rPr>
          <w:rFonts w:asciiTheme="minorHAnsi" w:hAnsiTheme="minorHAnsi" w:cstheme="minorHAnsi"/>
          <w:sz w:val="24"/>
          <w:szCs w:val="24"/>
        </w:rPr>
        <w:tab/>
      </w:r>
      <w:r w:rsidR="007F12DE" w:rsidRPr="00704A40">
        <w:rPr>
          <w:rFonts w:asciiTheme="minorHAnsi" w:hAnsiTheme="minorHAnsi" w:cstheme="minorHAnsi"/>
          <w:sz w:val="24"/>
          <w:szCs w:val="24"/>
        </w:rPr>
        <w:t>________________</w:t>
      </w:r>
    </w:p>
    <w:p w:rsidR="00F536D1" w:rsidRPr="00704A40" w:rsidRDefault="007F12DE" w:rsidP="00186653">
      <w:pPr>
        <w:tabs>
          <w:tab w:val="left" w:pos="7300"/>
        </w:tabs>
        <w:spacing w:before="31" w:after="0" w:line="230" w:lineRule="exact"/>
        <w:ind w:left="116" w:right="-20"/>
        <w:rPr>
          <w:rFonts w:asciiTheme="minorHAnsi" w:eastAsia="Arial" w:hAnsiTheme="minorHAnsi" w:cstheme="minorHAnsi"/>
          <w:sz w:val="24"/>
          <w:szCs w:val="24"/>
        </w:rPr>
      </w:pPr>
      <w:r w:rsidRPr="00704A40">
        <w:rPr>
          <w:rFonts w:asciiTheme="minorHAnsi" w:eastAsia="Arial" w:hAnsiTheme="minorHAnsi" w:cstheme="minorHAnsi"/>
          <w:w w:val="78"/>
          <w:sz w:val="24"/>
          <w:szCs w:val="24"/>
        </w:rPr>
        <w:t>S</w:t>
      </w:r>
      <w:r w:rsidRPr="00704A40">
        <w:rPr>
          <w:rFonts w:asciiTheme="minorHAnsi" w:eastAsia="Arial" w:hAnsiTheme="minorHAnsi" w:cstheme="minorHAnsi"/>
          <w:w w:val="107"/>
          <w:sz w:val="24"/>
          <w:szCs w:val="24"/>
        </w:rPr>
        <w:t>ig</w:t>
      </w:r>
      <w:r w:rsidRPr="00704A40">
        <w:rPr>
          <w:rFonts w:asciiTheme="minorHAnsi" w:eastAsia="Arial" w:hAnsiTheme="minorHAnsi" w:cstheme="minorHAnsi"/>
          <w:spacing w:val="-1"/>
          <w:w w:val="105"/>
          <w:sz w:val="24"/>
          <w:szCs w:val="24"/>
        </w:rPr>
        <w:t>n</w:t>
      </w:r>
      <w:r w:rsidRPr="00704A40">
        <w:rPr>
          <w:rFonts w:asciiTheme="minorHAnsi" w:eastAsia="Arial" w:hAnsiTheme="minorHAnsi" w:cstheme="minorHAnsi"/>
          <w:spacing w:val="1"/>
          <w:w w:val="90"/>
          <w:sz w:val="24"/>
          <w:szCs w:val="24"/>
        </w:rPr>
        <w:t>a</w:t>
      </w:r>
      <w:r w:rsidRPr="00704A40">
        <w:rPr>
          <w:rFonts w:asciiTheme="minorHAnsi" w:eastAsia="Arial" w:hAnsiTheme="minorHAnsi" w:cstheme="minorHAnsi"/>
          <w:w w:val="124"/>
          <w:sz w:val="24"/>
          <w:szCs w:val="24"/>
        </w:rPr>
        <w:t>t</w:t>
      </w:r>
      <w:r w:rsidRPr="00704A40">
        <w:rPr>
          <w:rFonts w:asciiTheme="minorHAnsi" w:eastAsia="Arial" w:hAnsiTheme="minorHAnsi" w:cstheme="minorHAnsi"/>
          <w:w w:val="102"/>
          <w:sz w:val="24"/>
          <w:szCs w:val="24"/>
        </w:rPr>
        <w:t>u</w:t>
      </w:r>
      <w:r w:rsidRPr="00704A40">
        <w:rPr>
          <w:rFonts w:asciiTheme="minorHAnsi" w:eastAsia="Arial" w:hAnsiTheme="minorHAnsi" w:cstheme="minorHAnsi"/>
          <w:spacing w:val="-1"/>
          <w:w w:val="104"/>
          <w:sz w:val="24"/>
          <w:szCs w:val="24"/>
        </w:rPr>
        <w:t>r</w:t>
      </w:r>
      <w:r w:rsidRPr="00704A40">
        <w:rPr>
          <w:rFonts w:asciiTheme="minorHAnsi" w:eastAsia="Arial" w:hAnsiTheme="minorHAnsi" w:cstheme="minorHAnsi"/>
          <w:w w:val="91"/>
          <w:sz w:val="24"/>
          <w:szCs w:val="24"/>
        </w:rPr>
        <w:t>e</w:t>
      </w:r>
      <w:r w:rsidRPr="00704A40">
        <w:rPr>
          <w:rFonts w:asciiTheme="minorHAnsi" w:eastAsia="Arial" w:hAnsiTheme="minorHAnsi" w:cstheme="minorHAnsi"/>
          <w:spacing w:val="2"/>
          <w:sz w:val="24"/>
          <w:szCs w:val="24"/>
        </w:rPr>
        <w:t xml:space="preserve"> </w:t>
      </w:r>
      <w:r w:rsidRPr="00704A40">
        <w:rPr>
          <w:rFonts w:asciiTheme="minorHAnsi" w:eastAsia="Arial" w:hAnsiTheme="minorHAnsi" w:cstheme="minorHAnsi"/>
          <w:sz w:val="24"/>
          <w:szCs w:val="24"/>
        </w:rPr>
        <w:t>of</w:t>
      </w:r>
      <w:r w:rsidRPr="00704A40">
        <w:rPr>
          <w:rFonts w:asciiTheme="minorHAnsi" w:eastAsia="Arial" w:hAnsiTheme="minorHAnsi" w:cstheme="minorHAnsi"/>
          <w:spacing w:val="7"/>
          <w:sz w:val="24"/>
          <w:szCs w:val="24"/>
        </w:rPr>
        <w:t xml:space="preserve"> </w:t>
      </w:r>
      <w:r w:rsidRPr="00704A40">
        <w:rPr>
          <w:rFonts w:asciiTheme="minorHAnsi" w:eastAsia="Arial" w:hAnsiTheme="minorHAnsi" w:cstheme="minorHAnsi"/>
          <w:w w:val="98"/>
          <w:sz w:val="24"/>
          <w:szCs w:val="24"/>
        </w:rPr>
        <w:t>W</w:t>
      </w:r>
      <w:r w:rsidRPr="00704A40">
        <w:rPr>
          <w:rFonts w:asciiTheme="minorHAnsi" w:eastAsia="Arial" w:hAnsiTheme="minorHAnsi" w:cstheme="minorHAnsi"/>
          <w:w w:val="107"/>
          <w:sz w:val="24"/>
          <w:szCs w:val="24"/>
        </w:rPr>
        <w:t>i</w:t>
      </w:r>
      <w:r w:rsidRPr="00704A40">
        <w:rPr>
          <w:rFonts w:asciiTheme="minorHAnsi" w:eastAsia="Arial" w:hAnsiTheme="minorHAnsi" w:cstheme="minorHAnsi"/>
          <w:spacing w:val="-1"/>
          <w:w w:val="124"/>
          <w:sz w:val="24"/>
          <w:szCs w:val="24"/>
        </w:rPr>
        <w:t>t</w:t>
      </w:r>
      <w:r w:rsidRPr="00704A40">
        <w:rPr>
          <w:rFonts w:asciiTheme="minorHAnsi" w:eastAsia="Arial" w:hAnsiTheme="minorHAnsi" w:cstheme="minorHAnsi"/>
          <w:w w:val="105"/>
          <w:sz w:val="24"/>
          <w:szCs w:val="24"/>
        </w:rPr>
        <w:t>n</w:t>
      </w:r>
      <w:r w:rsidRPr="00704A40">
        <w:rPr>
          <w:rFonts w:asciiTheme="minorHAnsi" w:eastAsia="Arial" w:hAnsiTheme="minorHAnsi" w:cstheme="minorHAnsi"/>
          <w:spacing w:val="-1"/>
          <w:w w:val="91"/>
          <w:sz w:val="24"/>
          <w:szCs w:val="24"/>
        </w:rPr>
        <w:t>e</w:t>
      </w:r>
      <w:r w:rsidRPr="00704A40">
        <w:rPr>
          <w:rFonts w:asciiTheme="minorHAnsi" w:eastAsia="Arial" w:hAnsiTheme="minorHAnsi" w:cstheme="minorHAnsi"/>
          <w:w w:val="77"/>
          <w:sz w:val="24"/>
          <w:szCs w:val="24"/>
        </w:rPr>
        <w:t>ss</w:t>
      </w:r>
      <w:r w:rsidRPr="00704A40">
        <w:rPr>
          <w:rFonts w:asciiTheme="minorHAnsi" w:eastAsia="Arial" w:hAnsiTheme="minorHAnsi" w:cstheme="minorHAnsi"/>
          <w:spacing w:val="2"/>
          <w:sz w:val="24"/>
          <w:szCs w:val="24"/>
        </w:rPr>
        <w:t xml:space="preserve"> </w:t>
      </w:r>
      <w:r w:rsidRPr="00704A40">
        <w:rPr>
          <w:rFonts w:asciiTheme="minorHAnsi" w:eastAsia="Arial" w:hAnsiTheme="minorHAnsi" w:cstheme="minorHAnsi"/>
          <w:sz w:val="24"/>
          <w:szCs w:val="24"/>
        </w:rPr>
        <w:t>(</w:t>
      </w:r>
      <w:r w:rsidRPr="00704A40">
        <w:rPr>
          <w:rFonts w:asciiTheme="minorHAnsi" w:eastAsia="Arial" w:hAnsiTheme="minorHAnsi" w:cstheme="minorHAnsi"/>
          <w:spacing w:val="-1"/>
          <w:sz w:val="24"/>
          <w:szCs w:val="24"/>
        </w:rPr>
        <w:t>r</w:t>
      </w:r>
      <w:r w:rsidRPr="00704A40">
        <w:rPr>
          <w:rFonts w:asciiTheme="minorHAnsi" w:eastAsia="Arial" w:hAnsiTheme="minorHAnsi" w:cstheme="minorHAnsi"/>
          <w:sz w:val="24"/>
          <w:szCs w:val="24"/>
        </w:rPr>
        <w:t>eq</w:t>
      </w:r>
      <w:r w:rsidRPr="00704A40">
        <w:rPr>
          <w:rFonts w:asciiTheme="minorHAnsi" w:eastAsia="Arial" w:hAnsiTheme="minorHAnsi" w:cstheme="minorHAnsi"/>
          <w:spacing w:val="-2"/>
          <w:sz w:val="24"/>
          <w:szCs w:val="24"/>
        </w:rPr>
        <w:t>u</w:t>
      </w:r>
      <w:r w:rsidRPr="00704A40">
        <w:rPr>
          <w:rFonts w:asciiTheme="minorHAnsi" w:eastAsia="Arial" w:hAnsiTheme="minorHAnsi" w:cstheme="minorHAnsi"/>
          <w:sz w:val="24"/>
          <w:szCs w:val="24"/>
        </w:rPr>
        <w:t>ired)</w:t>
      </w:r>
      <w:r w:rsidRPr="00704A40">
        <w:rPr>
          <w:rFonts w:asciiTheme="minorHAnsi" w:eastAsia="Arial" w:hAnsiTheme="minorHAnsi" w:cstheme="minorHAnsi"/>
          <w:spacing w:val="-43"/>
          <w:sz w:val="24"/>
          <w:szCs w:val="24"/>
        </w:rPr>
        <w:t xml:space="preserve"> </w:t>
      </w:r>
      <w:r w:rsidRPr="00704A40">
        <w:rPr>
          <w:rFonts w:asciiTheme="minorHAnsi" w:eastAsia="Arial" w:hAnsiTheme="minorHAnsi" w:cstheme="minorHAnsi"/>
          <w:sz w:val="24"/>
          <w:szCs w:val="24"/>
        </w:rPr>
        <w:tab/>
        <w:t>D</w:t>
      </w:r>
      <w:r w:rsidRPr="00704A40">
        <w:rPr>
          <w:rFonts w:asciiTheme="minorHAnsi" w:eastAsia="Arial" w:hAnsiTheme="minorHAnsi" w:cstheme="minorHAnsi"/>
          <w:spacing w:val="-1"/>
          <w:sz w:val="24"/>
          <w:szCs w:val="24"/>
        </w:rPr>
        <w:t>a</w:t>
      </w:r>
      <w:r w:rsidRPr="00704A40">
        <w:rPr>
          <w:rFonts w:asciiTheme="minorHAnsi" w:eastAsia="Arial" w:hAnsiTheme="minorHAnsi" w:cstheme="minorHAnsi"/>
          <w:sz w:val="24"/>
          <w:szCs w:val="24"/>
        </w:rPr>
        <w:t>te</w:t>
      </w:r>
      <w:r w:rsidR="00AE2F9D" w:rsidRPr="00704A40">
        <w:rPr>
          <w:rFonts w:asciiTheme="minorHAnsi" w:hAnsiTheme="minorHAnsi" w:cstheme="minorHAnsi"/>
          <w:sz w:val="24"/>
          <w:szCs w:val="24"/>
        </w:rPr>
        <w:br w:type="page"/>
      </w:r>
    </w:p>
    <w:p w:rsidR="00F536D1" w:rsidRPr="00704A40" w:rsidRDefault="00F536D1" w:rsidP="00F536D1">
      <w:pPr>
        <w:jc w:val="both"/>
        <w:rPr>
          <w:rFonts w:asciiTheme="minorHAnsi" w:hAnsiTheme="minorHAnsi" w:cstheme="minorHAnsi"/>
          <w:i/>
          <w:sz w:val="24"/>
          <w:szCs w:val="24"/>
        </w:rPr>
        <w:sectPr w:rsidR="00F536D1" w:rsidRPr="00704A40" w:rsidSect="007F12DE">
          <w:headerReference w:type="default" r:id="rId41"/>
          <w:pgSz w:w="15840" w:h="12240" w:orient="landscape"/>
          <w:pgMar w:top="1800" w:right="1440" w:bottom="1800" w:left="1440" w:header="720" w:footer="720" w:gutter="0"/>
          <w:cols w:space="720"/>
          <w:noEndnote/>
          <w:docGrid w:linePitch="354"/>
        </w:sectPr>
      </w:pPr>
    </w:p>
    <w:p w:rsidR="004F7C5D" w:rsidRPr="00704A40" w:rsidRDefault="004F7C5D" w:rsidP="004F7C5D">
      <w:pPr>
        <w:spacing w:line="400" w:lineRule="atLeast"/>
        <w:rPr>
          <w:rFonts w:asciiTheme="minorHAnsi" w:hAnsiTheme="minorHAnsi" w:cstheme="minorHAnsi"/>
          <w:sz w:val="24"/>
          <w:szCs w:val="24"/>
        </w:rPr>
      </w:pPr>
    </w:p>
    <w:p w:rsidR="002A7420" w:rsidRPr="00704A40" w:rsidRDefault="002A7420" w:rsidP="002A7420">
      <w:pPr>
        <w:spacing w:after="0" w:line="240" w:lineRule="auto"/>
        <w:rPr>
          <w:rFonts w:asciiTheme="minorHAnsi" w:hAnsiTheme="minorHAnsi" w:cstheme="minorHAnsi"/>
          <w:sz w:val="24"/>
          <w:szCs w:val="24"/>
          <w:lang w:eastAsia="zh-TW"/>
        </w:rPr>
      </w:pPr>
    </w:p>
    <w:p w:rsidR="002A7420" w:rsidRPr="00704A40" w:rsidRDefault="002A7420" w:rsidP="002A7420">
      <w:pPr>
        <w:spacing w:after="0"/>
        <w:rPr>
          <w:rFonts w:asciiTheme="minorHAnsi" w:hAnsiTheme="minorHAnsi" w:cstheme="minorHAnsi"/>
          <w:sz w:val="24"/>
          <w:szCs w:val="24"/>
        </w:rPr>
      </w:pPr>
    </w:p>
    <w:p w:rsidR="002A7420" w:rsidRPr="00704A40" w:rsidRDefault="002A7420" w:rsidP="002A7420">
      <w:pPr>
        <w:spacing w:after="0"/>
        <w:rPr>
          <w:rFonts w:asciiTheme="minorHAnsi" w:hAnsiTheme="minorHAnsi" w:cstheme="minorHAnsi"/>
          <w:sz w:val="24"/>
          <w:szCs w:val="24"/>
          <w:lang w:eastAsia="zh-TW"/>
        </w:rPr>
      </w:pPr>
    </w:p>
    <w:p w:rsidR="002A7420" w:rsidRPr="00704A40" w:rsidRDefault="002A7420" w:rsidP="002A7420">
      <w:pPr>
        <w:spacing w:after="0"/>
        <w:rPr>
          <w:rFonts w:asciiTheme="minorHAnsi" w:hAnsiTheme="minorHAnsi" w:cstheme="minorHAnsi"/>
          <w:sz w:val="24"/>
          <w:szCs w:val="24"/>
          <w:lang w:eastAsia="zh-TW"/>
        </w:rPr>
      </w:pPr>
    </w:p>
    <w:p w:rsidR="002A7420" w:rsidRPr="00704A40" w:rsidRDefault="002A7420" w:rsidP="002A7420">
      <w:pPr>
        <w:spacing w:after="0"/>
        <w:rPr>
          <w:rFonts w:asciiTheme="minorHAnsi" w:hAnsiTheme="minorHAnsi" w:cstheme="minorHAnsi"/>
          <w:sz w:val="24"/>
          <w:szCs w:val="24"/>
        </w:rPr>
      </w:pPr>
    </w:p>
    <w:p w:rsidR="002A7420" w:rsidRPr="00704A40" w:rsidRDefault="002A7420" w:rsidP="002A7420">
      <w:pPr>
        <w:spacing w:after="0"/>
        <w:rPr>
          <w:rFonts w:asciiTheme="minorHAnsi" w:hAnsiTheme="minorHAnsi" w:cstheme="minorHAnsi"/>
          <w:sz w:val="24"/>
          <w:szCs w:val="24"/>
        </w:rPr>
      </w:pPr>
    </w:p>
    <w:p w:rsidR="002A7420" w:rsidRPr="00704A40" w:rsidRDefault="002A7420" w:rsidP="002A7420">
      <w:pPr>
        <w:spacing w:after="0"/>
        <w:rPr>
          <w:rFonts w:asciiTheme="minorHAnsi" w:hAnsiTheme="minorHAnsi" w:cstheme="minorHAnsi"/>
          <w:sz w:val="24"/>
          <w:szCs w:val="24"/>
        </w:rPr>
      </w:pPr>
    </w:p>
    <w:p w:rsidR="002A7420" w:rsidRPr="00704A40" w:rsidRDefault="002A7420" w:rsidP="002A7420">
      <w:pPr>
        <w:spacing w:after="0"/>
        <w:rPr>
          <w:rFonts w:asciiTheme="minorHAnsi" w:hAnsiTheme="minorHAnsi" w:cstheme="minorHAnsi"/>
          <w:sz w:val="24"/>
          <w:szCs w:val="24"/>
        </w:rPr>
      </w:pPr>
    </w:p>
    <w:p w:rsidR="002A7420" w:rsidRPr="00704A40" w:rsidRDefault="002A7420" w:rsidP="002A7420">
      <w:pPr>
        <w:spacing w:after="0"/>
        <w:rPr>
          <w:rFonts w:asciiTheme="minorHAnsi" w:hAnsiTheme="minorHAnsi" w:cstheme="minorHAnsi"/>
          <w:sz w:val="24"/>
          <w:szCs w:val="24"/>
        </w:rPr>
      </w:pPr>
    </w:p>
    <w:p w:rsidR="002A7420" w:rsidRPr="00704A40" w:rsidRDefault="002A7420" w:rsidP="002A7420">
      <w:pPr>
        <w:spacing w:after="0"/>
        <w:rPr>
          <w:rFonts w:asciiTheme="minorHAnsi" w:hAnsiTheme="minorHAnsi" w:cstheme="minorHAnsi"/>
          <w:sz w:val="24"/>
          <w:szCs w:val="24"/>
          <w:lang w:eastAsia="zh-TW"/>
        </w:rPr>
      </w:pPr>
    </w:p>
    <w:p w:rsidR="002A7420" w:rsidRPr="00704A40" w:rsidRDefault="002A7420" w:rsidP="002A7420">
      <w:pPr>
        <w:spacing w:after="0"/>
        <w:rPr>
          <w:rFonts w:asciiTheme="minorHAnsi" w:hAnsiTheme="minorHAnsi" w:cstheme="minorHAnsi"/>
          <w:sz w:val="24"/>
          <w:szCs w:val="24"/>
          <w:lang w:eastAsia="zh-TW"/>
        </w:rPr>
      </w:pPr>
    </w:p>
    <w:p w:rsidR="002A7420" w:rsidRPr="00704A40" w:rsidRDefault="002A7420" w:rsidP="002A7420">
      <w:pPr>
        <w:spacing w:after="0"/>
        <w:rPr>
          <w:rFonts w:asciiTheme="minorHAnsi" w:hAnsiTheme="minorHAnsi" w:cstheme="minorHAnsi"/>
          <w:sz w:val="24"/>
          <w:szCs w:val="24"/>
          <w:lang w:eastAsia="zh-TW"/>
        </w:rPr>
      </w:pPr>
    </w:p>
    <w:p w:rsidR="002A7420" w:rsidRPr="00704A40" w:rsidRDefault="002A7420" w:rsidP="002A7420">
      <w:pPr>
        <w:spacing w:after="0"/>
        <w:rPr>
          <w:rFonts w:asciiTheme="minorHAnsi" w:hAnsiTheme="minorHAnsi" w:cstheme="minorHAnsi"/>
          <w:sz w:val="24"/>
          <w:szCs w:val="24"/>
        </w:rPr>
      </w:pPr>
      <w:r w:rsidRPr="00704A40">
        <w:rPr>
          <w:rFonts w:asciiTheme="minorHAnsi" w:hAnsiTheme="minorHAnsi" w:cstheme="minorHAnsi"/>
          <w:noProof/>
          <w:sz w:val="24"/>
          <w:szCs w:val="24"/>
          <w:lang w:bidi="ar-SA"/>
        </w:rPr>
        <w:drawing>
          <wp:anchor distT="0" distB="0" distL="114300" distR="114300" simplePos="0" relativeHeight="251670528" behindDoc="0" locked="0" layoutInCell="1" allowOverlap="1">
            <wp:simplePos x="0" y="0"/>
            <wp:positionH relativeFrom="column">
              <wp:posOffset>1423035</wp:posOffset>
            </wp:positionH>
            <wp:positionV relativeFrom="paragraph">
              <wp:posOffset>62230</wp:posOffset>
            </wp:positionV>
            <wp:extent cx="2910205" cy="1269365"/>
            <wp:effectExtent l="19050" t="0" r="4445" b="0"/>
            <wp:wrapNone/>
            <wp:docPr id="151" name="Picture 151" descr="wsuTLSig4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wsuTLSig4cW"/>
                    <pic:cNvPicPr>
                      <a:picLocks noChangeAspect="1" noChangeArrowheads="1"/>
                    </pic:cNvPicPr>
                  </pic:nvPicPr>
                  <pic:blipFill>
                    <a:blip r:embed="rId42" cstate="print"/>
                    <a:srcRect/>
                    <a:stretch>
                      <a:fillRect/>
                    </a:stretch>
                  </pic:blipFill>
                  <pic:spPr bwMode="auto">
                    <a:xfrm>
                      <a:off x="0" y="0"/>
                      <a:ext cx="2910205" cy="1269365"/>
                    </a:xfrm>
                    <a:prstGeom prst="rect">
                      <a:avLst/>
                    </a:prstGeom>
                    <a:noFill/>
                    <a:ln w="9525">
                      <a:noFill/>
                      <a:miter lim="800000"/>
                      <a:headEnd/>
                      <a:tailEnd/>
                    </a:ln>
                  </pic:spPr>
                </pic:pic>
              </a:graphicData>
            </a:graphic>
          </wp:anchor>
        </w:drawing>
      </w:r>
    </w:p>
    <w:p w:rsidR="002A7420" w:rsidRPr="00704A40" w:rsidRDefault="002A7420" w:rsidP="002A7420">
      <w:pPr>
        <w:spacing w:after="0"/>
        <w:rPr>
          <w:rFonts w:asciiTheme="minorHAnsi" w:hAnsiTheme="minorHAnsi" w:cstheme="minorHAnsi"/>
          <w:sz w:val="24"/>
          <w:szCs w:val="24"/>
        </w:rPr>
      </w:pPr>
    </w:p>
    <w:p w:rsidR="002A7420" w:rsidRPr="00704A40" w:rsidRDefault="002A7420" w:rsidP="002A7420">
      <w:pPr>
        <w:spacing w:after="0"/>
        <w:rPr>
          <w:rFonts w:asciiTheme="minorHAnsi" w:hAnsiTheme="minorHAnsi" w:cstheme="minorHAnsi"/>
          <w:sz w:val="24"/>
          <w:szCs w:val="24"/>
        </w:rPr>
      </w:pPr>
    </w:p>
    <w:p w:rsidR="002A7420" w:rsidRPr="00704A40" w:rsidRDefault="002A7420" w:rsidP="002A7420">
      <w:pPr>
        <w:spacing w:after="0"/>
        <w:rPr>
          <w:rFonts w:asciiTheme="minorHAnsi" w:hAnsiTheme="minorHAnsi" w:cstheme="minorHAnsi"/>
          <w:sz w:val="24"/>
          <w:szCs w:val="24"/>
        </w:rPr>
      </w:pPr>
    </w:p>
    <w:p w:rsidR="002A7420" w:rsidRPr="00704A40" w:rsidRDefault="002A7420" w:rsidP="002A7420">
      <w:pPr>
        <w:spacing w:after="0"/>
        <w:rPr>
          <w:rFonts w:asciiTheme="minorHAnsi" w:hAnsiTheme="minorHAnsi" w:cstheme="minorHAnsi"/>
          <w:sz w:val="24"/>
          <w:szCs w:val="24"/>
        </w:rPr>
      </w:pPr>
    </w:p>
    <w:p w:rsidR="002A7420" w:rsidRPr="00704A40" w:rsidRDefault="002A7420" w:rsidP="002A7420">
      <w:pPr>
        <w:spacing w:after="0"/>
        <w:rPr>
          <w:rFonts w:asciiTheme="minorHAnsi" w:hAnsiTheme="minorHAnsi" w:cstheme="minorHAnsi"/>
          <w:sz w:val="24"/>
          <w:szCs w:val="24"/>
        </w:rPr>
      </w:pPr>
    </w:p>
    <w:p w:rsidR="002A7420" w:rsidRPr="00704A40" w:rsidRDefault="002A7420" w:rsidP="002A7420">
      <w:pPr>
        <w:spacing w:after="0"/>
        <w:rPr>
          <w:rFonts w:asciiTheme="minorHAnsi" w:hAnsiTheme="minorHAnsi" w:cstheme="minorHAnsi"/>
          <w:sz w:val="24"/>
          <w:szCs w:val="24"/>
        </w:rPr>
      </w:pPr>
    </w:p>
    <w:p w:rsidR="002A7420" w:rsidRPr="00704A40" w:rsidRDefault="002A7420" w:rsidP="002A7420">
      <w:pPr>
        <w:spacing w:after="0"/>
        <w:rPr>
          <w:rFonts w:asciiTheme="minorHAnsi" w:hAnsiTheme="minorHAnsi" w:cstheme="minorHAnsi"/>
          <w:sz w:val="24"/>
          <w:szCs w:val="24"/>
        </w:rPr>
      </w:pPr>
    </w:p>
    <w:p w:rsidR="002A7420" w:rsidRPr="00704A40" w:rsidRDefault="002A7420" w:rsidP="002A7420">
      <w:pPr>
        <w:spacing w:after="0"/>
        <w:rPr>
          <w:rFonts w:asciiTheme="minorHAnsi" w:hAnsiTheme="minorHAnsi" w:cstheme="minorHAnsi"/>
          <w:sz w:val="24"/>
          <w:szCs w:val="24"/>
        </w:rPr>
      </w:pPr>
    </w:p>
    <w:p w:rsidR="002A7420" w:rsidRPr="00704A40" w:rsidRDefault="002A7420" w:rsidP="002A7420">
      <w:pPr>
        <w:spacing w:after="0"/>
        <w:rPr>
          <w:rFonts w:asciiTheme="minorHAnsi" w:hAnsiTheme="minorHAnsi" w:cstheme="minorHAnsi"/>
          <w:sz w:val="24"/>
          <w:szCs w:val="24"/>
          <w:lang w:eastAsia="zh-TW"/>
        </w:rPr>
      </w:pPr>
    </w:p>
    <w:p w:rsidR="002A7420" w:rsidRPr="00704A40" w:rsidRDefault="002A7420" w:rsidP="002A7420">
      <w:pPr>
        <w:spacing w:after="0"/>
        <w:rPr>
          <w:rFonts w:asciiTheme="minorHAnsi" w:hAnsiTheme="minorHAnsi" w:cstheme="minorHAnsi"/>
          <w:sz w:val="24"/>
          <w:szCs w:val="24"/>
        </w:rPr>
      </w:pPr>
    </w:p>
    <w:p w:rsidR="002A7420" w:rsidRPr="00704A40" w:rsidRDefault="002A7420" w:rsidP="002A7420">
      <w:pPr>
        <w:pBdr>
          <w:top w:val="single" w:sz="4" w:space="1" w:color="auto"/>
          <w:bottom w:val="single" w:sz="4" w:space="1" w:color="auto"/>
        </w:pBdr>
        <w:spacing w:after="0"/>
        <w:jc w:val="center"/>
        <w:rPr>
          <w:rFonts w:asciiTheme="minorHAnsi" w:hAnsiTheme="minorHAnsi" w:cstheme="minorHAnsi"/>
          <w:bCs/>
          <w:color w:val="666666"/>
          <w:sz w:val="24"/>
          <w:szCs w:val="24"/>
        </w:rPr>
      </w:pPr>
      <w:r w:rsidRPr="00704A40">
        <w:rPr>
          <w:rFonts w:asciiTheme="minorHAnsi" w:hAnsiTheme="minorHAnsi" w:cstheme="minorHAnsi"/>
          <w:bCs/>
          <w:color w:val="666666"/>
          <w:sz w:val="24"/>
          <w:szCs w:val="24"/>
        </w:rPr>
        <w:t>Social &amp; Economic Sciences Research Center</w:t>
      </w:r>
      <w:r w:rsidRPr="00704A40">
        <w:rPr>
          <w:rFonts w:asciiTheme="minorHAnsi" w:hAnsiTheme="minorHAnsi" w:cstheme="minorHAnsi"/>
          <w:bCs/>
          <w:color w:val="666666"/>
          <w:sz w:val="24"/>
          <w:szCs w:val="24"/>
        </w:rPr>
        <w:br/>
        <w:t xml:space="preserve">Washington State </w:t>
      </w:r>
      <w:r w:rsidR="003211D0" w:rsidRPr="00704A40">
        <w:rPr>
          <w:rFonts w:asciiTheme="minorHAnsi" w:hAnsiTheme="minorHAnsi" w:cstheme="minorHAnsi"/>
          <w:bCs/>
          <w:color w:val="666666"/>
          <w:sz w:val="24"/>
          <w:szCs w:val="24"/>
        </w:rPr>
        <w:t xml:space="preserve">University </w:t>
      </w:r>
    </w:p>
    <w:p w:rsidR="002A7420" w:rsidRPr="00704A40" w:rsidRDefault="002A7420" w:rsidP="002A7420">
      <w:pPr>
        <w:pBdr>
          <w:top w:val="single" w:sz="4" w:space="1" w:color="auto"/>
          <w:bottom w:val="single" w:sz="4" w:space="1" w:color="auto"/>
        </w:pBdr>
        <w:spacing w:after="0"/>
        <w:jc w:val="center"/>
        <w:rPr>
          <w:rFonts w:asciiTheme="minorHAnsi" w:hAnsiTheme="minorHAnsi" w:cstheme="minorHAnsi"/>
          <w:bCs/>
          <w:color w:val="666666"/>
          <w:sz w:val="24"/>
          <w:szCs w:val="24"/>
        </w:rPr>
      </w:pPr>
      <w:r w:rsidRPr="00704A40">
        <w:rPr>
          <w:rFonts w:asciiTheme="minorHAnsi" w:hAnsiTheme="minorHAnsi" w:cstheme="minorHAnsi"/>
          <w:bCs/>
          <w:color w:val="666666"/>
          <w:sz w:val="24"/>
          <w:szCs w:val="24"/>
        </w:rPr>
        <w:t>P.O. Box 644014</w:t>
      </w:r>
      <w:r w:rsidRPr="00704A40">
        <w:rPr>
          <w:rFonts w:asciiTheme="minorHAnsi" w:hAnsiTheme="minorHAnsi" w:cstheme="minorHAnsi"/>
          <w:bCs/>
          <w:color w:val="666666"/>
          <w:sz w:val="24"/>
          <w:szCs w:val="24"/>
        </w:rPr>
        <w:br/>
        <w:t>Pullman, Washington 99164-4014</w:t>
      </w:r>
      <w:r w:rsidRPr="00704A40">
        <w:rPr>
          <w:rFonts w:asciiTheme="minorHAnsi" w:hAnsiTheme="minorHAnsi" w:cstheme="minorHAnsi"/>
          <w:bCs/>
          <w:color w:val="666666"/>
          <w:sz w:val="24"/>
          <w:szCs w:val="24"/>
        </w:rPr>
        <w:br/>
        <w:t>Telephone: (509) 335-1511     Fax: (509) 335-0116</w:t>
      </w:r>
    </w:p>
    <w:p w:rsidR="002A7420" w:rsidRPr="00704A40" w:rsidRDefault="002A7420" w:rsidP="002A7420">
      <w:pPr>
        <w:pBdr>
          <w:top w:val="single" w:sz="4" w:space="1" w:color="auto"/>
          <w:bottom w:val="single" w:sz="4" w:space="1" w:color="auto"/>
        </w:pBdr>
        <w:spacing w:after="0"/>
        <w:jc w:val="center"/>
        <w:rPr>
          <w:rFonts w:asciiTheme="minorHAnsi" w:hAnsiTheme="minorHAnsi" w:cstheme="minorHAnsi"/>
          <w:bCs/>
          <w:color w:val="666666"/>
          <w:sz w:val="24"/>
          <w:szCs w:val="24"/>
        </w:rPr>
      </w:pPr>
      <w:r w:rsidRPr="00704A40">
        <w:rPr>
          <w:rFonts w:asciiTheme="minorHAnsi" w:hAnsiTheme="minorHAnsi" w:cstheme="minorHAnsi"/>
          <w:bCs/>
          <w:color w:val="666666"/>
          <w:sz w:val="24"/>
          <w:szCs w:val="24"/>
        </w:rPr>
        <w:t>http://www.sesrc.wsu.edu</w:t>
      </w:r>
    </w:p>
    <w:p w:rsidR="002A7420" w:rsidRPr="00704A40" w:rsidRDefault="002A7420" w:rsidP="002A7420">
      <w:pPr>
        <w:pBdr>
          <w:top w:val="single" w:sz="4" w:space="1" w:color="auto"/>
          <w:bottom w:val="single" w:sz="4" w:space="1" w:color="auto"/>
        </w:pBdr>
        <w:spacing w:after="0"/>
        <w:jc w:val="center"/>
        <w:rPr>
          <w:rFonts w:asciiTheme="minorHAnsi" w:hAnsiTheme="minorHAnsi" w:cstheme="minorHAnsi"/>
          <w:bCs/>
          <w:color w:val="666666"/>
          <w:sz w:val="24"/>
          <w:szCs w:val="24"/>
          <w:lang w:eastAsia="zh-TW"/>
        </w:rPr>
      </w:pPr>
      <w:r w:rsidRPr="00704A40">
        <w:rPr>
          <w:rFonts w:asciiTheme="minorHAnsi" w:hAnsiTheme="minorHAnsi" w:cstheme="minorHAnsi"/>
          <w:bCs/>
          <w:color w:val="666666"/>
          <w:sz w:val="24"/>
          <w:szCs w:val="24"/>
        </w:rPr>
        <w:t>sesrc@wsu.edu</w:t>
      </w:r>
    </w:p>
    <w:p w:rsidR="002A7420" w:rsidRPr="00704A40" w:rsidRDefault="002A7420" w:rsidP="002A7420">
      <w:pPr>
        <w:autoSpaceDE w:val="0"/>
        <w:autoSpaceDN w:val="0"/>
        <w:adjustRightInd w:val="0"/>
        <w:spacing w:after="0"/>
        <w:rPr>
          <w:rFonts w:asciiTheme="minorHAnsi" w:hAnsiTheme="minorHAnsi" w:cstheme="minorHAnsi"/>
          <w:sz w:val="24"/>
          <w:szCs w:val="24"/>
          <w:lang w:eastAsia="zh-TW"/>
        </w:rPr>
      </w:pPr>
    </w:p>
    <w:p w:rsidR="00FC7E82" w:rsidRPr="00704A40" w:rsidRDefault="00FC7E82" w:rsidP="005905C7">
      <w:pPr>
        <w:spacing w:line="240" w:lineRule="auto"/>
        <w:rPr>
          <w:rFonts w:asciiTheme="minorHAnsi" w:hAnsiTheme="minorHAnsi" w:cstheme="minorHAnsi"/>
          <w:sz w:val="24"/>
          <w:szCs w:val="24"/>
          <w:lang w:eastAsia="zh-TW"/>
        </w:rPr>
      </w:pPr>
    </w:p>
    <w:sectPr w:rsidR="00FC7E82" w:rsidRPr="00704A40" w:rsidSect="00C67EE0">
      <w:headerReference w:type="default" r:id="rId43"/>
      <w:footerReference w:type="default" r:id="rId44"/>
      <w:pgSz w:w="12240" w:h="15840" w:code="1"/>
      <w:pgMar w:top="-1138" w:right="1800" w:bottom="1440" w:left="1080" w:header="1175" w:footer="720" w:gutter="0"/>
      <w:cols w:space="720"/>
      <w:vAlign w:val="bottom"/>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E39" w:rsidRDefault="008E7E39">
      <w:r>
        <w:separator/>
      </w:r>
    </w:p>
  </w:endnote>
  <w:endnote w:type="continuationSeparator" w:id="0">
    <w:p w:rsidR="008E7E39" w:rsidRDefault="008E7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80000000" w:usb2="00000008" w:usb3="00000000" w:csb0="000001FF" w:csb1="00000000"/>
  </w:font>
  <w:font w:name="BIEGHZ+Palatino-Roman">
    <w:panose1 w:val="00000000000000000000"/>
    <w:charset w:val="00"/>
    <w:family w:val="auto"/>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hicago">
    <w:charset w:val="00"/>
    <w:family w:val="swiss"/>
    <w:pitch w:val="variable"/>
    <w:sig w:usb0="00000007" w:usb1="00000000" w:usb2="00000000" w:usb3="00000000" w:csb0="00000093" w:csb1="00000000"/>
  </w:font>
  <w:font w:name="CG Times">
    <w:panose1 w:val="00000000000000000000"/>
    <w:charset w:val="00"/>
    <w:family w:val="roman"/>
    <w:notTrueType/>
    <w:pitch w:val="variable"/>
    <w:sig w:usb0="00000003" w:usb1="00000000" w:usb2="00000000" w:usb3="00000000" w:csb0="00000001" w:csb1="00000000"/>
  </w:font>
  <w:font w:name="MS Sans 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Poor Richard">
    <w:panose1 w:val="02080502050505020702"/>
    <w:charset w:val="00"/>
    <w:family w:val="roman"/>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Helvetica">
    <w:panose1 w:val="020B0604020202020204"/>
    <w:charset w:val="00"/>
    <w:family w:val="swiss"/>
    <w:pitch w:val="variable"/>
    <w:sig w:usb0="20002A87" w:usb1="80000000" w:usb2="00000008" w:usb3="00000000" w:csb0="000001FF" w:csb1="00000000"/>
  </w:font>
  <w:font w:name="Gill Sans">
    <w:altName w:val="Arial Unicode MS"/>
    <w:panose1 w:val="00000000000000000000"/>
    <w:charset w:val="88"/>
    <w:family w:val="swiss"/>
    <w:notTrueType/>
    <w:pitch w:val="default"/>
    <w:sig w:usb0="00000001"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A5C" w:rsidRPr="00526803" w:rsidRDefault="00FC0A5C" w:rsidP="005268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A5C" w:rsidRPr="00526803" w:rsidRDefault="00FC0A5C" w:rsidP="00526803">
    <w:pPr>
      <w:pStyle w:val="Footer"/>
      <w:jc w:val="center"/>
    </w:pPr>
    <w:r>
      <w:rPr>
        <w:rStyle w:val="PageNumber"/>
      </w:rPr>
      <w:fldChar w:fldCharType="begin"/>
    </w:r>
    <w:r>
      <w:rPr>
        <w:rStyle w:val="PageNumber"/>
      </w:rPr>
      <w:instrText xml:space="preserve"> PAGE </w:instrText>
    </w:r>
    <w:r>
      <w:rPr>
        <w:rStyle w:val="PageNumber"/>
      </w:rPr>
      <w:fldChar w:fldCharType="separate"/>
    </w:r>
    <w:r w:rsidR="00A912D5">
      <w:rPr>
        <w:rStyle w:val="PageNumber"/>
        <w:noProof/>
      </w:rPr>
      <w:t>35</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A5C" w:rsidRPr="002A7420" w:rsidRDefault="00FC0A5C" w:rsidP="002A7420">
    <w:pPr>
      <w:pStyle w:val="Footer"/>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E39" w:rsidRDefault="008E7E39">
      <w:r>
        <w:separator/>
      </w:r>
    </w:p>
  </w:footnote>
  <w:footnote w:type="continuationSeparator" w:id="0">
    <w:p w:rsidR="008E7E39" w:rsidRDefault="008E7E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A5C" w:rsidRPr="00B967BD" w:rsidRDefault="00FC0A5C" w:rsidP="00B967BD">
    <w:pPr>
      <w:pStyle w:val="Header"/>
      <w:rPr>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A5C" w:rsidRDefault="00FC0A5C" w:rsidP="00096D73">
    <w:pPr>
      <w:pStyle w:val="Header"/>
      <w:tabs>
        <w:tab w:val="left" w:pos="2580"/>
        <w:tab w:val="left" w:pos="2985"/>
      </w:tabs>
      <w:spacing w:after="120"/>
      <w:rPr>
        <w:rFonts w:asciiTheme="majorHAnsi" w:hAnsiTheme="majorHAnsi" w:cs="Arial"/>
        <w:sz w:val="22"/>
        <w:lang w:eastAsia="zh-TW"/>
      </w:rPr>
    </w:pPr>
    <w:r>
      <w:rPr>
        <w:rFonts w:asciiTheme="majorHAnsi" w:hAnsiTheme="majorHAnsi" w:cs="Arial"/>
        <w:sz w:val="22"/>
        <w:lang w:eastAsia="zh-TW"/>
      </w:rPr>
      <w:t>National Survey of Business Competitiveness</w:t>
    </w:r>
  </w:p>
  <w:p w:rsidR="00FC0A5C" w:rsidRDefault="00FC0A5C" w:rsidP="00096D73">
    <w:pPr>
      <w:pStyle w:val="Header"/>
      <w:tabs>
        <w:tab w:val="left" w:pos="2580"/>
        <w:tab w:val="left" w:pos="2985"/>
      </w:tabs>
      <w:spacing w:after="120"/>
      <w:rPr>
        <w:rFonts w:asciiTheme="majorHAnsi" w:hAnsiTheme="majorHAnsi" w:cs="Arial"/>
        <w:sz w:val="22"/>
        <w:lang w:eastAsia="zh-TW"/>
      </w:rPr>
    </w:pPr>
    <w:r>
      <w:rPr>
        <w:rFonts w:asciiTheme="majorHAnsi" w:hAnsiTheme="majorHAnsi" w:cs="Arial"/>
        <w:sz w:val="22"/>
        <w:lang w:eastAsia="zh-TW"/>
      </w:rPr>
      <w:t>SESRC Cognitive Testing Summary 12-051</w:t>
    </w:r>
  </w:p>
  <w:p w:rsidR="00FC0A5C" w:rsidRPr="00D5439F" w:rsidRDefault="00FC0A5C" w:rsidP="00096D73">
    <w:pPr>
      <w:pStyle w:val="Header"/>
      <w:numPr>
        <w:ilvl w:val="0"/>
        <w:numId w:val="14"/>
      </w:numPr>
      <w:tabs>
        <w:tab w:val="left" w:pos="2580"/>
        <w:tab w:val="left" w:pos="2985"/>
      </w:tabs>
      <w:spacing w:after="120"/>
      <w:ind w:left="180" w:hanging="180"/>
      <w:rPr>
        <w:rFonts w:asciiTheme="majorHAnsi" w:hAnsiTheme="majorHAnsi" w:cs="Arial"/>
        <w:b/>
        <w:sz w:val="22"/>
        <w:lang w:eastAsia="zh-TW"/>
      </w:rPr>
    </w:pPr>
    <w:r w:rsidRPr="00D5439F">
      <w:rPr>
        <w:rFonts w:asciiTheme="majorHAnsi" w:hAnsiTheme="majorHAnsi" w:cs="Arial"/>
        <w:b/>
        <w:sz w:val="22"/>
        <w:lang w:eastAsia="zh-TW"/>
      </w:rPr>
      <w:t xml:space="preserve">Cognitive Interview Testing Outline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A5C" w:rsidRPr="00704A40" w:rsidRDefault="00FC0A5C" w:rsidP="00096D73">
    <w:pPr>
      <w:pStyle w:val="Header"/>
      <w:tabs>
        <w:tab w:val="left" w:pos="2580"/>
        <w:tab w:val="left" w:pos="2985"/>
      </w:tabs>
      <w:spacing w:after="120"/>
      <w:rPr>
        <w:rFonts w:asciiTheme="minorHAnsi" w:hAnsiTheme="minorHAnsi" w:cstheme="minorHAnsi"/>
        <w:sz w:val="22"/>
        <w:lang w:eastAsia="zh-TW"/>
      </w:rPr>
    </w:pPr>
    <w:r w:rsidRPr="00704A40">
      <w:rPr>
        <w:rFonts w:asciiTheme="minorHAnsi" w:hAnsiTheme="minorHAnsi" w:cstheme="minorHAnsi"/>
        <w:sz w:val="22"/>
        <w:lang w:eastAsia="zh-TW"/>
      </w:rPr>
      <w:t>National Survey of Business Competitiveness</w:t>
    </w:r>
  </w:p>
  <w:p w:rsidR="00FC0A5C" w:rsidRPr="00704A40" w:rsidRDefault="00FC0A5C" w:rsidP="00096D73">
    <w:pPr>
      <w:pStyle w:val="Header"/>
      <w:tabs>
        <w:tab w:val="left" w:pos="2580"/>
        <w:tab w:val="left" w:pos="2985"/>
      </w:tabs>
      <w:spacing w:after="120"/>
      <w:rPr>
        <w:rFonts w:asciiTheme="minorHAnsi" w:hAnsiTheme="minorHAnsi" w:cstheme="minorHAnsi"/>
        <w:sz w:val="22"/>
        <w:lang w:eastAsia="zh-TW"/>
      </w:rPr>
    </w:pPr>
    <w:r w:rsidRPr="00704A40">
      <w:rPr>
        <w:rFonts w:asciiTheme="minorHAnsi" w:hAnsiTheme="minorHAnsi" w:cstheme="minorHAnsi"/>
        <w:sz w:val="22"/>
        <w:lang w:eastAsia="zh-TW"/>
      </w:rPr>
      <w:t>SESRC Cognitive Testing Summary 12-051</w:t>
    </w:r>
  </w:p>
  <w:p w:rsidR="00FC0A5C" w:rsidRPr="00704A40" w:rsidRDefault="00FC0A5C" w:rsidP="00655F26">
    <w:pPr>
      <w:pStyle w:val="Header"/>
      <w:numPr>
        <w:ilvl w:val="0"/>
        <w:numId w:val="15"/>
      </w:numPr>
      <w:tabs>
        <w:tab w:val="clear" w:pos="4320"/>
        <w:tab w:val="clear" w:pos="8640"/>
        <w:tab w:val="right" w:pos="0"/>
      </w:tabs>
      <w:spacing w:after="120"/>
      <w:ind w:left="360" w:hanging="360"/>
      <w:rPr>
        <w:rFonts w:asciiTheme="minorHAnsi" w:hAnsiTheme="minorHAnsi" w:cstheme="minorHAnsi"/>
        <w:b/>
        <w:sz w:val="22"/>
        <w:lang w:eastAsia="zh-TW"/>
      </w:rPr>
    </w:pPr>
    <w:r w:rsidRPr="00704A40">
      <w:rPr>
        <w:rFonts w:asciiTheme="minorHAnsi" w:hAnsiTheme="minorHAnsi" w:cstheme="minorHAnsi"/>
        <w:b/>
        <w:sz w:val="22"/>
        <w:lang w:eastAsia="zh-TW"/>
      </w:rPr>
      <w:t xml:space="preserve">Interview Summary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A5C" w:rsidRDefault="00FC0A5C" w:rsidP="00096D73">
    <w:pPr>
      <w:pStyle w:val="Header"/>
      <w:tabs>
        <w:tab w:val="left" w:pos="2580"/>
        <w:tab w:val="left" w:pos="2985"/>
      </w:tabs>
      <w:spacing w:after="120"/>
      <w:rPr>
        <w:rFonts w:asciiTheme="majorHAnsi" w:hAnsiTheme="majorHAnsi" w:cs="Arial"/>
        <w:sz w:val="22"/>
        <w:lang w:eastAsia="zh-TW"/>
      </w:rPr>
    </w:pPr>
    <w:r>
      <w:rPr>
        <w:rFonts w:asciiTheme="majorHAnsi" w:hAnsiTheme="majorHAnsi" w:cs="Arial"/>
        <w:sz w:val="22"/>
        <w:lang w:eastAsia="zh-TW"/>
      </w:rPr>
      <w:t>National Survey of Business Competitiveness</w:t>
    </w:r>
  </w:p>
  <w:p w:rsidR="00FC0A5C" w:rsidRDefault="00FC0A5C" w:rsidP="00096D73">
    <w:pPr>
      <w:pStyle w:val="Header"/>
      <w:tabs>
        <w:tab w:val="left" w:pos="2580"/>
        <w:tab w:val="left" w:pos="2985"/>
      </w:tabs>
      <w:spacing w:after="120"/>
      <w:rPr>
        <w:rFonts w:asciiTheme="majorHAnsi" w:hAnsiTheme="majorHAnsi" w:cs="Arial"/>
        <w:sz w:val="22"/>
        <w:lang w:eastAsia="zh-TW"/>
      </w:rPr>
    </w:pPr>
    <w:r>
      <w:rPr>
        <w:rFonts w:asciiTheme="majorHAnsi" w:hAnsiTheme="majorHAnsi" w:cs="Arial"/>
        <w:sz w:val="22"/>
        <w:lang w:eastAsia="zh-TW"/>
      </w:rPr>
      <w:t>SESRC Cognitive Testing Summary 12-051</w:t>
    </w:r>
  </w:p>
  <w:p w:rsidR="00FC0A5C" w:rsidRPr="00D5439F" w:rsidRDefault="00FC0A5C" w:rsidP="00CF73E6">
    <w:pPr>
      <w:pStyle w:val="Header"/>
      <w:tabs>
        <w:tab w:val="clear" w:pos="4320"/>
        <w:tab w:val="clear" w:pos="8640"/>
        <w:tab w:val="right" w:pos="0"/>
      </w:tabs>
      <w:spacing w:after="120"/>
      <w:rPr>
        <w:rFonts w:asciiTheme="majorHAnsi" w:hAnsiTheme="majorHAnsi" w:cs="Arial"/>
        <w:b/>
        <w:sz w:val="22"/>
        <w:lang w:eastAsia="zh-TW"/>
      </w:rPr>
    </w:pPr>
    <w:r>
      <w:rPr>
        <w:rFonts w:asciiTheme="majorHAnsi" w:hAnsiTheme="majorHAnsi" w:cs="Arial"/>
        <w:b/>
        <w:sz w:val="22"/>
        <w:lang w:eastAsia="zh-TW"/>
      </w:rPr>
      <w:t>Addendum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A5C" w:rsidRDefault="00FC0A5C" w:rsidP="00096D73">
    <w:pPr>
      <w:pStyle w:val="Header"/>
      <w:tabs>
        <w:tab w:val="left" w:pos="2580"/>
        <w:tab w:val="left" w:pos="2985"/>
      </w:tabs>
      <w:spacing w:after="120"/>
      <w:rPr>
        <w:rFonts w:asciiTheme="majorHAnsi" w:hAnsiTheme="majorHAnsi" w:cs="Arial"/>
        <w:sz w:val="22"/>
        <w:lang w:eastAsia="zh-TW"/>
      </w:rPr>
    </w:pPr>
    <w:r>
      <w:rPr>
        <w:rFonts w:asciiTheme="majorHAnsi" w:hAnsiTheme="majorHAnsi" w:cs="Arial"/>
        <w:sz w:val="22"/>
        <w:lang w:eastAsia="zh-TW"/>
      </w:rPr>
      <w:t>National Survey of Business Competitiveness</w:t>
    </w:r>
  </w:p>
  <w:p w:rsidR="00FC0A5C" w:rsidRDefault="00FC0A5C" w:rsidP="00096D73">
    <w:pPr>
      <w:pStyle w:val="Header"/>
      <w:tabs>
        <w:tab w:val="left" w:pos="2580"/>
        <w:tab w:val="left" w:pos="2985"/>
      </w:tabs>
      <w:spacing w:after="120"/>
      <w:rPr>
        <w:rFonts w:asciiTheme="majorHAnsi" w:hAnsiTheme="majorHAnsi" w:cs="Arial"/>
        <w:sz w:val="22"/>
        <w:lang w:eastAsia="zh-TW"/>
      </w:rPr>
    </w:pPr>
    <w:r>
      <w:rPr>
        <w:rFonts w:asciiTheme="majorHAnsi" w:hAnsiTheme="majorHAnsi" w:cs="Arial"/>
        <w:sz w:val="22"/>
        <w:lang w:eastAsia="zh-TW"/>
      </w:rPr>
      <w:t>SESRC Cognitive Testing Summary 12-051</w:t>
    </w:r>
  </w:p>
  <w:p w:rsidR="00FC0A5C" w:rsidRPr="00D5439F" w:rsidRDefault="00FC0A5C" w:rsidP="00CF73E6">
    <w:pPr>
      <w:pStyle w:val="Header"/>
      <w:tabs>
        <w:tab w:val="clear" w:pos="4320"/>
        <w:tab w:val="clear" w:pos="8640"/>
        <w:tab w:val="right" w:pos="0"/>
      </w:tabs>
      <w:spacing w:after="120"/>
      <w:rPr>
        <w:rFonts w:asciiTheme="majorHAnsi" w:hAnsiTheme="majorHAnsi" w:cs="Arial"/>
        <w:b/>
        <w:sz w:val="22"/>
        <w:lang w:eastAsia="zh-TW"/>
      </w:rPr>
    </w:pPr>
    <w:r>
      <w:rPr>
        <w:rFonts w:asciiTheme="majorHAnsi" w:hAnsiTheme="majorHAnsi" w:cs="Arial"/>
        <w:b/>
        <w:sz w:val="22"/>
        <w:lang w:eastAsia="zh-TW"/>
      </w:rPr>
      <w:t>Addendum</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A5C" w:rsidRDefault="00FC0A5C" w:rsidP="00096D73">
    <w:pPr>
      <w:pStyle w:val="Header"/>
      <w:tabs>
        <w:tab w:val="left" w:pos="2580"/>
        <w:tab w:val="left" w:pos="2985"/>
      </w:tabs>
      <w:spacing w:after="120"/>
      <w:rPr>
        <w:rFonts w:asciiTheme="majorHAnsi" w:hAnsiTheme="majorHAnsi" w:cs="Arial"/>
        <w:sz w:val="22"/>
        <w:lang w:eastAsia="zh-TW"/>
      </w:rPr>
    </w:pPr>
    <w:r>
      <w:rPr>
        <w:rFonts w:asciiTheme="majorHAnsi" w:hAnsiTheme="majorHAnsi" w:cs="Arial"/>
        <w:sz w:val="22"/>
        <w:lang w:eastAsia="zh-TW"/>
      </w:rPr>
      <w:t>National Survey of Business Competitiveness</w:t>
    </w:r>
  </w:p>
  <w:p w:rsidR="00FC0A5C" w:rsidRDefault="00FC0A5C" w:rsidP="00096D73">
    <w:pPr>
      <w:pStyle w:val="Header"/>
      <w:tabs>
        <w:tab w:val="left" w:pos="2580"/>
        <w:tab w:val="left" w:pos="2985"/>
      </w:tabs>
      <w:spacing w:after="120"/>
      <w:rPr>
        <w:rFonts w:asciiTheme="majorHAnsi" w:hAnsiTheme="majorHAnsi" w:cs="Arial"/>
        <w:sz w:val="22"/>
        <w:lang w:eastAsia="zh-TW"/>
      </w:rPr>
    </w:pPr>
    <w:r>
      <w:rPr>
        <w:rFonts w:asciiTheme="majorHAnsi" w:hAnsiTheme="majorHAnsi" w:cs="Arial"/>
        <w:sz w:val="22"/>
        <w:lang w:eastAsia="zh-TW"/>
      </w:rPr>
      <w:t>SESRC Cognitive Testing Summary 12-051</w:t>
    </w:r>
  </w:p>
  <w:p w:rsidR="00FC0A5C" w:rsidRPr="00D5439F" w:rsidRDefault="00FC0A5C" w:rsidP="00CF73E6">
    <w:pPr>
      <w:pStyle w:val="Header"/>
      <w:tabs>
        <w:tab w:val="clear" w:pos="4320"/>
        <w:tab w:val="clear" w:pos="8640"/>
        <w:tab w:val="right" w:pos="0"/>
      </w:tabs>
      <w:spacing w:after="120"/>
      <w:rPr>
        <w:rFonts w:asciiTheme="majorHAnsi" w:hAnsiTheme="majorHAnsi" w:cs="Arial"/>
        <w:b/>
        <w:sz w:val="22"/>
        <w:lang w:eastAsia="zh-TW"/>
      </w:rPr>
    </w:pPr>
    <w:r>
      <w:rPr>
        <w:rFonts w:asciiTheme="majorHAnsi" w:hAnsiTheme="majorHAnsi" w:cs="Arial"/>
        <w:b/>
        <w:sz w:val="22"/>
        <w:lang w:eastAsia="zh-TW"/>
      </w:rPr>
      <w:t>Addendum</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A5C" w:rsidRPr="00943B13" w:rsidRDefault="00FC0A5C" w:rsidP="00943B13">
    <w:pPr>
      <w:pStyle w:val="Header"/>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648C"/>
    <w:multiLevelType w:val="hybridMultilevel"/>
    <w:tmpl w:val="2F3A1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A30417"/>
    <w:multiLevelType w:val="hybridMultilevel"/>
    <w:tmpl w:val="F5660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C75CEC"/>
    <w:multiLevelType w:val="hybridMultilevel"/>
    <w:tmpl w:val="978AF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170DA7"/>
    <w:multiLevelType w:val="hybridMultilevel"/>
    <w:tmpl w:val="63982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8414CB"/>
    <w:multiLevelType w:val="hybridMultilevel"/>
    <w:tmpl w:val="572C9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054285"/>
    <w:multiLevelType w:val="hybridMultilevel"/>
    <w:tmpl w:val="A5D8D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AB3D54"/>
    <w:multiLevelType w:val="hybridMultilevel"/>
    <w:tmpl w:val="F656DD9C"/>
    <w:lvl w:ilvl="0" w:tplc="941A2EAC">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C431A7"/>
    <w:multiLevelType w:val="hybridMultilevel"/>
    <w:tmpl w:val="763C6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597F12"/>
    <w:multiLevelType w:val="hybridMultilevel"/>
    <w:tmpl w:val="B8807D28"/>
    <w:lvl w:ilvl="0" w:tplc="CA2EC922">
      <w:start w:val="1"/>
      <w:numFmt w:val="decimal"/>
      <w:lvlText w:val="%1."/>
      <w:lvlJc w:val="left"/>
      <w:pPr>
        <w:ind w:left="1080" w:hanging="360"/>
      </w:pPr>
      <w:rPr>
        <w:rFonts w:ascii="Tahoma" w:hAnsi="Tahoma" w:cs="Tahom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36F15F0"/>
    <w:multiLevelType w:val="hybridMultilevel"/>
    <w:tmpl w:val="630E9534"/>
    <w:lvl w:ilvl="0" w:tplc="A02418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58E659B"/>
    <w:multiLevelType w:val="hybridMultilevel"/>
    <w:tmpl w:val="40BCE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312905"/>
    <w:multiLevelType w:val="hybridMultilevel"/>
    <w:tmpl w:val="AE9C3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220B50"/>
    <w:multiLevelType w:val="hybridMultilevel"/>
    <w:tmpl w:val="9B766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B7553D"/>
    <w:multiLevelType w:val="hybridMultilevel"/>
    <w:tmpl w:val="0B7CD856"/>
    <w:lvl w:ilvl="0" w:tplc="E8C0B3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F590091"/>
    <w:multiLevelType w:val="hybridMultilevel"/>
    <w:tmpl w:val="2BC8E090"/>
    <w:lvl w:ilvl="0" w:tplc="96D872F2">
      <w:start w:val="1"/>
      <w:numFmt w:val="upp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nsid w:val="74594C9D"/>
    <w:multiLevelType w:val="hybridMultilevel"/>
    <w:tmpl w:val="36ACBB44"/>
    <w:lvl w:ilvl="0" w:tplc="F0825C6C">
      <w:start w:val="1"/>
      <w:numFmt w:val="decimal"/>
      <w:lvlText w:val="%1."/>
      <w:lvlJc w:val="left"/>
      <w:pPr>
        <w:ind w:left="720" w:hanging="360"/>
      </w:pPr>
      <w:rPr>
        <w:rFonts w:ascii="Tahoma" w:eastAsiaTheme="minorEastAsia" w:hAnsi="Tahoma" w:cs="Tahom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FF1DAA"/>
    <w:multiLevelType w:val="hybridMultilevel"/>
    <w:tmpl w:val="F160A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2"/>
  </w:num>
  <w:num w:numId="4">
    <w:abstractNumId w:val="8"/>
  </w:num>
  <w:num w:numId="5">
    <w:abstractNumId w:val="1"/>
  </w:num>
  <w:num w:numId="6">
    <w:abstractNumId w:val="9"/>
  </w:num>
  <w:num w:numId="7">
    <w:abstractNumId w:val="16"/>
  </w:num>
  <w:num w:numId="8">
    <w:abstractNumId w:val="12"/>
  </w:num>
  <w:num w:numId="9">
    <w:abstractNumId w:val="15"/>
  </w:num>
  <w:num w:numId="10">
    <w:abstractNumId w:val="10"/>
  </w:num>
  <w:num w:numId="11">
    <w:abstractNumId w:val="5"/>
  </w:num>
  <w:num w:numId="12">
    <w:abstractNumId w:val="4"/>
  </w:num>
  <w:num w:numId="13">
    <w:abstractNumId w:val="7"/>
  </w:num>
  <w:num w:numId="14">
    <w:abstractNumId w:val="13"/>
  </w:num>
  <w:num w:numId="15">
    <w:abstractNumId w:val="6"/>
  </w:num>
  <w:num w:numId="16">
    <w:abstractNumId w:val="3"/>
  </w:num>
  <w:num w:numId="17">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0"/>
  <w:displayVerticalDrawingGridEvery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F22"/>
    <w:rsid w:val="00001C8F"/>
    <w:rsid w:val="00001D0E"/>
    <w:rsid w:val="00003D7B"/>
    <w:rsid w:val="000053EC"/>
    <w:rsid w:val="00007632"/>
    <w:rsid w:val="00013A78"/>
    <w:rsid w:val="00013FF2"/>
    <w:rsid w:val="000149D6"/>
    <w:rsid w:val="00032F33"/>
    <w:rsid w:val="00034AB7"/>
    <w:rsid w:val="00036A5E"/>
    <w:rsid w:val="000411BE"/>
    <w:rsid w:val="00042CD2"/>
    <w:rsid w:val="00051325"/>
    <w:rsid w:val="00051918"/>
    <w:rsid w:val="00056A51"/>
    <w:rsid w:val="00056B47"/>
    <w:rsid w:val="0006023D"/>
    <w:rsid w:val="0006057B"/>
    <w:rsid w:val="00065613"/>
    <w:rsid w:val="000731EE"/>
    <w:rsid w:val="00073CF5"/>
    <w:rsid w:val="00075EB3"/>
    <w:rsid w:val="0007740A"/>
    <w:rsid w:val="00084563"/>
    <w:rsid w:val="0008746C"/>
    <w:rsid w:val="00087897"/>
    <w:rsid w:val="0009095D"/>
    <w:rsid w:val="00093F74"/>
    <w:rsid w:val="00095E52"/>
    <w:rsid w:val="00096D73"/>
    <w:rsid w:val="000A481F"/>
    <w:rsid w:val="000A7F26"/>
    <w:rsid w:val="000B0B83"/>
    <w:rsid w:val="000B422A"/>
    <w:rsid w:val="000B48FF"/>
    <w:rsid w:val="000B7888"/>
    <w:rsid w:val="000C52B1"/>
    <w:rsid w:val="000C68A0"/>
    <w:rsid w:val="000C7030"/>
    <w:rsid w:val="000C78CB"/>
    <w:rsid w:val="000D4244"/>
    <w:rsid w:val="000D5C02"/>
    <w:rsid w:val="000E4D97"/>
    <w:rsid w:val="000F2139"/>
    <w:rsid w:val="000F3648"/>
    <w:rsid w:val="000F365D"/>
    <w:rsid w:val="000F37F8"/>
    <w:rsid w:val="000F4EFF"/>
    <w:rsid w:val="00100AB6"/>
    <w:rsid w:val="00103A0F"/>
    <w:rsid w:val="00105830"/>
    <w:rsid w:val="00112463"/>
    <w:rsid w:val="00113EEA"/>
    <w:rsid w:val="00122DC5"/>
    <w:rsid w:val="001239C9"/>
    <w:rsid w:val="00123D38"/>
    <w:rsid w:val="001250E2"/>
    <w:rsid w:val="0014023C"/>
    <w:rsid w:val="00142022"/>
    <w:rsid w:val="0014566C"/>
    <w:rsid w:val="00146895"/>
    <w:rsid w:val="00146D7D"/>
    <w:rsid w:val="00157971"/>
    <w:rsid w:val="00157E4A"/>
    <w:rsid w:val="00161080"/>
    <w:rsid w:val="00161BB1"/>
    <w:rsid w:val="00170FD3"/>
    <w:rsid w:val="00176688"/>
    <w:rsid w:val="0017705D"/>
    <w:rsid w:val="00177678"/>
    <w:rsid w:val="0018429B"/>
    <w:rsid w:val="00186653"/>
    <w:rsid w:val="0018774F"/>
    <w:rsid w:val="00190BAA"/>
    <w:rsid w:val="00190C13"/>
    <w:rsid w:val="00190C98"/>
    <w:rsid w:val="00192EE8"/>
    <w:rsid w:val="001A000B"/>
    <w:rsid w:val="001B3FCB"/>
    <w:rsid w:val="001B67EA"/>
    <w:rsid w:val="001C2476"/>
    <w:rsid w:val="001C2F05"/>
    <w:rsid w:val="001C3DD5"/>
    <w:rsid w:val="001C44A2"/>
    <w:rsid w:val="001C6032"/>
    <w:rsid w:val="001C6FF2"/>
    <w:rsid w:val="001D35D6"/>
    <w:rsid w:val="001D4B46"/>
    <w:rsid w:val="001E738F"/>
    <w:rsid w:val="001F3120"/>
    <w:rsid w:val="001F4EAA"/>
    <w:rsid w:val="001F5E02"/>
    <w:rsid w:val="001F7C5F"/>
    <w:rsid w:val="00200514"/>
    <w:rsid w:val="00202BC1"/>
    <w:rsid w:val="00203252"/>
    <w:rsid w:val="00205E85"/>
    <w:rsid w:val="00206C1F"/>
    <w:rsid w:val="002110B7"/>
    <w:rsid w:val="0021546F"/>
    <w:rsid w:val="00216868"/>
    <w:rsid w:val="0021771A"/>
    <w:rsid w:val="00220869"/>
    <w:rsid w:val="00223C28"/>
    <w:rsid w:val="002240EF"/>
    <w:rsid w:val="00224BEF"/>
    <w:rsid w:val="00233AC8"/>
    <w:rsid w:val="0023423B"/>
    <w:rsid w:val="00236AC6"/>
    <w:rsid w:val="002405D6"/>
    <w:rsid w:val="00241018"/>
    <w:rsid w:val="00243FEA"/>
    <w:rsid w:val="00244233"/>
    <w:rsid w:val="00245546"/>
    <w:rsid w:val="0024706F"/>
    <w:rsid w:val="00247DB8"/>
    <w:rsid w:val="00252A35"/>
    <w:rsid w:val="00253ED1"/>
    <w:rsid w:val="0025688A"/>
    <w:rsid w:val="002569C5"/>
    <w:rsid w:val="002619EA"/>
    <w:rsid w:val="00275E5D"/>
    <w:rsid w:val="002761E4"/>
    <w:rsid w:val="002824F9"/>
    <w:rsid w:val="002836FF"/>
    <w:rsid w:val="00284D4D"/>
    <w:rsid w:val="0028522A"/>
    <w:rsid w:val="00286A83"/>
    <w:rsid w:val="00287A78"/>
    <w:rsid w:val="00287D25"/>
    <w:rsid w:val="00290B10"/>
    <w:rsid w:val="00290BC9"/>
    <w:rsid w:val="00295504"/>
    <w:rsid w:val="00296792"/>
    <w:rsid w:val="002A7420"/>
    <w:rsid w:val="002A77DC"/>
    <w:rsid w:val="002B0262"/>
    <w:rsid w:val="002B4318"/>
    <w:rsid w:val="002B63F2"/>
    <w:rsid w:val="002C34DD"/>
    <w:rsid w:val="002C3850"/>
    <w:rsid w:val="002C5DDD"/>
    <w:rsid w:val="002C5EDF"/>
    <w:rsid w:val="002D0273"/>
    <w:rsid w:val="002D1FDF"/>
    <w:rsid w:val="002D4BDB"/>
    <w:rsid w:val="002D5682"/>
    <w:rsid w:val="002E0866"/>
    <w:rsid w:val="002F48BC"/>
    <w:rsid w:val="00302C6E"/>
    <w:rsid w:val="003054FD"/>
    <w:rsid w:val="00307877"/>
    <w:rsid w:val="003129AD"/>
    <w:rsid w:val="003211D0"/>
    <w:rsid w:val="0032467B"/>
    <w:rsid w:val="00325317"/>
    <w:rsid w:val="0032791A"/>
    <w:rsid w:val="00337928"/>
    <w:rsid w:val="00342449"/>
    <w:rsid w:val="00343EBC"/>
    <w:rsid w:val="00343FCF"/>
    <w:rsid w:val="00345855"/>
    <w:rsid w:val="00346EAA"/>
    <w:rsid w:val="00347CC1"/>
    <w:rsid w:val="0035013F"/>
    <w:rsid w:val="0035212C"/>
    <w:rsid w:val="003716AF"/>
    <w:rsid w:val="00372995"/>
    <w:rsid w:val="00372F24"/>
    <w:rsid w:val="0037345D"/>
    <w:rsid w:val="00373664"/>
    <w:rsid w:val="00375299"/>
    <w:rsid w:val="00381F72"/>
    <w:rsid w:val="00387677"/>
    <w:rsid w:val="003914F8"/>
    <w:rsid w:val="003963A6"/>
    <w:rsid w:val="003A53C5"/>
    <w:rsid w:val="003B1D5D"/>
    <w:rsid w:val="003B29D2"/>
    <w:rsid w:val="003B490D"/>
    <w:rsid w:val="003C114C"/>
    <w:rsid w:val="003C2223"/>
    <w:rsid w:val="003C3970"/>
    <w:rsid w:val="003C604C"/>
    <w:rsid w:val="003C7B62"/>
    <w:rsid w:val="003D0995"/>
    <w:rsid w:val="003D3ABE"/>
    <w:rsid w:val="003D7544"/>
    <w:rsid w:val="003E0F59"/>
    <w:rsid w:val="003E19AA"/>
    <w:rsid w:val="003E772A"/>
    <w:rsid w:val="003F3A73"/>
    <w:rsid w:val="003F5D68"/>
    <w:rsid w:val="003F6823"/>
    <w:rsid w:val="00401506"/>
    <w:rsid w:val="00405E3B"/>
    <w:rsid w:val="00407FBF"/>
    <w:rsid w:val="004117C7"/>
    <w:rsid w:val="004143F6"/>
    <w:rsid w:val="004208BF"/>
    <w:rsid w:val="004249C1"/>
    <w:rsid w:val="00425A6E"/>
    <w:rsid w:val="00434A7F"/>
    <w:rsid w:val="004375EF"/>
    <w:rsid w:val="0044002B"/>
    <w:rsid w:val="0044361B"/>
    <w:rsid w:val="0044448C"/>
    <w:rsid w:val="004524BA"/>
    <w:rsid w:val="00457832"/>
    <w:rsid w:val="004616A2"/>
    <w:rsid w:val="00462C51"/>
    <w:rsid w:val="00463025"/>
    <w:rsid w:val="004662EB"/>
    <w:rsid w:val="00467438"/>
    <w:rsid w:val="00470755"/>
    <w:rsid w:val="00471F0D"/>
    <w:rsid w:val="00474656"/>
    <w:rsid w:val="00475B12"/>
    <w:rsid w:val="00476A43"/>
    <w:rsid w:val="0048226F"/>
    <w:rsid w:val="0048309F"/>
    <w:rsid w:val="004873B6"/>
    <w:rsid w:val="00492F4D"/>
    <w:rsid w:val="00496443"/>
    <w:rsid w:val="004A04ED"/>
    <w:rsid w:val="004A4D7D"/>
    <w:rsid w:val="004A7564"/>
    <w:rsid w:val="004B2E42"/>
    <w:rsid w:val="004B3186"/>
    <w:rsid w:val="004C1F6F"/>
    <w:rsid w:val="004C27FC"/>
    <w:rsid w:val="004C386F"/>
    <w:rsid w:val="004E6AE9"/>
    <w:rsid w:val="004F7C5D"/>
    <w:rsid w:val="004F7F12"/>
    <w:rsid w:val="005019D9"/>
    <w:rsid w:val="00503F3A"/>
    <w:rsid w:val="0051244A"/>
    <w:rsid w:val="0051430D"/>
    <w:rsid w:val="00514E88"/>
    <w:rsid w:val="005166D0"/>
    <w:rsid w:val="00520BFA"/>
    <w:rsid w:val="0052150F"/>
    <w:rsid w:val="005226B6"/>
    <w:rsid w:val="00526803"/>
    <w:rsid w:val="00531C96"/>
    <w:rsid w:val="00531E9F"/>
    <w:rsid w:val="00536F7C"/>
    <w:rsid w:val="005375EE"/>
    <w:rsid w:val="0055362D"/>
    <w:rsid w:val="00554A7D"/>
    <w:rsid w:val="00563A9F"/>
    <w:rsid w:val="00565CE4"/>
    <w:rsid w:val="005707A6"/>
    <w:rsid w:val="00573530"/>
    <w:rsid w:val="00574B3C"/>
    <w:rsid w:val="005756C0"/>
    <w:rsid w:val="00576E7B"/>
    <w:rsid w:val="00577218"/>
    <w:rsid w:val="00580B28"/>
    <w:rsid w:val="00582E07"/>
    <w:rsid w:val="00583E0A"/>
    <w:rsid w:val="005900CA"/>
    <w:rsid w:val="005905C7"/>
    <w:rsid w:val="005A09E8"/>
    <w:rsid w:val="005A2C12"/>
    <w:rsid w:val="005A4997"/>
    <w:rsid w:val="005A56D0"/>
    <w:rsid w:val="005B14FB"/>
    <w:rsid w:val="005B7042"/>
    <w:rsid w:val="005B7698"/>
    <w:rsid w:val="005C04AD"/>
    <w:rsid w:val="005C4194"/>
    <w:rsid w:val="005C64BA"/>
    <w:rsid w:val="005C7F66"/>
    <w:rsid w:val="005D0441"/>
    <w:rsid w:val="005D132B"/>
    <w:rsid w:val="005D1CA1"/>
    <w:rsid w:val="005E303F"/>
    <w:rsid w:val="005E350A"/>
    <w:rsid w:val="005F1F2A"/>
    <w:rsid w:val="005F4723"/>
    <w:rsid w:val="005F5440"/>
    <w:rsid w:val="005F5A68"/>
    <w:rsid w:val="00603E37"/>
    <w:rsid w:val="00610F69"/>
    <w:rsid w:val="00612D2C"/>
    <w:rsid w:val="0061325B"/>
    <w:rsid w:val="00620542"/>
    <w:rsid w:val="00633F7A"/>
    <w:rsid w:val="00634A6D"/>
    <w:rsid w:val="00637B30"/>
    <w:rsid w:val="00641D8E"/>
    <w:rsid w:val="0064280F"/>
    <w:rsid w:val="00645DA4"/>
    <w:rsid w:val="00646941"/>
    <w:rsid w:val="006529A4"/>
    <w:rsid w:val="00652C1E"/>
    <w:rsid w:val="00653CAA"/>
    <w:rsid w:val="0065513A"/>
    <w:rsid w:val="00655F26"/>
    <w:rsid w:val="00656992"/>
    <w:rsid w:val="00662C48"/>
    <w:rsid w:val="006640BC"/>
    <w:rsid w:val="0067079F"/>
    <w:rsid w:val="0067575A"/>
    <w:rsid w:val="00680593"/>
    <w:rsid w:val="00683F3E"/>
    <w:rsid w:val="00690294"/>
    <w:rsid w:val="00690D28"/>
    <w:rsid w:val="00692850"/>
    <w:rsid w:val="00693126"/>
    <w:rsid w:val="006938B6"/>
    <w:rsid w:val="00693FDA"/>
    <w:rsid w:val="0069422A"/>
    <w:rsid w:val="00696B96"/>
    <w:rsid w:val="00696F57"/>
    <w:rsid w:val="006A163C"/>
    <w:rsid w:val="006A5C0F"/>
    <w:rsid w:val="006A7136"/>
    <w:rsid w:val="006B44E7"/>
    <w:rsid w:val="006C2F61"/>
    <w:rsid w:val="006C4368"/>
    <w:rsid w:val="006C451C"/>
    <w:rsid w:val="006C790D"/>
    <w:rsid w:val="006D0E9C"/>
    <w:rsid w:val="006F3B2E"/>
    <w:rsid w:val="006F4AC2"/>
    <w:rsid w:val="006F635F"/>
    <w:rsid w:val="0070188C"/>
    <w:rsid w:val="00702DD0"/>
    <w:rsid w:val="00703CAF"/>
    <w:rsid w:val="00704A40"/>
    <w:rsid w:val="00704B12"/>
    <w:rsid w:val="0070779B"/>
    <w:rsid w:val="007174D6"/>
    <w:rsid w:val="007224E5"/>
    <w:rsid w:val="00730A5F"/>
    <w:rsid w:val="00733781"/>
    <w:rsid w:val="00733BA3"/>
    <w:rsid w:val="00734BD3"/>
    <w:rsid w:val="00735144"/>
    <w:rsid w:val="00741946"/>
    <w:rsid w:val="00742019"/>
    <w:rsid w:val="00743C43"/>
    <w:rsid w:val="007461F4"/>
    <w:rsid w:val="00746230"/>
    <w:rsid w:val="00746658"/>
    <w:rsid w:val="007467BA"/>
    <w:rsid w:val="00747DCA"/>
    <w:rsid w:val="00752628"/>
    <w:rsid w:val="007543C1"/>
    <w:rsid w:val="00754F0C"/>
    <w:rsid w:val="00760C9F"/>
    <w:rsid w:val="0076620E"/>
    <w:rsid w:val="007669DA"/>
    <w:rsid w:val="00767DA2"/>
    <w:rsid w:val="007865D1"/>
    <w:rsid w:val="00790357"/>
    <w:rsid w:val="007940B7"/>
    <w:rsid w:val="00796DEC"/>
    <w:rsid w:val="007A49D9"/>
    <w:rsid w:val="007A4E86"/>
    <w:rsid w:val="007A4F84"/>
    <w:rsid w:val="007A67F9"/>
    <w:rsid w:val="007A7607"/>
    <w:rsid w:val="007A7948"/>
    <w:rsid w:val="007B0810"/>
    <w:rsid w:val="007B26D7"/>
    <w:rsid w:val="007B3EED"/>
    <w:rsid w:val="007C04D2"/>
    <w:rsid w:val="007C1837"/>
    <w:rsid w:val="007C3D54"/>
    <w:rsid w:val="007D1ACB"/>
    <w:rsid w:val="007D2419"/>
    <w:rsid w:val="007E1C30"/>
    <w:rsid w:val="007E1F38"/>
    <w:rsid w:val="007E3A79"/>
    <w:rsid w:val="007E503E"/>
    <w:rsid w:val="007E521F"/>
    <w:rsid w:val="007E5D4F"/>
    <w:rsid w:val="007E67A7"/>
    <w:rsid w:val="007E7B22"/>
    <w:rsid w:val="007F12DE"/>
    <w:rsid w:val="007F30A0"/>
    <w:rsid w:val="007F3103"/>
    <w:rsid w:val="007F3DFD"/>
    <w:rsid w:val="007F6B96"/>
    <w:rsid w:val="00801A28"/>
    <w:rsid w:val="0080223F"/>
    <w:rsid w:val="00807D2E"/>
    <w:rsid w:val="008100D3"/>
    <w:rsid w:val="008125EB"/>
    <w:rsid w:val="00812A7A"/>
    <w:rsid w:val="00813D9A"/>
    <w:rsid w:val="00825E23"/>
    <w:rsid w:val="0082606E"/>
    <w:rsid w:val="00830D8E"/>
    <w:rsid w:val="00831D0F"/>
    <w:rsid w:val="00833A95"/>
    <w:rsid w:val="00840E0B"/>
    <w:rsid w:val="00846E8F"/>
    <w:rsid w:val="008471FB"/>
    <w:rsid w:val="00853F8D"/>
    <w:rsid w:val="0085440E"/>
    <w:rsid w:val="0085625E"/>
    <w:rsid w:val="00857E01"/>
    <w:rsid w:val="0086205F"/>
    <w:rsid w:val="00863B39"/>
    <w:rsid w:val="0086473B"/>
    <w:rsid w:val="00872B13"/>
    <w:rsid w:val="00872D07"/>
    <w:rsid w:val="008740F7"/>
    <w:rsid w:val="008742AB"/>
    <w:rsid w:val="008811DE"/>
    <w:rsid w:val="00881244"/>
    <w:rsid w:val="00885A3E"/>
    <w:rsid w:val="00890D0D"/>
    <w:rsid w:val="008937C7"/>
    <w:rsid w:val="00893C00"/>
    <w:rsid w:val="008A12A2"/>
    <w:rsid w:val="008A6C07"/>
    <w:rsid w:val="008A78E3"/>
    <w:rsid w:val="008B457A"/>
    <w:rsid w:val="008B69EA"/>
    <w:rsid w:val="008B75CC"/>
    <w:rsid w:val="008C1405"/>
    <w:rsid w:val="008C632C"/>
    <w:rsid w:val="008D1310"/>
    <w:rsid w:val="008D161A"/>
    <w:rsid w:val="008D217C"/>
    <w:rsid w:val="008D2A7E"/>
    <w:rsid w:val="008D34D2"/>
    <w:rsid w:val="008D5127"/>
    <w:rsid w:val="008E1703"/>
    <w:rsid w:val="008E17FD"/>
    <w:rsid w:val="008E2092"/>
    <w:rsid w:val="008E26FB"/>
    <w:rsid w:val="008E27EF"/>
    <w:rsid w:val="008E7E39"/>
    <w:rsid w:val="008F402E"/>
    <w:rsid w:val="008F7672"/>
    <w:rsid w:val="00900D7E"/>
    <w:rsid w:val="00900EF7"/>
    <w:rsid w:val="0090106F"/>
    <w:rsid w:val="00904012"/>
    <w:rsid w:val="0091310D"/>
    <w:rsid w:val="00920198"/>
    <w:rsid w:val="00925692"/>
    <w:rsid w:val="009259AD"/>
    <w:rsid w:val="009263EB"/>
    <w:rsid w:val="00930F9C"/>
    <w:rsid w:val="00931C0A"/>
    <w:rsid w:val="009401A5"/>
    <w:rsid w:val="0094075F"/>
    <w:rsid w:val="00943866"/>
    <w:rsid w:val="00943B13"/>
    <w:rsid w:val="00943C75"/>
    <w:rsid w:val="0094665F"/>
    <w:rsid w:val="00951685"/>
    <w:rsid w:val="0095280E"/>
    <w:rsid w:val="00954443"/>
    <w:rsid w:val="0097102F"/>
    <w:rsid w:val="00975400"/>
    <w:rsid w:val="00980614"/>
    <w:rsid w:val="00981FE7"/>
    <w:rsid w:val="0098584D"/>
    <w:rsid w:val="00985C42"/>
    <w:rsid w:val="009927F5"/>
    <w:rsid w:val="009966D6"/>
    <w:rsid w:val="009A3094"/>
    <w:rsid w:val="009A50FE"/>
    <w:rsid w:val="009B10B2"/>
    <w:rsid w:val="009B250A"/>
    <w:rsid w:val="009B3AFF"/>
    <w:rsid w:val="009B4EC1"/>
    <w:rsid w:val="009B7205"/>
    <w:rsid w:val="009B74C2"/>
    <w:rsid w:val="009C1F25"/>
    <w:rsid w:val="009C5329"/>
    <w:rsid w:val="009C6415"/>
    <w:rsid w:val="009D318E"/>
    <w:rsid w:val="009D3890"/>
    <w:rsid w:val="009D75FB"/>
    <w:rsid w:val="009D7854"/>
    <w:rsid w:val="009E16AC"/>
    <w:rsid w:val="009E2802"/>
    <w:rsid w:val="009E611E"/>
    <w:rsid w:val="009E6AF1"/>
    <w:rsid w:val="009F1663"/>
    <w:rsid w:val="009F3517"/>
    <w:rsid w:val="009F4144"/>
    <w:rsid w:val="00A00750"/>
    <w:rsid w:val="00A03DC6"/>
    <w:rsid w:val="00A04E1D"/>
    <w:rsid w:val="00A11269"/>
    <w:rsid w:val="00A1353A"/>
    <w:rsid w:val="00A13CD8"/>
    <w:rsid w:val="00A142FF"/>
    <w:rsid w:val="00A1733C"/>
    <w:rsid w:val="00A17B2B"/>
    <w:rsid w:val="00A302B6"/>
    <w:rsid w:val="00A31ED2"/>
    <w:rsid w:val="00A37E5B"/>
    <w:rsid w:val="00A4046D"/>
    <w:rsid w:val="00A44BBA"/>
    <w:rsid w:val="00A51771"/>
    <w:rsid w:val="00A52C51"/>
    <w:rsid w:val="00A52E0F"/>
    <w:rsid w:val="00A63F42"/>
    <w:rsid w:val="00A6597E"/>
    <w:rsid w:val="00A66BF7"/>
    <w:rsid w:val="00A71036"/>
    <w:rsid w:val="00A75A9E"/>
    <w:rsid w:val="00A77C96"/>
    <w:rsid w:val="00A806B5"/>
    <w:rsid w:val="00A82154"/>
    <w:rsid w:val="00A910D1"/>
    <w:rsid w:val="00A912D5"/>
    <w:rsid w:val="00A91DCD"/>
    <w:rsid w:val="00A94BDF"/>
    <w:rsid w:val="00AA040F"/>
    <w:rsid w:val="00AA170D"/>
    <w:rsid w:val="00AA1D0D"/>
    <w:rsid w:val="00AA3E95"/>
    <w:rsid w:val="00AA753D"/>
    <w:rsid w:val="00AB079A"/>
    <w:rsid w:val="00AB1F22"/>
    <w:rsid w:val="00AB36AB"/>
    <w:rsid w:val="00AC0B9C"/>
    <w:rsid w:val="00AC1E88"/>
    <w:rsid w:val="00AC5CAF"/>
    <w:rsid w:val="00AC6AAC"/>
    <w:rsid w:val="00AD20BE"/>
    <w:rsid w:val="00AD2107"/>
    <w:rsid w:val="00AD251A"/>
    <w:rsid w:val="00AD3848"/>
    <w:rsid w:val="00AD6893"/>
    <w:rsid w:val="00AE05D4"/>
    <w:rsid w:val="00AE2F9D"/>
    <w:rsid w:val="00AE3701"/>
    <w:rsid w:val="00AF2989"/>
    <w:rsid w:val="00AF4116"/>
    <w:rsid w:val="00B053EB"/>
    <w:rsid w:val="00B06739"/>
    <w:rsid w:val="00B136F8"/>
    <w:rsid w:val="00B15FFD"/>
    <w:rsid w:val="00B225D4"/>
    <w:rsid w:val="00B25DD7"/>
    <w:rsid w:val="00B2727E"/>
    <w:rsid w:val="00B3099E"/>
    <w:rsid w:val="00B350ED"/>
    <w:rsid w:val="00B35369"/>
    <w:rsid w:val="00B40498"/>
    <w:rsid w:val="00B43859"/>
    <w:rsid w:val="00B449D6"/>
    <w:rsid w:val="00B50660"/>
    <w:rsid w:val="00B55A97"/>
    <w:rsid w:val="00B61881"/>
    <w:rsid w:val="00B6359C"/>
    <w:rsid w:val="00B6387A"/>
    <w:rsid w:val="00B63CFE"/>
    <w:rsid w:val="00B703BC"/>
    <w:rsid w:val="00B70FBF"/>
    <w:rsid w:val="00B75078"/>
    <w:rsid w:val="00B80E18"/>
    <w:rsid w:val="00B83A78"/>
    <w:rsid w:val="00B8456A"/>
    <w:rsid w:val="00B8585C"/>
    <w:rsid w:val="00B967BD"/>
    <w:rsid w:val="00B96E03"/>
    <w:rsid w:val="00BA07C8"/>
    <w:rsid w:val="00BA2777"/>
    <w:rsid w:val="00BA38ED"/>
    <w:rsid w:val="00BB0F33"/>
    <w:rsid w:val="00BB171D"/>
    <w:rsid w:val="00BB2AF1"/>
    <w:rsid w:val="00BB2CBA"/>
    <w:rsid w:val="00BC358E"/>
    <w:rsid w:val="00BD1FF4"/>
    <w:rsid w:val="00BD439F"/>
    <w:rsid w:val="00BE1018"/>
    <w:rsid w:val="00BE5458"/>
    <w:rsid w:val="00BE6B17"/>
    <w:rsid w:val="00BF0965"/>
    <w:rsid w:val="00BF2724"/>
    <w:rsid w:val="00BF34A0"/>
    <w:rsid w:val="00BF433E"/>
    <w:rsid w:val="00BF6368"/>
    <w:rsid w:val="00BF6F75"/>
    <w:rsid w:val="00C05DA6"/>
    <w:rsid w:val="00C13AB2"/>
    <w:rsid w:val="00C146D9"/>
    <w:rsid w:val="00C22835"/>
    <w:rsid w:val="00C2608F"/>
    <w:rsid w:val="00C32174"/>
    <w:rsid w:val="00C32271"/>
    <w:rsid w:val="00C358A7"/>
    <w:rsid w:val="00C419E5"/>
    <w:rsid w:val="00C463F5"/>
    <w:rsid w:val="00C47359"/>
    <w:rsid w:val="00C4779B"/>
    <w:rsid w:val="00C5334E"/>
    <w:rsid w:val="00C56148"/>
    <w:rsid w:val="00C56F9C"/>
    <w:rsid w:val="00C61A52"/>
    <w:rsid w:val="00C61CED"/>
    <w:rsid w:val="00C65B5F"/>
    <w:rsid w:val="00C67EE0"/>
    <w:rsid w:val="00C72C37"/>
    <w:rsid w:val="00C738BF"/>
    <w:rsid w:val="00C7411A"/>
    <w:rsid w:val="00C74A61"/>
    <w:rsid w:val="00C757CC"/>
    <w:rsid w:val="00C8240E"/>
    <w:rsid w:val="00C85B20"/>
    <w:rsid w:val="00C86CC7"/>
    <w:rsid w:val="00CA08AB"/>
    <w:rsid w:val="00CA5594"/>
    <w:rsid w:val="00CB33B7"/>
    <w:rsid w:val="00CB5871"/>
    <w:rsid w:val="00CB759F"/>
    <w:rsid w:val="00CD2483"/>
    <w:rsid w:val="00CD352C"/>
    <w:rsid w:val="00CD3648"/>
    <w:rsid w:val="00CE1127"/>
    <w:rsid w:val="00CF03AF"/>
    <w:rsid w:val="00CF0FFA"/>
    <w:rsid w:val="00CF1B3B"/>
    <w:rsid w:val="00CF570F"/>
    <w:rsid w:val="00CF64EC"/>
    <w:rsid w:val="00CF73E6"/>
    <w:rsid w:val="00D008B8"/>
    <w:rsid w:val="00D02202"/>
    <w:rsid w:val="00D058D2"/>
    <w:rsid w:val="00D05D1E"/>
    <w:rsid w:val="00D0777D"/>
    <w:rsid w:val="00D10067"/>
    <w:rsid w:val="00D152B7"/>
    <w:rsid w:val="00D212F8"/>
    <w:rsid w:val="00D23D46"/>
    <w:rsid w:val="00D2651D"/>
    <w:rsid w:val="00D311A8"/>
    <w:rsid w:val="00D329A5"/>
    <w:rsid w:val="00D34495"/>
    <w:rsid w:val="00D35836"/>
    <w:rsid w:val="00D375D6"/>
    <w:rsid w:val="00D44FD2"/>
    <w:rsid w:val="00D46894"/>
    <w:rsid w:val="00D47269"/>
    <w:rsid w:val="00D50782"/>
    <w:rsid w:val="00D50BE2"/>
    <w:rsid w:val="00D510EA"/>
    <w:rsid w:val="00D5439F"/>
    <w:rsid w:val="00D54FC1"/>
    <w:rsid w:val="00D55420"/>
    <w:rsid w:val="00D56226"/>
    <w:rsid w:val="00D657FF"/>
    <w:rsid w:val="00D70F8D"/>
    <w:rsid w:val="00D7571E"/>
    <w:rsid w:val="00D86A12"/>
    <w:rsid w:val="00D8771A"/>
    <w:rsid w:val="00D914FD"/>
    <w:rsid w:val="00D947B0"/>
    <w:rsid w:val="00D97042"/>
    <w:rsid w:val="00DA1067"/>
    <w:rsid w:val="00DA1F98"/>
    <w:rsid w:val="00DA28CC"/>
    <w:rsid w:val="00DA2CBA"/>
    <w:rsid w:val="00DA5746"/>
    <w:rsid w:val="00DA7FF9"/>
    <w:rsid w:val="00DB0A27"/>
    <w:rsid w:val="00DC0AE5"/>
    <w:rsid w:val="00DC12EA"/>
    <w:rsid w:val="00DC4275"/>
    <w:rsid w:val="00DD1FD2"/>
    <w:rsid w:val="00DD56D4"/>
    <w:rsid w:val="00DD798D"/>
    <w:rsid w:val="00DD7BDA"/>
    <w:rsid w:val="00DE187A"/>
    <w:rsid w:val="00DE7E68"/>
    <w:rsid w:val="00DF0539"/>
    <w:rsid w:val="00DF4ED5"/>
    <w:rsid w:val="00DF4F92"/>
    <w:rsid w:val="00E01293"/>
    <w:rsid w:val="00E03C42"/>
    <w:rsid w:val="00E10FE3"/>
    <w:rsid w:val="00E1477B"/>
    <w:rsid w:val="00E16B57"/>
    <w:rsid w:val="00E21DB1"/>
    <w:rsid w:val="00E239C9"/>
    <w:rsid w:val="00E30A70"/>
    <w:rsid w:val="00E41055"/>
    <w:rsid w:val="00E41685"/>
    <w:rsid w:val="00E4194F"/>
    <w:rsid w:val="00E449D1"/>
    <w:rsid w:val="00E46ACD"/>
    <w:rsid w:val="00E46C99"/>
    <w:rsid w:val="00E54764"/>
    <w:rsid w:val="00E57314"/>
    <w:rsid w:val="00E6418F"/>
    <w:rsid w:val="00E7119B"/>
    <w:rsid w:val="00E72C66"/>
    <w:rsid w:val="00E7750D"/>
    <w:rsid w:val="00E806F2"/>
    <w:rsid w:val="00E851CE"/>
    <w:rsid w:val="00E85B36"/>
    <w:rsid w:val="00E87F2F"/>
    <w:rsid w:val="00E9550E"/>
    <w:rsid w:val="00E95B7F"/>
    <w:rsid w:val="00EA3160"/>
    <w:rsid w:val="00EB0E72"/>
    <w:rsid w:val="00EB1BDE"/>
    <w:rsid w:val="00EB1DBB"/>
    <w:rsid w:val="00EB2EAE"/>
    <w:rsid w:val="00EB411D"/>
    <w:rsid w:val="00EB53CD"/>
    <w:rsid w:val="00EB771F"/>
    <w:rsid w:val="00EC0512"/>
    <w:rsid w:val="00EC13E7"/>
    <w:rsid w:val="00EC38DA"/>
    <w:rsid w:val="00EC471C"/>
    <w:rsid w:val="00EC560B"/>
    <w:rsid w:val="00EC7BD4"/>
    <w:rsid w:val="00ED17C9"/>
    <w:rsid w:val="00ED5CF4"/>
    <w:rsid w:val="00ED6882"/>
    <w:rsid w:val="00ED6A23"/>
    <w:rsid w:val="00ED6FBB"/>
    <w:rsid w:val="00EE1ADF"/>
    <w:rsid w:val="00EE2B02"/>
    <w:rsid w:val="00EE36EA"/>
    <w:rsid w:val="00EE6C7C"/>
    <w:rsid w:val="00EF30EF"/>
    <w:rsid w:val="00EF78A8"/>
    <w:rsid w:val="00F004E0"/>
    <w:rsid w:val="00F04E95"/>
    <w:rsid w:val="00F1095C"/>
    <w:rsid w:val="00F13235"/>
    <w:rsid w:val="00F13BE4"/>
    <w:rsid w:val="00F147CF"/>
    <w:rsid w:val="00F20241"/>
    <w:rsid w:val="00F227FD"/>
    <w:rsid w:val="00F23761"/>
    <w:rsid w:val="00F2524E"/>
    <w:rsid w:val="00F33CBF"/>
    <w:rsid w:val="00F34DB0"/>
    <w:rsid w:val="00F36EF9"/>
    <w:rsid w:val="00F42BBE"/>
    <w:rsid w:val="00F44409"/>
    <w:rsid w:val="00F50058"/>
    <w:rsid w:val="00F52930"/>
    <w:rsid w:val="00F52AEE"/>
    <w:rsid w:val="00F536D1"/>
    <w:rsid w:val="00F545DD"/>
    <w:rsid w:val="00F55810"/>
    <w:rsid w:val="00F70FBE"/>
    <w:rsid w:val="00F731FB"/>
    <w:rsid w:val="00F735D9"/>
    <w:rsid w:val="00F74AD2"/>
    <w:rsid w:val="00F757A5"/>
    <w:rsid w:val="00F81832"/>
    <w:rsid w:val="00F82BBA"/>
    <w:rsid w:val="00F9045F"/>
    <w:rsid w:val="00F912E7"/>
    <w:rsid w:val="00F91E93"/>
    <w:rsid w:val="00F96FE7"/>
    <w:rsid w:val="00FA221E"/>
    <w:rsid w:val="00FA48CC"/>
    <w:rsid w:val="00FB61F0"/>
    <w:rsid w:val="00FB6782"/>
    <w:rsid w:val="00FC0A5C"/>
    <w:rsid w:val="00FC4C8B"/>
    <w:rsid w:val="00FC562D"/>
    <w:rsid w:val="00FC7E82"/>
    <w:rsid w:val="00FD3F00"/>
    <w:rsid w:val="00FE7D05"/>
    <w:rsid w:val="00FF128E"/>
    <w:rsid w:val="00FF3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uiPriority="9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annotation reference" w:uiPriority="99"/>
    <w:lsdException w:name="Title" w:qFormat="1"/>
    <w:lsdException w:name="Subtitle" w:uiPriority="11"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7030"/>
    <w:pPr>
      <w:spacing w:after="200" w:line="276" w:lineRule="auto"/>
    </w:pPr>
    <w:rPr>
      <w:sz w:val="26"/>
      <w:szCs w:val="22"/>
      <w:lang w:eastAsia="en-US" w:bidi="en-US"/>
    </w:rPr>
  </w:style>
  <w:style w:type="paragraph" w:styleId="Heading1">
    <w:name w:val="heading 1"/>
    <w:basedOn w:val="Normal"/>
    <w:next w:val="Normal"/>
    <w:link w:val="Heading1Char"/>
    <w:uiPriority w:val="9"/>
    <w:qFormat/>
    <w:rsid w:val="000C7030"/>
    <w:pPr>
      <w:keepNext/>
      <w:keepLines/>
      <w:spacing w:before="480" w:after="0"/>
      <w:outlineLvl w:val="0"/>
    </w:pPr>
    <w:rPr>
      <w:rFonts w:ascii="Cambria" w:hAnsi="Cambria"/>
      <w:b/>
      <w:bCs/>
      <w:color w:val="4F81BD"/>
      <w:sz w:val="24"/>
      <w:szCs w:val="28"/>
    </w:rPr>
  </w:style>
  <w:style w:type="paragraph" w:styleId="Heading2">
    <w:name w:val="heading 2"/>
    <w:basedOn w:val="Normal"/>
    <w:next w:val="Normal"/>
    <w:link w:val="Heading2Char"/>
    <w:autoRedefine/>
    <w:uiPriority w:val="99"/>
    <w:unhideWhenUsed/>
    <w:qFormat/>
    <w:rsid w:val="00704A40"/>
    <w:pPr>
      <w:keepNext/>
      <w:keepLines/>
      <w:spacing w:after="120"/>
      <w:jc w:val="center"/>
      <w:outlineLvl w:val="1"/>
    </w:pPr>
    <w:rPr>
      <w:rFonts w:asciiTheme="minorHAnsi" w:hAnsiTheme="minorHAnsi" w:cstheme="minorHAnsi"/>
      <w:b/>
      <w:bCs/>
      <w:color w:val="4F81BD"/>
      <w:sz w:val="24"/>
      <w:szCs w:val="24"/>
      <w:lang w:eastAsia="zh-TW"/>
    </w:rPr>
  </w:style>
  <w:style w:type="paragraph" w:styleId="Heading3">
    <w:name w:val="heading 3"/>
    <w:basedOn w:val="Normal"/>
    <w:next w:val="Normal"/>
    <w:link w:val="Heading3Char"/>
    <w:uiPriority w:val="99"/>
    <w:unhideWhenUsed/>
    <w:qFormat/>
    <w:rsid w:val="00904012"/>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unhideWhenUsed/>
    <w:qFormat/>
    <w:rsid w:val="00904012"/>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904012"/>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unhideWhenUsed/>
    <w:qFormat/>
    <w:rsid w:val="00904012"/>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unhideWhenUsed/>
    <w:qFormat/>
    <w:rsid w:val="00904012"/>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unhideWhenUsed/>
    <w:qFormat/>
    <w:rsid w:val="00904012"/>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unhideWhenUsed/>
    <w:qFormat/>
    <w:rsid w:val="00904012"/>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25692"/>
    <w:rPr>
      <w:color w:val="0000FF"/>
      <w:u w:val="single"/>
    </w:rPr>
  </w:style>
  <w:style w:type="paragraph" w:styleId="BodyTextIndent">
    <w:name w:val="Body Text Indent"/>
    <w:basedOn w:val="Normal"/>
    <w:link w:val="BodyTextIndentChar"/>
    <w:rsid w:val="00925692"/>
    <w:pPr>
      <w:tabs>
        <w:tab w:val="left" w:pos="1080"/>
      </w:tabs>
      <w:ind w:left="1080" w:hanging="1080"/>
    </w:pPr>
  </w:style>
  <w:style w:type="paragraph" w:styleId="Header">
    <w:name w:val="header"/>
    <w:basedOn w:val="Normal"/>
    <w:link w:val="HeaderChar"/>
    <w:uiPriority w:val="99"/>
    <w:rsid w:val="00925692"/>
    <w:pPr>
      <w:tabs>
        <w:tab w:val="center" w:pos="4320"/>
        <w:tab w:val="right" w:pos="8640"/>
      </w:tabs>
    </w:pPr>
  </w:style>
  <w:style w:type="paragraph" w:styleId="Footer">
    <w:name w:val="footer"/>
    <w:basedOn w:val="Normal"/>
    <w:link w:val="FooterChar"/>
    <w:uiPriority w:val="99"/>
    <w:rsid w:val="00925692"/>
    <w:pPr>
      <w:tabs>
        <w:tab w:val="center" w:pos="4320"/>
        <w:tab w:val="right" w:pos="8640"/>
      </w:tabs>
    </w:pPr>
  </w:style>
  <w:style w:type="character" w:styleId="PageNumber">
    <w:name w:val="page number"/>
    <w:basedOn w:val="DefaultParagraphFont"/>
    <w:rsid w:val="00925692"/>
  </w:style>
  <w:style w:type="paragraph" w:styleId="BodyText">
    <w:name w:val="Body Text"/>
    <w:basedOn w:val="Normal"/>
    <w:rsid w:val="00925692"/>
    <w:pPr>
      <w:tabs>
        <w:tab w:val="left" w:pos="720"/>
        <w:tab w:val="left" w:pos="1440"/>
        <w:tab w:val="left" w:pos="3600"/>
      </w:tabs>
      <w:spacing w:line="360" w:lineRule="auto"/>
    </w:pPr>
    <w:rPr>
      <w:sz w:val="24"/>
    </w:rPr>
  </w:style>
  <w:style w:type="paragraph" w:styleId="BodyTextIndent2">
    <w:name w:val="Body Text Indent 2"/>
    <w:basedOn w:val="Normal"/>
    <w:rsid w:val="00925692"/>
    <w:pPr>
      <w:tabs>
        <w:tab w:val="left" w:pos="720"/>
        <w:tab w:val="left" w:pos="1440"/>
        <w:tab w:val="left" w:pos="2520"/>
        <w:tab w:val="left" w:pos="3600"/>
      </w:tabs>
      <w:ind w:left="720" w:hanging="720"/>
    </w:pPr>
    <w:rPr>
      <w:sz w:val="24"/>
    </w:rPr>
  </w:style>
  <w:style w:type="paragraph" w:styleId="BodyTextIndent3">
    <w:name w:val="Body Text Indent 3"/>
    <w:basedOn w:val="Normal"/>
    <w:rsid w:val="00925692"/>
    <w:pPr>
      <w:tabs>
        <w:tab w:val="left" w:pos="720"/>
        <w:tab w:val="left" w:pos="1440"/>
        <w:tab w:val="left" w:pos="2520"/>
        <w:tab w:val="left" w:pos="3600"/>
      </w:tabs>
      <w:ind w:left="2520" w:hanging="2520"/>
    </w:pPr>
    <w:rPr>
      <w:sz w:val="24"/>
    </w:rPr>
  </w:style>
  <w:style w:type="paragraph" w:styleId="List">
    <w:name w:val="List"/>
    <w:basedOn w:val="Normal"/>
    <w:rsid w:val="00925692"/>
    <w:pPr>
      <w:ind w:left="360" w:hanging="360"/>
    </w:pPr>
  </w:style>
  <w:style w:type="paragraph" w:styleId="List2">
    <w:name w:val="List 2"/>
    <w:basedOn w:val="Normal"/>
    <w:rsid w:val="00925692"/>
    <w:pPr>
      <w:ind w:left="720" w:hanging="360"/>
    </w:pPr>
  </w:style>
  <w:style w:type="paragraph" w:styleId="Date">
    <w:name w:val="Date"/>
    <w:basedOn w:val="Normal"/>
    <w:next w:val="Normal"/>
    <w:rsid w:val="00925692"/>
  </w:style>
  <w:style w:type="paragraph" w:customStyle="1" w:styleId="InsideAddress">
    <w:name w:val="Inside Address"/>
    <w:basedOn w:val="Normal"/>
    <w:rsid w:val="00925692"/>
  </w:style>
  <w:style w:type="paragraph" w:styleId="Title">
    <w:name w:val="Title"/>
    <w:basedOn w:val="Normal"/>
    <w:next w:val="Normal"/>
    <w:link w:val="TitleChar"/>
    <w:qFormat/>
    <w:rsid w:val="00904012"/>
    <w:pPr>
      <w:pBdr>
        <w:bottom w:val="single" w:sz="8" w:space="4" w:color="4F81BD"/>
      </w:pBdr>
      <w:spacing w:after="300" w:line="240" w:lineRule="auto"/>
      <w:contextualSpacing/>
    </w:pPr>
    <w:rPr>
      <w:rFonts w:ascii="Cambria" w:hAnsi="Cambria"/>
      <w:color w:val="17365D"/>
      <w:spacing w:val="5"/>
      <w:kern w:val="28"/>
      <w:sz w:val="52"/>
      <w:szCs w:val="52"/>
    </w:rPr>
  </w:style>
  <w:style w:type="paragraph" w:styleId="Subtitle">
    <w:name w:val="Subtitle"/>
    <w:basedOn w:val="Normal"/>
    <w:next w:val="Normal"/>
    <w:link w:val="SubtitleChar"/>
    <w:uiPriority w:val="11"/>
    <w:qFormat/>
    <w:rsid w:val="00904012"/>
    <w:pPr>
      <w:numPr>
        <w:ilvl w:val="1"/>
      </w:numPr>
    </w:pPr>
    <w:rPr>
      <w:rFonts w:ascii="Cambria" w:hAnsi="Cambria"/>
      <w:i/>
      <w:iCs/>
      <w:color w:val="4F81BD"/>
      <w:spacing w:val="15"/>
      <w:sz w:val="24"/>
      <w:szCs w:val="24"/>
    </w:rPr>
  </w:style>
  <w:style w:type="paragraph" w:customStyle="1" w:styleId="ReturnAddress">
    <w:name w:val="Return Address"/>
    <w:basedOn w:val="Normal"/>
    <w:rsid w:val="00925692"/>
  </w:style>
  <w:style w:type="paragraph" w:customStyle="1" w:styleId="ReferenceLine">
    <w:name w:val="Reference Line"/>
    <w:basedOn w:val="BodyText"/>
    <w:rsid w:val="00925692"/>
  </w:style>
  <w:style w:type="paragraph" w:styleId="ListBullet">
    <w:name w:val="List Bullet"/>
    <w:basedOn w:val="Normal"/>
    <w:autoRedefine/>
    <w:rsid w:val="00925692"/>
    <w:pPr>
      <w:widowControl w:val="0"/>
      <w:tabs>
        <w:tab w:val="num" w:pos="360"/>
      </w:tabs>
      <w:autoSpaceDE w:val="0"/>
      <w:autoSpaceDN w:val="0"/>
      <w:adjustRightInd w:val="0"/>
      <w:ind w:left="360" w:hanging="360"/>
    </w:pPr>
    <w:rPr>
      <w:rFonts w:ascii="Times" w:hAnsi="Times"/>
    </w:rPr>
  </w:style>
  <w:style w:type="paragraph" w:styleId="BodyText2">
    <w:name w:val="Body Text 2"/>
    <w:basedOn w:val="Normal"/>
    <w:rsid w:val="00925692"/>
    <w:pPr>
      <w:tabs>
        <w:tab w:val="left" w:pos="720"/>
        <w:tab w:val="left" w:pos="1440"/>
        <w:tab w:val="left" w:pos="2520"/>
        <w:tab w:val="left" w:pos="3600"/>
      </w:tabs>
      <w:jc w:val="center"/>
    </w:pPr>
    <w:rPr>
      <w:color w:val="808080"/>
      <w:sz w:val="24"/>
    </w:rPr>
  </w:style>
  <w:style w:type="paragraph" w:customStyle="1" w:styleId="Quick1">
    <w:name w:val="Quick 1."/>
    <w:rsid w:val="00925692"/>
    <w:pPr>
      <w:widowControl w:val="0"/>
      <w:spacing w:after="200" w:line="276" w:lineRule="auto"/>
      <w:ind w:left="-1440"/>
    </w:pPr>
    <w:rPr>
      <w:snapToGrid w:val="0"/>
      <w:sz w:val="24"/>
      <w:szCs w:val="22"/>
      <w:lang w:eastAsia="en-US"/>
    </w:rPr>
  </w:style>
  <w:style w:type="character" w:customStyle="1" w:styleId="QuickFormat2">
    <w:name w:val="QuickFormat2"/>
    <w:rsid w:val="00925692"/>
    <w:rPr>
      <w:sz w:val="22"/>
    </w:rPr>
  </w:style>
  <w:style w:type="character" w:customStyle="1" w:styleId="QuickFormat5">
    <w:name w:val="QuickFormat5"/>
    <w:rsid w:val="00925692"/>
    <w:rPr>
      <w:rFonts w:ascii="BIEGHZ+Palatino-Roman" w:hAnsi="BIEGHZ+Palatino-Roman"/>
      <w:sz w:val="20"/>
    </w:rPr>
  </w:style>
  <w:style w:type="character" w:customStyle="1" w:styleId="QuickFormat3">
    <w:name w:val="QuickFormat3"/>
    <w:rsid w:val="00925692"/>
    <w:rPr>
      <w:sz w:val="22"/>
    </w:rPr>
  </w:style>
  <w:style w:type="character" w:customStyle="1" w:styleId="QuickFormat6">
    <w:name w:val="QuickFormat6"/>
    <w:rsid w:val="00925692"/>
    <w:rPr>
      <w:rFonts w:ascii="BIEGHZ+Palatino-Roman" w:hAnsi="BIEGHZ+Palatino-Roman"/>
      <w:sz w:val="20"/>
    </w:rPr>
  </w:style>
  <w:style w:type="character" w:customStyle="1" w:styleId="QuickFormat4">
    <w:name w:val="QuickFormat4"/>
    <w:rsid w:val="00925692"/>
    <w:rPr>
      <w:rFonts w:ascii="BIEGHZ+Palatino-Roman" w:hAnsi="BIEGHZ+Palatino-Roman"/>
      <w:sz w:val="20"/>
    </w:rPr>
  </w:style>
  <w:style w:type="character" w:customStyle="1" w:styleId="QuickFormat9">
    <w:name w:val="QuickFormat9"/>
    <w:rsid w:val="00925692"/>
    <w:rPr>
      <w:sz w:val="20"/>
    </w:rPr>
  </w:style>
  <w:style w:type="paragraph" w:customStyle="1" w:styleId="Level1">
    <w:name w:val="Level 1"/>
    <w:rsid w:val="00925692"/>
    <w:pPr>
      <w:tabs>
        <w:tab w:val="left" w:pos="0"/>
        <w:tab w:val="left" w:pos="226"/>
        <w:tab w:val="left" w:pos="946"/>
        <w:tab w:val="left" w:pos="1666"/>
        <w:tab w:val="left" w:pos="2386"/>
        <w:tab w:val="left" w:pos="3106"/>
        <w:tab w:val="left" w:pos="3826"/>
        <w:tab w:val="left" w:pos="4546"/>
        <w:tab w:val="left" w:pos="5266"/>
        <w:tab w:val="left" w:pos="5986"/>
        <w:tab w:val="left" w:pos="6706"/>
        <w:tab w:val="left" w:pos="7426"/>
        <w:tab w:val="left" w:pos="8146"/>
        <w:tab w:val="left" w:pos="8866"/>
      </w:tabs>
      <w:spacing w:after="200" w:line="276" w:lineRule="auto"/>
      <w:ind w:left="493"/>
    </w:pPr>
    <w:rPr>
      <w:rFonts w:ascii="Courier" w:hAnsi="Courier"/>
      <w:snapToGrid w:val="0"/>
      <w:sz w:val="24"/>
      <w:szCs w:val="22"/>
      <w:lang w:eastAsia="en-US"/>
    </w:rPr>
  </w:style>
  <w:style w:type="paragraph" w:styleId="DocumentMap">
    <w:name w:val="Document Map"/>
    <w:basedOn w:val="Normal"/>
    <w:semiHidden/>
    <w:rsid w:val="00925692"/>
    <w:pPr>
      <w:shd w:val="clear" w:color="auto" w:fill="000080"/>
    </w:pPr>
    <w:rPr>
      <w:rFonts w:ascii="Tahoma" w:hAnsi="Tahoma"/>
    </w:rPr>
  </w:style>
  <w:style w:type="paragraph" w:customStyle="1" w:styleId="HTMLBody">
    <w:name w:val="HTML Body"/>
    <w:rsid w:val="00925692"/>
    <w:pPr>
      <w:autoSpaceDE w:val="0"/>
      <w:autoSpaceDN w:val="0"/>
      <w:adjustRightInd w:val="0"/>
      <w:spacing w:after="200" w:line="276" w:lineRule="auto"/>
    </w:pPr>
    <w:rPr>
      <w:rFonts w:ascii="Arial" w:hAnsi="Arial"/>
      <w:sz w:val="22"/>
      <w:szCs w:val="22"/>
      <w:lang w:eastAsia="en-US"/>
    </w:rPr>
  </w:style>
  <w:style w:type="paragraph" w:customStyle="1" w:styleId="LongLabel">
    <w:name w:val="Long Label"/>
    <w:rsid w:val="00853F8D"/>
    <w:pPr>
      <w:keepNext/>
      <w:overflowPunct w:val="0"/>
      <w:autoSpaceDE w:val="0"/>
      <w:autoSpaceDN w:val="0"/>
      <w:adjustRightInd w:val="0"/>
      <w:spacing w:after="120"/>
      <w:ind w:right="1987"/>
      <w:jc w:val="both"/>
      <w:textAlignment w:val="baseline"/>
    </w:pPr>
    <w:rPr>
      <w:rFonts w:ascii="Tms Rmn" w:hAnsi="Tms Rmn"/>
      <w:sz w:val="22"/>
      <w:szCs w:val="22"/>
      <w:lang w:eastAsia="en-US"/>
    </w:rPr>
  </w:style>
  <w:style w:type="paragraph" w:customStyle="1" w:styleId="c1">
    <w:name w:val="c1"/>
    <w:basedOn w:val="Normal"/>
    <w:rsid w:val="00925692"/>
    <w:pPr>
      <w:widowControl w:val="0"/>
      <w:spacing w:line="240" w:lineRule="atLeast"/>
      <w:jc w:val="center"/>
    </w:pPr>
    <w:rPr>
      <w:rFonts w:ascii="Chicago" w:hAnsi="Chicago"/>
      <w:sz w:val="24"/>
    </w:rPr>
  </w:style>
  <w:style w:type="paragraph" w:customStyle="1" w:styleId="p2">
    <w:name w:val="p2"/>
    <w:basedOn w:val="Normal"/>
    <w:rsid w:val="00925692"/>
    <w:pPr>
      <w:widowControl w:val="0"/>
      <w:tabs>
        <w:tab w:val="left" w:pos="720"/>
      </w:tabs>
      <w:spacing w:line="240" w:lineRule="atLeast"/>
      <w:jc w:val="both"/>
    </w:pPr>
    <w:rPr>
      <w:rFonts w:ascii="Chicago" w:hAnsi="Chicago"/>
      <w:sz w:val="24"/>
    </w:rPr>
  </w:style>
  <w:style w:type="paragraph" w:customStyle="1" w:styleId="p3">
    <w:name w:val="p3"/>
    <w:basedOn w:val="Normal"/>
    <w:rsid w:val="00925692"/>
    <w:pPr>
      <w:widowControl w:val="0"/>
      <w:tabs>
        <w:tab w:val="left" w:pos="0"/>
      </w:tabs>
      <w:spacing w:line="240" w:lineRule="atLeast"/>
      <w:ind w:left="1440" w:hanging="720"/>
    </w:pPr>
    <w:rPr>
      <w:rFonts w:ascii="Chicago" w:hAnsi="Chicago"/>
      <w:sz w:val="24"/>
    </w:rPr>
  </w:style>
  <w:style w:type="paragraph" w:customStyle="1" w:styleId="p5">
    <w:name w:val="p5"/>
    <w:basedOn w:val="Normal"/>
    <w:rsid w:val="00925692"/>
    <w:pPr>
      <w:widowControl w:val="0"/>
      <w:tabs>
        <w:tab w:val="left" w:pos="720"/>
      </w:tabs>
      <w:spacing w:line="240" w:lineRule="atLeast"/>
      <w:jc w:val="both"/>
    </w:pPr>
    <w:rPr>
      <w:rFonts w:ascii="Chicago" w:hAnsi="Chicago"/>
      <w:sz w:val="24"/>
    </w:rPr>
  </w:style>
  <w:style w:type="paragraph" w:customStyle="1" w:styleId="c3">
    <w:name w:val="c3"/>
    <w:basedOn w:val="Normal"/>
    <w:rsid w:val="00925692"/>
    <w:pPr>
      <w:widowControl w:val="0"/>
      <w:spacing w:line="240" w:lineRule="atLeast"/>
      <w:jc w:val="center"/>
    </w:pPr>
    <w:rPr>
      <w:rFonts w:ascii="Chicago" w:hAnsi="Chicago"/>
      <w:sz w:val="24"/>
    </w:rPr>
  </w:style>
  <w:style w:type="paragraph" w:customStyle="1" w:styleId="t1">
    <w:name w:val="t1"/>
    <w:basedOn w:val="Normal"/>
    <w:rsid w:val="00925692"/>
    <w:pPr>
      <w:widowControl w:val="0"/>
      <w:tabs>
        <w:tab w:val="left" w:pos="5840"/>
      </w:tabs>
      <w:spacing w:line="240" w:lineRule="atLeast"/>
    </w:pPr>
    <w:rPr>
      <w:rFonts w:ascii="Chicago" w:hAnsi="Chicago"/>
      <w:sz w:val="24"/>
    </w:rPr>
  </w:style>
  <w:style w:type="paragraph" w:customStyle="1" w:styleId="t2">
    <w:name w:val="t2"/>
    <w:basedOn w:val="Normal"/>
    <w:rsid w:val="00925692"/>
    <w:pPr>
      <w:widowControl w:val="0"/>
      <w:tabs>
        <w:tab w:val="left" w:pos="5800"/>
      </w:tabs>
      <w:spacing w:line="240" w:lineRule="atLeast"/>
    </w:pPr>
    <w:rPr>
      <w:rFonts w:ascii="Chicago" w:hAnsi="Chicago"/>
      <w:sz w:val="24"/>
    </w:rPr>
  </w:style>
  <w:style w:type="character" w:customStyle="1" w:styleId="QuickFormat1">
    <w:name w:val="QuickFormat1"/>
    <w:rsid w:val="00925692"/>
    <w:rPr>
      <w:rFonts w:ascii="CG Times" w:hAnsi="CG Times"/>
    </w:rPr>
  </w:style>
  <w:style w:type="paragraph" w:styleId="BodyText3">
    <w:name w:val="Body Text 3"/>
    <w:basedOn w:val="Normal"/>
    <w:rsid w:val="00925692"/>
    <w:rPr>
      <w:b/>
      <w:color w:val="008000"/>
      <w:sz w:val="24"/>
    </w:rPr>
  </w:style>
  <w:style w:type="paragraph" w:customStyle="1" w:styleId="Alias">
    <w:name w:val="Alias"/>
    <w:rsid w:val="00925692"/>
    <w:pPr>
      <w:keepNext/>
      <w:tabs>
        <w:tab w:val="right" w:pos="8640"/>
      </w:tabs>
      <w:overflowPunct w:val="0"/>
      <w:autoSpaceDE w:val="0"/>
      <w:autoSpaceDN w:val="0"/>
      <w:adjustRightInd w:val="0"/>
      <w:spacing w:before="60" w:after="40" w:line="276" w:lineRule="auto"/>
      <w:textAlignment w:val="baseline"/>
    </w:pPr>
    <w:rPr>
      <w:rFonts w:ascii="Tms Rmn" w:hAnsi="Tms Rmn"/>
      <w:b/>
      <w:sz w:val="24"/>
      <w:szCs w:val="22"/>
      <w:lang w:eastAsia="en-US"/>
    </w:rPr>
  </w:style>
  <w:style w:type="paragraph" w:customStyle="1" w:styleId="ComplexSkip">
    <w:name w:val="Complex Skip"/>
    <w:rsid w:val="00925692"/>
    <w:pPr>
      <w:keepNext/>
      <w:pBdr>
        <w:top w:val="single" w:sz="6" w:space="1" w:color="auto"/>
        <w:left w:val="single" w:sz="6" w:space="1" w:color="auto"/>
        <w:bottom w:val="single" w:sz="6" w:space="1" w:color="auto"/>
        <w:right w:val="single" w:sz="6" w:space="1" w:color="auto"/>
      </w:pBdr>
      <w:overflowPunct w:val="0"/>
      <w:autoSpaceDE w:val="0"/>
      <w:autoSpaceDN w:val="0"/>
      <w:adjustRightInd w:val="0"/>
      <w:spacing w:after="60" w:line="276" w:lineRule="auto"/>
      <w:ind w:left="1354" w:right="1980" w:hanging="1354"/>
      <w:textAlignment w:val="baseline"/>
    </w:pPr>
    <w:rPr>
      <w:sz w:val="22"/>
      <w:szCs w:val="22"/>
      <w:lang w:eastAsia="en-US"/>
    </w:rPr>
  </w:style>
  <w:style w:type="paragraph" w:customStyle="1" w:styleId="Response">
    <w:name w:val="Response"/>
    <w:rsid w:val="00925692"/>
    <w:pPr>
      <w:widowControl w:val="0"/>
      <w:autoSpaceDE w:val="0"/>
      <w:autoSpaceDN w:val="0"/>
      <w:adjustRightInd w:val="0"/>
      <w:spacing w:after="200" w:line="276" w:lineRule="auto"/>
    </w:pPr>
    <w:rPr>
      <w:sz w:val="22"/>
      <w:szCs w:val="24"/>
      <w:lang w:eastAsia="en-US"/>
    </w:rPr>
  </w:style>
  <w:style w:type="paragraph" w:customStyle="1" w:styleId="EndQ">
    <w:name w:val="End Q"/>
    <w:basedOn w:val="Normal"/>
    <w:rsid w:val="00925692"/>
    <w:pPr>
      <w:pBdr>
        <w:bottom w:val="double" w:sz="6" w:space="1" w:color="auto"/>
      </w:pBdr>
      <w:overflowPunct w:val="0"/>
      <w:autoSpaceDE w:val="0"/>
      <w:autoSpaceDN w:val="0"/>
      <w:adjustRightInd w:val="0"/>
      <w:spacing w:after="60"/>
      <w:textAlignment w:val="baseline"/>
    </w:pPr>
    <w:rPr>
      <w:rFonts w:ascii="Tms Rmn" w:hAnsi="Tms Rmn"/>
    </w:rPr>
  </w:style>
  <w:style w:type="paragraph" w:customStyle="1" w:styleId="Choice">
    <w:name w:val="Choice"/>
    <w:rsid w:val="00853F8D"/>
    <w:pPr>
      <w:keepNext/>
      <w:tabs>
        <w:tab w:val="right" w:leader="dot" w:pos="6660"/>
        <w:tab w:val="left" w:pos="6840"/>
        <w:tab w:val="left" w:pos="7290"/>
        <w:tab w:val="right" w:pos="8640"/>
        <w:tab w:val="right" w:pos="9360"/>
      </w:tabs>
      <w:overflowPunct w:val="0"/>
      <w:autoSpaceDE w:val="0"/>
      <w:autoSpaceDN w:val="0"/>
      <w:adjustRightInd w:val="0"/>
      <w:textAlignment w:val="baseline"/>
    </w:pPr>
    <w:rPr>
      <w:rFonts w:ascii="Tms Rmn" w:hAnsi="Tms Rmn"/>
      <w:sz w:val="22"/>
      <w:szCs w:val="22"/>
      <w:lang w:eastAsia="en-US"/>
    </w:rPr>
  </w:style>
  <w:style w:type="paragraph" w:customStyle="1" w:styleId="Screen">
    <w:name w:val="Screen"/>
    <w:rsid w:val="00925692"/>
    <w:pPr>
      <w:keepNext/>
      <w:shd w:val="pct5" w:color="auto" w:fill="auto"/>
      <w:overflowPunct w:val="0"/>
      <w:autoSpaceDE w:val="0"/>
      <w:autoSpaceDN w:val="0"/>
      <w:adjustRightInd w:val="0"/>
      <w:spacing w:after="200" w:line="276" w:lineRule="auto"/>
      <w:textAlignment w:val="baseline"/>
    </w:pPr>
    <w:rPr>
      <w:rFonts w:ascii="Courier New" w:hAnsi="Courier New"/>
      <w:sz w:val="18"/>
      <w:szCs w:val="22"/>
      <w:lang w:eastAsia="en-US"/>
    </w:rPr>
  </w:style>
  <w:style w:type="paragraph" w:customStyle="1" w:styleId="Message">
    <w:name w:val="Message"/>
    <w:rsid w:val="00925692"/>
    <w:pPr>
      <w:keepNext/>
      <w:shd w:val="pct20" w:color="auto" w:fill="auto"/>
      <w:overflowPunct w:val="0"/>
      <w:autoSpaceDE w:val="0"/>
      <w:autoSpaceDN w:val="0"/>
      <w:adjustRightInd w:val="0"/>
      <w:spacing w:after="200" w:line="276" w:lineRule="auto"/>
      <w:ind w:right="1980"/>
      <w:textAlignment w:val="baseline"/>
    </w:pPr>
    <w:rPr>
      <w:rFonts w:ascii="Tms Rmn" w:hAnsi="Tms Rmn"/>
      <w:i/>
      <w:sz w:val="22"/>
      <w:szCs w:val="22"/>
      <w:lang w:eastAsia="en-US"/>
    </w:rPr>
  </w:style>
  <w:style w:type="paragraph" w:customStyle="1" w:styleId="OpenResponse">
    <w:name w:val="Open Response"/>
    <w:rsid w:val="00925692"/>
    <w:pPr>
      <w:widowControl w:val="0"/>
      <w:autoSpaceDE w:val="0"/>
      <w:autoSpaceDN w:val="0"/>
      <w:adjustRightInd w:val="0"/>
      <w:spacing w:after="200" w:line="276" w:lineRule="auto"/>
    </w:pPr>
    <w:rPr>
      <w:sz w:val="22"/>
      <w:szCs w:val="24"/>
      <w:lang w:eastAsia="en-US"/>
    </w:rPr>
  </w:style>
  <w:style w:type="paragraph" w:customStyle="1" w:styleId="ShortLabel">
    <w:name w:val="Short Label"/>
    <w:rsid w:val="00925692"/>
    <w:pPr>
      <w:keepNext/>
      <w:overflowPunct w:val="0"/>
      <w:autoSpaceDE w:val="0"/>
      <w:autoSpaceDN w:val="0"/>
      <w:adjustRightInd w:val="0"/>
      <w:spacing w:after="200" w:line="276" w:lineRule="auto"/>
      <w:ind w:left="720"/>
      <w:textAlignment w:val="baseline"/>
    </w:pPr>
    <w:rPr>
      <w:rFonts w:ascii="Tms Rmn" w:hAnsi="Tms Rmn"/>
      <w:sz w:val="22"/>
      <w:szCs w:val="22"/>
      <w:lang w:eastAsia="en-US"/>
    </w:rPr>
  </w:style>
  <w:style w:type="character" w:customStyle="1" w:styleId="EmailStyle62">
    <w:name w:val="EmailStyle62"/>
    <w:basedOn w:val="DefaultParagraphFont"/>
    <w:rsid w:val="00925692"/>
    <w:rPr>
      <w:rFonts w:ascii="Arial" w:hAnsi="Arial" w:cs="Arial"/>
      <w:color w:val="000000"/>
      <w:sz w:val="20"/>
    </w:rPr>
  </w:style>
  <w:style w:type="paragraph" w:customStyle="1" w:styleId="c4">
    <w:name w:val="c4"/>
    <w:basedOn w:val="Normal"/>
    <w:rsid w:val="00925692"/>
    <w:pPr>
      <w:widowControl w:val="0"/>
      <w:spacing w:line="240" w:lineRule="atLeast"/>
      <w:jc w:val="center"/>
    </w:pPr>
    <w:rPr>
      <w:rFonts w:ascii="Chicago" w:hAnsi="Chicago"/>
      <w:sz w:val="24"/>
    </w:rPr>
  </w:style>
  <w:style w:type="paragraph" w:customStyle="1" w:styleId="p6">
    <w:name w:val="p6"/>
    <w:basedOn w:val="Normal"/>
    <w:rsid w:val="00925692"/>
    <w:pPr>
      <w:widowControl w:val="0"/>
      <w:tabs>
        <w:tab w:val="left" w:pos="1840"/>
      </w:tabs>
      <w:spacing w:line="240" w:lineRule="atLeast"/>
      <w:ind w:left="740"/>
      <w:jc w:val="both"/>
    </w:pPr>
    <w:rPr>
      <w:rFonts w:ascii="Chicago" w:hAnsi="Chicago"/>
      <w:sz w:val="24"/>
    </w:rPr>
  </w:style>
  <w:style w:type="paragraph" w:customStyle="1" w:styleId="p7">
    <w:name w:val="p7"/>
    <w:basedOn w:val="Normal"/>
    <w:rsid w:val="00925692"/>
    <w:pPr>
      <w:widowControl w:val="0"/>
      <w:tabs>
        <w:tab w:val="left" w:pos="0"/>
      </w:tabs>
      <w:spacing w:line="240" w:lineRule="atLeast"/>
      <w:ind w:left="1480" w:hanging="740"/>
      <w:jc w:val="both"/>
    </w:pPr>
    <w:rPr>
      <w:rFonts w:ascii="Chicago" w:hAnsi="Chicago"/>
      <w:sz w:val="24"/>
    </w:rPr>
  </w:style>
  <w:style w:type="paragraph" w:customStyle="1" w:styleId="t3">
    <w:name w:val="t3"/>
    <w:basedOn w:val="Normal"/>
    <w:rsid w:val="00925692"/>
    <w:pPr>
      <w:widowControl w:val="0"/>
      <w:tabs>
        <w:tab w:val="left" w:pos="760"/>
        <w:tab w:val="left" w:pos="6000"/>
        <w:tab w:val="left" w:pos="7640"/>
        <w:tab w:val="left" w:pos="7900"/>
      </w:tabs>
      <w:spacing w:line="240" w:lineRule="atLeast"/>
    </w:pPr>
    <w:rPr>
      <w:rFonts w:ascii="Chicago" w:hAnsi="Chicago"/>
      <w:sz w:val="24"/>
    </w:rPr>
  </w:style>
  <w:style w:type="paragraph" w:customStyle="1" w:styleId="p4">
    <w:name w:val="p4"/>
    <w:basedOn w:val="Normal"/>
    <w:rsid w:val="00925692"/>
    <w:pPr>
      <w:widowControl w:val="0"/>
      <w:tabs>
        <w:tab w:val="left" w:pos="720"/>
      </w:tabs>
      <w:spacing w:line="240" w:lineRule="atLeast"/>
    </w:pPr>
    <w:rPr>
      <w:rFonts w:ascii="Chicago" w:hAnsi="Chicago"/>
      <w:sz w:val="24"/>
    </w:rPr>
  </w:style>
  <w:style w:type="character" w:styleId="FollowedHyperlink">
    <w:name w:val="FollowedHyperlink"/>
    <w:basedOn w:val="DefaultParagraphFont"/>
    <w:rsid w:val="00925692"/>
    <w:rPr>
      <w:color w:val="800080"/>
      <w:u w:val="single"/>
    </w:rPr>
  </w:style>
  <w:style w:type="paragraph" w:customStyle="1" w:styleId="xl22">
    <w:name w:val="xl22"/>
    <w:basedOn w:val="Normal"/>
    <w:rsid w:val="009256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S Sans Serif" w:eastAsia="Arial Unicode MS" w:hAnsi="MS Sans Serif" w:cs="Arial Unicode MS"/>
      <w:b/>
      <w:bCs/>
      <w:sz w:val="24"/>
      <w:szCs w:val="24"/>
    </w:rPr>
  </w:style>
  <w:style w:type="paragraph" w:customStyle="1" w:styleId="xl23">
    <w:name w:val="xl23"/>
    <w:basedOn w:val="Normal"/>
    <w:rsid w:val="009256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24">
    <w:name w:val="xl24"/>
    <w:basedOn w:val="Normal"/>
    <w:rsid w:val="00925692"/>
    <w:pPr>
      <w:spacing w:before="100" w:beforeAutospacing="1" w:after="100" w:afterAutospacing="1"/>
      <w:textAlignment w:val="top"/>
    </w:pPr>
    <w:rPr>
      <w:rFonts w:ascii="MS Sans Serif" w:eastAsia="Arial Unicode MS" w:hAnsi="MS Sans Serif" w:cs="Arial Unicode MS"/>
      <w:b/>
      <w:bCs/>
      <w:sz w:val="24"/>
      <w:szCs w:val="24"/>
    </w:rPr>
  </w:style>
  <w:style w:type="paragraph" w:customStyle="1" w:styleId="xl25">
    <w:name w:val="xl25"/>
    <w:basedOn w:val="Normal"/>
    <w:rsid w:val="00925692"/>
    <w:pPr>
      <w:spacing w:before="100" w:beforeAutospacing="1" w:after="100" w:afterAutospacing="1"/>
      <w:textAlignment w:val="top"/>
    </w:pPr>
    <w:rPr>
      <w:rFonts w:ascii="Arial Unicode MS" w:eastAsia="Arial Unicode MS" w:hAnsi="Arial Unicode MS" w:cs="Arial Unicode MS"/>
      <w:sz w:val="24"/>
      <w:szCs w:val="24"/>
    </w:rPr>
  </w:style>
  <w:style w:type="paragraph" w:styleId="Caption">
    <w:name w:val="caption"/>
    <w:basedOn w:val="Normal"/>
    <w:next w:val="Normal"/>
    <w:uiPriority w:val="35"/>
    <w:unhideWhenUsed/>
    <w:qFormat/>
    <w:rsid w:val="00904012"/>
    <w:pPr>
      <w:spacing w:line="240" w:lineRule="auto"/>
    </w:pPr>
    <w:rPr>
      <w:b/>
      <w:bCs/>
      <w:color w:val="4F81BD"/>
      <w:sz w:val="18"/>
      <w:szCs w:val="18"/>
    </w:rPr>
  </w:style>
  <w:style w:type="paragraph" w:styleId="CommentText">
    <w:name w:val="annotation text"/>
    <w:basedOn w:val="Normal"/>
    <w:link w:val="CommentTextChar"/>
    <w:uiPriority w:val="99"/>
    <w:semiHidden/>
    <w:rsid w:val="00925692"/>
  </w:style>
  <w:style w:type="paragraph" w:styleId="FootnoteText">
    <w:name w:val="footnote text"/>
    <w:basedOn w:val="Normal"/>
    <w:semiHidden/>
    <w:rsid w:val="00704B12"/>
    <w:rPr>
      <w:rFonts w:eastAsia="Times New Roman"/>
    </w:rPr>
  </w:style>
  <w:style w:type="character" w:styleId="FootnoteReference">
    <w:name w:val="footnote reference"/>
    <w:basedOn w:val="DefaultParagraphFont"/>
    <w:semiHidden/>
    <w:rsid w:val="00704B12"/>
    <w:rPr>
      <w:vertAlign w:val="superscript"/>
    </w:rPr>
  </w:style>
  <w:style w:type="table" w:styleId="TableList7">
    <w:name w:val="Table List 7"/>
    <w:basedOn w:val="TableNormal"/>
    <w:rsid w:val="00704B12"/>
    <w:rPr>
      <w:rFonts w:eastAsia="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EmailStyle78">
    <w:name w:val="EmailStyle78"/>
    <w:basedOn w:val="DefaultParagraphFont"/>
    <w:semiHidden/>
    <w:rsid w:val="00B80E18"/>
    <w:rPr>
      <w:rFonts w:ascii="Arial" w:hAnsi="Arial" w:cs="Arial"/>
      <w:color w:val="auto"/>
      <w:sz w:val="20"/>
      <w:szCs w:val="20"/>
    </w:rPr>
  </w:style>
  <w:style w:type="paragraph" w:styleId="BalloonText">
    <w:name w:val="Balloon Text"/>
    <w:basedOn w:val="Normal"/>
    <w:link w:val="BalloonTextChar"/>
    <w:uiPriority w:val="99"/>
    <w:semiHidden/>
    <w:rsid w:val="00A6597E"/>
    <w:rPr>
      <w:rFonts w:ascii="Tahoma" w:hAnsi="Tahoma" w:cs="Tahoma"/>
      <w:sz w:val="16"/>
      <w:szCs w:val="16"/>
    </w:rPr>
  </w:style>
  <w:style w:type="paragraph" w:styleId="TOC3">
    <w:name w:val="toc 3"/>
    <w:basedOn w:val="Normal"/>
    <w:next w:val="Normal"/>
    <w:autoRedefine/>
    <w:uiPriority w:val="39"/>
    <w:rsid w:val="00BB2CBA"/>
    <w:pPr>
      <w:tabs>
        <w:tab w:val="right" w:leader="dot" w:pos="8630"/>
      </w:tabs>
      <w:ind w:left="540"/>
    </w:pPr>
    <w:rPr>
      <w:rFonts w:ascii="Arial" w:eastAsia="Times New Roman" w:hAnsi="Arial" w:cs="Arial"/>
      <w:noProof/>
    </w:rPr>
  </w:style>
  <w:style w:type="paragraph" w:styleId="TOC1">
    <w:name w:val="toc 1"/>
    <w:basedOn w:val="Normal"/>
    <w:next w:val="Normal"/>
    <w:autoRedefine/>
    <w:uiPriority w:val="39"/>
    <w:rsid w:val="00872D07"/>
    <w:pPr>
      <w:tabs>
        <w:tab w:val="right" w:leader="dot" w:pos="8630"/>
      </w:tabs>
      <w:spacing w:after="120"/>
      <w:ind w:left="180" w:hanging="180"/>
    </w:pPr>
    <w:rPr>
      <w:rFonts w:ascii="Poor Richard" w:eastAsia="Times New Roman" w:hAnsi="Poor Richard"/>
      <w:noProof/>
      <w:sz w:val="24"/>
      <w:szCs w:val="24"/>
    </w:rPr>
  </w:style>
  <w:style w:type="paragraph" w:styleId="TOC2">
    <w:name w:val="toc 2"/>
    <w:basedOn w:val="Normal"/>
    <w:next w:val="Normal"/>
    <w:autoRedefine/>
    <w:uiPriority w:val="39"/>
    <w:rsid w:val="0082606E"/>
    <w:pPr>
      <w:tabs>
        <w:tab w:val="right" w:leader="dot" w:pos="8630"/>
      </w:tabs>
      <w:spacing w:after="120"/>
      <w:ind w:left="200" w:hanging="200"/>
    </w:pPr>
    <w:rPr>
      <w:rFonts w:eastAsia="Times New Roman" w:cs="Arial"/>
      <w:noProof/>
    </w:rPr>
  </w:style>
  <w:style w:type="character" w:customStyle="1" w:styleId="skypetbinnertext">
    <w:name w:val="skype_tb_innertext"/>
    <w:basedOn w:val="DefaultParagraphFont"/>
    <w:rsid w:val="00C7411A"/>
  </w:style>
  <w:style w:type="character" w:styleId="CommentReference">
    <w:name w:val="annotation reference"/>
    <w:basedOn w:val="DefaultParagraphFont"/>
    <w:uiPriority w:val="99"/>
    <w:semiHidden/>
    <w:rsid w:val="00245546"/>
    <w:rPr>
      <w:sz w:val="16"/>
      <w:szCs w:val="16"/>
    </w:rPr>
  </w:style>
  <w:style w:type="paragraph" w:styleId="EndnoteText">
    <w:name w:val="endnote text"/>
    <w:basedOn w:val="Normal"/>
    <w:link w:val="EndnoteTextChar"/>
    <w:rsid w:val="007E503E"/>
  </w:style>
  <w:style w:type="character" w:customStyle="1" w:styleId="EndnoteTextChar">
    <w:name w:val="Endnote Text Char"/>
    <w:basedOn w:val="DefaultParagraphFont"/>
    <w:link w:val="EndnoteText"/>
    <w:rsid w:val="007E503E"/>
    <w:rPr>
      <w:lang w:eastAsia="en-US"/>
    </w:rPr>
  </w:style>
  <w:style w:type="character" w:styleId="EndnoteReference">
    <w:name w:val="endnote reference"/>
    <w:basedOn w:val="DefaultParagraphFont"/>
    <w:rsid w:val="007E503E"/>
    <w:rPr>
      <w:vertAlign w:val="superscript"/>
    </w:rPr>
  </w:style>
  <w:style w:type="paragraph" w:styleId="TOCHeading">
    <w:name w:val="TOC Heading"/>
    <w:basedOn w:val="Heading1"/>
    <w:next w:val="Normal"/>
    <w:uiPriority w:val="39"/>
    <w:unhideWhenUsed/>
    <w:qFormat/>
    <w:rsid w:val="00904012"/>
    <w:pPr>
      <w:outlineLvl w:val="9"/>
    </w:pPr>
  </w:style>
  <w:style w:type="character" w:customStyle="1" w:styleId="Heading1Char">
    <w:name w:val="Heading 1 Char"/>
    <w:basedOn w:val="DefaultParagraphFont"/>
    <w:link w:val="Heading1"/>
    <w:uiPriority w:val="9"/>
    <w:rsid w:val="000C7030"/>
    <w:rPr>
      <w:rFonts w:ascii="Cambria" w:hAnsi="Cambria"/>
      <w:b/>
      <w:bCs/>
      <w:color w:val="4F81BD"/>
      <w:sz w:val="24"/>
      <w:szCs w:val="28"/>
      <w:lang w:eastAsia="en-US" w:bidi="en-US"/>
    </w:rPr>
  </w:style>
  <w:style w:type="character" w:customStyle="1" w:styleId="Heading2Char">
    <w:name w:val="Heading 2 Char"/>
    <w:basedOn w:val="DefaultParagraphFont"/>
    <w:link w:val="Heading2"/>
    <w:uiPriority w:val="99"/>
    <w:rsid w:val="00704A40"/>
    <w:rPr>
      <w:rFonts w:asciiTheme="minorHAnsi" w:hAnsiTheme="minorHAnsi" w:cstheme="minorHAnsi"/>
      <w:b/>
      <w:bCs/>
      <w:color w:val="4F81BD"/>
      <w:sz w:val="24"/>
      <w:szCs w:val="24"/>
      <w:lang w:bidi="en-US"/>
    </w:rPr>
  </w:style>
  <w:style w:type="character" w:customStyle="1" w:styleId="Heading3Char">
    <w:name w:val="Heading 3 Char"/>
    <w:basedOn w:val="DefaultParagraphFont"/>
    <w:link w:val="Heading3"/>
    <w:uiPriority w:val="9"/>
    <w:rsid w:val="00904012"/>
    <w:rPr>
      <w:rFonts w:ascii="Cambria" w:eastAsia="PMingLiU" w:hAnsi="Cambria" w:cs="Times New Roman"/>
      <w:b/>
      <w:bCs/>
      <w:color w:val="4F81BD"/>
    </w:rPr>
  </w:style>
  <w:style w:type="character" w:customStyle="1" w:styleId="Heading4Char">
    <w:name w:val="Heading 4 Char"/>
    <w:basedOn w:val="DefaultParagraphFont"/>
    <w:link w:val="Heading4"/>
    <w:uiPriority w:val="9"/>
    <w:rsid w:val="00904012"/>
    <w:rPr>
      <w:rFonts w:ascii="Cambria" w:eastAsia="PMingLiU" w:hAnsi="Cambria" w:cs="Times New Roman"/>
      <w:b/>
      <w:bCs/>
      <w:i/>
      <w:iCs/>
      <w:color w:val="4F81BD"/>
    </w:rPr>
  </w:style>
  <w:style w:type="character" w:customStyle="1" w:styleId="Heading5Char">
    <w:name w:val="Heading 5 Char"/>
    <w:basedOn w:val="DefaultParagraphFont"/>
    <w:link w:val="Heading5"/>
    <w:uiPriority w:val="9"/>
    <w:rsid w:val="00904012"/>
    <w:rPr>
      <w:rFonts w:ascii="Cambria" w:eastAsia="PMingLiU" w:hAnsi="Cambria" w:cs="Times New Roman"/>
      <w:color w:val="243F60"/>
    </w:rPr>
  </w:style>
  <w:style w:type="character" w:customStyle="1" w:styleId="Heading6Char">
    <w:name w:val="Heading 6 Char"/>
    <w:basedOn w:val="DefaultParagraphFont"/>
    <w:link w:val="Heading6"/>
    <w:uiPriority w:val="9"/>
    <w:rsid w:val="00904012"/>
    <w:rPr>
      <w:rFonts w:ascii="Cambria" w:eastAsia="PMingLiU" w:hAnsi="Cambria" w:cs="Times New Roman"/>
      <w:i/>
      <w:iCs/>
      <w:color w:val="243F60"/>
    </w:rPr>
  </w:style>
  <w:style w:type="character" w:customStyle="1" w:styleId="Heading7Char">
    <w:name w:val="Heading 7 Char"/>
    <w:basedOn w:val="DefaultParagraphFont"/>
    <w:link w:val="Heading7"/>
    <w:uiPriority w:val="9"/>
    <w:rsid w:val="00904012"/>
    <w:rPr>
      <w:rFonts w:ascii="Cambria" w:eastAsia="PMingLiU" w:hAnsi="Cambria" w:cs="Times New Roman"/>
      <w:i/>
      <w:iCs/>
      <w:color w:val="404040"/>
    </w:rPr>
  </w:style>
  <w:style w:type="character" w:customStyle="1" w:styleId="Heading8Char">
    <w:name w:val="Heading 8 Char"/>
    <w:basedOn w:val="DefaultParagraphFont"/>
    <w:link w:val="Heading8"/>
    <w:uiPriority w:val="9"/>
    <w:rsid w:val="00904012"/>
    <w:rPr>
      <w:rFonts w:ascii="Cambria" w:eastAsia="PMingLiU" w:hAnsi="Cambria" w:cs="Times New Roman"/>
      <w:color w:val="4F81BD"/>
      <w:sz w:val="20"/>
      <w:szCs w:val="20"/>
    </w:rPr>
  </w:style>
  <w:style w:type="character" w:customStyle="1" w:styleId="Heading9Char">
    <w:name w:val="Heading 9 Char"/>
    <w:basedOn w:val="DefaultParagraphFont"/>
    <w:link w:val="Heading9"/>
    <w:uiPriority w:val="9"/>
    <w:rsid w:val="00904012"/>
    <w:rPr>
      <w:rFonts w:ascii="Cambria" w:eastAsia="PMingLiU" w:hAnsi="Cambria" w:cs="Times New Roman"/>
      <w:i/>
      <w:iCs/>
      <w:color w:val="404040"/>
      <w:sz w:val="20"/>
      <w:szCs w:val="20"/>
    </w:rPr>
  </w:style>
  <w:style w:type="character" w:customStyle="1" w:styleId="TitleChar">
    <w:name w:val="Title Char"/>
    <w:basedOn w:val="DefaultParagraphFont"/>
    <w:link w:val="Title"/>
    <w:uiPriority w:val="10"/>
    <w:rsid w:val="00904012"/>
    <w:rPr>
      <w:rFonts w:ascii="Cambria" w:eastAsia="PMingLiU" w:hAnsi="Cambria" w:cs="Times New Roman"/>
      <w:color w:val="17365D"/>
      <w:spacing w:val="5"/>
      <w:kern w:val="28"/>
      <w:sz w:val="52"/>
      <w:szCs w:val="52"/>
    </w:rPr>
  </w:style>
  <w:style w:type="character" w:customStyle="1" w:styleId="SubtitleChar">
    <w:name w:val="Subtitle Char"/>
    <w:basedOn w:val="DefaultParagraphFont"/>
    <w:link w:val="Subtitle"/>
    <w:uiPriority w:val="11"/>
    <w:rsid w:val="00904012"/>
    <w:rPr>
      <w:rFonts w:ascii="Cambria" w:eastAsia="PMingLiU" w:hAnsi="Cambria" w:cs="Times New Roman"/>
      <w:i/>
      <w:iCs/>
      <w:color w:val="4F81BD"/>
      <w:spacing w:val="15"/>
      <w:sz w:val="24"/>
      <w:szCs w:val="24"/>
    </w:rPr>
  </w:style>
  <w:style w:type="character" w:styleId="Strong">
    <w:name w:val="Strong"/>
    <w:basedOn w:val="DefaultParagraphFont"/>
    <w:uiPriority w:val="22"/>
    <w:qFormat/>
    <w:rsid w:val="00904012"/>
    <w:rPr>
      <w:b/>
      <w:bCs/>
    </w:rPr>
  </w:style>
  <w:style w:type="character" w:styleId="Emphasis">
    <w:name w:val="Emphasis"/>
    <w:basedOn w:val="DefaultParagraphFont"/>
    <w:uiPriority w:val="20"/>
    <w:qFormat/>
    <w:rsid w:val="00904012"/>
    <w:rPr>
      <w:i/>
      <w:iCs/>
    </w:rPr>
  </w:style>
  <w:style w:type="paragraph" w:styleId="NoSpacing">
    <w:name w:val="No Spacing"/>
    <w:uiPriority w:val="1"/>
    <w:qFormat/>
    <w:rsid w:val="00904012"/>
    <w:rPr>
      <w:sz w:val="22"/>
      <w:szCs w:val="22"/>
      <w:lang w:eastAsia="en-US" w:bidi="en-US"/>
    </w:rPr>
  </w:style>
  <w:style w:type="paragraph" w:styleId="ListParagraph">
    <w:name w:val="List Paragraph"/>
    <w:basedOn w:val="Normal"/>
    <w:link w:val="ListParagraphChar"/>
    <w:uiPriority w:val="34"/>
    <w:qFormat/>
    <w:rsid w:val="00904012"/>
    <w:pPr>
      <w:ind w:left="720"/>
      <w:contextualSpacing/>
    </w:pPr>
  </w:style>
  <w:style w:type="paragraph" w:styleId="Quote">
    <w:name w:val="Quote"/>
    <w:basedOn w:val="Normal"/>
    <w:next w:val="Normal"/>
    <w:link w:val="QuoteChar"/>
    <w:uiPriority w:val="29"/>
    <w:qFormat/>
    <w:rsid w:val="00904012"/>
    <w:rPr>
      <w:i/>
      <w:iCs/>
      <w:color w:val="000000"/>
    </w:rPr>
  </w:style>
  <w:style w:type="character" w:customStyle="1" w:styleId="QuoteChar">
    <w:name w:val="Quote Char"/>
    <w:basedOn w:val="DefaultParagraphFont"/>
    <w:link w:val="Quote"/>
    <w:uiPriority w:val="29"/>
    <w:rsid w:val="00904012"/>
    <w:rPr>
      <w:i/>
      <w:iCs/>
      <w:color w:val="000000"/>
    </w:rPr>
  </w:style>
  <w:style w:type="paragraph" w:styleId="IntenseQuote">
    <w:name w:val="Intense Quote"/>
    <w:basedOn w:val="Normal"/>
    <w:next w:val="Normal"/>
    <w:link w:val="IntenseQuoteChar"/>
    <w:uiPriority w:val="30"/>
    <w:qFormat/>
    <w:rsid w:val="00904012"/>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904012"/>
    <w:rPr>
      <w:b/>
      <w:bCs/>
      <w:i/>
      <w:iCs/>
      <w:color w:val="4F81BD"/>
    </w:rPr>
  </w:style>
  <w:style w:type="character" w:styleId="SubtleEmphasis">
    <w:name w:val="Subtle Emphasis"/>
    <w:basedOn w:val="DefaultParagraphFont"/>
    <w:uiPriority w:val="19"/>
    <w:qFormat/>
    <w:rsid w:val="00904012"/>
    <w:rPr>
      <w:i/>
      <w:iCs/>
      <w:color w:val="808080"/>
    </w:rPr>
  </w:style>
  <w:style w:type="character" w:styleId="IntenseEmphasis">
    <w:name w:val="Intense Emphasis"/>
    <w:basedOn w:val="DefaultParagraphFont"/>
    <w:uiPriority w:val="21"/>
    <w:qFormat/>
    <w:rsid w:val="00904012"/>
    <w:rPr>
      <w:b/>
      <w:bCs/>
      <w:i/>
      <w:iCs/>
      <w:color w:val="4F81BD"/>
    </w:rPr>
  </w:style>
  <w:style w:type="character" w:styleId="SubtleReference">
    <w:name w:val="Subtle Reference"/>
    <w:basedOn w:val="DefaultParagraphFont"/>
    <w:uiPriority w:val="31"/>
    <w:qFormat/>
    <w:rsid w:val="00904012"/>
    <w:rPr>
      <w:smallCaps/>
      <w:color w:val="C0504D"/>
      <w:u w:val="single"/>
    </w:rPr>
  </w:style>
  <w:style w:type="character" w:styleId="IntenseReference">
    <w:name w:val="Intense Reference"/>
    <w:basedOn w:val="DefaultParagraphFont"/>
    <w:uiPriority w:val="32"/>
    <w:qFormat/>
    <w:rsid w:val="00904012"/>
    <w:rPr>
      <w:b/>
      <w:bCs/>
      <w:smallCaps/>
      <w:color w:val="C0504D"/>
      <w:spacing w:val="5"/>
      <w:u w:val="single"/>
    </w:rPr>
  </w:style>
  <w:style w:type="character" w:styleId="BookTitle">
    <w:name w:val="Book Title"/>
    <w:basedOn w:val="DefaultParagraphFont"/>
    <w:uiPriority w:val="33"/>
    <w:qFormat/>
    <w:rsid w:val="00904012"/>
    <w:rPr>
      <w:b/>
      <w:bCs/>
      <w:smallCaps/>
      <w:spacing w:val="5"/>
    </w:rPr>
  </w:style>
  <w:style w:type="character" w:customStyle="1" w:styleId="FooterChar">
    <w:name w:val="Footer Char"/>
    <w:basedOn w:val="DefaultParagraphFont"/>
    <w:link w:val="Footer"/>
    <w:uiPriority w:val="99"/>
    <w:locked/>
    <w:rsid w:val="00B967BD"/>
    <w:rPr>
      <w:sz w:val="22"/>
      <w:szCs w:val="22"/>
      <w:lang w:eastAsia="en-US" w:bidi="en-US"/>
    </w:rPr>
  </w:style>
  <w:style w:type="character" w:customStyle="1" w:styleId="HeaderChar">
    <w:name w:val="Header Char"/>
    <w:basedOn w:val="DefaultParagraphFont"/>
    <w:link w:val="Header"/>
    <w:uiPriority w:val="99"/>
    <w:rsid w:val="00C13AB2"/>
    <w:rPr>
      <w:sz w:val="26"/>
      <w:szCs w:val="22"/>
      <w:lang w:eastAsia="en-US" w:bidi="en-US"/>
    </w:rPr>
  </w:style>
  <w:style w:type="character" w:customStyle="1" w:styleId="BalloonTextChar">
    <w:name w:val="Balloon Text Char"/>
    <w:basedOn w:val="DefaultParagraphFont"/>
    <w:link w:val="BalloonText"/>
    <w:uiPriority w:val="99"/>
    <w:semiHidden/>
    <w:rsid w:val="00746230"/>
    <w:rPr>
      <w:rFonts w:ascii="Tahoma" w:hAnsi="Tahoma" w:cs="Tahoma"/>
      <w:sz w:val="16"/>
      <w:szCs w:val="16"/>
      <w:lang w:eastAsia="en-US" w:bidi="en-US"/>
    </w:rPr>
  </w:style>
  <w:style w:type="paragraph" w:styleId="NormalWeb">
    <w:name w:val="Normal (Web)"/>
    <w:basedOn w:val="Normal"/>
    <w:uiPriority w:val="99"/>
    <w:unhideWhenUsed/>
    <w:rsid w:val="001B67EA"/>
    <w:pPr>
      <w:spacing w:before="100" w:beforeAutospacing="1" w:after="100" w:afterAutospacing="1" w:line="240" w:lineRule="auto"/>
    </w:pPr>
    <w:rPr>
      <w:rFonts w:ascii="Times New Roman" w:hAnsi="Times New Roman"/>
      <w:sz w:val="24"/>
      <w:szCs w:val="24"/>
      <w:lang w:eastAsia="zh-TW" w:bidi="ar-SA"/>
    </w:rPr>
  </w:style>
  <w:style w:type="character" w:customStyle="1" w:styleId="EmailStyle117">
    <w:name w:val="EmailStyle117"/>
    <w:basedOn w:val="DefaultParagraphFont"/>
    <w:semiHidden/>
    <w:rsid w:val="001B67EA"/>
    <w:rPr>
      <w:rFonts w:ascii="Arial" w:hAnsi="Arial" w:cs="Arial"/>
      <w:color w:val="auto"/>
      <w:sz w:val="20"/>
      <w:szCs w:val="20"/>
    </w:rPr>
  </w:style>
  <w:style w:type="character" w:customStyle="1" w:styleId="BodyTextIndentChar">
    <w:name w:val="Body Text Indent Char"/>
    <w:basedOn w:val="DefaultParagraphFont"/>
    <w:link w:val="BodyTextIndent"/>
    <w:rsid w:val="00634A6D"/>
    <w:rPr>
      <w:sz w:val="26"/>
      <w:szCs w:val="22"/>
      <w:lang w:eastAsia="en-US" w:bidi="en-US"/>
    </w:rPr>
  </w:style>
  <w:style w:type="paragraph" w:styleId="CommentSubject">
    <w:name w:val="annotation subject"/>
    <w:basedOn w:val="CommentText"/>
    <w:next w:val="CommentText"/>
    <w:link w:val="CommentSubjectChar"/>
    <w:uiPriority w:val="99"/>
    <w:rsid w:val="0048226F"/>
    <w:pPr>
      <w:spacing w:line="240" w:lineRule="auto"/>
    </w:pPr>
    <w:rPr>
      <w:b/>
      <w:bCs/>
      <w:sz w:val="20"/>
      <w:szCs w:val="20"/>
    </w:rPr>
  </w:style>
  <w:style w:type="character" w:customStyle="1" w:styleId="CommentTextChar">
    <w:name w:val="Comment Text Char"/>
    <w:basedOn w:val="DefaultParagraphFont"/>
    <w:link w:val="CommentText"/>
    <w:uiPriority w:val="99"/>
    <w:semiHidden/>
    <w:rsid w:val="0048226F"/>
    <w:rPr>
      <w:sz w:val="26"/>
      <w:szCs w:val="22"/>
      <w:lang w:eastAsia="en-US" w:bidi="en-US"/>
    </w:rPr>
  </w:style>
  <w:style w:type="character" w:customStyle="1" w:styleId="CommentSubjectChar">
    <w:name w:val="Comment Subject Char"/>
    <w:basedOn w:val="CommentTextChar"/>
    <w:link w:val="CommentSubject"/>
    <w:uiPriority w:val="99"/>
    <w:rsid w:val="0048226F"/>
    <w:rPr>
      <w:sz w:val="26"/>
      <w:szCs w:val="22"/>
      <w:lang w:eastAsia="en-US" w:bidi="en-US"/>
    </w:rPr>
  </w:style>
  <w:style w:type="character" w:customStyle="1" w:styleId="contact">
    <w:name w:val="contact"/>
    <w:basedOn w:val="DefaultParagraphFont"/>
    <w:rsid w:val="00C56F9C"/>
  </w:style>
  <w:style w:type="paragraph" w:styleId="PlainText">
    <w:name w:val="Plain Text"/>
    <w:basedOn w:val="Normal"/>
    <w:link w:val="PlainTextChar"/>
    <w:rsid w:val="009B4EC1"/>
    <w:pPr>
      <w:spacing w:after="0" w:line="240" w:lineRule="auto"/>
    </w:pPr>
    <w:rPr>
      <w:rFonts w:ascii="Courier New" w:eastAsia="PMingLiU" w:hAnsi="Courier New" w:cs="Courier New"/>
      <w:sz w:val="20"/>
      <w:szCs w:val="20"/>
      <w:lang w:eastAsia="zh-TW" w:bidi="ar-SA"/>
    </w:rPr>
  </w:style>
  <w:style w:type="character" w:customStyle="1" w:styleId="PlainTextChar">
    <w:name w:val="Plain Text Char"/>
    <w:basedOn w:val="DefaultParagraphFont"/>
    <w:link w:val="PlainText"/>
    <w:rsid w:val="009B4EC1"/>
    <w:rPr>
      <w:rFonts w:ascii="Courier New" w:eastAsia="PMingLiU" w:hAnsi="Courier New" w:cs="Courier New"/>
    </w:rPr>
  </w:style>
  <w:style w:type="character" w:customStyle="1" w:styleId="comment">
    <w:name w:val="comment"/>
    <w:basedOn w:val="DefaultParagraphFont"/>
    <w:rsid w:val="009B4EC1"/>
  </w:style>
  <w:style w:type="character" w:customStyle="1" w:styleId="skypepnhprintcontainer">
    <w:name w:val="skype_pnh_print_container"/>
    <w:basedOn w:val="DefaultParagraphFont"/>
    <w:rsid w:val="009401A5"/>
  </w:style>
  <w:style w:type="character" w:customStyle="1" w:styleId="skypepnhcontainer">
    <w:name w:val="skype_pnh_container"/>
    <w:basedOn w:val="DefaultParagraphFont"/>
    <w:rsid w:val="009401A5"/>
  </w:style>
  <w:style w:type="character" w:customStyle="1" w:styleId="skypepnhmark">
    <w:name w:val="skype_pnh_mark"/>
    <w:basedOn w:val="DefaultParagraphFont"/>
    <w:rsid w:val="009401A5"/>
  </w:style>
  <w:style w:type="character" w:customStyle="1" w:styleId="skypepnhleftspan">
    <w:name w:val="skype_pnh_left_span"/>
    <w:basedOn w:val="DefaultParagraphFont"/>
    <w:rsid w:val="009401A5"/>
  </w:style>
  <w:style w:type="character" w:customStyle="1" w:styleId="skypepnhdropartspan">
    <w:name w:val="skype_pnh_dropart_span"/>
    <w:basedOn w:val="DefaultParagraphFont"/>
    <w:rsid w:val="009401A5"/>
  </w:style>
  <w:style w:type="character" w:customStyle="1" w:styleId="skypepnhdropartflagspan">
    <w:name w:val="skype_pnh_dropart_flag_span"/>
    <w:basedOn w:val="DefaultParagraphFont"/>
    <w:rsid w:val="009401A5"/>
  </w:style>
  <w:style w:type="character" w:customStyle="1" w:styleId="skypepnhtextspan">
    <w:name w:val="skype_pnh_text_span"/>
    <w:basedOn w:val="DefaultParagraphFont"/>
    <w:rsid w:val="009401A5"/>
  </w:style>
  <w:style w:type="character" w:customStyle="1" w:styleId="skypepnhrightspan">
    <w:name w:val="skype_pnh_right_span"/>
    <w:basedOn w:val="DefaultParagraphFont"/>
    <w:rsid w:val="009401A5"/>
  </w:style>
  <w:style w:type="paragraph" w:customStyle="1" w:styleId="Mask">
    <w:name w:val="Mask"/>
    <w:rsid w:val="00FB6782"/>
    <w:pPr>
      <w:keepNext/>
      <w:ind w:right="6566"/>
    </w:pPr>
    <w:rPr>
      <w:rFonts w:ascii="Helvetica" w:hAnsi="Helvetica"/>
      <w:lang w:eastAsia="en-US"/>
    </w:rPr>
  </w:style>
  <w:style w:type="paragraph" w:customStyle="1" w:styleId="ScreenHeader">
    <w:name w:val="ScreenHeader"/>
    <w:rsid w:val="00FB6782"/>
    <w:pPr>
      <w:widowControl w:val="0"/>
      <w:autoSpaceDE w:val="0"/>
      <w:autoSpaceDN w:val="0"/>
      <w:adjustRightInd w:val="0"/>
      <w:jc w:val="center"/>
    </w:pPr>
    <w:rPr>
      <w:rFonts w:ascii="Times New Roman" w:hAnsi="Times New Roman"/>
      <w:sz w:val="24"/>
      <w:szCs w:val="24"/>
      <w:lang w:eastAsia="en-US"/>
    </w:rPr>
  </w:style>
  <w:style w:type="paragraph" w:customStyle="1" w:styleId="ScreenColHeader">
    <w:name w:val="ScreenColHeader"/>
    <w:rsid w:val="00FB6782"/>
    <w:pPr>
      <w:widowControl w:val="0"/>
      <w:autoSpaceDE w:val="0"/>
      <w:autoSpaceDN w:val="0"/>
      <w:adjustRightInd w:val="0"/>
      <w:jc w:val="right"/>
    </w:pPr>
    <w:rPr>
      <w:rFonts w:ascii="Times New Roman" w:hAnsi="Times New Roman"/>
      <w:i/>
      <w:szCs w:val="24"/>
      <w:lang w:eastAsia="en-US"/>
    </w:rPr>
  </w:style>
  <w:style w:type="paragraph" w:customStyle="1" w:styleId="ScreenRowHeader">
    <w:name w:val="ScreenRowHeader"/>
    <w:rsid w:val="00FB6782"/>
    <w:pPr>
      <w:widowControl w:val="0"/>
      <w:autoSpaceDE w:val="0"/>
      <w:autoSpaceDN w:val="0"/>
      <w:adjustRightInd w:val="0"/>
    </w:pPr>
    <w:rPr>
      <w:rFonts w:ascii="Times New Roman" w:hAnsi="Times New Roman"/>
      <w:i/>
      <w:szCs w:val="24"/>
      <w:lang w:eastAsia="en-US"/>
    </w:rPr>
  </w:style>
  <w:style w:type="paragraph" w:customStyle="1" w:styleId="ScreenCell">
    <w:name w:val="ScreenCell"/>
    <w:rsid w:val="00FB6782"/>
    <w:pPr>
      <w:widowControl w:val="0"/>
      <w:autoSpaceDE w:val="0"/>
      <w:autoSpaceDN w:val="0"/>
      <w:adjustRightInd w:val="0"/>
      <w:jc w:val="right"/>
    </w:pPr>
    <w:rPr>
      <w:rFonts w:ascii="Times New Roman" w:hAnsi="Times New Roman"/>
      <w:szCs w:val="24"/>
      <w:lang w:eastAsia="en-US"/>
    </w:rPr>
  </w:style>
  <w:style w:type="character" w:customStyle="1" w:styleId="ListParagraphChar">
    <w:name w:val="List Paragraph Char"/>
    <w:basedOn w:val="DefaultParagraphFont"/>
    <w:link w:val="ListParagraph"/>
    <w:uiPriority w:val="99"/>
    <w:rsid w:val="00E46C99"/>
    <w:rPr>
      <w:sz w:val="26"/>
      <w:szCs w:val="22"/>
      <w:lang w:eastAsia="en-US" w:bidi="en-US"/>
    </w:rPr>
  </w:style>
  <w:style w:type="paragraph" w:customStyle="1" w:styleId="Default">
    <w:name w:val="Default"/>
    <w:rsid w:val="00E46C99"/>
    <w:pPr>
      <w:widowControl w:val="0"/>
      <w:autoSpaceDE w:val="0"/>
      <w:autoSpaceDN w:val="0"/>
      <w:adjustRightInd w:val="0"/>
    </w:pPr>
    <w:rPr>
      <w:rFonts w:ascii="Times New Roman" w:hAnsi="Times New Roman"/>
      <w:color w:val="000000"/>
      <w:sz w:val="24"/>
      <w:szCs w:val="24"/>
    </w:rPr>
  </w:style>
  <w:style w:type="paragraph" w:customStyle="1" w:styleId="CM23">
    <w:name w:val="CM23"/>
    <w:basedOn w:val="Default"/>
    <w:next w:val="Default"/>
    <w:uiPriority w:val="99"/>
    <w:rsid w:val="00E46C99"/>
    <w:rPr>
      <w:rFonts w:ascii="Gill Sans" w:eastAsia="Gill Sans" w:hAnsi="Calibri"/>
      <w:color w:val="auto"/>
    </w:rPr>
  </w:style>
  <w:style w:type="paragraph" w:customStyle="1" w:styleId="CM2">
    <w:name w:val="CM2"/>
    <w:basedOn w:val="Default"/>
    <w:next w:val="Default"/>
    <w:uiPriority w:val="99"/>
    <w:rsid w:val="00E46C99"/>
    <w:pPr>
      <w:spacing w:line="240" w:lineRule="atLeast"/>
    </w:pPr>
    <w:rPr>
      <w:rFonts w:ascii="Gill Sans" w:eastAsia="Gill Sans" w:hAnsi="Calibri"/>
      <w:color w:val="auto"/>
    </w:rPr>
  </w:style>
  <w:style w:type="paragraph" w:customStyle="1" w:styleId="CM26">
    <w:name w:val="CM26"/>
    <w:basedOn w:val="Default"/>
    <w:next w:val="Default"/>
    <w:uiPriority w:val="99"/>
    <w:rsid w:val="00E46C99"/>
    <w:rPr>
      <w:rFonts w:ascii="Gill Sans" w:eastAsia="Gill Sans" w:hAnsi="Calibri"/>
      <w:color w:val="auto"/>
    </w:rPr>
  </w:style>
  <w:style w:type="paragraph" w:customStyle="1" w:styleId="CM27">
    <w:name w:val="CM27"/>
    <w:basedOn w:val="Default"/>
    <w:next w:val="Default"/>
    <w:uiPriority w:val="99"/>
    <w:rsid w:val="00E46C99"/>
    <w:rPr>
      <w:rFonts w:ascii="Gill Sans" w:eastAsia="Gill Sans" w:hAnsi="Calibri"/>
      <w:color w:val="auto"/>
    </w:rPr>
  </w:style>
  <w:style w:type="paragraph" w:customStyle="1" w:styleId="CM28">
    <w:name w:val="CM28"/>
    <w:basedOn w:val="Default"/>
    <w:next w:val="Default"/>
    <w:uiPriority w:val="99"/>
    <w:rsid w:val="00E46C99"/>
    <w:rPr>
      <w:rFonts w:ascii="Gill Sans" w:eastAsia="Gill Sans" w:hAnsi="Calibri"/>
      <w:color w:val="auto"/>
    </w:rPr>
  </w:style>
  <w:style w:type="paragraph" w:customStyle="1" w:styleId="Question">
    <w:name w:val="Question"/>
    <w:basedOn w:val="Normal"/>
    <w:link w:val="QuestionChar1"/>
    <w:qFormat/>
    <w:rsid w:val="00E46C99"/>
    <w:pPr>
      <w:spacing w:after="0" w:line="240" w:lineRule="auto"/>
      <w:ind w:left="720" w:hanging="720"/>
      <w:contextualSpacing/>
      <w:jc w:val="both"/>
    </w:pPr>
    <w:rPr>
      <w:rFonts w:ascii="Tahoma" w:eastAsia="Times New Roman" w:hAnsi="Tahoma" w:cs="Tahoma"/>
      <w:b/>
      <w:sz w:val="24"/>
      <w:szCs w:val="24"/>
      <w:lang w:bidi="ar-SA"/>
    </w:rPr>
  </w:style>
  <w:style w:type="paragraph" w:customStyle="1" w:styleId="Category">
    <w:name w:val="Category"/>
    <w:basedOn w:val="Normal"/>
    <w:link w:val="CategoryChar"/>
    <w:qFormat/>
    <w:rsid w:val="00E46C99"/>
    <w:pPr>
      <w:tabs>
        <w:tab w:val="left" w:pos="1170"/>
      </w:tabs>
      <w:spacing w:after="0" w:line="240" w:lineRule="auto"/>
      <w:ind w:left="1170" w:hanging="450"/>
      <w:contextualSpacing/>
    </w:pPr>
    <w:rPr>
      <w:rFonts w:ascii="Arial" w:eastAsia="Times New Roman" w:hAnsi="Arial" w:cs="Arial"/>
      <w:sz w:val="24"/>
      <w:szCs w:val="24"/>
      <w:lang w:bidi="ar-SA"/>
    </w:rPr>
  </w:style>
  <w:style w:type="character" w:customStyle="1" w:styleId="CategoryChar">
    <w:name w:val="Category Char"/>
    <w:basedOn w:val="DefaultParagraphFont"/>
    <w:link w:val="Category"/>
    <w:rsid w:val="00E46C99"/>
    <w:rPr>
      <w:rFonts w:ascii="Arial" w:eastAsia="Times New Roman" w:hAnsi="Arial" w:cs="Arial"/>
      <w:sz w:val="24"/>
      <w:szCs w:val="24"/>
      <w:lang w:eastAsia="en-US"/>
    </w:rPr>
  </w:style>
  <w:style w:type="paragraph" w:customStyle="1" w:styleId="ColorfulList-Accent11">
    <w:name w:val="Colorful List - Accent 11"/>
    <w:basedOn w:val="Normal"/>
    <w:link w:val="ColorfulList-Accent11Char"/>
    <w:uiPriority w:val="34"/>
    <w:qFormat/>
    <w:rsid w:val="00E46C99"/>
    <w:pPr>
      <w:ind w:left="720"/>
      <w:contextualSpacing/>
    </w:pPr>
    <w:rPr>
      <w:rFonts w:eastAsia="Calibri"/>
      <w:sz w:val="22"/>
      <w:lang w:bidi="ar-SA"/>
    </w:rPr>
  </w:style>
  <w:style w:type="character" w:customStyle="1" w:styleId="ColorfulList-Accent11Char">
    <w:name w:val="Colorful List - Accent 11 Char"/>
    <w:basedOn w:val="DefaultParagraphFont"/>
    <w:link w:val="ColorfulList-Accent11"/>
    <w:uiPriority w:val="34"/>
    <w:rsid w:val="00E46C99"/>
    <w:rPr>
      <w:rFonts w:eastAsia="Calibri"/>
      <w:sz w:val="22"/>
      <w:szCs w:val="22"/>
      <w:lang w:eastAsia="en-US"/>
    </w:rPr>
  </w:style>
  <w:style w:type="character" w:customStyle="1" w:styleId="QuestionChar1">
    <w:name w:val="Question Char1"/>
    <w:basedOn w:val="DefaultParagraphFont"/>
    <w:link w:val="Question"/>
    <w:rsid w:val="00E46C99"/>
    <w:rPr>
      <w:rFonts w:ascii="Tahoma" w:eastAsia="Times New Roman" w:hAnsi="Tahoma" w:cs="Tahoma"/>
      <w:b/>
      <w:sz w:val="24"/>
      <w:szCs w:val="24"/>
      <w:lang w:eastAsia="en-US"/>
    </w:rPr>
  </w:style>
  <w:style w:type="paragraph" w:styleId="z-TopofForm">
    <w:name w:val="HTML Top of Form"/>
    <w:basedOn w:val="Normal"/>
    <w:next w:val="Normal"/>
    <w:link w:val="z-TopofFormChar"/>
    <w:hidden/>
    <w:uiPriority w:val="99"/>
    <w:unhideWhenUsed/>
    <w:rsid w:val="00E46C99"/>
    <w:pPr>
      <w:pBdr>
        <w:bottom w:val="single" w:sz="6" w:space="1" w:color="auto"/>
      </w:pBdr>
      <w:spacing w:after="0" w:line="240" w:lineRule="auto"/>
      <w:jc w:val="center"/>
    </w:pPr>
    <w:rPr>
      <w:rFonts w:ascii="Arial" w:eastAsia="PMingLiU" w:hAnsi="Arial" w:cs="Arial"/>
      <w:vanish/>
      <w:sz w:val="16"/>
      <w:szCs w:val="16"/>
      <w:lang w:bidi="ar-SA"/>
    </w:rPr>
  </w:style>
  <w:style w:type="character" w:customStyle="1" w:styleId="z-TopofFormChar">
    <w:name w:val="z-Top of Form Char"/>
    <w:basedOn w:val="DefaultParagraphFont"/>
    <w:link w:val="z-TopofForm"/>
    <w:uiPriority w:val="99"/>
    <w:rsid w:val="00E46C99"/>
    <w:rPr>
      <w:rFonts w:ascii="Arial" w:eastAsia="PMingLiU"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E46C99"/>
    <w:pPr>
      <w:pBdr>
        <w:top w:val="single" w:sz="6" w:space="1" w:color="auto"/>
      </w:pBdr>
      <w:spacing w:after="0" w:line="240" w:lineRule="auto"/>
      <w:jc w:val="center"/>
    </w:pPr>
    <w:rPr>
      <w:rFonts w:ascii="Arial" w:eastAsia="PMingLiU" w:hAnsi="Arial" w:cs="Arial"/>
      <w:vanish/>
      <w:sz w:val="16"/>
      <w:szCs w:val="16"/>
      <w:lang w:bidi="ar-SA"/>
    </w:rPr>
  </w:style>
  <w:style w:type="character" w:customStyle="1" w:styleId="z-BottomofFormChar">
    <w:name w:val="z-Bottom of Form Char"/>
    <w:basedOn w:val="DefaultParagraphFont"/>
    <w:link w:val="z-BottomofForm"/>
    <w:uiPriority w:val="99"/>
    <w:rsid w:val="00E46C99"/>
    <w:rPr>
      <w:rFonts w:ascii="Arial" w:eastAsia="PMingLiU" w:hAnsi="Arial" w:cs="Arial"/>
      <w:vanish/>
      <w:sz w:val="16"/>
      <w:szCs w:val="16"/>
      <w:lang w:eastAsia="en-US"/>
    </w:rPr>
  </w:style>
  <w:style w:type="character" w:customStyle="1" w:styleId="question-text">
    <w:name w:val="question-text"/>
    <w:basedOn w:val="DefaultParagraphFont"/>
    <w:rsid w:val="00E46C99"/>
  </w:style>
  <w:style w:type="table" w:styleId="LightList-Accent3">
    <w:name w:val="Light List Accent 3"/>
    <w:basedOn w:val="TableNormal"/>
    <w:uiPriority w:val="61"/>
    <w:rsid w:val="003C3970"/>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eGrid">
    <w:name w:val="Table Grid"/>
    <w:basedOn w:val="TableNormal"/>
    <w:rsid w:val="005F54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3">
    <w:name w:val="Medium Grid 3 Accent 3"/>
    <w:basedOn w:val="TableNormal"/>
    <w:uiPriority w:val="69"/>
    <w:rsid w:val="0021546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uiPriority="9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annotation reference" w:uiPriority="99"/>
    <w:lsdException w:name="Title" w:qFormat="1"/>
    <w:lsdException w:name="Subtitle" w:uiPriority="11"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7030"/>
    <w:pPr>
      <w:spacing w:after="200" w:line="276" w:lineRule="auto"/>
    </w:pPr>
    <w:rPr>
      <w:sz w:val="26"/>
      <w:szCs w:val="22"/>
      <w:lang w:eastAsia="en-US" w:bidi="en-US"/>
    </w:rPr>
  </w:style>
  <w:style w:type="paragraph" w:styleId="Heading1">
    <w:name w:val="heading 1"/>
    <w:basedOn w:val="Normal"/>
    <w:next w:val="Normal"/>
    <w:link w:val="Heading1Char"/>
    <w:uiPriority w:val="9"/>
    <w:qFormat/>
    <w:rsid w:val="000C7030"/>
    <w:pPr>
      <w:keepNext/>
      <w:keepLines/>
      <w:spacing w:before="480" w:after="0"/>
      <w:outlineLvl w:val="0"/>
    </w:pPr>
    <w:rPr>
      <w:rFonts w:ascii="Cambria" w:hAnsi="Cambria"/>
      <w:b/>
      <w:bCs/>
      <w:color w:val="4F81BD"/>
      <w:sz w:val="24"/>
      <w:szCs w:val="28"/>
    </w:rPr>
  </w:style>
  <w:style w:type="paragraph" w:styleId="Heading2">
    <w:name w:val="heading 2"/>
    <w:basedOn w:val="Normal"/>
    <w:next w:val="Normal"/>
    <w:link w:val="Heading2Char"/>
    <w:autoRedefine/>
    <w:uiPriority w:val="99"/>
    <w:unhideWhenUsed/>
    <w:qFormat/>
    <w:rsid w:val="00704A40"/>
    <w:pPr>
      <w:keepNext/>
      <w:keepLines/>
      <w:spacing w:after="120"/>
      <w:jc w:val="center"/>
      <w:outlineLvl w:val="1"/>
    </w:pPr>
    <w:rPr>
      <w:rFonts w:asciiTheme="minorHAnsi" w:hAnsiTheme="minorHAnsi" w:cstheme="minorHAnsi"/>
      <w:b/>
      <w:bCs/>
      <w:color w:val="4F81BD"/>
      <w:sz w:val="24"/>
      <w:szCs w:val="24"/>
      <w:lang w:eastAsia="zh-TW"/>
    </w:rPr>
  </w:style>
  <w:style w:type="paragraph" w:styleId="Heading3">
    <w:name w:val="heading 3"/>
    <w:basedOn w:val="Normal"/>
    <w:next w:val="Normal"/>
    <w:link w:val="Heading3Char"/>
    <w:uiPriority w:val="99"/>
    <w:unhideWhenUsed/>
    <w:qFormat/>
    <w:rsid w:val="00904012"/>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unhideWhenUsed/>
    <w:qFormat/>
    <w:rsid w:val="00904012"/>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904012"/>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unhideWhenUsed/>
    <w:qFormat/>
    <w:rsid w:val="00904012"/>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unhideWhenUsed/>
    <w:qFormat/>
    <w:rsid w:val="00904012"/>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unhideWhenUsed/>
    <w:qFormat/>
    <w:rsid w:val="00904012"/>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unhideWhenUsed/>
    <w:qFormat/>
    <w:rsid w:val="00904012"/>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25692"/>
    <w:rPr>
      <w:color w:val="0000FF"/>
      <w:u w:val="single"/>
    </w:rPr>
  </w:style>
  <w:style w:type="paragraph" w:styleId="BodyTextIndent">
    <w:name w:val="Body Text Indent"/>
    <w:basedOn w:val="Normal"/>
    <w:link w:val="BodyTextIndentChar"/>
    <w:rsid w:val="00925692"/>
    <w:pPr>
      <w:tabs>
        <w:tab w:val="left" w:pos="1080"/>
      </w:tabs>
      <w:ind w:left="1080" w:hanging="1080"/>
    </w:pPr>
  </w:style>
  <w:style w:type="paragraph" w:styleId="Header">
    <w:name w:val="header"/>
    <w:basedOn w:val="Normal"/>
    <w:link w:val="HeaderChar"/>
    <w:uiPriority w:val="99"/>
    <w:rsid w:val="00925692"/>
    <w:pPr>
      <w:tabs>
        <w:tab w:val="center" w:pos="4320"/>
        <w:tab w:val="right" w:pos="8640"/>
      </w:tabs>
    </w:pPr>
  </w:style>
  <w:style w:type="paragraph" w:styleId="Footer">
    <w:name w:val="footer"/>
    <w:basedOn w:val="Normal"/>
    <w:link w:val="FooterChar"/>
    <w:uiPriority w:val="99"/>
    <w:rsid w:val="00925692"/>
    <w:pPr>
      <w:tabs>
        <w:tab w:val="center" w:pos="4320"/>
        <w:tab w:val="right" w:pos="8640"/>
      </w:tabs>
    </w:pPr>
  </w:style>
  <w:style w:type="character" w:styleId="PageNumber">
    <w:name w:val="page number"/>
    <w:basedOn w:val="DefaultParagraphFont"/>
    <w:rsid w:val="00925692"/>
  </w:style>
  <w:style w:type="paragraph" w:styleId="BodyText">
    <w:name w:val="Body Text"/>
    <w:basedOn w:val="Normal"/>
    <w:rsid w:val="00925692"/>
    <w:pPr>
      <w:tabs>
        <w:tab w:val="left" w:pos="720"/>
        <w:tab w:val="left" w:pos="1440"/>
        <w:tab w:val="left" w:pos="3600"/>
      </w:tabs>
      <w:spacing w:line="360" w:lineRule="auto"/>
    </w:pPr>
    <w:rPr>
      <w:sz w:val="24"/>
    </w:rPr>
  </w:style>
  <w:style w:type="paragraph" w:styleId="BodyTextIndent2">
    <w:name w:val="Body Text Indent 2"/>
    <w:basedOn w:val="Normal"/>
    <w:rsid w:val="00925692"/>
    <w:pPr>
      <w:tabs>
        <w:tab w:val="left" w:pos="720"/>
        <w:tab w:val="left" w:pos="1440"/>
        <w:tab w:val="left" w:pos="2520"/>
        <w:tab w:val="left" w:pos="3600"/>
      </w:tabs>
      <w:ind w:left="720" w:hanging="720"/>
    </w:pPr>
    <w:rPr>
      <w:sz w:val="24"/>
    </w:rPr>
  </w:style>
  <w:style w:type="paragraph" w:styleId="BodyTextIndent3">
    <w:name w:val="Body Text Indent 3"/>
    <w:basedOn w:val="Normal"/>
    <w:rsid w:val="00925692"/>
    <w:pPr>
      <w:tabs>
        <w:tab w:val="left" w:pos="720"/>
        <w:tab w:val="left" w:pos="1440"/>
        <w:tab w:val="left" w:pos="2520"/>
        <w:tab w:val="left" w:pos="3600"/>
      </w:tabs>
      <w:ind w:left="2520" w:hanging="2520"/>
    </w:pPr>
    <w:rPr>
      <w:sz w:val="24"/>
    </w:rPr>
  </w:style>
  <w:style w:type="paragraph" w:styleId="List">
    <w:name w:val="List"/>
    <w:basedOn w:val="Normal"/>
    <w:rsid w:val="00925692"/>
    <w:pPr>
      <w:ind w:left="360" w:hanging="360"/>
    </w:pPr>
  </w:style>
  <w:style w:type="paragraph" w:styleId="List2">
    <w:name w:val="List 2"/>
    <w:basedOn w:val="Normal"/>
    <w:rsid w:val="00925692"/>
    <w:pPr>
      <w:ind w:left="720" w:hanging="360"/>
    </w:pPr>
  </w:style>
  <w:style w:type="paragraph" w:styleId="Date">
    <w:name w:val="Date"/>
    <w:basedOn w:val="Normal"/>
    <w:next w:val="Normal"/>
    <w:rsid w:val="00925692"/>
  </w:style>
  <w:style w:type="paragraph" w:customStyle="1" w:styleId="InsideAddress">
    <w:name w:val="Inside Address"/>
    <w:basedOn w:val="Normal"/>
    <w:rsid w:val="00925692"/>
  </w:style>
  <w:style w:type="paragraph" w:styleId="Title">
    <w:name w:val="Title"/>
    <w:basedOn w:val="Normal"/>
    <w:next w:val="Normal"/>
    <w:link w:val="TitleChar"/>
    <w:qFormat/>
    <w:rsid w:val="00904012"/>
    <w:pPr>
      <w:pBdr>
        <w:bottom w:val="single" w:sz="8" w:space="4" w:color="4F81BD"/>
      </w:pBdr>
      <w:spacing w:after="300" w:line="240" w:lineRule="auto"/>
      <w:contextualSpacing/>
    </w:pPr>
    <w:rPr>
      <w:rFonts w:ascii="Cambria" w:hAnsi="Cambria"/>
      <w:color w:val="17365D"/>
      <w:spacing w:val="5"/>
      <w:kern w:val="28"/>
      <w:sz w:val="52"/>
      <w:szCs w:val="52"/>
    </w:rPr>
  </w:style>
  <w:style w:type="paragraph" w:styleId="Subtitle">
    <w:name w:val="Subtitle"/>
    <w:basedOn w:val="Normal"/>
    <w:next w:val="Normal"/>
    <w:link w:val="SubtitleChar"/>
    <w:uiPriority w:val="11"/>
    <w:qFormat/>
    <w:rsid w:val="00904012"/>
    <w:pPr>
      <w:numPr>
        <w:ilvl w:val="1"/>
      </w:numPr>
    </w:pPr>
    <w:rPr>
      <w:rFonts w:ascii="Cambria" w:hAnsi="Cambria"/>
      <w:i/>
      <w:iCs/>
      <w:color w:val="4F81BD"/>
      <w:spacing w:val="15"/>
      <w:sz w:val="24"/>
      <w:szCs w:val="24"/>
    </w:rPr>
  </w:style>
  <w:style w:type="paragraph" w:customStyle="1" w:styleId="ReturnAddress">
    <w:name w:val="Return Address"/>
    <w:basedOn w:val="Normal"/>
    <w:rsid w:val="00925692"/>
  </w:style>
  <w:style w:type="paragraph" w:customStyle="1" w:styleId="ReferenceLine">
    <w:name w:val="Reference Line"/>
    <w:basedOn w:val="BodyText"/>
    <w:rsid w:val="00925692"/>
  </w:style>
  <w:style w:type="paragraph" w:styleId="ListBullet">
    <w:name w:val="List Bullet"/>
    <w:basedOn w:val="Normal"/>
    <w:autoRedefine/>
    <w:rsid w:val="00925692"/>
    <w:pPr>
      <w:widowControl w:val="0"/>
      <w:tabs>
        <w:tab w:val="num" w:pos="360"/>
      </w:tabs>
      <w:autoSpaceDE w:val="0"/>
      <w:autoSpaceDN w:val="0"/>
      <w:adjustRightInd w:val="0"/>
      <w:ind w:left="360" w:hanging="360"/>
    </w:pPr>
    <w:rPr>
      <w:rFonts w:ascii="Times" w:hAnsi="Times"/>
    </w:rPr>
  </w:style>
  <w:style w:type="paragraph" w:styleId="BodyText2">
    <w:name w:val="Body Text 2"/>
    <w:basedOn w:val="Normal"/>
    <w:rsid w:val="00925692"/>
    <w:pPr>
      <w:tabs>
        <w:tab w:val="left" w:pos="720"/>
        <w:tab w:val="left" w:pos="1440"/>
        <w:tab w:val="left" w:pos="2520"/>
        <w:tab w:val="left" w:pos="3600"/>
      </w:tabs>
      <w:jc w:val="center"/>
    </w:pPr>
    <w:rPr>
      <w:color w:val="808080"/>
      <w:sz w:val="24"/>
    </w:rPr>
  </w:style>
  <w:style w:type="paragraph" w:customStyle="1" w:styleId="Quick1">
    <w:name w:val="Quick 1."/>
    <w:rsid w:val="00925692"/>
    <w:pPr>
      <w:widowControl w:val="0"/>
      <w:spacing w:after="200" w:line="276" w:lineRule="auto"/>
      <w:ind w:left="-1440"/>
    </w:pPr>
    <w:rPr>
      <w:snapToGrid w:val="0"/>
      <w:sz w:val="24"/>
      <w:szCs w:val="22"/>
      <w:lang w:eastAsia="en-US"/>
    </w:rPr>
  </w:style>
  <w:style w:type="character" w:customStyle="1" w:styleId="QuickFormat2">
    <w:name w:val="QuickFormat2"/>
    <w:rsid w:val="00925692"/>
    <w:rPr>
      <w:sz w:val="22"/>
    </w:rPr>
  </w:style>
  <w:style w:type="character" w:customStyle="1" w:styleId="QuickFormat5">
    <w:name w:val="QuickFormat5"/>
    <w:rsid w:val="00925692"/>
    <w:rPr>
      <w:rFonts w:ascii="BIEGHZ+Palatino-Roman" w:hAnsi="BIEGHZ+Palatino-Roman"/>
      <w:sz w:val="20"/>
    </w:rPr>
  </w:style>
  <w:style w:type="character" w:customStyle="1" w:styleId="QuickFormat3">
    <w:name w:val="QuickFormat3"/>
    <w:rsid w:val="00925692"/>
    <w:rPr>
      <w:sz w:val="22"/>
    </w:rPr>
  </w:style>
  <w:style w:type="character" w:customStyle="1" w:styleId="QuickFormat6">
    <w:name w:val="QuickFormat6"/>
    <w:rsid w:val="00925692"/>
    <w:rPr>
      <w:rFonts w:ascii="BIEGHZ+Palatino-Roman" w:hAnsi="BIEGHZ+Palatino-Roman"/>
      <w:sz w:val="20"/>
    </w:rPr>
  </w:style>
  <w:style w:type="character" w:customStyle="1" w:styleId="QuickFormat4">
    <w:name w:val="QuickFormat4"/>
    <w:rsid w:val="00925692"/>
    <w:rPr>
      <w:rFonts w:ascii="BIEGHZ+Palatino-Roman" w:hAnsi="BIEGHZ+Palatino-Roman"/>
      <w:sz w:val="20"/>
    </w:rPr>
  </w:style>
  <w:style w:type="character" w:customStyle="1" w:styleId="QuickFormat9">
    <w:name w:val="QuickFormat9"/>
    <w:rsid w:val="00925692"/>
    <w:rPr>
      <w:sz w:val="20"/>
    </w:rPr>
  </w:style>
  <w:style w:type="paragraph" w:customStyle="1" w:styleId="Level1">
    <w:name w:val="Level 1"/>
    <w:rsid w:val="00925692"/>
    <w:pPr>
      <w:tabs>
        <w:tab w:val="left" w:pos="0"/>
        <w:tab w:val="left" w:pos="226"/>
        <w:tab w:val="left" w:pos="946"/>
        <w:tab w:val="left" w:pos="1666"/>
        <w:tab w:val="left" w:pos="2386"/>
        <w:tab w:val="left" w:pos="3106"/>
        <w:tab w:val="left" w:pos="3826"/>
        <w:tab w:val="left" w:pos="4546"/>
        <w:tab w:val="left" w:pos="5266"/>
        <w:tab w:val="left" w:pos="5986"/>
        <w:tab w:val="left" w:pos="6706"/>
        <w:tab w:val="left" w:pos="7426"/>
        <w:tab w:val="left" w:pos="8146"/>
        <w:tab w:val="left" w:pos="8866"/>
      </w:tabs>
      <w:spacing w:after="200" w:line="276" w:lineRule="auto"/>
      <w:ind w:left="493"/>
    </w:pPr>
    <w:rPr>
      <w:rFonts w:ascii="Courier" w:hAnsi="Courier"/>
      <w:snapToGrid w:val="0"/>
      <w:sz w:val="24"/>
      <w:szCs w:val="22"/>
      <w:lang w:eastAsia="en-US"/>
    </w:rPr>
  </w:style>
  <w:style w:type="paragraph" w:styleId="DocumentMap">
    <w:name w:val="Document Map"/>
    <w:basedOn w:val="Normal"/>
    <w:semiHidden/>
    <w:rsid w:val="00925692"/>
    <w:pPr>
      <w:shd w:val="clear" w:color="auto" w:fill="000080"/>
    </w:pPr>
    <w:rPr>
      <w:rFonts w:ascii="Tahoma" w:hAnsi="Tahoma"/>
    </w:rPr>
  </w:style>
  <w:style w:type="paragraph" w:customStyle="1" w:styleId="HTMLBody">
    <w:name w:val="HTML Body"/>
    <w:rsid w:val="00925692"/>
    <w:pPr>
      <w:autoSpaceDE w:val="0"/>
      <w:autoSpaceDN w:val="0"/>
      <w:adjustRightInd w:val="0"/>
      <w:spacing w:after="200" w:line="276" w:lineRule="auto"/>
    </w:pPr>
    <w:rPr>
      <w:rFonts w:ascii="Arial" w:hAnsi="Arial"/>
      <w:sz w:val="22"/>
      <w:szCs w:val="22"/>
      <w:lang w:eastAsia="en-US"/>
    </w:rPr>
  </w:style>
  <w:style w:type="paragraph" w:customStyle="1" w:styleId="LongLabel">
    <w:name w:val="Long Label"/>
    <w:rsid w:val="00853F8D"/>
    <w:pPr>
      <w:keepNext/>
      <w:overflowPunct w:val="0"/>
      <w:autoSpaceDE w:val="0"/>
      <w:autoSpaceDN w:val="0"/>
      <w:adjustRightInd w:val="0"/>
      <w:spacing w:after="120"/>
      <w:ind w:right="1987"/>
      <w:jc w:val="both"/>
      <w:textAlignment w:val="baseline"/>
    </w:pPr>
    <w:rPr>
      <w:rFonts w:ascii="Tms Rmn" w:hAnsi="Tms Rmn"/>
      <w:sz w:val="22"/>
      <w:szCs w:val="22"/>
      <w:lang w:eastAsia="en-US"/>
    </w:rPr>
  </w:style>
  <w:style w:type="paragraph" w:customStyle="1" w:styleId="c1">
    <w:name w:val="c1"/>
    <w:basedOn w:val="Normal"/>
    <w:rsid w:val="00925692"/>
    <w:pPr>
      <w:widowControl w:val="0"/>
      <w:spacing w:line="240" w:lineRule="atLeast"/>
      <w:jc w:val="center"/>
    </w:pPr>
    <w:rPr>
      <w:rFonts w:ascii="Chicago" w:hAnsi="Chicago"/>
      <w:sz w:val="24"/>
    </w:rPr>
  </w:style>
  <w:style w:type="paragraph" w:customStyle="1" w:styleId="p2">
    <w:name w:val="p2"/>
    <w:basedOn w:val="Normal"/>
    <w:rsid w:val="00925692"/>
    <w:pPr>
      <w:widowControl w:val="0"/>
      <w:tabs>
        <w:tab w:val="left" w:pos="720"/>
      </w:tabs>
      <w:spacing w:line="240" w:lineRule="atLeast"/>
      <w:jc w:val="both"/>
    </w:pPr>
    <w:rPr>
      <w:rFonts w:ascii="Chicago" w:hAnsi="Chicago"/>
      <w:sz w:val="24"/>
    </w:rPr>
  </w:style>
  <w:style w:type="paragraph" w:customStyle="1" w:styleId="p3">
    <w:name w:val="p3"/>
    <w:basedOn w:val="Normal"/>
    <w:rsid w:val="00925692"/>
    <w:pPr>
      <w:widowControl w:val="0"/>
      <w:tabs>
        <w:tab w:val="left" w:pos="0"/>
      </w:tabs>
      <w:spacing w:line="240" w:lineRule="atLeast"/>
      <w:ind w:left="1440" w:hanging="720"/>
    </w:pPr>
    <w:rPr>
      <w:rFonts w:ascii="Chicago" w:hAnsi="Chicago"/>
      <w:sz w:val="24"/>
    </w:rPr>
  </w:style>
  <w:style w:type="paragraph" w:customStyle="1" w:styleId="p5">
    <w:name w:val="p5"/>
    <w:basedOn w:val="Normal"/>
    <w:rsid w:val="00925692"/>
    <w:pPr>
      <w:widowControl w:val="0"/>
      <w:tabs>
        <w:tab w:val="left" w:pos="720"/>
      </w:tabs>
      <w:spacing w:line="240" w:lineRule="atLeast"/>
      <w:jc w:val="both"/>
    </w:pPr>
    <w:rPr>
      <w:rFonts w:ascii="Chicago" w:hAnsi="Chicago"/>
      <w:sz w:val="24"/>
    </w:rPr>
  </w:style>
  <w:style w:type="paragraph" w:customStyle="1" w:styleId="c3">
    <w:name w:val="c3"/>
    <w:basedOn w:val="Normal"/>
    <w:rsid w:val="00925692"/>
    <w:pPr>
      <w:widowControl w:val="0"/>
      <w:spacing w:line="240" w:lineRule="atLeast"/>
      <w:jc w:val="center"/>
    </w:pPr>
    <w:rPr>
      <w:rFonts w:ascii="Chicago" w:hAnsi="Chicago"/>
      <w:sz w:val="24"/>
    </w:rPr>
  </w:style>
  <w:style w:type="paragraph" w:customStyle="1" w:styleId="t1">
    <w:name w:val="t1"/>
    <w:basedOn w:val="Normal"/>
    <w:rsid w:val="00925692"/>
    <w:pPr>
      <w:widowControl w:val="0"/>
      <w:tabs>
        <w:tab w:val="left" w:pos="5840"/>
      </w:tabs>
      <w:spacing w:line="240" w:lineRule="atLeast"/>
    </w:pPr>
    <w:rPr>
      <w:rFonts w:ascii="Chicago" w:hAnsi="Chicago"/>
      <w:sz w:val="24"/>
    </w:rPr>
  </w:style>
  <w:style w:type="paragraph" w:customStyle="1" w:styleId="t2">
    <w:name w:val="t2"/>
    <w:basedOn w:val="Normal"/>
    <w:rsid w:val="00925692"/>
    <w:pPr>
      <w:widowControl w:val="0"/>
      <w:tabs>
        <w:tab w:val="left" w:pos="5800"/>
      </w:tabs>
      <w:spacing w:line="240" w:lineRule="atLeast"/>
    </w:pPr>
    <w:rPr>
      <w:rFonts w:ascii="Chicago" w:hAnsi="Chicago"/>
      <w:sz w:val="24"/>
    </w:rPr>
  </w:style>
  <w:style w:type="character" w:customStyle="1" w:styleId="QuickFormat1">
    <w:name w:val="QuickFormat1"/>
    <w:rsid w:val="00925692"/>
    <w:rPr>
      <w:rFonts w:ascii="CG Times" w:hAnsi="CG Times"/>
    </w:rPr>
  </w:style>
  <w:style w:type="paragraph" w:styleId="BodyText3">
    <w:name w:val="Body Text 3"/>
    <w:basedOn w:val="Normal"/>
    <w:rsid w:val="00925692"/>
    <w:rPr>
      <w:b/>
      <w:color w:val="008000"/>
      <w:sz w:val="24"/>
    </w:rPr>
  </w:style>
  <w:style w:type="paragraph" w:customStyle="1" w:styleId="Alias">
    <w:name w:val="Alias"/>
    <w:rsid w:val="00925692"/>
    <w:pPr>
      <w:keepNext/>
      <w:tabs>
        <w:tab w:val="right" w:pos="8640"/>
      </w:tabs>
      <w:overflowPunct w:val="0"/>
      <w:autoSpaceDE w:val="0"/>
      <w:autoSpaceDN w:val="0"/>
      <w:adjustRightInd w:val="0"/>
      <w:spacing w:before="60" w:after="40" w:line="276" w:lineRule="auto"/>
      <w:textAlignment w:val="baseline"/>
    </w:pPr>
    <w:rPr>
      <w:rFonts w:ascii="Tms Rmn" w:hAnsi="Tms Rmn"/>
      <w:b/>
      <w:sz w:val="24"/>
      <w:szCs w:val="22"/>
      <w:lang w:eastAsia="en-US"/>
    </w:rPr>
  </w:style>
  <w:style w:type="paragraph" w:customStyle="1" w:styleId="ComplexSkip">
    <w:name w:val="Complex Skip"/>
    <w:rsid w:val="00925692"/>
    <w:pPr>
      <w:keepNext/>
      <w:pBdr>
        <w:top w:val="single" w:sz="6" w:space="1" w:color="auto"/>
        <w:left w:val="single" w:sz="6" w:space="1" w:color="auto"/>
        <w:bottom w:val="single" w:sz="6" w:space="1" w:color="auto"/>
        <w:right w:val="single" w:sz="6" w:space="1" w:color="auto"/>
      </w:pBdr>
      <w:overflowPunct w:val="0"/>
      <w:autoSpaceDE w:val="0"/>
      <w:autoSpaceDN w:val="0"/>
      <w:adjustRightInd w:val="0"/>
      <w:spacing w:after="60" w:line="276" w:lineRule="auto"/>
      <w:ind w:left="1354" w:right="1980" w:hanging="1354"/>
      <w:textAlignment w:val="baseline"/>
    </w:pPr>
    <w:rPr>
      <w:sz w:val="22"/>
      <w:szCs w:val="22"/>
      <w:lang w:eastAsia="en-US"/>
    </w:rPr>
  </w:style>
  <w:style w:type="paragraph" w:customStyle="1" w:styleId="Response">
    <w:name w:val="Response"/>
    <w:rsid w:val="00925692"/>
    <w:pPr>
      <w:widowControl w:val="0"/>
      <w:autoSpaceDE w:val="0"/>
      <w:autoSpaceDN w:val="0"/>
      <w:adjustRightInd w:val="0"/>
      <w:spacing w:after="200" w:line="276" w:lineRule="auto"/>
    </w:pPr>
    <w:rPr>
      <w:sz w:val="22"/>
      <w:szCs w:val="24"/>
      <w:lang w:eastAsia="en-US"/>
    </w:rPr>
  </w:style>
  <w:style w:type="paragraph" w:customStyle="1" w:styleId="EndQ">
    <w:name w:val="End Q"/>
    <w:basedOn w:val="Normal"/>
    <w:rsid w:val="00925692"/>
    <w:pPr>
      <w:pBdr>
        <w:bottom w:val="double" w:sz="6" w:space="1" w:color="auto"/>
      </w:pBdr>
      <w:overflowPunct w:val="0"/>
      <w:autoSpaceDE w:val="0"/>
      <w:autoSpaceDN w:val="0"/>
      <w:adjustRightInd w:val="0"/>
      <w:spacing w:after="60"/>
      <w:textAlignment w:val="baseline"/>
    </w:pPr>
    <w:rPr>
      <w:rFonts w:ascii="Tms Rmn" w:hAnsi="Tms Rmn"/>
    </w:rPr>
  </w:style>
  <w:style w:type="paragraph" w:customStyle="1" w:styleId="Choice">
    <w:name w:val="Choice"/>
    <w:rsid w:val="00853F8D"/>
    <w:pPr>
      <w:keepNext/>
      <w:tabs>
        <w:tab w:val="right" w:leader="dot" w:pos="6660"/>
        <w:tab w:val="left" w:pos="6840"/>
        <w:tab w:val="left" w:pos="7290"/>
        <w:tab w:val="right" w:pos="8640"/>
        <w:tab w:val="right" w:pos="9360"/>
      </w:tabs>
      <w:overflowPunct w:val="0"/>
      <w:autoSpaceDE w:val="0"/>
      <w:autoSpaceDN w:val="0"/>
      <w:adjustRightInd w:val="0"/>
      <w:textAlignment w:val="baseline"/>
    </w:pPr>
    <w:rPr>
      <w:rFonts w:ascii="Tms Rmn" w:hAnsi="Tms Rmn"/>
      <w:sz w:val="22"/>
      <w:szCs w:val="22"/>
      <w:lang w:eastAsia="en-US"/>
    </w:rPr>
  </w:style>
  <w:style w:type="paragraph" w:customStyle="1" w:styleId="Screen">
    <w:name w:val="Screen"/>
    <w:rsid w:val="00925692"/>
    <w:pPr>
      <w:keepNext/>
      <w:shd w:val="pct5" w:color="auto" w:fill="auto"/>
      <w:overflowPunct w:val="0"/>
      <w:autoSpaceDE w:val="0"/>
      <w:autoSpaceDN w:val="0"/>
      <w:adjustRightInd w:val="0"/>
      <w:spacing w:after="200" w:line="276" w:lineRule="auto"/>
      <w:textAlignment w:val="baseline"/>
    </w:pPr>
    <w:rPr>
      <w:rFonts w:ascii="Courier New" w:hAnsi="Courier New"/>
      <w:sz w:val="18"/>
      <w:szCs w:val="22"/>
      <w:lang w:eastAsia="en-US"/>
    </w:rPr>
  </w:style>
  <w:style w:type="paragraph" w:customStyle="1" w:styleId="Message">
    <w:name w:val="Message"/>
    <w:rsid w:val="00925692"/>
    <w:pPr>
      <w:keepNext/>
      <w:shd w:val="pct20" w:color="auto" w:fill="auto"/>
      <w:overflowPunct w:val="0"/>
      <w:autoSpaceDE w:val="0"/>
      <w:autoSpaceDN w:val="0"/>
      <w:adjustRightInd w:val="0"/>
      <w:spacing w:after="200" w:line="276" w:lineRule="auto"/>
      <w:ind w:right="1980"/>
      <w:textAlignment w:val="baseline"/>
    </w:pPr>
    <w:rPr>
      <w:rFonts w:ascii="Tms Rmn" w:hAnsi="Tms Rmn"/>
      <w:i/>
      <w:sz w:val="22"/>
      <w:szCs w:val="22"/>
      <w:lang w:eastAsia="en-US"/>
    </w:rPr>
  </w:style>
  <w:style w:type="paragraph" w:customStyle="1" w:styleId="OpenResponse">
    <w:name w:val="Open Response"/>
    <w:rsid w:val="00925692"/>
    <w:pPr>
      <w:widowControl w:val="0"/>
      <w:autoSpaceDE w:val="0"/>
      <w:autoSpaceDN w:val="0"/>
      <w:adjustRightInd w:val="0"/>
      <w:spacing w:after="200" w:line="276" w:lineRule="auto"/>
    </w:pPr>
    <w:rPr>
      <w:sz w:val="22"/>
      <w:szCs w:val="24"/>
      <w:lang w:eastAsia="en-US"/>
    </w:rPr>
  </w:style>
  <w:style w:type="paragraph" w:customStyle="1" w:styleId="ShortLabel">
    <w:name w:val="Short Label"/>
    <w:rsid w:val="00925692"/>
    <w:pPr>
      <w:keepNext/>
      <w:overflowPunct w:val="0"/>
      <w:autoSpaceDE w:val="0"/>
      <w:autoSpaceDN w:val="0"/>
      <w:adjustRightInd w:val="0"/>
      <w:spacing w:after="200" w:line="276" w:lineRule="auto"/>
      <w:ind w:left="720"/>
      <w:textAlignment w:val="baseline"/>
    </w:pPr>
    <w:rPr>
      <w:rFonts w:ascii="Tms Rmn" w:hAnsi="Tms Rmn"/>
      <w:sz w:val="22"/>
      <w:szCs w:val="22"/>
      <w:lang w:eastAsia="en-US"/>
    </w:rPr>
  </w:style>
  <w:style w:type="character" w:customStyle="1" w:styleId="EmailStyle62">
    <w:name w:val="EmailStyle62"/>
    <w:basedOn w:val="DefaultParagraphFont"/>
    <w:rsid w:val="00925692"/>
    <w:rPr>
      <w:rFonts w:ascii="Arial" w:hAnsi="Arial" w:cs="Arial"/>
      <w:color w:val="000000"/>
      <w:sz w:val="20"/>
    </w:rPr>
  </w:style>
  <w:style w:type="paragraph" w:customStyle="1" w:styleId="c4">
    <w:name w:val="c4"/>
    <w:basedOn w:val="Normal"/>
    <w:rsid w:val="00925692"/>
    <w:pPr>
      <w:widowControl w:val="0"/>
      <w:spacing w:line="240" w:lineRule="atLeast"/>
      <w:jc w:val="center"/>
    </w:pPr>
    <w:rPr>
      <w:rFonts w:ascii="Chicago" w:hAnsi="Chicago"/>
      <w:sz w:val="24"/>
    </w:rPr>
  </w:style>
  <w:style w:type="paragraph" w:customStyle="1" w:styleId="p6">
    <w:name w:val="p6"/>
    <w:basedOn w:val="Normal"/>
    <w:rsid w:val="00925692"/>
    <w:pPr>
      <w:widowControl w:val="0"/>
      <w:tabs>
        <w:tab w:val="left" w:pos="1840"/>
      </w:tabs>
      <w:spacing w:line="240" w:lineRule="atLeast"/>
      <w:ind w:left="740"/>
      <w:jc w:val="both"/>
    </w:pPr>
    <w:rPr>
      <w:rFonts w:ascii="Chicago" w:hAnsi="Chicago"/>
      <w:sz w:val="24"/>
    </w:rPr>
  </w:style>
  <w:style w:type="paragraph" w:customStyle="1" w:styleId="p7">
    <w:name w:val="p7"/>
    <w:basedOn w:val="Normal"/>
    <w:rsid w:val="00925692"/>
    <w:pPr>
      <w:widowControl w:val="0"/>
      <w:tabs>
        <w:tab w:val="left" w:pos="0"/>
      </w:tabs>
      <w:spacing w:line="240" w:lineRule="atLeast"/>
      <w:ind w:left="1480" w:hanging="740"/>
      <w:jc w:val="both"/>
    </w:pPr>
    <w:rPr>
      <w:rFonts w:ascii="Chicago" w:hAnsi="Chicago"/>
      <w:sz w:val="24"/>
    </w:rPr>
  </w:style>
  <w:style w:type="paragraph" w:customStyle="1" w:styleId="t3">
    <w:name w:val="t3"/>
    <w:basedOn w:val="Normal"/>
    <w:rsid w:val="00925692"/>
    <w:pPr>
      <w:widowControl w:val="0"/>
      <w:tabs>
        <w:tab w:val="left" w:pos="760"/>
        <w:tab w:val="left" w:pos="6000"/>
        <w:tab w:val="left" w:pos="7640"/>
        <w:tab w:val="left" w:pos="7900"/>
      </w:tabs>
      <w:spacing w:line="240" w:lineRule="atLeast"/>
    </w:pPr>
    <w:rPr>
      <w:rFonts w:ascii="Chicago" w:hAnsi="Chicago"/>
      <w:sz w:val="24"/>
    </w:rPr>
  </w:style>
  <w:style w:type="paragraph" w:customStyle="1" w:styleId="p4">
    <w:name w:val="p4"/>
    <w:basedOn w:val="Normal"/>
    <w:rsid w:val="00925692"/>
    <w:pPr>
      <w:widowControl w:val="0"/>
      <w:tabs>
        <w:tab w:val="left" w:pos="720"/>
      </w:tabs>
      <w:spacing w:line="240" w:lineRule="atLeast"/>
    </w:pPr>
    <w:rPr>
      <w:rFonts w:ascii="Chicago" w:hAnsi="Chicago"/>
      <w:sz w:val="24"/>
    </w:rPr>
  </w:style>
  <w:style w:type="character" w:styleId="FollowedHyperlink">
    <w:name w:val="FollowedHyperlink"/>
    <w:basedOn w:val="DefaultParagraphFont"/>
    <w:rsid w:val="00925692"/>
    <w:rPr>
      <w:color w:val="800080"/>
      <w:u w:val="single"/>
    </w:rPr>
  </w:style>
  <w:style w:type="paragraph" w:customStyle="1" w:styleId="xl22">
    <w:name w:val="xl22"/>
    <w:basedOn w:val="Normal"/>
    <w:rsid w:val="009256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S Sans Serif" w:eastAsia="Arial Unicode MS" w:hAnsi="MS Sans Serif" w:cs="Arial Unicode MS"/>
      <w:b/>
      <w:bCs/>
      <w:sz w:val="24"/>
      <w:szCs w:val="24"/>
    </w:rPr>
  </w:style>
  <w:style w:type="paragraph" w:customStyle="1" w:styleId="xl23">
    <w:name w:val="xl23"/>
    <w:basedOn w:val="Normal"/>
    <w:rsid w:val="009256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24">
    <w:name w:val="xl24"/>
    <w:basedOn w:val="Normal"/>
    <w:rsid w:val="00925692"/>
    <w:pPr>
      <w:spacing w:before="100" w:beforeAutospacing="1" w:after="100" w:afterAutospacing="1"/>
      <w:textAlignment w:val="top"/>
    </w:pPr>
    <w:rPr>
      <w:rFonts w:ascii="MS Sans Serif" w:eastAsia="Arial Unicode MS" w:hAnsi="MS Sans Serif" w:cs="Arial Unicode MS"/>
      <w:b/>
      <w:bCs/>
      <w:sz w:val="24"/>
      <w:szCs w:val="24"/>
    </w:rPr>
  </w:style>
  <w:style w:type="paragraph" w:customStyle="1" w:styleId="xl25">
    <w:name w:val="xl25"/>
    <w:basedOn w:val="Normal"/>
    <w:rsid w:val="00925692"/>
    <w:pPr>
      <w:spacing w:before="100" w:beforeAutospacing="1" w:after="100" w:afterAutospacing="1"/>
      <w:textAlignment w:val="top"/>
    </w:pPr>
    <w:rPr>
      <w:rFonts w:ascii="Arial Unicode MS" w:eastAsia="Arial Unicode MS" w:hAnsi="Arial Unicode MS" w:cs="Arial Unicode MS"/>
      <w:sz w:val="24"/>
      <w:szCs w:val="24"/>
    </w:rPr>
  </w:style>
  <w:style w:type="paragraph" w:styleId="Caption">
    <w:name w:val="caption"/>
    <w:basedOn w:val="Normal"/>
    <w:next w:val="Normal"/>
    <w:uiPriority w:val="35"/>
    <w:unhideWhenUsed/>
    <w:qFormat/>
    <w:rsid w:val="00904012"/>
    <w:pPr>
      <w:spacing w:line="240" w:lineRule="auto"/>
    </w:pPr>
    <w:rPr>
      <w:b/>
      <w:bCs/>
      <w:color w:val="4F81BD"/>
      <w:sz w:val="18"/>
      <w:szCs w:val="18"/>
    </w:rPr>
  </w:style>
  <w:style w:type="paragraph" w:styleId="CommentText">
    <w:name w:val="annotation text"/>
    <w:basedOn w:val="Normal"/>
    <w:link w:val="CommentTextChar"/>
    <w:uiPriority w:val="99"/>
    <w:semiHidden/>
    <w:rsid w:val="00925692"/>
  </w:style>
  <w:style w:type="paragraph" w:styleId="FootnoteText">
    <w:name w:val="footnote text"/>
    <w:basedOn w:val="Normal"/>
    <w:semiHidden/>
    <w:rsid w:val="00704B12"/>
    <w:rPr>
      <w:rFonts w:eastAsia="Times New Roman"/>
    </w:rPr>
  </w:style>
  <w:style w:type="character" w:styleId="FootnoteReference">
    <w:name w:val="footnote reference"/>
    <w:basedOn w:val="DefaultParagraphFont"/>
    <w:semiHidden/>
    <w:rsid w:val="00704B12"/>
    <w:rPr>
      <w:vertAlign w:val="superscript"/>
    </w:rPr>
  </w:style>
  <w:style w:type="table" w:styleId="TableList7">
    <w:name w:val="Table List 7"/>
    <w:basedOn w:val="TableNormal"/>
    <w:rsid w:val="00704B12"/>
    <w:rPr>
      <w:rFonts w:eastAsia="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EmailStyle78">
    <w:name w:val="EmailStyle78"/>
    <w:basedOn w:val="DefaultParagraphFont"/>
    <w:semiHidden/>
    <w:rsid w:val="00B80E18"/>
    <w:rPr>
      <w:rFonts w:ascii="Arial" w:hAnsi="Arial" w:cs="Arial"/>
      <w:color w:val="auto"/>
      <w:sz w:val="20"/>
      <w:szCs w:val="20"/>
    </w:rPr>
  </w:style>
  <w:style w:type="paragraph" w:styleId="BalloonText">
    <w:name w:val="Balloon Text"/>
    <w:basedOn w:val="Normal"/>
    <w:link w:val="BalloonTextChar"/>
    <w:uiPriority w:val="99"/>
    <w:semiHidden/>
    <w:rsid w:val="00A6597E"/>
    <w:rPr>
      <w:rFonts w:ascii="Tahoma" w:hAnsi="Tahoma" w:cs="Tahoma"/>
      <w:sz w:val="16"/>
      <w:szCs w:val="16"/>
    </w:rPr>
  </w:style>
  <w:style w:type="paragraph" w:styleId="TOC3">
    <w:name w:val="toc 3"/>
    <w:basedOn w:val="Normal"/>
    <w:next w:val="Normal"/>
    <w:autoRedefine/>
    <w:uiPriority w:val="39"/>
    <w:rsid w:val="00BB2CBA"/>
    <w:pPr>
      <w:tabs>
        <w:tab w:val="right" w:leader="dot" w:pos="8630"/>
      </w:tabs>
      <w:ind w:left="540"/>
    </w:pPr>
    <w:rPr>
      <w:rFonts w:ascii="Arial" w:eastAsia="Times New Roman" w:hAnsi="Arial" w:cs="Arial"/>
      <w:noProof/>
    </w:rPr>
  </w:style>
  <w:style w:type="paragraph" w:styleId="TOC1">
    <w:name w:val="toc 1"/>
    <w:basedOn w:val="Normal"/>
    <w:next w:val="Normal"/>
    <w:autoRedefine/>
    <w:uiPriority w:val="39"/>
    <w:rsid w:val="00872D07"/>
    <w:pPr>
      <w:tabs>
        <w:tab w:val="right" w:leader="dot" w:pos="8630"/>
      </w:tabs>
      <w:spacing w:after="120"/>
      <w:ind w:left="180" w:hanging="180"/>
    </w:pPr>
    <w:rPr>
      <w:rFonts w:ascii="Poor Richard" w:eastAsia="Times New Roman" w:hAnsi="Poor Richard"/>
      <w:noProof/>
      <w:sz w:val="24"/>
      <w:szCs w:val="24"/>
    </w:rPr>
  </w:style>
  <w:style w:type="paragraph" w:styleId="TOC2">
    <w:name w:val="toc 2"/>
    <w:basedOn w:val="Normal"/>
    <w:next w:val="Normal"/>
    <w:autoRedefine/>
    <w:uiPriority w:val="39"/>
    <w:rsid w:val="0082606E"/>
    <w:pPr>
      <w:tabs>
        <w:tab w:val="right" w:leader="dot" w:pos="8630"/>
      </w:tabs>
      <w:spacing w:after="120"/>
      <w:ind w:left="200" w:hanging="200"/>
    </w:pPr>
    <w:rPr>
      <w:rFonts w:eastAsia="Times New Roman" w:cs="Arial"/>
      <w:noProof/>
    </w:rPr>
  </w:style>
  <w:style w:type="character" w:customStyle="1" w:styleId="skypetbinnertext">
    <w:name w:val="skype_tb_innertext"/>
    <w:basedOn w:val="DefaultParagraphFont"/>
    <w:rsid w:val="00C7411A"/>
  </w:style>
  <w:style w:type="character" w:styleId="CommentReference">
    <w:name w:val="annotation reference"/>
    <w:basedOn w:val="DefaultParagraphFont"/>
    <w:uiPriority w:val="99"/>
    <w:semiHidden/>
    <w:rsid w:val="00245546"/>
    <w:rPr>
      <w:sz w:val="16"/>
      <w:szCs w:val="16"/>
    </w:rPr>
  </w:style>
  <w:style w:type="paragraph" w:styleId="EndnoteText">
    <w:name w:val="endnote text"/>
    <w:basedOn w:val="Normal"/>
    <w:link w:val="EndnoteTextChar"/>
    <w:rsid w:val="007E503E"/>
  </w:style>
  <w:style w:type="character" w:customStyle="1" w:styleId="EndnoteTextChar">
    <w:name w:val="Endnote Text Char"/>
    <w:basedOn w:val="DefaultParagraphFont"/>
    <w:link w:val="EndnoteText"/>
    <w:rsid w:val="007E503E"/>
    <w:rPr>
      <w:lang w:eastAsia="en-US"/>
    </w:rPr>
  </w:style>
  <w:style w:type="character" w:styleId="EndnoteReference">
    <w:name w:val="endnote reference"/>
    <w:basedOn w:val="DefaultParagraphFont"/>
    <w:rsid w:val="007E503E"/>
    <w:rPr>
      <w:vertAlign w:val="superscript"/>
    </w:rPr>
  </w:style>
  <w:style w:type="paragraph" w:styleId="TOCHeading">
    <w:name w:val="TOC Heading"/>
    <w:basedOn w:val="Heading1"/>
    <w:next w:val="Normal"/>
    <w:uiPriority w:val="39"/>
    <w:unhideWhenUsed/>
    <w:qFormat/>
    <w:rsid w:val="00904012"/>
    <w:pPr>
      <w:outlineLvl w:val="9"/>
    </w:pPr>
  </w:style>
  <w:style w:type="character" w:customStyle="1" w:styleId="Heading1Char">
    <w:name w:val="Heading 1 Char"/>
    <w:basedOn w:val="DefaultParagraphFont"/>
    <w:link w:val="Heading1"/>
    <w:uiPriority w:val="9"/>
    <w:rsid w:val="000C7030"/>
    <w:rPr>
      <w:rFonts w:ascii="Cambria" w:hAnsi="Cambria"/>
      <w:b/>
      <w:bCs/>
      <w:color w:val="4F81BD"/>
      <w:sz w:val="24"/>
      <w:szCs w:val="28"/>
      <w:lang w:eastAsia="en-US" w:bidi="en-US"/>
    </w:rPr>
  </w:style>
  <w:style w:type="character" w:customStyle="1" w:styleId="Heading2Char">
    <w:name w:val="Heading 2 Char"/>
    <w:basedOn w:val="DefaultParagraphFont"/>
    <w:link w:val="Heading2"/>
    <w:uiPriority w:val="99"/>
    <w:rsid w:val="00704A40"/>
    <w:rPr>
      <w:rFonts w:asciiTheme="minorHAnsi" w:hAnsiTheme="minorHAnsi" w:cstheme="minorHAnsi"/>
      <w:b/>
      <w:bCs/>
      <w:color w:val="4F81BD"/>
      <w:sz w:val="24"/>
      <w:szCs w:val="24"/>
      <w:lang w:bidi="en-US"/>
    </w:rPr>
  </w:style>
  <w:style w:type="character" w:customStyle="1" w:styleId="Heading3Char">
    <w:name w:val="Heading 3 Char"/>
    <w:basedOn w:val="DefaultParagraphFont"/>
    <w:link w:val="Heading3"/>
    <w:uiPriority w:val="9"/>
    <w:rsid w:val="00904012"/>
    <w:rPr>
      <w:rFonts w:ascii="Cambria" w:eastAsia="PMingLiU" w:hAnsi="Cambria" w:cs="Times New Roman"/>
      <w:b/>
      <w:bCs/>
      <w:color w:val="4F81BD"/>
    </w:rPr>
  </w:style>
  <w:style w:type="character" w:customStyle="1" w:styleId="Heading4Char">
    <w:name w:val="Heading 4 Char"/>
    <w:basedOn w:val="DefaultParagraphFont"/>
    <w:link w:val="Heading4"/>
    <w:uiPriority w:val="9"/>
    <w:rsid w:val="00904012"/>
    <w:rPr>
      <w:rFonts w:ascii="Cambria" w:eastAsia="PMingLiU" w:hAnsi="Cambria" w:cs="Times New Roman"/>
      <w:b/>
      <w:bCs/>
      <w:i/>
      <w:iCs/>
      <w:color w:val="4F81BD"/>
    </w:rPr>
  </w:style>
  <w:style w:type="character" w:customStyle="1" w:styleId="Heading5Char">
    <w:name w:val="Heading 5 Char"/>
    <w:basedOn w:val="DefaultParagraphFont"/>
    <w:link w:val="Heading5"/>
    <w:uiPriority w:val="9"/>
    <w:rsid w:val="00904012"/>
    <w:rPr>
      <w:rFonts w:ascii="Cambria" w:eastAsia="PMingLiU" w:hAnsi="Cambria" w:cs="Times New Roman"/>
      <w:color w:val="243F60"/>
    </w:rPr>
  </w:style>
  <w:style w:type="character" w:customStyle="1" w:styleId="Heading6Char">
    <w:name w:val="Heading 6 Char"/>
    <w:basedOn w:val="DefaultParagraphFont"/>
    <w:link w:val="Heading6"/>
    <w:uiPriority w:val="9"/>
    <w:rsid w:val="00904012"/>
    <w:rPr>
      <w:rFonts w:ascii="Cambria" w:eastAsia="PMingLiU" w:hAnsi="Cambria" w:cs="Times New Roman"/>
      <w:i/>
      <w:iCs/>
      <w:color w:val="243F60"/>
    </w:rPr>
  </w:style>
  <w:style w:type="character" w:customStyle="1" w:styleId="Heading7Char">
    <w:name w:val="Heading 7 Char"/>
    <w:basedOn w:val="DefaultParagraphFont"/>
    <w:link w:val="Heading7"/>
    <w:uiPriority w:val="9"/>
    <w:rsid w:val="00904012"/>
    <w:rPr>
      <w:rFonts w:ascii="Cambria" w:eastAsia="PMingLiU" w:hAnsi="Cambria" w:cs="Times New Roman"/>
      <w:i/>
      <w:iCs/>
      <w:color w:val="404040"/>
    </w:rPr>
  </w:style>
  <w:style w:type="character" w:customStyle="1" w:styleId="Heading8Char">
    <w:name w:val="Heading 8 Char"/>
    <w:basedOn w:val="DefaultParagraphFont"/>
    <w:link w:val="Heading8"/>
    <w:uiPriority w:val="9"/>
    <w:rsid w:val="00904012"/>
    <w:rPr>
      <w:rFonts w:ascii="Cambria" w:eastAsia="PMingLiU" w:hAnsi="Cambria" w:cs="Times New Roman"/>
      <w:color w:val="4F81BD"/>
      <w:sz w:val="20"/>
      <w:szCs w:val="20"/>
    </w:rPr>
  </w:style>
  <w:style w:type="character" w:customStyle="1" w:styleId="Heading9Char">
    <w:name w:val="Heading 9 Char"/>
    <w:basedOn w:val="DefaultParagraphFont"/>
    <w:link w:val="Heading9"/>
    <w:uiPriority w:val="9"/>
    <w:rsid w:val="00904012"/>
    <w:rPr>
      <w:rFonts w:ascii="Cambria" w:eastAsia="PMingLiU" w:hAnsi="Cambria" w:cs="Times New Roman"/>
      <w:i/>
      <w:iCs/>
      <w:color w:val="404040"/>
      <w:sz w:val="20"/>
      <w:szCs w:val="20"/>
    </w:rPr>
  </w:style>
  <w:style w:type="character" w:customStyle="1" w:styleId="TitleChar">
    <w:name w:val="Title Char"/>
    <w:basedOn w:val="DefaultParagraphFont"/>
    <w:link w:val="Title"/>
    <w:uiPriority w:val="10"/>
    <w:rsid w:val="00904012"/>
    <w:rPr>
      <w:rFonts w:ascii="Cambria" w:eastAsia="PMingLiU" w:hAnsi="Cambria" w:cs="Times New Roman"/>
      <w:color w:val="17365D"/>
      <w:spacing w:val="5"/>
      <w:kern w:val="28"/>
      <w:sz w:val="52"/>
      <w:szCs w:val="52"/>
    </w:rPr>
  </w:style>
  <w:style w:type="character" w:customStyle="1" w:styleId="SubtitleChar">
    <w:name w:val="Subtitle Char"/>
    <w:basedOn w:val="DefaultParagraphFont"/>
    <w:link w:val="Subtitle"/>
    <w:uiPriority w:val="11"/>
    <w:rsid w:val="00904012"/>
    <w:rPr>
      <w:rFonts w:ascii="Cambria" w:eastAsia="PMingLiU" w:hAnsi="Cambria" w:cs="Times New Roman"/>
      <w:i/>
      <w:iCs/>
      <w:color w:val="4F81BD"/>
      <w:spacing w:val="15"/>
      <w:sz w:val="24"/>
      <w:szCs w:val="24"/>
    </w:rPr>
  </w:style>
  <w:style w:type="character" w:styleId="Strong">
    <w:name w:val="Strong"/>
    <w:basedOn w:val="DefaultParagraphFont"/>
    <w:uiPriority w:val="22"/>
    <w:qFormat/>
    <w:rsid w:val="00904012"/>
    <w:rPr>
      <w:b/>
      <w:bCs/>
    </w:rPr>
  </w:style>
  <w:style w:type="character" w:styleId="Emphasis">
    <w:name w:val="Emphasis"/>
    <w:basedOn w:val="DefaultParagraphFont"/>
    <w:uiPriority w:val="20"/>
    <w:qFormat/>
    <w:rsid w:val="00904012"/>
    <w:rPr>
      <w:i/>
      <w:iCs/>
    </w:rPr>
  </w:style>
  <w:style w:type="paragraph" w:styleId="NoSpacing">
    <w:name w:val="No Spacing"/>
    <w:uiPriority w:val="1"/>
    <w:qFormat/>
    <w:rsid w:val="00904012"/>
    <w:rPr>
      <w:sz w:val="22"/>
      <w:szCs w:val="22"/>
      <w:lang w:eastAsia="en-US" w:bidi="en-US"/>
    </w:rPr>
  </w:style>
  <w:style w:type="paragraph" w:styleId="ListParagraph">
    <w:name w:val="List Paragraph"/>
    <w:basedOn w:val="Normal"/>
    <w:link w:val="ListParagraphChar"/>
    <w:uiPriority w:val="34"/>
    <w:qFormat/>
    <w:rsid w:val="00904012"/>
    <w:pPr>
      <w:ind w:left="720"/>
      <w:contextualSpacing/>
    </w:pPr>
  </w:style>
  <w:style w:type="paragraph" w:styleId="Quote">
    <w:name w:val="Quote"/>
    <w:basedOn w:val="Normal"/>
    <w:next w:val="Normal"/>
    <w:link w:val="QuoteChar"/>
    <w:uiPriority w:val="29"/>
    <w:qFormat/>
    <w:rsid w:val="00904012"/>
    <w:rPr>
      <w:i/>
      <w:iCs/>
      <w:color w:val="000000"/>
    </w:rPr>
  </w:style>
  <w:style w:type="character" w:customStyle="1" w:styleId="QuoteChar">
    <w:name w:val="Quote Char"/>
    <w:basedOn w:val="DefaultParagraphFont"/>
    <w:link w:val="Quote"/>
    <w:uiPriority w:val="29"/>
    <w:rsid w:val="00904012"/>
    <w:rPr>
      <w:i/>
      <w:iCs/>
      <w:color w:val="000000"/>
    </w:rPr>
  </w:style>
  <w:style w:type="paragraph" w:styleId="IntenseQuote">
    <w:name w:val="Intense Quote"/>
    <w:basedOn w:val="Normal"/>
    <w:next w:val="Normal"/>
    <w:link w:val="IntenseQuoteChar"/>
    <w:uiPriority w:val="30"/>
    <w:qFormat/>
    <w:rsid w:val="00904012"/>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904012"/>
    <w:rPr>
      <w:b/>
      <w:bCs/>
      <w:i/>
      <w:iCs/>
      <w:color w:val="4F81BD"/>
    </w:rPr>
  </w:style>
  <w:style w:type="character" w:styleId="SubtleEmphasis">
    <w:name w:val="Subtle Emphasis"/>
    <w:basedOn w:val="DefaultParagraphFont"/>
    <w:uiPriority w:val="19"/>
    <w:qFormat/>
    <w:rsid w:val="00904012"/>
    <w:rPr>
      <w:i/>
      <w:iCs/>
      <w:color w:val="808080"/>
    </w:rPr>
  </w:style>
  <w:style w:type="character" w:styleId="IntenseEmphasis">
    <w:name w:val="Intense Emphasis"/>
    <w:basedOn w:val="DefaultParagraphFont"/>
    <w:uiPriority w:val="21"/>
    <w:qFormat/>
    <w:rsid w:val="00904012"/>
    <w:rPr>
      <w:b/>
      <w:bCs/>
      <w:i/>
      <w:iCs/>
      <w:color w:val="4F81BD"/>
    </w:rPr>
  </w:style>
  <w:style w:type="character" w:styleId="SubtleReference">
    <w:name w:val="Subtle Reference"/>
    <w:basedOn w:val="DefaultParagraphFont"/>
    <w:uiPriority w:val="31"/>
    <w:qFormat/>
    <w:rsid w:val="00904012"/>
    <w:rPr>
      <w:smallCaps/>
      <w:color w:val="C0504D"/>
      <w:u w:val="single"/>
    </w:rPr>
  </w:style>
  <w:style w:type="character" w:styleId="IntenseReference">
    <w:name w:val="Intense Reference"/>
    <w:basedOn w:val="DefaultParagraphFont"/>
    <w:uiPriority w:val="32"/>
    <w:qFormat/>
    <w:rsid w:val="00904012"/>
    <w:rPr>
      <w:b/>
      <w:bCs/>
      <w:smallCaps/>
      <w:color w:val="C0504D"/>
      <w:spacing w:val="5"/>
      <w:u w:val="single"/>
    </w:rPr>
  </w:style>
  <w:style w:type="character" w:styleId="BookTitle">
    <w:name w:val="Book Title"/>
    <w:basedOn w:val="DefaultParagraphFont"/>
    <w:uiPriority w:val="33"/>
    <w:qFormat/>
    <w:rsid w:val="00904012"/>
    <w:rPr>
      <w:b/>
      <w:bCs/>
      <w:smallCaps/>
      <w:spacing w:val="5"/>
    </w:rPr>
  </w:style>
  <w:style w:type="character" w:customStyle="1" w:styleId="FooterChar">
    <w:name w:val="Footer Char"/>
    <w:basedOn w:val="DefaultParagraphFont"/>
    <w:link w:val="Footer"/>
    <w:uiPriority w:val="99"/>
    <w:locked/>
    <w:rsid w:val="00B967BD"/>
    <w:rPr>
      <w:sz w:val="22"/>
      <w:szCs w:val="22"/>
      <w:lang w:eastAsia="en-US" w:bidi="en-US"/>
    </w:rPr>
  </w:style>
  <w:style w:type="character" w:customStyle="1" w:styleId="HeaderChar">
    <w:name w:val="Header Char"/>
    <w:basedOn w:val="DefaultParagraphFont"/>
    <w:link w:val="Header"/>
    <w:uiPriority w:val="99"/>
    <w:rsid w:val="00C13AB2"/>
    <w:rPr>
      <w:sz w:val="26"/>
      <w:szCs w:val="22"/>
      <w:lang w:eastAsia="en-US" w:bidi="en-US"/>
    </w:rPr>
  </w:style>
  <w:style w:type="character" w:customStyle="1" w:styleId="BalloonTextChar">
    <w:name w:val="Balloon Text Char"/>
    <w:basedOn w:val="DefaultParagraphFont"/>
    <w:link w:val="BalloonText"/>
    <w:uiPriority w:val="99"/>
    <w:semiHidden/>
    <w:rsid w:val="00746230"/>
    <w:rPr>
      <w:rFonts w:ascii="Tahoma" w:hAnsi="Tahoma" w:cs="Tahoma"/>
      <w:sz w:val="16"/>
      <w:szCs w:val="16"/>
      <w:lang w:eastAsia="en-US" w:bidi="en-US"/>
    </w:rPr>
  </w:style>
  <w:style w:type="paragraph" w:styleId="NormalWeb">
    <w:name w:val="Normal (Web)"/>
    <w:basedOn w:val="Normal"/>
    <w:uiPriority w:val="99"/>
    <w:unhideWhenUsed/>
    <w:rsid w:val="001B67EA"/>
    <w:pPr>
      <w:spacing w:before="100" w:beforeAutospacing="1" w:after="100" w:afterAutospacing="1" w:line="240" w:lineRule="auto"/>
    </w:pPr>
    <w:rPr>
      <w:rFonts w:ascii="Times New Roman" w:hAnsi="Times New Roman"/>
      <w:sz w:val="24"/>
      <w:szCs w:val="24"/>
      <w:lang w:eastAsia="zh-TW" w:bidi="ar-SA"/>
    </w:rPr>
  </w:style>
  <w:style w:type="character" w:customStyle="1" w:styleId="EmailStyle117">
    <w:name w:val="EmailStyle117"/>
    <w:basedOn w:val="DefaultParagraphFont"/>
    <w:semiHidden/>
    <w:rsid w:val="001B67EA"/>
    <w:rPr>
      <w:rFonts w:ascii="Arial" w:hAnsi="Arial" w:cs="Arial"/>
      <w:color w:val="auto"/>
      <w:sz w:val="20"/>
      <w:szCs w:val="20"/>
    </w:rPr>
  </w:style>
  <w:style w:type="character" w:customStyle="1" w:styleId="BodyTextIndentChar">
    <w:name w:val="Body Text Indent Char"/>
    <w:basedOn w:val="DefaultParagraphFont"/>
    <w:link w:val="BodyTextIndent"/>
    <w:rsid w:val="00634A6D"/>
    <w:rPr>
      <w:sz w:val="26"/>
      <w:szCs w:val="22"/>
      <w:lang w:eastAsia="en-US" w:bidi="en-US"/>
    </w:rPr>
  </w:style>
  <w:style w:type="paragraph" w:styleId="CommentSubject">
    <w:name w:val="annotation subject"/>
    <w:basedOn w:val="CommentText"/>
    <w:next w:val="CommentText"/>
    <w:link w:val="CommentSubjectChar"/>
    <w:uiPriority w:val="99"/>
    <w:rsid w:val="0048226F"/>
    <w:pPr>
      <w:spacing w:line="240" w:lineRule="auto"/>
    </w:pPr>
    <w:rPr>
      <w:b/>
      <w:bCs/>
      <w:sz w:val="20"/>
      <w:szCs w:val="20"/>
    </w:rPr>
  </w:style>
  <w:style w:type="character" w:customStyle="1" w:styleId="CommentTextChar">
    <w:name w:val="Comment Text Char"/>
    <w:basedOn w:val="DefaultParagraphFont"/>
    <w:link w:val="CommentText"/>
    <w:uiPriority w:val="99"/>
    <w:semiHidden/>
    <w:rsid w:val="0048226F"/>
    <w:rPr>
      <w:sz w:val="26"/>
      <w:szCs w:val="22"/>
      <w:lang w:eastAsia="en-US" w:bidi="en-US"/>
    </w:rPr>
  </w:style>
  <w:style w:type="character" w:customStyle="1" w:styleId="CommentSubjectChar">
    <w:name w:val="Comment Subject Char"/>
    <w:basedOn w:val="CommentTextChar"/>
    <w:link w:val="CommentSubject"/>
    <w:uiPriority w:val="99"/>
    <w:rsid w:val="0048226F"/>
    <w:rPr>
      <w:sz w:val="26"/>
      <w:szCs w:val="22"/>
      <w:lang w:eastAsia="en-US" w:bidi="en-US"/>
    </w:rPr>
  </w:style>
  <w:style w:type="character" w:customStyle="1" w:styleId="contact">
    <w:name w:val="contact"/>
    <w:basedOn w:val="DefaultParagraphFont"/>
    <w:rsid w:val="00C56F9C"/>
  </w:style>
  <w:style w:type="paragraph" w:styleId="PlainText">
    <w:name w:val="Plain Text"/>
    <w:basedOn w:val="Normal"/>
    <w:link w:val="PlainTextChar"/>
    <w:rsid w:val="009B4EC1"/>
    <w:pPr>
      <w:spacing w:after="0" w:line="240" w:lineRule="auto"/>
    </w:pPr>
    <w:rPr>
      <w:rFonts w:ascii="Courier New" w:eastAsia="PMingLiU" w:hAnsi="Courier New" w:cs="Courier New"/>
      <w:sz w:val="20"/>
      <w:szCs w:val="20"/>
      <w:lang w:eastAsia="zh-TW" w:bidi="ar-SA"/>
    </w:rPr>
  </w:style>
  <w:style w:type="character" w:customStyle="1" w:styleId="PlainTextChar">
    <w:name w:val="Plain Text Char"/>
    <w:basedOn w:val="DefaultParagraphFont"/>
    <w:link w:val="PlainText"/>
    <w:rsid w:val="009B4EC1"/>
    <w:rPr>
      <w:rFonts w:ascii="Courier New" w:eastAsia="PMingLiU" w:hAnsi="Courier New" w:cs="Courier New"/>
    </w:rPr>
  </w:style>
  <w:style w:type="character" w:customStyle="1" w:styleId="comment">
    <w:name w:val="comment"/>
    <w:basedOn w:val="DefaultParagraphFont"/>
    <w:rsid w:val="009B4EC1"/>
  </w:style>
  <w:style w:type="character" w:customStyle="1" w:styleId="skypepnhprintcontainer">
    <w:name w:val="skype_pnh_print_container"/>
    <w:basedOn w:val="DefaultParagraphFont"/>
    <w:rsid w:val="009401A5"/>
  </w:style>
  <w:style w:type="character" w:customStyle="1" w:styleId="skypepnhcontainer">
    <w:name w:val="skype_pnh_container"/>
    <w:basedOn w:val="DefaultParagraphFont"/>
    <w:rsid w:val="009401A5"/>
  </w:style>
  <w:style w:type="character" w:customStyle="1" w:styleId="skypepnhmark">
    <w:name w:val="skype_pnh_mark"/>
    <w:basedOn w:val="DefaultParagraphFont"/>
    <w:rsid w:val="009401A5"/>
  </w:style>
  <w:style w:type="character" w:customStyle="1" w:styleId="skypepnhleftspan">
    <w:name w:val="skype_pnh_left_span"/>
    <w:basedOn w:val="DefaultParagraphFont"/>
    <w:rsid w:val="009401A5"/>
  </w:style>
  <w:style w:type="character" w:customStyle="1" w:styleId="skypepnhdropartspan">
    <w:name w:val="skype_pnh_dropart_span"/>
    <w:basedOn w:val="DefaultParagraphFont"/>
    <w:rsid w:val="009401A5"/>
  </w:style>
  <w:style w:type="character" w:customStyle="1" w:styleId="skypepnhdropartflagspan">
    <w:name w:val="skype_pnh_dropart_flag_span"/>
    <w:basedOn w:val="DefaultParagraphFont"/>
    <w:rsid w:val="009401A5"/>
  </w:style>
  <w:style w:type="character" w:customStyle="1" w:styleId="skypepnhtextspan">
    <w:name w:val="skype_pnh_text_span"/>
    <w:basedOn w:val="DefaultParagraphFont"/>
    <w:rsid w:val="009401A5"/>
  </w:style>
  <w:style w:type="character" w:customStyle="1" w:styleId="skypepnhrightspan">
    <w:name w:val="skype_pnh_right_span"/>
    <w:basedOn w:val="DefaultParagraphFont"/>
    <w:rsid w:val="009401A5"/>
  </w:style>
  <w:style w:type="paragraph" w:customStyle="1" w:styleId="Mask">
    <w:name w:val="Mask"/>
    <w:rsid w:val="00FB6782"/>
    <w:pPr>
      <w:keepNext/>
      <w:ind w:right="6566"/>
    </w:pPr>
    <w:rPr>
      <w:rFonts w:ascii="Helvetica" w:hAnsi="Helvetica"/>
      <w:lang w:eastAsia="en-US"/>
    </w:rPr>
  </w:style>
  <w:style w:type="paragraph" w:customStyle="1" w:styleId="ScreenHeader">
    <w:name w:val="ScreenHeader"/>
    <w:rsid w:val="00FB6782"/>
    <w:pPr>
      <w:widowControl w:val="0"/>
      <w:autoSpaceDE w:val="0"/>
      <w:autoSpaceDN w:val="0"/>
      <w:adjustRightInd w:val="0"/>
      <w:jc w:val="center"/>
    </w:pPr>
    <w:rPr>
      <w:rFonts w:ascii="Times New Roman" w:hAnsi="Times New Roman"/>
      <w:sz w:val="24"/>
      <w:szCs w:val="24"/>
      <w:lang w:eastAsia="en-US"/>
    </w:rPr>
  </w:style>
  <w:style w:type="paragraph" w:customStyle="1" w:styleId="ScreenColHeader">
    <w:name w:val="ScreenColHeader"/>
    <w:rsid w:val="00FB6782"/>
    <w:pPr>
      <w:widowControl w:val="0"/>
      <w:autoSpaceDE w:val="0"/>
      <w:autoSpaceDN w:val="0"/>
      <w:adjustRightInd w:val="0"/>
      <w:jc w:val="right"/>
    </w:pPr>
    <w:rPr>
      <w:rFonts w:ascii="Times New Roman" w:hAnsi="Times New Roman"/>
      <w:i/>
      <w:szCs w:val="24"/>
      <w:lang w:eastAsia="en-US"/>
    </w:rPr>
  </w:style>
  <w:style w:type="paragraph" w:customStyle="1" w:styleId="ScreenRowHeader">
    <w:name w:val="ScreenRowHeader"/>
    <w:rsid w:val="00FB6782"/>
    <w:pPr>
      <w:widowControl w:val="0"/>
      <w:autoSpaceDE w:val="0"/>
      <w:autoSpaceDN w:val="0"/>
      <w:adjustRightInd w:val="0"/>
    </w:pPr>
    <w:rPr>
      <w:rFonts w:ascii="Times New Roman" w:hAnsi="Times New Roman"/>
      <w:i/>
      <w:szCs w:val="24"/>
      <w:lang w:eastAsia="en-US"/>
    </w:rPr>
  </w:style>
  <w:style w:type="paragraph" w:customStyle="1" w:styleId="ScreenCell">
    <w:name w:val="ScreenCell"/>
    <w:rsid w:val="00FB6782"/>
    <w:pPr>
      <w:widowControl w:val="0"/>
      <w:autoSpaceDE w:val="0"/>
      <w:autoSpaceDN w:val="0"/>
      <w:adjustRightInd w:val="0"/>
      <w:jc w:val="right"/>
    </w:pPr>
    <w:rPr>
      <w:rFonts w:ascii="Times New Roman" w:hAnsi="Times New Roman"/>
      <w:szCs w:val="24"/>
      <w:lang w:eastAsia="en-US"/>
    </w:rPr>
  </w:style>
  <w:style w:type="character" w:customStyle="1" w:styleId="ListParagraphChar">
    <w:name w:val="List Paragraph Char"/>
    <w:basedOn w:val="DefaultParagraphFont"/>
    <w:link w:val="ListParagraph"/>
    <w:uiPriority w:val="99"/>
    <w:rsid w:val="00E46C99"/>
    <w:rPr>
      <w:sz w:val="26"/>
      <w:szCs w:val="22"/>
      <w:lang w:eastAsia="en-US" w:bidi="en-US"/>
    </w:rPr>
  </w:style>
  <w:style w:type="paragraph" w:customStyle="1" w:styleId="Default">
    <w:name w:val="Default"/>
    <w:rsid w:val="00E46C99"/>
    <w:pPr>
      <w:widowControl w:val="0"/>
      <w:autoSpaceDE w:val="0"/>
      <w:autoSpaceDN w:val="0"/>
      <w:adjustRightInd w:val="0"/>
    </w:pPr>
    <w:rPr>
      <w:rFonts w:ascii="Times New Roman" w:hAnsi="Times New Roman"/>
      <w:color w:val="000000"/>
      <w:sz w:val="24"/>
      <w:szCs w:val="24"/>
    </w:rPr>
  </w:style>
  <w:style w:type="paragraph" w:customStyle="1" w:styleId="CM23">
    <w:name w:val="CM23"/>
    <w:basedOn w:val="Default"/>
    <w:next w:val="Default"/>
    <w:uiPriority w:val="99"/>
    <w:rsid w:val="00E46C99"/>
    <w:rPr>
      <w:rFonts w:ascii="Gill Sans" w:eastAsia="Gill Sans" w:hAnsi="Calibri"/>
      <w:color w:val="auto"/>
    </w:rPr>
  </w:style>
  <w:style w:type="paragraph" w:customStyle="1" w:styleId="CM2">
    <w:name w:val="CM2"/>
    <w:basedOn w:val="Default"/>
    <w:next w:val="Default"/>
    <w:uiPriority w:val="99"/>
    <w:rsid w:val="00E46C99"/>
    <w:pPr>
      <w:spacing w:line="240" w:lineRule="atLeast"/>
    </w:pPr>
    <w:rPr>
      <w:rFonts w:ascii="Gill Sans" w:eastAsia="Gill Sans" w:hAnsi="Calibri"/>
      <w:color w:val="auto"/>
    </w:rPr>
  </w:style>
  <w:style w:type="paragraph" w:customStyle="1" w:styleId="CM26">
    <w:name w:val="CM26"/>
    <w:basedOn w:val="Default"/>
    <w:next w:val="Default"/>
    <w:uiPriority w:val="99"/>
    <w:rsid w:val="00E46C99"/>
    <w:rPr>
      <w:rFonts w:ascii="Gill Sans" w:eastAsia="Gill Sans" w:hAnsi="Calibri"/>
      <w:color w:val="auto"/>
    </w:rPr>
  </w:style>
  <w:style w:type="paragraph" w:customStyle="1" w:styleId="CM27">
    <w:name w:val="CM27"/>
    <w:basedOn w:val="Default"/>
    <w:next w:val="Default"/>
    <w:uiPriority w:val="99"/>
    <w:rsid w:val="00E46C99"/>
    <w:rPr>
      <w:rFonts w:ascii="Gill Sans" w:eastAsia="Gill Sans" w:hAnsi="Calibri"/>
      <w:color w:val="auto"/>
    </w:rPr>
  </w:style>
  <w:style w:type="paragraph" w:customStyle="1" w:styleId="CM28">
    <w:name w:val="CM28"/>
    <w:basedOn w:val="Default"/>
    <w:next w:val="Default"/>
    <w:uiPriority w:val="99"/>
    <w:rsid w:val="00E46C99"/>
    <w:rPr>
      <w:rFonts w:ascii="Gill Sans" w:eastAsia="Gill Sans" w:hAnsi="Calibri"/>
      <w:color w:val="auto"/>
    </w:rPr>
  </w:style>
  <w:style w:type="paragraph" w:customStyle="1" w:styleId="Question">
    <w:name w:val="Question"/>
    <w:basedOn w:val="Normal"/>
    <w:link w:val="QuestionChar1"/>
    <w:qFormat/>
    <w:rsid w:val="00E46C99"/>
    <w:pPr>
      <w:spacing w:after="0" w:line="240" w:lineRule="auto"/>
      <w:ind w:left="720" w:hanging="720"/>
      <w:contextualSpacing/>
      <w:jc w:val="both"/>
    </w:pPr>
    <w:rPr>
      <w:rFonts w:ascii="Tahoma" w:eastAsia="Times New Roman" w:hAnsi="Tahoma" w:cs="Tahoma"/>
      <w:b/>
      <w:sz w:val="24"/>
      <w:szCs w:val="24"/>
      <w:lang w:bidi="ar-SA"/>
    </w:rPr>
  </w:style>
  <w:style w:type="paragraph" w:customStyle="1" w:styleId="Category">
    <w:name w:val="Category"/>
    <w:basedOn w:val="Normal"/>
    <w:link w:val="CategoryChar"/>
    <w:qFormat/>
    <w:rsid w:val="00E46C99"/>
    <w:pPr>
      <w:tabs>
        <w:tab w:val="left" w:pos="1170"/>
      </w:tabs>
      <w:spacing w:after="0" w:line="240" w:lineRule="auto"/>
      <w:ind w:left="1170" w:hanging="450"/>
      <w:contextualSpacing/>
    </w:pPr>
    <w:rPr>
      <w:rFonts w:ascii="Arial" w:eastAsia="Times New Roman" w:hAnsi="Arial" w:cs="Arial"/>
      <w:sz w:val="24"/>
      <w:szCs w:val="24"/>
      <w:lang w:bidi="ar-SA"/>
    </w:rPr>
  </w:style>
  <w:style w:type="character" w:customStyle="1" w:styleId="CategoryChar">
    <w:name w:val="Category Char"/>
    <w:basedOn w:val="DefaultParagraphFont"/>
    <w:link w:val="Category"/>
    <w:rsid w:val="00E46C99"/>
    <w:rPr>
      <w:rFonts w:ascii="Arial" w:eastAsia="Times New Roman" w:hAnsi="Arial" w:cs="Arial"/>
      <w:sz w:val="24"/>
      <w:szCs w:val="24"/>
      <w:lang w:eastAsia="en-US"/>
    </w:rPr>
  </w:style>
  <w:style w:type="paragraph" w:customStyle="1" w:styleId="ColorfulList-Accent11">
    <w:name w:val="Colorful List - Accent 11"/>
    <w:basedOn w:val="Normal"/>
    <w:link w:val="ColorfulList-Accent11Char"/>
    <w:uiPriority w:val="34"/>
    <w:qFormat/>
    <w:rsid w:val="00E46C99"/>
    <w:pPr>
      <w:ind w:left="720"/>
      <w:contextualSpacing/>
    </w:pPr>
    <w:rPr>
      <w:rFonts w:eastAsia="Calibri"/>
      <w:sz w:val="22"/>
      <w:lang w:bidi="ar-SA"/>
    </w:rPr>
  </w:style>
  <w:style w:type="character" w:customStyle="1" w:styleId="ColorfulList-Accent11Char">
    <w:name w:val="Colorful List - Accent 11 Char"/>
    <w:basedOn w:val="DefaultParagraphFont"/>
    <w:link w:val="ColorfulList-Accent11"/>
    <w:uiPriority w:val="34"/>
    <w:rsid w:val="00E46C99"/>
    <w:rPr>
      <w:rFonts w:eastAsia="Calibri"/>
      <w:sz w:val="22"/>
      <w:szCs w:val="22"/>
      <w:lang w:eastAsia="en-US"/>
    </w:rPr>
  </w:style>
  <w:style w:type="character" w:customStyle="1" w:styleId="QuestionChar1">
    <w:name w:val="Question Char1"/>
    <w:basedOn w:val="DefaultParagraphFont"/>
    <w:link w:val="Question"/>
    <w:rsid w:val="00E46C99"/>
    <w:rPr>
      <w:rFonts w:ascii="Tahoma" w:eastAsia="Times New Roman" w:hAnsi="Tahoma" w:cs="Tahoma"/>
      <w:b/>
      <w:sz w:val="24"/>
      <w:szCs w:val="24"/>
      <w:lang w:eastAsia="en-US"/>
    </w:rPr>
  </w:style>
  <w:style w:type="paragraph" w:styleId="z-TopofForm">
    <w:name w:val="HTML Top of Form"/>
    <w:basedOn w:val="Normal"/>
    <w:next w:val="Normal"/>
    <w:link w:val="z-TopofFormChar"/>
    <w:hidden/>
    <w:uiPriority w:val="99"/>
    <w:unhideWhenUsed/>
    <w:rsid w:val="00E46C99"/>
    <w:pPr>
      <w:pBdr>
        <w:bottom w:val="single" w:sz="6" w:space="1" w:color="auto"/>
      </w:pBdr>
      <w:spacing w:after="0" w:line="240" w:lineRule="auto"/>
      <w:jc w:val="center"/>
    </w:pPr>
    <w:rPr>
      <w:rFonts w:ascii="Arial" w:eastAsia="PMingLiU" w:hAnsi="Arial" w:cs="Arial"/>
      <w:vanish/>
      <w:sz w:val="16"/>
      <w:szCs w:val="16"/>
      <w:lang w:bidi="ar-SA"/>
    </w:rPr>
  </w:style>
  <w:style w:type="character" w:customStyle="1" w:styleId="z-TopofFormChar">
    <w:name w:val="z-Top of Form Char"/>
    <w:basedOn w:val="DefaultParagraphFont"/>
    <w:link w:val="z-TopofForm"/>
    <w:uiPriority w:val="99"/>
    <w:rsid w:val="00E46C99"/>
    <w:rPr>
      <w:rFonts w:ascii="Arial" w:eastAsia="PMingLiU"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E46C99"/>
    <w:pPr>
      <w:pBdr>
        <w:top w:val="single" w:sz="6" w:space="1" w:color="auto"/>
      </w:pBdr>
      <w:spacing w:after="0" w:line="240" w:lineRule="auto"/>
      <w:jc w:val="center"/>
    </w:pPr>
    <w:rPr>
      <w:rFonts w:ascii="Arial" w:eastAsia="PMingLiU" w:hAnsi="Arial" w:cs="Arial"/>
      <w:vanish/>
      <w:sz w:val="16"/>
      <w:szCs w:val="16"/>
      <w:lang w:bidi="ar-SA"/>
    </w:rPr>
  </w:style>
  <w:style w:type="character" w:customStyle="1" w:styleId="z-BottomofFormChar">
    <w:name w:val="z-Bottom of Form Char"/>
    <w:basedOn w:val="DefaultParagraphFont"/>
    <w:link w:val="z-BottomofForm"/>
    <w:uiPriority w:val="99"/>
    <w:rsid w:val="00E46C99"/>
    <w:rPr>
      <w:rFonts w:ascii="Arial" w:eastAsia="PMingLiU" w:hAnsi="Arial" w:cs="Arial"/>
      <w:vanish/>
      <w:sz w:val="16"/>
      <w:szCs w:val="16"/>
      <w:lang w:eastAsia="en-US"/>
    </w:rPr>
  </w:style>
  <w:style w:type="character" w:customStyle="1" w:styleId="question-text">
    <w:name w:val="question-text"/>
    <w:basedOn w:val="DefaultParagraphFont"/>
    <w:rsid w:val="00E46C99"/>
  </w:style>
  <w:style w:type="table" w:styleId="LightList-Accent3">
    <w:name w:val="Light List Accent 3"/>
    <w:basedOn w:val="TableNormal"/>
    <w:uiPriority w:val="61"/>
    <w:rsid w:val="003C3970"/>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eGrid">
    <w:name w:val="Table Grid"/>
    <w:basedOn w:val="TableNormal"/>
    <w:rsid w:val="005F54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3">
    <w:name w:val="Medium Grid 3 Accent 3"/>
    <w:basedOn w:val="TableNormal"/>
    <w:uiPriority w:val="69"/>
    <w:rsid w:val="0021546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113521337">
      <w:bodyDiv w:val="1"/>
      <w:marLeft w:val="0"/>
      <w:marRight w:val="0"/>
      <w:marTop w:val="0"/>
      <w:marBottom w:val="0"/>
      <w:divBdr>
        <w:top w:val="none" w:sz="0" w:space="0" w:color="auto"/>
        <w:left w:val="none" w:sz="0" w:space="0" w:color="auto"/>
        <w:bottom w:val="none" w:sz="0" w:space="0" w:color="auto"/>
        <w:right w:val="none" w:sz="0" w:space="0" w:color="auto"/>
      </w:divBdr>
    </w:div>
    <w:div w:id="179006634">
      <w:bodyDiv w:val="1"/>
      <w:marLeft w:val="0"/>
      <w:marRight w:val="0"/>
      <w:marTop w:val="0"/>
      <w:marBottom w:val="0"/>
      <w:divBdr>
        <w:top w:val="none" w:sz="0" w:space="0" w:color="auto"/>
        <w:left w:val="none" w:sz="0" w:space="0" w:color="auto"/>
        <w:bottom w:val="none" w:sz="0" w:space="0" w:color="auto"/>
        <w:right w:val="none" w:sz="0" w:space="0" w:color="auto"/>
      </w:divBdr>
    </w:div>
    <w:div w:id="186187817">
      <w:bodyDiv w:val="1"/>
      <w:marLeft w:val="0"/>
      <w:marRight w:val="0"/>
      <w:marTop w:val="0"/>
      <w:marBottom w:val="0"/>
      <w:divBdr>
        <w:top w:val="none" w:sz="0" w:space="0" w:color="auto"/>
        <w:left w:val="none" w:sz="0" w:space="0" w:color="auto"/>
        <w:bottom w:val="none" w:sz="0" w:space="0" w:color="auto"/>
        <w:right w:val="none" w:sz="0" w:space="0" w:color="auto"/>
      </w:divBdr>
    </w:div>
    <w:div w:id="186918312">
      <w:bodyDiv w:val="1"/>
      <w:marLeft w:val="0"/>
      <w:marRight w:val="0"/>
      <w:marTop w:val="0"/>
      <w:marBottom w:val="0"/>
      <w:divBdr>
        <w:top w:val="none" w:sz="0" w:space="0" w:color="auto"/>
        <w:left w:val="none" w:sz="0" w:space="0" w:color="auto"/>
        <w:bottom w:val="none" w:sz="0" w:space="0" w:color="auto"/>
        <w:right w:val="none" w:sz="0" w:space="0" w:color="auto"/>
      </w:divBdr>
    </w:div>
    <w:div w:id="233398660">
      <w:bodyDiv w:val="1"/>
      <w:marLeft w:val="0"/>
      <w:marRight w:val="0"/>
      <w:marTop w:val="0"/>
      <w:marBottom w:val="0"/>
      <w:divBdr>
        <w:top w:val="none" w:sz="0" w:space="0" w:color="auto"/>
        <w:left w:val="none" w:sz="0" w:space="0" w:color="auto"/>
        <w:bottom w:val="none" w:sz="0" w:space="0" w:color="auto"/>
        <w:right w:val="none" w:sz="0" w:space="0" w:color="auto"/>
      </w:divBdr>
    </w:div>
    <w:div w:id="304970466">
      <w:bodyDiv w:val="1"/>
      <w:marLeft w:val="0"/>
      <w:marRight w:val="0"/>
      <w:marTop w:val="0"/>
      <w:marBottom w:val="0"/>
      <w:divBdr>
        <w:top w:val="none" w:sz="0" w:space="0" w:color="auto"/>
        <w:left w:val="none" w:sz="0" w:space="0" w:color="auto"/>
        <w:bottom w:val="none" w:sz="0" w:space="0" w:color="auto"/>
        <w:right w:val="none" w:sz="0" w:space="0" w:color="auto"/>
      </w:divBdr>
    </w:div>
    <w:div w:id="334960873">
      <w:bodyDiv w:val="1"/>
      <w:marLeft w:val="0"/>
      <w:marRight w:val="0"/>
      <w:marTop w:val="0"/>
      <w:marBottom w:val="0"/>
      <w:divBdr>
        <w:top w:val="none" w:sz="0" w:space="0" w:color="auto"/>
        <w:left w:val="none" w:sz="0" w:space="0" w:color="auto"/>
        <w:bottom w:val="none" w:sz="0" w:space="0" w:color="auto"/>
        <w:right w:val="none" w:sz="0" w:space="0" w:color="auto"/>
      </w:divBdr>
    </w:div>
    <w:div w:id="549151251">
      <w:bodyDiv w:val="1"/>
      <w:marLeft w:val="0"/>
      <w:marRight w:val="0"/>
      <w:marTop w:val="0"/>
      <w:marBottom w:val="0"/>
      <w:divBdr>
        <w:top w:val="none" w:sz="0" w:space="0" w:color="auto"/>
        <w:left w:val="none" w:sz="0" w:space="0" w:color="auto"/>
        <w:bottom w:val="none" w:sz="0" w:space="0" w:color="auto"/>
        <w:right w:val="none" w:sz="0" w:space="0" w:color="auto"/>
      </w:divBdr>
    </w:div>
    <w:div w:id="579170412">
      <w:bodyDiv w:val="1"/>
      <w:marLeft w:val="0"/>
      <w:marRight w:val="0"/>
      <w:marTop w:val="0"/>
      <w:marBottom w:val="0"/>
      <w:divBdr>
        <w:top w:val="none" w:sz="0" w:space="0" w:color="auto"/>
        <w:left w:val="none" w:sz="0" w:space="0" w:color="auto"/>
        <w:bottom w:val="none" w:sz="0" w:space="0" w:color="auto"/>
        <w:right w:val="none" w:sz="0" w:space="0" w:color="auto"/>
      </w:divBdr>
    </w:div>
    <w:div w:id="639961762">
      <w:bodyDiv w:val="1"/>
      <w:marLeft w:val="0"/>
      <w:marRight w:val="0"/>
      <w:marTop w:val="0"/>
      <w:marBottom w:val="0"/>
      <w:divBdr>
        <w:top w:val="none" w:sz="0" w:space="0" w:color="auto"/>
        <w:left w:val="none" w:sz="0" w:space="0" w:color="auto"/>
        <w:bottom w:val="none" w:sz="0" w:space="0" w:color="auto"/>
        <w:right w:val="none" w:sz="0" w:space="0" w:color="auto"/>
      </w:divBdr>
    </w:div>
    <w:div w:id="755134684">
      <w:bodyDiv w:val="1"/>
      <w:marLeft w:val="0"/>
      <w:marRight w:val="0"/>
      <w:marTop w:val="0"/>
      <w:marBottom w:val="0"/>
      <w:divBdr>
        <w:top w:val="none" w:sz="0" w:space="0" w:color="auto"/>
        <w:left w:val="none" w:sz="0" w:space="0" w:color="auto"/>
        <w:bottom w:val="none" w:sz="0" w:space="0" w:color="auto"/>
        <w:right w:val="none" w:sz="0" w:space="0" w:color="auto"/>
      </w:divBdr>
      <w:divsChild>
        <w:div w:id="1180503826">
          <w:marLeft w:val="0"/>
          <w:marRight w:val="0"/>
          <w:marTop w:val="0"/>
          <w:marBottom w:val="0"/>
          <w:divBdr>
            <w:top w:val="none" w:sz="0" w:space="0" w:color="auto"/>
            <w:left w:val="none" w:sz="0" w:space="0" w:color="auto"/>
            <w:bottom w:val="none" w:sz="0" w:space="0" w:color="auto"/>
            <w:right w:val="none" w:sz="0" w:space="0" w:color="auto"/>
          </w:divBdr>
          <w:divsChild>
            <w:div w:id="155267421">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 w:id="843592734">
      <w:bodyDiv w:val="1"/>
      <w:marLeft w:val="0"/>
      <w:marRight w:val="0"/>
      <w:marTop w:val="0"/>
      <w:marBottom w:val="0"/>
      <w:divBdr>
        <w:top w:val="none" w:sz="0" w:space="0" w:color="auto"/>
        <w:left w:val="none" w:sz="0" w:space="0" w:color="auto"/>
        <w:bottom w:val="none" w:sz="0" w:space="0" w:color="auto"/>
        <w:right w:val="none" w:sz="0" w:space="0" w:color="auto"/>
      </w:divBdr>
    </w:div>
    <w:div w:id="867719493">
      <w:bodyDiv w:val="1"/>
      <w:marLeft w:val="0"/>
      <w:marRight w:val="0"/>
      <w:marTop w:val="0"/>
      <w:marBottom w:val="0"/>
      <w:divBdr>
        <w:top w:val="none" w:sz="0" w:space="0" w:color="auto"/>
        <w:left w:val="none" w:sz="0" w:space="0" w:color="auto"/>
        <w:bottom w:val="none" w:sz="0" w:space="0" w:color="auto"/>
        <w:right w:val="none" w:sz="0" w:space="0" w:color="auto"/>
      </w:divBdr>
    </w:div>
    <w:div w:id="900289466">
      <w:bodyDiv w:val="1"/>
      <w:marLeft w:val="0"/>
      <w:marRight w:val="0"/>
      <w:marTop w:val="0"/>
      <w:marBottom w:val="0"/>
      <w:divBdr>
        <w:top w:val="none" w:sz="0" w:space="0" w:color="auto"/>
        <w:left w:val="none" w:sz="0" w:space="0" w:color="auto"/>
        <w:bottom w:val="none" w:sz="0" w:space="0" w:color="auto"/>
        <w:right w:val="none" w:sz="0" w:space="0" w:color="auto"/>
      </w:divBdr>
    </w:div>
    <w:div w:id="1003900597">
      <w:bodyDiv w:val="1"/>
      <w:marLeft w:val="0"/>
      <w:marRight w:val="0"/>
      <w:marTop w:val="0"/>
      <w:marBottom w:val="0"/>
      <w:divBdr>
        <w:top w:val="none" w:sz="0" w:space="0" w:color="auto"/>
        <w:left w:val="none" w:sz="0" w:space="0" w:color="auto"/>
        <w:bottom w:val="none" w:sz="0" w:space="0" w:color="auto"/>
        <w:right w:val="none" w:sz="0" w:space="0" w:color="auto"/>
      </w:divBdr>
    </w:div>
    <w:div w:id="1027213551">
      <w:bodyDiv w:val="1"/>
      <w:marLeft w:val="0"/>
      <w:marRight w:val="0"/>
      <w:marTop w:val="0"/>
      <w:marBottom w:val="0"/>
      <w:divBdr>
        <w:top w:val="none" w:sz="0" w:space="0" w:color="auto"/>
        <w:left w:val="none" w:sz="0" w:space="0" w:color="auto"/>
        <w:bottom w:val="none" w:sz="0" w:space="0" w:color="auto"/>
        <w:right w:val="none" w:sz="0" w:space="0" w:color="auto"/>
      </w:divBdr>
    </w:div>
    <w:div w:id="1027364278">
      <w:bodyDiv w:val="1"/>
      <w:marLeft w:val="0"/>
      <w:marRight w:val="0"/>
      <w:marTop w:val="0"/>
      <w:marBottom w:val="0"/>
      <w:divBdr>
        <w:top w:val="none" w:sz="0" w:space="0" w:color="auto"/>
        <w:left w:val="none" w:sz="0" w:space="0" w:color="auto"/>
        <w:bottom w:val="none" w:sz="0" w:space="0" w:color="auto"/>
        <w:right w:val="none" w:sz="0" w:space="0" w:color="auto"/>
      </w:divBdr>
    </w:div>
    <w:div w:id="1029143142">
      <w:bodyDiv w:val="1"/>
      <w:marLeft w:val="0"/>
      <w:marRight w:val="0"/>
      <w:marTop w:val="0"/>
      <w:marBottom w:val="0"/>
      <w:divBdr>
        <w:top w:val="none" w:sz="0" w:space="0" w:color="auto"/>
        <w:left w:val="none" w:sz="0" w:space="0" w:color="auto"/>
        <w:bottom w:val="none" w:sz="0" w:space="0" w:color="auto"/>
        <w:right w:val="none" w:sz="0" w:space="0" w:color="auto"/>
      </w:divBdr>
    </w:div>
    <w:div w:id="1031346028">
      <w:bodyDiv w:val="1"/>
      <w:marLeft w:val="0"/>
      <w:marRight w:val="0"/>
      <w:marTop w:val="0"/>
      <w:marBottom w:val="0"/>
      <w:divBdr>
        <w:top w:val="none" w:sz="0" w:space="0" w:color="auto"/>
        <w:left w:val="none" w:sz="0" w:space="0" w:color="auto"/>
        <w:bottom w:val="none" w:sz="0" w:space="0" w:color="auto"/>
        <w:right w:val="none" w:sz="0" w:space="0" w:color="auto"/>
      </w:divBdr>
    </w:div>
    <w:div w:id="1095399985">
      <w:bodyDiv w:val="1"/>
      <w:marLeft w:val="0"/>
      <w:marRight w:val="0"/>
      <w:marTop w:val="0"/>
      <w:marBottom w:val="0"/>
      <w:divBdr>
        <w:top w:val="none" w:sz="0" w:space="0" w:color="auto"/>
        <w:left w:val="none" w:sz="0" w:space="0" w:color="auto"/>
        <w:bottom w:val="none" w:sz="0" w:space="0" w:color="auto"/>
        <w:right w:val="none" w:sz="0" w:space="0" w:color="auto"/>
      </w:divBdr>
    </w:div>
    <w:div w:id="1118649269">
      <w:bodyDiv w:val="1"/>
      <w:marLeft w:val="0"/>
      <w:marRight w:val="0"/>
      <w:marTop w:val="0"/>
      <w:marBottom w:val="0"/>
      <w:divBdr>
        <w:top w:val="none" w:sz="0" w:space="0" w:color="auto"/>
        <w:left w:val="none" w:sz="0" w:space="0" w:color="auto"/>
        <w:bottom w:val="none" w:sz="0" w:space="0" w:color="auto"/>
        <w:right w:val="none" w:sz="0" w:space="0" w:color="auto"/>
      </w:divBdr>
    </w:div>
    <w:div w:id="1217163032">
      <w:bodyDiv w:val="1"/>
      <w:marLeft w:val="0"/>
      <w:marRight w:val="0"/>
      <w:marTop w:val="0"/>
      <w:marBottom w:val="0"/>
      <w:divBdr>
        <w:top w:val="none" w:sz="0" w:space="0" w:color="auto"/>
        <w:left w:val="none" w:sz="0" w:space="0" w:color="auto"/>
        <w:bottom w:val="none" w:sz="0" w:space="0" w:color="auto"/>
        <w:right w:val="none" w:sz="0" w:space="0" w:color="auto"/>
      </w:divBdr>
    </w:div>
    <w:div w:id="1236015727">
      <w:bodyDiv w:val="1"/>
      <w:marLeft w:val="0"/>
      <w:marRight w:val="0"/>
      <w:marTop w:val="0"/>
      <w:marBottom w:val="0"/>
      <w:divBdr>
        <w:top w:val="none" w:sz="0" w:space="0" w:color="auto"/>
        <w:left w:val="none" w:sz="0" w:space="0" w:color="auto"/>
        <w:bottom w:val="none" w:sz="0" w:space="0" w:color="auto"/>
        <w:right w:val="none" w:sz="0" w:space="0" w:color="auto"/>
      </w:divBdr>
    </w:div>
    <w:div w:id="1265385864">
      <w:bodyDiv w:val="1"/>
      <w:marLeft w:val="0"/>
      <w:marRight w:val="0"/>
      <w:marTop w:val="0"/>
      <w:marBottom w:val="0"/>
      <w:divBdr>
        <w:top w:val="none" w:sz="0" w:space="0" w:color="auto"/>
        <w:left w:val="none" w:sz="0" w:space="0" w:color="auto"/>
        <w:bottom w:val="none" w:sz="0" w:space="0" w:color="auto"/>
        <w:right w:val="none" w:sz="0" w:space="0" w:color="auto"/>
      </w:divBdr>
    </w:div>
    <w:div w:id="1267007539">
      <w:bodyDiv w:val="1"/>
      <w:marLeft w:val="0"/>
      <w:marRight w:val="0"/>
      <w:marTop w:val="0"/>
      <w:marBottom w:val="0"/>
      <w:divBdr>
        <w:top w:val="none" w:sz="0" w:space="0" w:color="auto"/>
        <w:left w:val="none" w:sz="0" w:space="0" w:color="auto"/>
        <w:bottom w:val="none" w:sz="0" w:space="0" w:color="auto"/>
        <w:right w:val="none" w:sz="0" w:space="0" w:color="auto"/>
      </w:divBdr>
    </w:div>
    <w:div w:id="1309941906">
      <w:bodyDiv w:val="1"/>
      <w:marLeft w:val="0"/>
      <w:marRight w:val="0"/>
      <w:marTop w:val="0"/>
      <w:marBottom w:val="0"/>
      <w:divBdr>
        <w:top w:val="none" w:sz="0" w:space="0" w:color="auto"/>
        <w:left w:val="none" w:sz="0" w:space="0" w:color="auto"/>
        <w:bottom w:val="none" w:sz="0" w:space="0" w:color="auto"/>
        <w:right w:val="none" w:sz="0" w:space="0" w:color="auto"/>
      </w:divBdr>
    </w:div>
    <w:div w:id="1354110661">
      <w:bodyDiv w:val="1"/>
      <w:marLeft w:val="0"/>
      <w:marRight w:val="0"/>
      <w:marTop w:val="0"/>
      <w:marBottom w:val="0"/>
      <w:divBdr>
        <w:top w:val="none" w:sz="0" w:space="0" w:color="auto"/>
        <w:left w:val="none" w:sz="0" w:space="0" w:color="auto"/>
        <w:bottom w:val="none" w:sz="0" w:space="0" w:color="auto"/>
        <w:right w:val="none" w:sz="0" w:space="0" w:color="auto"/>
      </w:divBdr>
    </w:div>
    <w:div w:id="1417705247">
      <w:bodyDiv w:val="1"/>
      <w:marLeft w:val="0"/>
      <w:marRight w:val="0"/>
      <w:marTop w:val="0"/>
      <w:marBottom w:val="0"/>
      <w:divBdr>
        <w:top w:val="none" w:sz="0" w:space="0" w:color="auto"/>
        <w:left w:val="none" w:sz="0" w:space="0" w:color="auto"/>
        <w:bottom w:val="none" w:sz="0" w:space="0" w:color="auto"/>
        <w:right w:val="none" w:sz="0" w:space="0" w:color="auto"/>
      </w:divBdr>
    </w:div>
    <w:div w:id="1432820403">
      <w:bodyDiv w:val="1"/>
      <w:marLeft w:val="0"/>
      <w:marRight w:val="0"/>
      <w:marTop w:val="0"/>
      <w:marBottom w:val="0"/>
      <w:divBdr>
        <w:top w:val="none" w:sz="0" w:space="0" w:color="auto"/>
        <w:left w:val="none" w:sz="0" w:space="0" w:color="auto"/>
        <w:bottom w:val="none" w:sz="0" w:space="0" w:color="auto"/>
        <w:right w:val="none" w:sz="0" w:space="0" w:color="auto"/>
      </w:divBdr>
    </w:div>
    <w:div w:id="1677613640">
      <w:bodyDiv w:val="1"/>
      <w:marLeft w:val="0"/>
      <w:marRight w:val="0"/>
      <w:marTop w:val="0"/>
      <w:marBottom w:val="0"/>
      <w:divBdr>
        <w:top w:val="none" w:sz="0" w:space="0" w:color="auto"/>
        <w:left w:val="none" w:sz="0" w:space="0" w:color="auto"/>
        <w:bottom w:val="none" w:sz="0" w:space="0" w:color="auto"/>
        <w:right w:val="none" w:sz="0" w:space="0" w:color="auto"/>
      </w:divBdr>
    </w:div>
    <w:div w:id="1703748288">
      <w:bodyDiv w:val="1"/>
      <w:marLeft w:val="0"/>
      <w:marRight w:val="0"/>
      <w:marTop w:val="0"/>
      <w:marBottom w:val="0"/>
      <w:divBdr>
        <w:top w:val="none" w:sz="0" w:space="0" w:color="auto"/>
        <w:left w:val="none" w:sz="0" w:space="0" w:color="auto"/>
        <w:bottom w:val="none" w:sz="0" w:space="0" w:color="auto"/>
        <w:right w:val="none" w:sz="0" w:space="0" w:color="auto"/>
      </w:divBdr>
    </w:div>
    <w:div w:id="1750421531">
      <w:bodyDiv w:val="1"/>
      <w:marLeft w:val="0"/>
      <w:marRight w:val="0"/>
      <w:marTop w:val="0"/>
      <w:marBottom w:val="0"/>
      <w:divBdr>
        <w:top w:val="none" w:sz="0" w:space="0" w:color="auto"/>
        <w:left w:val="none" w:sz="0" w:space="0" w:color="auto"/>
        <w:bottom w:val="none" w:sz="0" w:space="0" w:color="auto"/>
        <w:right w:val="none" w:sz="0" w:space="0" w:color="auto"/>
      </w:divBdr>
    </w:div>
    <w:div w:id="1750614063">
      <w:bodyDiv w:val="1"/>
      <w:marLeft w:val="0"/>
      <w:marRight w:val="0"/>
      <w:marTop w:val="0"/>
      <w:marBottom w:val="0"/>
      <w:divBdr>
        <w:top w:val="none" w:sz="0" w:space="0" w:color="auto"/>
        <w:left w:val="none" w:sz="0" w:space="0" w:color="auto"/>
        <w:bottom w:val="none" w:sz="0" w:space="0" w:color="auto"/>
        <w:right w:val="none" w:sz="0" w:space="0" w:color="auto"/>
      </w:divBdr>
    </w:div>
    <w:div w:id="1769084131">
      <w:bodyDiv w:val="1"/>
      <w:marLeft w:val="0"/>
      <w:marRight w:val="0"/>
      <w:marTop w:val="0"/>
      <w:marBottom w:val="0"/>
      <w:divBdr>
        <w:top w:val="none" w:sz="0" w:space="0" w:color="auto"/>
        <w:left w:val="none" w:sz="0" w:space="0" w:color="auto"/>
        <w:bottom w:val="none" w:sz="0" w:space="0" w:color="auto"/>
        <w:right w:val="none" w:sz="0" w:space="0" w:color="auto"/>
      </w:divBdr>
      <w:divsChild>
        <w:div w:id="137719266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30486453">
      <w:bodyDiv w:val="1"/>
      <w:marLeft w:val="0"/>
      <w:marRight w:val="0"/>
      <w:marTop w:val="0"/>
      <w:marBottom w:val="0"/>
      <w:divBdr>
        <w:top w:val="none" w:sz="0" w:space="0" w:color="auto"/>
        <w:left w:val="none" w:sz="0" w:space="0" w:color="auto"/>
        <w:bottom w:val="none" w:sz="0" w:space="0" w:color="auto"/>
        <w:right w:val="none" w:sz="0" w:space="0" w:color="auto"/>
      </w:divBdr>
    </w:div>
    <w:div w:id="1950696750">
      <w:bodyDiv w:val="1"/>
      <w:marLeft w:val="0"/>
      <w:marRight w:val="0"/>
      <w:marTop w:val="0"/>
      <w:marBottom w:val="0"/>
      <w:divBdr>
        <w:top w:val="none" w:sz="0" w:space="0" w:color="auto"/>
        <w:left w:val="none" w:sz="0" w:space="0" w:color="auto"/>
        <w:bottom w:val="none" w:sz="0" w:space="0" w:color="auto"/>
        <w:right w:val="none" w:sz="0" w:space="0" w:color="auto"/>
      </w:divBdr>
    </w:div>
    <w:div w:id="2103838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image" Target="media/image6.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4.jpeg"/><Relationship Id="rId42"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1.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eader" Target="header4.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2.xml"/><Relationship Id="rId29" Type="http://schemas.openxmlformats.org/officeDocument/2006/relationships/image" Target="media/image9.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0.wmf"/><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mailto:twojan@ers.usda.gov" TargetMode="External"/><Relationship Id="rId19" Type="http://schemas.openxmlformats.org/officeDocument/2006/relationships/hyperlink" Target="mailto:twojan@ers.usda.gov" TargetMode="External"/><Relationship Id="rId31" Type="http://schemas.openxmlformats.org/officeDocument/2006/relationships/image" Target="media/image11.jpeg"/><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twojan@ers.usda.gov" TargetMode="External"/><Relationship Id="rId22" Type="http://schemas.openxmlformats.org/officeDocument/2006/relationships/header" Target="header3.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5D6DA-2E23-4167-9F22-540957427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41</Pages>
  <Words>3983</Words>
  <Characters>22707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2000 WASHINGTON STATE</vt:lpstr>
    </vt:vector>
  </TitlesOfParts>
  <Company>Washington State University</Company>
  <LinksUpToDate>false</LinksUpToDate>
  <CharactersWithSpaces>26637</CharactersWithSpaces>
  <SharedDoc>false</SharedDoc>
  <HLinks>
    <vt:vector size="204" baseType="variant">
      <vt:variant>
        <vt:i4>1769522</vt:i4>
      </vt:variant>
      <vt:variant>
        <vt:i4>191</vt:i4>
      </vt:variant>
      <vt:variant>
        <vt:i4>0</vt:i4>
      </vt:variant>
      <vt:variant>
        <vt:i4>5</vt:i4>
      </vt:variant>
      <vt:variant>
        <vt:lpwstr/>
      </vt:variant>
      <vt:variant>
        <vt:lpwstr>_Toc232325090</vt:lpwstr>
      </vt:variant>
      <vt:variant>
        <vt:i4>1703986</vt:i4>
      </vt:variant>
      <vt:variant>
        <vt:i4>185</vt:i4>
      </vt:variant>
      <vt:variant>
        <vt:i4>0</vt:i4>
      </vt:variant>
      <vt:variant>
        <vt:i4>5</vt:i4>
      </vt:variant>
      <vt:variant>
        <vt:lpwstr/>
      </vt:variant>
      <vt:variant>
        <vt:lpwstr>_Toc232325089</vt:lpwstr>
      </vt:variant>
      <vt:variant>
        <vt:i4>1703986</vt:i4>
      </vt:variant>
      <vt:variant>
        <vt:i4>179</vt:i4>
      </vt:variant>
      <vt:variant>
        <vt:i4>0</vt:i4>
      </vt:variant>
      <vt:variant>
        <vt:i4>5</vt:i4>
      </vt:variant>
      <vt:variant>
        <vt:lpwstr/>
      </vt:variant>
      <vt:variant>
        <vt:lpwstr>_Toc232325088</vt:lpwstr>
      </vt:variant>
      <vt:variant>
        <vt:i4>1703986</vt:i4>
      </vt:variant>
      <vt:variant>
        <vt:i4>173</vt:i4>
      </vt:variant>
      <vt:variant>
        <vt:i4>0</vt:i4>
      </vt:variant>
      <vt:variant>
        <vt:i4>5</vt:i4>
      </vt:variant>
      <vt:variant>
        <vt:lpwstr/>
      </vt:variant>
      <vt:variant>
        <vt:lpwstr>_Toc232325087</vt:lpwstr>
      </vt:variant>
      <vt:variant>
        <vt:i4>1703986</vt:i4>
      </vt:variant>
      <vt:variant>
        <vt:i4>167</vt:i4>
      </vt:variant>
      <vt:variant>
        <vt:i4>0</vt:i4>
      </vt:variant>
      <vt:variant>
        <vt:i4>5</vt:i4>
      </vt:variant>
      <vt:variant>
        <vt:lpwstr/>
      </vt:variant>
      <vt:variant>
        <vt:lpwstr>_Toc232325086</vt:lpwstr>
      </vt:variant>
      <vt:variant>
        <vt:i4>1703986</vt:i4>
      </vt:variant>
      <vt:variant>
        <vt:i4>161</vt:i4>
      </vt:variant>
      <vt:variant>
        <vt:i4>0</vt:i4>
      </vt:variant>
      <vt:variant>
        <vt:i4>5</vt:i4>
      </vt:variant>
      <vt:variant>
        <vt:lpwstr/>
      </vt:variant>
      <vt:variant>
        <vt:lpwstr>_Toc232325085</vt:lpwstr>
      </vt:variant>
      <vt:variant>
        <vt:i4>1703986</vt:i4>
      </vt:variant>
      <vt:variant>
        <vt:i4>155</vt:i4>
      </vt:variant>
      <vt:variant>
        <vt:i4>0</vt:i4>
      </vt:variant>
      <vt:variant>
        <vt:i4>5</vt:i4>
      </vt:variant>
      <vt:variant>
        <vt:lpwstr/>
      </vt:variant>
      <vt:variant>
        <vt:lpwstr>_Toc232325084</vt:lpwstr>
      </vt:variant>
      <vt:variant>
        <vt:i4>1703986</vt:i4>
      </vt:variant>
      <vt:variant>
        <vt:i4>149</vt:i4>
      </vt:variant>
      <vt:variant>
        <vt:i4>0</vt:i4>
      </vt:variant>
      <vt:variant>
        <vt:i4>5</vt:i4>
      </vt:variant>
      <vt:variant>
        <vt:lpwstr/>
      </vt:variant>
      <vt:variant>
        <vt:lpwstr>_Toc232325083</vt:lpwstr>
      </vt:variant>
      <vt:variant>
        <vt:i4>1703986</vt:i4>
      </vt:variant>
      <vt:variant>
        <vt:i4>143</vt:i4>
      </vt:variant>
      <vt:variant>
        <vt:i4>0</vt:i4>
      </vt:variant>
      <vt:variant>
        <vt:i4>5</vt:i4>
      </vt:variant>
      <vt:variant>
        <vt:lpwstr/>
      </vt:variant>
      <vt:variant>
        <vt:lpwstr>_Toc232325082</vt:lpwstr>
      </vt:variant>
      <vt:variant>
        <vt:i4>1703986</vt:i4>
      </vt:variant>
      <vt:variant>
        <vt:i4>137</vt:i4>
      </vt:variant>
      <vt:variant>
        <vt:i4>0</vt:i4>
      </vt:variant>
      <vt:variant>
        <vt:i4>5</vt:i4>
      </vt:variant>
      <vt:variant>
        <vt:lpwstr/>
      </vt:variant>
      <vt:variant>
        <vt:lpwstr>_Toc232325081</vt:lpwstr>
      </vt:variant>
      <vt:variant>
        <vt:i4>1703986</vt:i4>
      </vt:variant>
      <vt:variant>
        <vt:i4>131</vt:i4>
      </vt:variant>
      <vt:variant>
        <vt:i4>0</vt:i4>
      </vt:variant>
      <vt:variant>
        <vt:i4>5</vt:i4>
      </vt:variant>
      <vt:variant>
        <vt:lpwstr/>
      </vt:variant>
      <vt:variant>
        <vt:lpwstr>_Toc232325080</vt:lpwstr>
      </vt:variant>
      <vt:variant>
        <vt:i4>1376306</vt:i4>
      </vt:variant>
      <vt:variant>
        <vt:i4>125</vt:i4>
      </vt:variant>
      <vt:variant>
        <vt:i4>0</vt:i4>
      </vt:variant>
      <vt:variant>
        <vt:i4>5</vt:i4>
      </vt:variant>
      <vt:variant>
        <vt:lpwstr/>
      </vt:variant>
      <vt:variant>
        <vt:lpwstr>_Toc232325079</vt:lpwstr>
      </vt:variant>
      <vt:variant>
        <vt:i4>1376306</vt:i4>
      </vt:variant>
      <vt:variant>
        <vt:i4>119</vt:i4>
      </vt:variant>
      <vt:variant>
        <vt:i4>0</vt:i4>
      </vt:variant>
      <vt:variant>
        <vt:i4>5</vt:i4>
      </vt:variant>
      <vt:variant>
        <vt:lpwstr/>
      </vt:variant>
      <vt:variant>
        <vt:lpwstr>_Toc232325078</vt:lpwstr>
      </vt:variant>
      <vt:variant>
        <vt:i4>1376306</vt:i4>
      </vt:variant>
      <vt:variant>
        <vt:i4>113</vt:i4>
      </vt:variant>
      <vt:variant>
        <vt:i4>0</vt:i4>
      </vt:variant>
      <vt:variant>
        <vt:i4>5</vt:i4>
      </vt:variant>
      <vt:variant>
        <vt:lpwstr/>
      </vt:variant>
      <vt:variant>
        <vt:lpwstr>_Toc232325077</vt:lpwstr>
      </vt:variant>
      <vt:variant>
        <vt:i4>1376306</vt:i4>
      </vt:variant>
      <vt:variant>
        <vt:i4>107</vt:i4>
      </vt:variant>
      <vt:variant>
        <vt:i4>0</vt:i4>
      </vt:variant>
      <vt:variant>
        <vt:i4>5</vt:i4>
      </vt:variant>
      <vt:variant>
        <vt:lpwstr/>
      </vt:variant>
      <vt:variant>
        <vt:lpwstr>_Toc232325076</vt:lpwstr>
      </vt:variant>
      <vt:variant>
        <vt:i4>1376306</vt:i4>
      </vt:variant>
      <vt:variant>
        <vt:i4>101</vt:i4>
      </vt:variant>
      <vt:variant>
        <vt:i4>0</vt:i4>
      </vt:variant>
      <vt:variant>
        <vt:i4>5</vt:i4>
      </vt:variant>
      <vt:variant>
        <vt:lpwstr/>
      </vt:variant>
      <vt:variant>
        <vt:lpwstr>_Toc232325075</vt:lpwstr>
      </vt:variant>
      <vt:variant>
        <vt:i4>1376306</vt:i4>
      </vt:variant>
      <vt:variant>
        <vt:i4>95</vt:i4>
      </vt:variant>
      <vt:variant>
        <vt:i4>0</vt:i4>
      </vt:variant>
      <vt:variant>
        <vt:i4>5</vt:i4>
      </vt:variant>
      <vt:variant>
        <vt:lpwstr/>
      </vt:variant>
      <vt:variant>
        <vt:lpwstr>_Toc232325074</vt:lpwstr>
      </vt:variant>
      <vt:variant>
        <vt:i4>1376306</vt:i4>
      </vt:variant>
      <vt:variant>
        <vt:i4>89</vt:i4>
      </vt:variant>
      <vt:variant>
        <vt:i4>0</vt:i4>
      </vt:variant>
      <vt:variant>
        <vt:i4>5</vt:i4>
      </vt:variant>
      <vt:variant>
        <vt:lpwstr/>
      </vt:variant>
      <vt:variant>
        <vt:lpwstr>_Toc232325073</vt:lpwstr>
      </vt:variant>
      <vt:variant>
        <vt:i4>1376306</vt:i4>
      </vt:variant>
      <vt:variant>
        <vt:i4>83</vt:i4>
      </vt:variant>
      <vt:variant>
        <vt:i4>0</vt:i4>
      </vt:variant>
      <vt:variant>
        <vt:i4>5</vt:i4>
      </vt:variant>
      <vt:variant>
        <vt:lpwstr/>
      </vt:variant>
      <vt:variant>
        <vt:lpwstr>_Toc232325072</vt:lpwstr>
      </vt:variant>
      <vt:variant>
        <vt:i4>1376306</vt:i4>
      </vt:variant>
      <vt:variant>
        <vt:i4>77</vt:i4>
      </vt:variant>
      <vt:variant>
        <vt:i4>0</vt:i4>
      </vt:variant>
      <vt:variant>
        <vt:i4>5</vt:i4>
      </vt:variant>
      <vt:variant>
        <vt:lpwstr/>
      </vt:variant>
      <vt:variant>
        <vt:lpwstr>_Toc232325071</vt:lpwstr>
      </vt:variant>
      <vt:variant>
        <vt:i4>1376306</vt:i4>
      </vt:variant>
      <vt:variant>
        <vt:i4>71</vt:i4>
      </vt:variant>
      <vt:variant>
        <vt:i4>0</vt:i4>
      </vt:variant>
      <vt:variant>
        <vt:i4>5</vt:i4>
      </vt:variant>
      <vt:variant>
        <vt:lpwstr/>
      </vt:variant>
      <vt:variant>
        <vt:lpwstr>_Toc232325070</vt:lpwstr>
      </vt:variant>
      <vt:variant>
        <vt:i4>1310770</vt:i4>
      </vt:variant>
      <vt:variant>
        <vt:i4>65</vt:i4>
      </vt:variant>
      <vt:variant>
        <vt:i4>0</vt:i4>
      </vt:variant>
      <vt:variant>
        <vt:i4>5</vt:i4>
      </vt:variant>
      <vt:variant>
        <vt:lpwstr/>
      </vt:variant>
      <vt:variant>
        <vt:lpwstr>_Toc232325069</vt:lpwstr>
      </vt:variant>
      <vt:variant>
        <vt:i4>1310770</vt:i4>
      </vt:variant>
      <vt:variant>
        <vt:i4>59</vt:i4>
      </vt:variant>
      <vt:variant>
        <vt:i4>0</vt:i4>
      </vt:variant>
      <vt:variant>
        <vt:i4>5</vt:i4>
      </vt:variant>
      <vt:variant>
        <vt:lpwstr/>
      </vt:variant>
      <vt:variant>
        <vt:lpwstr>_Toc232325068</vt:lpwstr>
      </vt:variant>
      <vt:variant>
        <vt:i4>1310770</vt:i4>
      </vt:variant>
      <vt:variant>
        <vt:i4>53</vt:i4>
      </vt:variant>
      <vt:variant>
        <vt:i4>0</vt:i4>
      </vt:variant>
      <vt:variant>
        <vt:i4>5</vt:i4>
      </vt:variant>
      <vt:variant>
        <vt:lpwstr/>
      </vt:variant>
      <vt:variant>
        <vt:lpwstr>_Toc232325067</vt:lpwstr>
      </vt:variant>
      <vt:variant>
        <vt:i4>1310770</vt:i4>
      </vt:variant>
      <vt:variant>
        <vt:i4>47</vt:i4>
      </vt:variant>
      <vt:variant>
        <vt:i4>0</vt:i4>
      </vt:variant>
      <vt:variant>
        <vt:i4>5</vt:i4>
      </vt:variant>
      <vt:variant>
        <vt:lpwstr/>
      </vt:variant>
      <vt:variant>
        <vt:lpwstr>_Toc232325066</vt:lpwstr>
      </vt:variant>
      <vt:variant>
        <vt:i4>1310770</vt:i4>
      </vt:variant>
      <vt:variant>
        <vt:i4>41</vt:i4>
      </vt:variant>
      <vt:variant>
        <vt:i4>0</vt:i4>
      </vt:variant>
      <vt:variant>
        <vt:i4>5</vt:i4>
      </vt:variant>
      <vt:variant>
        <vt:lpwstr/>
      </vt:variant>
      <vt:variant>
        <vt:lpwstr>_Toc232325065</vt:lpwstr>
      </vt:variant>
      <vt:variant>
        <vt:i4>1310770</vt:i4>
      </vt:variant>
      <vt:variant>
        <vt:i4>35</vt:i4>
      </vt:variant>
      <vt:variant>
        <vt:i4>0</vt:i4>
      </vt:variant>
      <vt:variant>
        <vt:i4>5</vt:i4>
      </vt:variant>
      <vt:variant>
        <vt:lpwstr/>
      </vt:variant>
      <vt:variant>
        <vt:lpwstr>_Toc232325064</vt:lpwstr>
      </vt:variant>
      <vt:variant>
        <vt:i4>1310770</vt:i4>
      </vt:variant>
      <vt:variant>
        <vt:i4>29</vt:i4>
      </vt:variant>
      <vt:variant>
        <vt:i4>0</vt:i4>
      </vt:variant>
      <vt:variant>
        <vt:i4>5</vt:i4>
      </vt:variant>
      <vt:variant>
        <vt:lpwstr/>
      </vt:variant>
      <vt:variant>
        <vt:lpwstr>_Toc232325063</vt:lpwstr>
      </vt:variant>
      <vt:variant>
        <vt:i4>1310770</vt:i4>
      </vt:variant>
      <vt:variant>
        <vt:i4>23</vt:i4>
      </vt:variant>
      <vt:variant>
        <vt:i4>0</vt:i4>
      </vt:variant>
      <vt:variant>
        <vt:i4>5</vt:i4>
      </vt:variant>
      <vt:variant>
        <vt:lpwstr/>
      </vt:variant>
      <vt:variant>
        <vt:lpwstr>_Toc232325062</vt:lpwstr>
      </vt:variant>
      <vt:variant>
        <vt:i4>1310770</vt:i4>
      </vt:variant>
      <vt:variant>
        <vt:i4>17</vt:i4>
      </vt:variant>
      <vt:variant>
        <vt:i4>0</vt:i4>
      </vt:variant>
      <vt:variant>
        <vt:i4>5</vt:i4>
      </vt:variant>
      <vt:variant>
        <vt:lpwstr/>
      </vt:variant>
      <vt:variant>
        <vt:lpwstr>_Toc232325061</vt:lpwstr>
      </vt:variant>
      <vt:variant>
        <vt:i4>1310770</vt:i4>
      </vt:variant>
      <vt:variant>
        <vt:i4>11</vt:i4>
      </vt:variant>
      <vt:variant>
        <vt:i4>0</vt:i4>
      </vt:variant>
      <vt:variant>
        <vt:i4>5</vt:i4>
      </vt:variant>
      <vt:variant>
        <vt:lpwstr/>
      </vt:variant>
      <vt:variant>
        <vt:lpwstr>_Toc232325060</vt:lpwstr>
      </vt:variant>
      <vt:variant>
        <vt:i4>1507378</vt:i4>
      </vt:variant>
      <vt:variant>
        <vt:i4>5</vt:i4>
      </vt:variant>
      <vt:variant>
        <vt:i4>0</vt:i4>
      </vt:variant>
      <vt:variant>
        <vt:i4>5</vt:i4>
      </vt:variant>
      <vt:variant>
        <vt:lpwstr/>
      </vt:variant>
      <vt:variant>
        <vt:lpwstr>_Toc232325059</vt:lpwstr>
      </vt:variant>
      <vt:variant>
        <vt:i4>8257607</vt:i4>
      </vt:variant>
      <vt:variant>
        <vt:i4>0</vt:i4>
      </vt:variant>
      <vt:variant>
        <vt:i4>0</vt:i4>
      </vt:variant>
      <vt:variant>
        <vt:i4>5</vt:i4>
      </vt:variant>
      <vt:variant>
        <vt:lpwstr>mailto:brigham@wsu.edu</vt:lpwstr>
      </vt:variant>
      <vt:variant>
        <vt:lpwstr/>
      </vt:variant>
      <vt:variant>
        <vt:i4>8257607</vt:i4>
      </vt:variant>
      <vt:variant>
        <vt:i4>3</vt:i4>
      </vt:variant>
      <vt:variant>
        <vt:i4>0</vt:i4>
      </vt:variant>
      <vt:variant>
        <vt:i4>5</vt:i4>
      </vt:variant>
      <vt:variant>
        <vt:lpwstr>mailto:brigham@wsu.edu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2000 WASHINGTON STATE</dc:title>
  <dc:creator>Marion K Landry</dc:creator>
  <cp:lastModifiedBy>twojan</cp:lastModifiedBy>
  <cp:revision>3</cp:revision>
  <cp:lastPrinted>2012-10-03T17:03:00Z</cp:lastPrinted>
  <dcterms:created xsi:type="dcterms:W3CDTF">2012-10-24T13:13:00Z</dcterms:created>
  <dcterms:modified xsi:type="dcterms:W3CDTF">2012-12-04T15:04:00Z</dcterms:modified>
</cp:coreProperties>
</file>