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98B" w:rsidRPr="00E63504" w:rsidRDefault="007D198B" w:rsidP="007D1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Calibri" w:eastAsia="MS Mincho" w:hAnsi="Calibri" w:cs="Calibri"/>
          <w:b/>
          <w:bCs/>
          <w:color w:val="000000"/>
          <w:sz w:val="16"/>
        </w:rPr>
      </w:pPr>
      <w:r w:rsidRPr="00E63504">
        <w:rPr>
          <w:rFonts w:ascii="Calibri" w:eastAsia="MS Mincho" w:hAnsi="Calibri" w:cs="Calibri"/>
          <w:b/>
          <w:bCs/>
          <w:color w:val="000000"/>
          <w:sz w:val="16"/>
        </w:rPr>
        <w:t>OMB Control Number: 1024-0224</w:t>
      </w:r>
    </w:p>
    <w:p w:rsidR="007D198B" w:rsidRPr="00E63504" w:rsidRDefault="007D198B" w:rsidP="007D1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Calibri" w:eastAsia="MS Mincho" w:hAnsi="Calibri" w:cs="Calibri"/>
          <w:b/>
          <w:bCs/>
          <w:color w:val="000000"/>
          <w:sz w:val="16"/>
        </w:rPr>
      </w:pPr>
      <w:r w:rsidRPr="00E63504">
        <w:rPr>
          <w:rFonts w:ascii="Calibri" w:eastAsia="MS Mincho" w:hAnsi="Calibri" w:cs="Calibri"/>
          <w:b/>
          <w:bCs/>
          <w:color w:val="000000"/>
          <w:sz w:val="16"/>
        </w:rPr>
        <w:t>Expiration Date: 8/31/2014</w:t>
      </w:r>
    </w:p>
    <w:p w:rsidR="000A4B86" w:rsidRPr="001D320D" w:rsidRDefault="00105DE1" w:rsidP="00A756C6">
      <w:pPr>
        <w:jc w:val="center"/>
        <w:rPr>
          <w:rFonts w:ascii="Calibri" w:hAnsi="Calibri" w:cs="Calibri"/>
          <w:b/>
          <w:sz w:val="28"/>
        </w:rPr>
      </w:pPr>
      <w:r w:rsidRPr="001D320D">
        <w:rPr>
          <w:rFonts w:ascii="Calibri" w:hAnsi="Calibri" w:cs="Calibri"/>
          <w:b/>
          <w:sz w:val="28"/>
        </w:rPr>
        <w:t xml:space="preserve">One Health Messaging </w:t>
      </w:r>
      <w:r w:rsidR="001D320D">
        <w:rPr>
          <w:rFonts w:ascii="Calibri" w:hAnsi="Calibri" w:cs="Calibri"/>
          <w:b/>
          <w:sz w:val="28"/>
        </w:rPr>
        <w:t xml:space="preserve">Survey </w:t>
      </w:r>
      <w:r w:rsidRPr="001D320D">
        <w:rPr>
          <w:rFonts w:ascii="Calibri" w:hAnsi="Calibri" w:cs="Calibri"/>
          <w:b/>
          <w:sz w:val="28"/>
        </w:rPr>
        <w:t>about Bats and Rabies</w:t>
      </w:r>
    </w:p>
    <w:p w:rsidR="00130E23" w:rsidRPr="001E7214" w:rsidRDefault="00130E23" w:rsidP="00130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eastAsia="MS Mincho" w:hAnsi="Calibri" w:cs="Calibri"/>
          <w:b/>
          <w:bCs/>
          <w:color w:val="000000"/>
          <w:u w:val="single"/>
        </w:rPr>
      </w:pPr>
    </w:p>
    <w:p w:rsidR="00130E23" w:rsidRPr="001E7214" w:rsidRDefault="000E7987" w:rsidP="00B34C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MS Mincho" w:hAnsi="Calibri" w:cs="Calibri"/>
          <w:b/>
          <w:bCs/>
          <w:color w:val="000000"/>
          <w:u w:val="single"/>
        </w:rPr>
      </w:pPr>
      <w:r>
        <w:rPr>
          <w:rFonts w:ascii="Calibri" w:eastAsia="MS Mincho" w:hAnsi="Calibri" w:cs="Calibri"/>
          <w:b/>
          <w:bCs/>
          <w:color w:val="000000"/>
          <w:u w:val="single"/>
        </w:rPr>
        <w:t>Interviewer</w:t>
      </w:r>
      <w:r w:rsidR="00130E23" w:rsidRPr="001E7214">
        <w:rPr>
          <w:rFonts w:ascii="Calibri" w:eastAsia="MS Mincho" w:hAnsi="Calibri" w:cs="Calibri"/>
          <w:b/>
          <w:bCs/>
          <w:color w:val="000000"/>
          <w:u w:val="single"/>
        </w:rPr>
        <w:t xml:space="preserve"> Script</w:t>
      </w:r>
    </w:p>
    <w:p w:rsidR="001D320D" w:rsidRPr="001C69E9" w:rsidRDefault="001D320D" w:rsidP="001D320D">
      <w:pPr>
        <w:autoSpaceDE w:val="0"/>
        <w:autoSpaceDN w:val="0"/>
        <w:spacing w:line="240" w:lineRule="auto"/>
        <w:ind w:left="264" w:right="612"/>
        <w:contextualSpacing/>
        <w:jc w:val="both"/>
        <w:rPr>
          <w:rFonts w:ascii="Calibri" w:eastAsia="Times New Roman" w:hAnsi="Calibri" w:cs="Calibri"/>
          <w:bCs/>
          <w:i/>
        </w:rPr>
      </w:pPr>
      <w:r w:rsidRPr="001C69E9">
        <w:rPr>
          <w:rFonts w:ascii="Calibri" w:hAnsi="Calibri" w:cs="Calibri"/>
          <w:bCs/>
          <w:i/>
        </w:rPr>
        <w:t>“</w:t>
      </w:r>
      <w:r w:rsidRPr="001C69E9">
        <w:rPr>
          <w:rFonts w:ascii="Calibri" w:eastAsia="Times New Roman" w:hAnsi="Calibri" w:cs="Calibri"/>
          <w:bCs/>
          <w:i/>
        </w:rPr>
        <w:t>Hello, I am _________________ and I am conducting a survey for the National Parks Service. This survey will help us to better understand how to communicate with visitors about bats. Your participation in the study is voluntary, and all your responses will be kept anonymous.</w:t>
      </w:r>
      <w:r w:rsidRPr="001C69E9">
        <w:rPr>
          <w:rFonts w:ascii="Calibri" w:hAnsi="Calibri" w:cs="Calibri"/>
          <w:bCs/>
          <w:i/>
        </w:rPr>
        <w:t xml:space="preserve"> This study has been approved by the Office of Management and Budget as well as our University’s Institutional Review Board.  It will take about </w:t>
      </w:r>
      <w:r w:rsidRPr="001C69E9">
        <w:rPr>
          <w:rFonts w:ascii="Calibri" w:eastAsia="Times New Roman" w:hAnsi="Calibri" w:cs="Calibri"/>
          <w:bCs/>
          <w:i/>
        </w:rPr>
        <w:t xml:space="preserve">15 </w:t>
      </w:r>
      <w:r w:rsidRPr="001C69E9">
        <w:rPr>
          <w:rFonts w:ascii="Calibri" w:hAnsi="Calibri" w:cs="Calibri"/>
          <w:bCs/>
          <w:i/>
        </w:rPr>
        <w:t xml:space="preserve">minutes to complete. You will not be asked to provide your name or address. Your responses are voluntary will remain anonymous.  </w:t>
      </w:r>
      <w:r w:rsidRPr="001C69E9">
        <w:rPr>
          <w:rFonts w:ascii="Calibri" w:eastAsia="Times New Roman" w:hAnsi="Calibri" w:cs="Calibri"/>
          <w:bCs/>
          <w:i/>
        </w:rPr>
        <w:t>Would you be willing to complete the questionnaire using this iPad? If not, we have a paper version with the same question for your convenience.</w:t>
      </w:r>
    </w:p>
    <w:p w:rsidR="001D320D" w:rsidRPr="001C69E9" w:rsidRDefault="001D320D" w:rsidP="001D320D">
      <w:pPr>
        <w:ind w:left="264" w:right="612"/>
        <w:contextualSpacing/>
        <w:jc w:val="both"/>
        <w:rPr>
          <w:rFonts w:ascii="Calibri" w:eastAsia="Times New Roman" w:hAnsi="Calibri" w:cs="Calibri"/>
          <w:bCs/>
          <w:i/>
        </w:rPr>
      </w:pPr>
    </w:p>
    <w:p w:rsidR="001D320D" w:rsidRPr="001C69E9" w:rsidRDefault="001D320D" w:rsidP="001D320D">
      <w:pPr>
        <w:ind w:left="264" w:right="612"/>
        <w:contextualSpacing/>
        <w:jc w:val="both"/>
        <w:rPr>
          <w:rFonts w:ascii="Calibri" w:eastAsia="Times New Roman" w:hAnsi="Calibri" w:cs="Calibri"/>
          <w:bCs/>
          <w:i/>
        </w:rPr>
      </w:pPr>
      <w:r w:rsidRPr="001C69E9">
        <w:rPr>
          <w:rFonts w:ascii="Calibri" w:eastAsia="Times New Roman" w:hAnsi="Calibri" w:cs="Calibri"/>
          <w:bCs/>
          <w:i/>
        </w:rPr>
        <w:t xml:space="preserve">Before we start, are you at least 18 years old? </w:t>
      </w:r>
    </w:p>
    <w:p w:rsidR="001D320D" w:rsidRPr="001C69E9" w:rsidRDefault="001D320D" w:rsidP="001D320D">
      <w:pPr>
        <w:ind w:left="264" w:right="612"/>
        <w:contextualSpacing/>
        <w:jc w:val="both"/>
        <w:rPr>
          <w:rFonts w:ascii="Calibri" w:eastAsia="Times New Roman" w:hAnsi="Calibri" w:cs="Calibri"/>
          <w:bCs/>
          <w:i/>
        </w:rPr>
      </w:pPr>
    </w:p>
    <w:p w:rsidR="001D320D" w:rsidRPr="001C69E9" w:rsidRDefault="001D320D" w:rsidP="001D320D">
      <w:pPr>
        <w:ind w:left="264" w:right="612"/>
        <w:contextualSpacing/>
        <w:jc w:val="both"/>
        <w:rPr>
          <w:rFonts w:ascii="Calibri" w:hAnsi="Calibri" w:cs="Calibri"/>
          <w:bCs/>
          <w:i/>
        </w:rPr>
      </w:pPr>
      <w:r w:rsidRPr="001C69E9">
        <w:rPr>
          <w:rFonts w:ascii="Calibri" w:hAnsi="Calibri" w:cs="Calibri"/>
          <w:bCs/>
          <w:i/>
        </w:rPr>
        <w:t xml:space="preserve">The interviewer will check the boxes below to indicate that the respondent is at least 18 years old or older and understands the Paperwork Reduction Act Statement below. </w:t>
      </w:r>
    </w:p>
    <w:p w:rsidR="001D320D" w:rsidRPr="001C69E9" w:rsidRDefault="001D320D" w:rsidP="001D320D">
      <w:pPr>
        <w:ind w:left="264" w:right="612"/>
        <w:contextualSpacing/>
        <w:jc w:val="both"/>
        <w:rPr>
          <w:rFonts w:ascii="Calibri" w:hAnsi="Calibri" w:cs="Calibri"/>
          <w:bCs/>
          <w:i/>
        </w:rPr>
      </w:pPr>
    </w:p>
    <w:p w:rsidR="001D320D" w:rsidRPr="001C69E9" w:rsidRDefault="001D320D" w:rsidP="001D320D">
      <w:pPr>
        <w:autoSpaceDE w:val="0"/>
        <w:autoSpaceDN w:val="0"/>
        <w:spacing w:line="240" w:lineRule="auto"/>
        <w:ind w:left="720" w:right="612"/>
        <w:contextualSpacing/>
        <w:jc w:val="both"/>
        <w:rPr>
          <w:rFonts w:ascii="Calibri" w:hAnsi="Calibri" w:cs="Calibri"/>
          <w:bCs/>
          <w:i/>
        </w:rPr>
      </w:pPr>
      <w:r w:rsidRPr="001C69E9">
        <w:rPr>
          <w:rFonts w:ascii="Calibri" w:hAnsi="Calibri" w:cs="Calibri"/>
          <w:bCs/>
          <w:i/>
        </w:rPr>
        <w:sym w:font="Wingdings 2" w:char="F0A3"/>
      </w:r>
      <w:r w:rsidRPr="001C69E9">
        <w:rPr>
          <w:rFonts w:ascii="Calibri" w:hAnsi="Calibri" w:cs="Calibri"/>
          <w:bCs/>
          <w:i/>
        </w:rPr>
        <w:t xml:space="preserve">  The respondent is at least 18 years old or older</w:t>
      </w:r>
    </w:p>
    <w:p w:rsidR="001D320D" w:rsidRPr="001C69E9" w:rsidRDefault="001D320D" w:rsidP="001D320D">
      <w:pPr>
        <w:autoSpaceDE w:val="0"/>
        <w:autoSpaceDN w:val="0"/>
        <w:spacing w:line="240" w:lineRule="auto"/>
        <w:ind w:left="720" w:right="612"/>
        <w:contextualSpacing/>
        <w:jc w:val="both"/>
        <w:rPr>
          <w:rFonts w:ascii="Calibri" w:hAnsi="Calibri" w:cs="Calibri"/>
          <w:bCs/>
          <w:i/>
        </w:rPr>
      </w:pPr>
      <w:r w:rsidRPr="001C69E9">
        <w:rPr>
          <w:rFonts w:ascii="Calibri" w:hAnsi="Calibri" w:cs="Calibri"/>
          <w:bCs/>
          <w:i/>
        </w:rPr>
        <w:sym w:font="Wingdings 2" w:char="F0A3"/>
      </w:r>
      <w:r>
        <w:rPr>
          <w:rFonts w:ascii="Calibri" w:hAnsi="Calibri" w:cs="Calibri"/>
          <w:bCs/>
          <w:i/>
        </w:rPr>
        <w:t xml:space="preserve"> T</w:t>
      </w:r>
      <w:r w:rsidRPr="001C69E9">
        <w:rPr>
          <w:rFonts w:ascii="Calibri" w:hAnsi="Calibri" w:cs="Calibri"/>
          <w:bCs/>
          <w:i/>
        </w:rPr>
        <w:t xml:space="preserve">he respondent understands the Paperwork Reduction Act Statement </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ind w:left="264" w:right="612"/>
        <w:contextualSpacing/>
        <w:jc w:val="both"/>
        <w:rPr>
          <w:rFonts w:ascii="Calibri" w:hAnsi="Calibri" w:cs="Calibri"/>
          <w:bCs/>
          <w:i/>
        </w:rPr>
      </w:pPr>
      <w:r w:rsidRPr="001C69E9">
        <w:rPr>
          <w:rFonts w:ascii="Calibri" w:hAnsi="Calibri" w:cs="Calibri"/>
          <w:bCs/>
        </w:rPr>
        <w:t>The interviewer will ask:</w:t>
      </w:r>
      <w:r w:rsidRPr="001C69E9">
        <w:rPr>
          <w:rFonts w:ascii="Calibri" w:hAnsi="Calibri" w:cs="Calibri"/>
          <w:bCs/>
          <w:i/>
        </w:rPr>
        <w:t xml:space="preserve"> “Has any member of your group been asked to participate in this survey before today?” </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autoSpaceDE w:val="0"/>
        <w:autoSpaceDN w:val="0"/>
        <w:spacing w:line="240" w:lineRule="auto"/>
        <w:ind w:left="804" w:right="612"/>
        <w:contextualSpacing/>
        <w:jc w:val="both"/>
        <w:rPr>
          <w:rFonts w:ascii="Calibri" w:hAnsi="Calibri" w:cs="Calibri"/>
          <w:bCs/>
          <w:i/>
        </w:rPr>
      </w:pPr>
      <w:r w:rsidRPr="001C69E9">
        <w:rPr>
          <w:rFonts w:ascii="Calibri" w:hAnsi="Calibri" w:cs="Calibri"/>
          <w:bCs/>
          <w:i/>
        </w:rPr>
        <w:sym w:font="Wingdings" w:char="F0E8"/>
      </w:r>
      <w:r w:rsidRPr="001C69E9">
        <w:rPr>
          <w:rFonts w:ascii="Calibri" w:hAnsi="Calibri" w:cs="Calibri"/>
          <w:bCs/>
          <w:i/>
        </w:rPr>
        <w:t xml:space="preserve">If “YES” (already asked to participate) then, “Thank you for agreeing to participate in this study.  Have a great day.” </w:t>
      </w:r>
    </w:p>
    <w:p w:rsidR="001D320D" w:rsidRPr="001C69E9" w:rsidRDefault="001D320D" w:rsidP="001D320D">
      <w:pPr>
        <w:autoSpaceDE w:val="0"/>
        <w:autoSpaceDN w:val="0"/>
        <w:spacing w:line="240" w:lineRule="auto"/>
        <w:ind w:left="804" w:right="612"/>
        <w:contextualSpacing/>
        <w:jc w:val="both"/>
        <w:rPr>
          <w:rFonts w:ascii="Calibri" w:hAnsi="Calibri" w:cs="Calibri"/>
          <w:bCs/>
          <w:i/>
        </w:rPr>
      </w:pPr>
      <w:r w:rsidRPr="001C69E9">
        <w:rPr>
          <w:rFonts w:ascii="Calibri" w:hAnsi="Calibri" w:cs="Calibri"/>
          <w:bCs/>
          <w:i/>
        </w:rPr>
        <w:sym w:font="Wingdings" w:char="F0E8"/>
      </w:r>
      <w:r w:rsidRPr="001C69E9">
        <w:rPr>
          <w:rFonts w:ascii="Calibri" w:hAnsi="Calibri" w:cs="Calibri"/>
          <w:bCs/>
          <w:i/>
        </w:rPr>
        <w:t xml:space="preserve">If “NO” (have not been previously asked to participate but agreed to take the survey) </w:t>
      </w:r>
      <w:r w:rsidRPr="001C69E9">
        <w:rPr>
          <w:rFonts w:ascii="Calibri" w:hAnsi="Calibri" w:cs="Calibri"/>
          <w:bCs/>
        </w:rPr>
        <w:t>the interviewer will say</w:t>
      </w:r>
      <w:r w:rsidRPr="001C69E9">
        <w:rPr>
          <w:rFonts w:ascii="Calibri" w:hAnsi="Calibri" w:cs="Calibri"/>
          <w:bCs/>
          <w:i/>
        </w:rPr>
        <w:t xml:space="preserve"> “Please feel free to ask me any questions you may have, once you are done you can return the complete survey instrument to me.  Thanks”. </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autoSpaceDE w:val="0"/>
        <w:autoSpaceDN w:val="0"/>
        <w:spacing w:line="240" w:lineRule="auto"/>
        <w:ind w:left="264" w:right="612"/>
        <w:contextualSpacing/>
        <w:jc w:val="both"/>
        <w:rPr>
          <w:rFonts w:ascii="Calibri" w:hAnsi="Calibri" w:cs="Calibri"/>
          <w:bCs/>
        </w:rPr>
      </w:pPr>
      <w:r w:rsidRPr="001C69E9">
        <w:rPr>
          <w:rFonts w:ascii="Calibri" w:hAnsi="Calibri" w:cs="Calibri"/>
          <w:bCs/>
        </w:rPr>
        <w:t>If the visitor refuses to complete the survey– (soft refusal) – The surveyor will ask if they would be willing to answer the two non-response bias questions (listed below) and then thank them for their time. [The surveyor will record responses on a tracking sheet].</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ind w:left="264" w:right="612"/>
        <w:contextualSpacing/>
        <w:jc w:val="both"/>
        <w:rPr>
          <w:rFonts w:ascii="Calibri" w:hAnsi="Calibri" w:cs="Calibri"/>
          <w:bCs/>
        </w:rPr>
      </w:pPr>
      <w:r w:rsidRPr="001C69E9">
        <w:rPr>
          <w:rFonts w:ascii="Calibri" w:hAnsi="Calibri" w:cs="Calibri"/>
          <w:bCs/>
        </w:rPr>
        <w:t>If NO– (hard refusal) - end the contact and thank them for their time</w:t>
      </w:r>
    </w:p>
    <w:p w:rsidR="000E7987" w:rsidRDefault="00B624D3">
      <w:pPr>
        <w:rPr>
          <w:rFonts w:ascii="Calibri" w:hAnsi="Calibri" w:cs="Calibri"/>
        </w:rPr>
      </w:pPr>
      <w:r w:rsidRPr="00B624D3">
        <w:rPr>
          <w:rFonts w:ascii="Calibri" w:hAnsi="Calibri" w:cs="Calibri"/>
        </w:rPr>
        <w:t>.</w:t>
      </w:r>
    </w:p>
    <w:p w:rsidR="000E7987" w:rsidRPr="001E7214" w:rsidRDefault="000E7987" w:rsidP="000E7987">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E7214">
        <w:rPr>
          <w:rFonts w:ascii="Calibri" w:hAnsi="Calibri" w:cs="Calibri"/>
          <w:b/>
          <w:sz w:val="18"/>
          <w:szCs w:val="18"/>
        </w:rPr>
        <w:t xml:space="preserve">Paperwork Reduction and Privacy Act Statements: </w:t>
      </w:r>
      <w:r w:rsidRPr="001E7214">
        <w:rPr>
          <w:rFonts w:ascii="Calibri" w:hAnsi="Calibri" w:cs="Calibri"/>
          <w:sz w:val="18"/>
          <w:szCs w:val="18"/>
        </w:rPr>
        <w:t xml:space="preserve">The National Park Service is authorized </w:t>
      </w:r>
      <w:proofErr w:type="gramStart"/>
      <w:r w:rsidRPr="001E7214">
        <w:rPr>
          <w:rFonts w:ascii="Calibri" w:hAnsi="Calibri" w:cs="Calibri"/>
          <w:sz w:val="18"/>
          <w:szCs w:val="18"/>
        </w:rPr>
        <w:t>by 16 U.S.C. 1a-7</w:t>
      </w:r>
      <w:proofErr w:type="gramEnd"/>
      <w:r w:rsidRPr="001E7214">
        <w:rPr>
          <w:rFonts w:ascii="Calibri" w:hAnsi="Calibri" w:cs="Calibri"/>
          <w:sz w:val="18"/>
          <w:szCs w:val="18"/>
        </w:rPr>
        <w:t xml:space="preserve"> to collect this information. We will use this information to learn more about how people think about messages regarding the management of bats. Your response is voluntary and anonymous.  Your name will never be associated with your responses. You may quit at any time by simply closing the web browser  A Federal agency may not conduct or sponsor, and you are not required to respond to, a collection of information unless it displays a currently valid OMB Control Number. </w:t>
      </w:r>
      <w:r>
        <w:rPr>
          <w:rFonts w:ascii="Calibri" w:hAnsi="Calibri" w:cs="Calibri"/>
          <w:sz w:val="18"/>
          <w:szCs w:val="18"/>
        </w:rPr>
        <w:t xml:space="preserve"> </w:t>
      </w:r>
    </w:p>
    <w:p w:rsidR="007D198B" w:rsidRPr="007D198B" w:rsidRDefault="000E7987" w:rsidP="007D198B">
      <w:pPr>
        <w:pBdr>
          <w:top w:val="single" w:sz="4" w:space="1" w:color="auto"/>
          <w:left w:val="single" w:sz="4" w:space="4" w:color="auto"/>
          <w:bottom w:val="single" w:sz="4" w:space="1" w:color="auto"/>
          <w:right w:val="single" w:sz="4" w:space="4" w:color="auto"/>
        </w:pBdr>
        <w:rPr>
          <w:rFonts w:ascii="Calibri" w:eastAsia="Times New Roman" w:hAnsi="Calibri" w:cstheme="majorHAnsi"/>
          <w:sz w:val="18"/>
          <w:szCs w:val="18"/>
        </w:rPr>
      </w:pPr>
      <w:r w:rsidRPr="007D198B">
        <w:rPr>
          <w:rFonts w:ascii="Calibri" w:hAnsi="Calibri" w:cs="Calibri"/>
          <w:b/>
          <w:sz w:val="18"/>
          <w:szCs w:val="18"/>
        </w:rPr>
        <w:t>BURDEN ESTIMATE Statement</w:t>
      </w:r>
      <w:r w:rsidRPr="007D198B">
        <w:rPr>
          <w:rFonts w:ascii="Calibri" w:hAnsi="Calibri" w:cs="Calibri"/>
          <w:sz w:val="18"/>
          <w:szCs w:val="18"/>
        </w:rPr>
        <w:t xml:space="preserve">: Public reporting burden for this collection is estimated to be 15 minutes per respondent to complete this process.  Please direct comments regarding any other aspect of this collection to Professor Katherine </w:t>
      </w:r>
      <w:proofErr w:type="spellStart"/>
      <w:r w:rsidRPr="007D198B">
        <w:rPr>
          <w:rFonts w:ascii="Calibri" w:hAnsi="Calibri" w:cs="Calibri"/>
          <w:sz w:val="18"/>
          <w:szCs w:val="18"/>
        </w:rPr>
        <w:t>McComas</w:t>
      </w:r>
      <w:proofErr w:type="spellEnd"/>
      <w:r w:rsidRPr="007D198B">
        <w:rPr>
          <w:rFonts w:ascii="Calibri" w:hAnsi="Calibri" w:cs="Calibri"/>
          <w:sz w:val="18"/>
          <w:szCs w:val="18"/>
        </w:rPr>
        <w:t xml:space="preserve"> at </w:t>
      </w:r>
      <w:r w:rsidR="007D198B" w:rsidRPr="007D198B">
        <w:rPr>
          <w:rFonts w:ascii="Calibri" w:hAnsi="Calibri" w:cs="Calibri"/>
          <w:sz w:val="18"/>
          <w:szCs w:val="18"/>
        </w:rPr>
        <w:t>(</w:t>
      </w:r>
      <w:hyperlink r:id="rId9" w:history="1">
        <w:r w:rsidR="007D198B" w:rsidRPr="007D198B">
          <w:rPr>
            <w:rStyle w:val="Hyperlink"/>
            <w:rFonts w:ascii="Calibri" w:hAnsi="Calibri" w:cs="Calibri"/>
            <w:sz w:val="18"/>
            <w:szCs w:val="18"/>
          </w:rPr>
          <w:t>kam19@cornell.edu</w:t>
        </w:r>
      </w:hyperlink>
      <w:r w:rsidR="007D198B" w:rsidRPr="007D198B">
        <w:rPr>
          <w:rFonts w:ascii="Calibri" w:hAnsi="Calibri" w:cs="Calibri"/>
          <w:sz w:val="18"/>
          <w:szCs w:val="18"/>
        </w:rPr>
        <w:t xml:space="preserve">) email; </w:t>
      </w:r>
      <w:r w:rsidR="007D198B" w:rsidRPr="007D198B">
        <w:rPr>
          <w:rFonts w:ascii="Calibri" w:eastAsia="Times New Roman" w:hAnsi="Calibri" w:cstheme="majorHAnsi"/>
          <w:sz w:val="18"/>
          <w:szCs w:val="18"/>
        </w:rPr>
        <w:t xml:space="preserve">or Phadrea Ponds, NPS Information Collections Coordinator, at </w:t>
      </w:r>
      <w:hyperlink r:id="rId10" w:history="1">
        <w:r w:rsidR="007D198B" w:rsidRPr="007D198B">
          <w:rPr>
            <w:rStyle w:val="Hyperlink"/>
            <w:rFonts w:ascii="Calibri" w:eastAsia="Times New Roman" w:hAnsi="Calibri" w:cstheme="majorHAnsi"/>
            <w:sz w:val="18"/>
            <w:szCs w:val="18"/>
          </w:rPr>
          <w:t>pponds@nps.gov</w:t>
        </w:r>
      </w:hyperlink>
      <w:r w:rsidR="007D198B" w:rsidRPr="007D198B">
        <w:rPr>
          <w:rFonts w:ascii="Calibri" w:eastAsia="Times New Roman" w:hAnsi="Calibri" w:cstheme="majorHAnsi"/>
          <w:sz w:val="18"/>
          <w:szCs w:val="18"/>
        </w:rPr>
        <w:t xml:space="preserve"> (email).</w:t>
      </w:r>
    </w:p>
    <w:p w:rsidR="000E7987" w:rsidRPr="001E7214" w:rsidRDefault="000E7987" w:rsidP="000E7987">
      <w:pPr>
        <w:pBdr>
          <w:top w:val="single" w:sz="4" w:space="1" w:color="auto"/>
          <w:left w:val="single" w:sz="4" w:space="4" w:color="auto"/>
          <w:bottom w:val="single" w:sz="4" w:space="1" w:color="auto"/>
          <w:right w:val="single" w:sz="4" w:space="4" w:color="auto"/>
        </w:pBdr>
        <w:rPr>
          <w:rFonts w:ascii="Calibri" w:hAnsi="Calibri" w:cs="Calibri"/>
          <w:b/>
          <w:sz w:val="18"/>
          <w:szCs w:val="18"/>
        </w:rPr>
      </w:pPr>
      <w:r w:rsidRPr="001E7214">
        <w:rPr>
          <w:rFonts w:ascii="Calibri" w:hAnsi="Calibri" w:cs="Calibri"/>
          <w:b/>
          <w:sz w:val="18"/>
          <w:szCs w:val="18"/>
        </w:rPr>
        <w:t>IRB and Human Right Statement:</w:t>
      </w:r>
      <w:r>
        <w:rPr>
          <w:rFonts w:ascii="Calibri" w:hAnsi="Calibri" w:cs="Calibri"/>
          <w:b/>
          <w:sz w:val="18"/>
          <w:szCs w:val="18"/>
        </w:rPr>
        <w:t xml:space="preserve"> </w:t>
      </w:r>
      <w:r>
        <w:rPr>
          <w:rFonts w:ascii="Calibri" w:hAnsi="Calibri" w:cs="Calibri"/>
          <w:sz w:val="18"/>
          <w:szCs w:val="18"/>
        </w:rPr>
        <w:t xml:space="preserve">Cornell University requires that we obtain your consent to complete this survey. </w:t>
      </w:r>
      <w:r w:rsidRPr="001E7214">
        <w:rPr>
          <w:rFonts w:ascii="Calibri" w:hAnsi="Calibri" w:cs="Calibri"/>
          <w:sz w:val="18"/>
          <w:szCs w:val="18"/>
        </w:rPr>
        <w:t xml:space="preserve">If you have any questions or concerns regarding your rights as a subject in this study, you may contact the Cornell Institutional Review Board (IRB) at 607-255-5138 (phone) or http://www.irb.cornell.edu (website). You may also report your concerns or complaints anonymously through </w:t>
      </w:r>
      <w:proofErr w:type="spellStart"/>
      <w:r w:rsidRPr="001E7214">
        <w:rPr>
          <w:rFonts w:ascii="Calibri" w:hAnsi="Calibri" w:cs="Calibri"/>
          <w:sz w:val="18"/>
          <w:szCs w:val="18"/>
        </w:rPr>
        <w:t>Ethicspoint’s</w:t>
      </w:r>
      <w:proofErr w:type="spellEnd"/>
      <w:r w:rsidRPr="001E7214">
        <w:rPr>
          <w:rFonts w:ascii="Calibri" w:hAnsi="Calibri" w:cs="Calibri"/>
          <w:sz w:val="18"/>
          <w:szCs w:val="18"/>
        </w:rPr>
        <w:t xml:space="preserve"> website (www.ethicspoint.com) or by calling toll free at 1-866-293-3077. </w:t>
      </w:r>
      <w:proofErr w:type="spellStart"/>
      <w:r w:rsidRPr="001E7214">
        <w:rPr>
          <w:rFonts w:ascii="Calibri" w:hAnsi="Calibri" w:cs="Calibri"/>
          <w:sz w:val="18"/>
          <w:szCs w:val="18"/>
        </w:rPr>
        <w:t>Ethicspoint</w:t>
      </w:r>
      <w:proofErr w:type="spellEnd"/>
      <w:r w:rsidRPr="001E7214">
        <w:rPr>
          <w:rFonts w:ascii="Calibri" w:hAnsi="Calibri" w:cs="Calibri"/>
          <w:sz w:val="18"/>
          <w:szCs w:val="18"/>
        </w:rPr>
        <w:t xml:space="preserve"> is an independent organization that serves as a liaison between the University and the person bringing the complaint so that anonymity can be ensured</w:t>
      </w:r>
      <w:r>
        <w:rPr>
          <w:rFonts w:ascii="Calibri" w:hAnsi="Calibri" w:cs="Calibri"/>
          <w:sz w:val="18"/>
          <w:szCs w:val="18"/>
        </w:rPr>
        <w:t>.</w:t>
      </w:r>
    </w:p>
    <w:p w:rsidR="000E7987" w:rsidRPr="001E7214" w:rsidRDefault="000E7987" w:rsidP="000E7987">
      <w:pPr>
        <w:rPr>
          <w:rFonts w:ascii="Calibri" w:hAnsi="Calibri" w:cs="Calibri"/>
        </w:rPr>
      </w:pPr>
    </w:p>
    <w:p w:rsidR="00E61EA7" w:rsidRPr="001E7214" w:rsidRDefault="00E61EA7">
      <w:pPr>
        <w:rPr>
          <w:rFonts w:ascii="Calibri" w:hAnsi="Calibri" w:cs="Calibri"/>
          <w:highlight w:val="yellow"/>
        </w:rPr>
      </w:pP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r w:rsidRPr="001E7214">
        <w:rPr>
          <w:rFonts w:ascii="Calibri" w:eastAsia="Times New Roman" w:hAnsi="Calibri" w:cs="Calibri"/>
          <w:b/>
        </w:rPr>
        <w:t xml:space="preserve">NOTE TO OMB REVIEWER: </w:t>
      </w: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r w:rsidRPr="001E7214">
        <w:rPr>
          <w:rFonts w:ascii="Calibri" w:eastAsia="Times New Roman" w:hAnsi="Calibri" w:cs="Calibri"/>
          <w:b/>
        </w:rPr>
        <w:t xml:space="preserve">For the purposes of this review and submission the questions in this survey are all included and are consistent with the currently approved pool questions for the NPS Programmatic Review Process (1024-0224 – Current Expiration Date: 8-31-2014).  </w:t>
      </w: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r w:rsidRPr="001E7214">
        <w:rPr>
          <w:rFonts w:ascii="Calibri" w:hAnsi="Calibri" w:cs="Calibri"/>
          <w:b/>
        </w:rPr>
        <w:t>This questionnaire will be administered on-site by interviewers using computer tablet to administer the questionnaires. Only one questionnaire per group will be collected.  This is an effort to limit the individual respondent burden</w:t>
      </w:r>
    </w:p>
    <w:p w:rsidR="00BF6E68" w:rsidRPr="00BF6E68"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szCs w:val="20"/>
        </w:rPr>
      </w:pPr>
    </w:p>
    <w:p w:rsidR="00130E23" w:rsidRPr="001E7214" w:rsidRDefault="00130E23" w:rsidP="000E79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rPr>
      </w:pPr>
    </w:p>
    <w:p w:rsidR="00872002" w:rsidRPr="00CD27CB" w:rsidRDefault="00872002" w:rsidP="0087200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Pr>
          <w:rFonts w:ascii="Calibri" w:hAnsi="Calibri" w:cs="Calibri"/>
        </w:rPr>
        <w:t>Once the r</w:t>
      </w:r>
      <w:r w:rsidR="009B6897">
        <w:rPr>
          <w:rFonts w:ascii="Calibri" w:hAnsi="Calibri" w:cs="Calibri"/>
        </w:rPr>
        <w:t>espondent</w:t>
      </w:r>
      <w:r w:rsidRPr="00CD27CB">
        <w:rPr>
          <w:rFonts w:ascii="Calibri" w:hAnsi="Calibri" w:cs="Calibri"/>
        </w:rPr>
        <w:t xml:space="preserve"> consent</w:t>
      </w:r>
      <w:r w:rsidR="009B6897">
        <w:rPr>
          <w:rFonts w:ascii="Calibri" w:hAnsi="Calibri" w:cs="Calibri"/>
        </w:rPr>
        <w:t>s</w:t>
      </w:r>
      <w:r w:rsidRPr="00CD27CB">
        <w:rPr>
          <w:rFonts w:ascii="Calibri" w:hAnsi="Calibri" w:cs="Calibri"/>
        </w:rPr>
        <w:t xml:space="preserve"> to participate</w:t>
      </w:r>
      <w:r>
        <w:rPr>
          <w:rFonts w:ascii="Calibri" w:hAnsi="Calibri" w:cs="Calibri"/>
        </w:rPr>
        <w:t xml:space="preserve"> in the survey</w:t>
      </w:r>
      <w:r w:rsidR="000F0B02">
        <w:rPr>
          <w:rFonts w:ascii="Calibri" w:hAnsi="Calibri" w:cs="Calibri"/>
        </w:rPr>
        <w:t>,</w:t>
      </w:r>
      <w:r>
        <w:rPr>
          <w:rFonts w:ascii="Calibri" w:hAnsi="Calibri" w:cs="Calibri"/>
        </w:rPr>
        <w:t xml:space="preserve"> one of eight prepared messages (see appendix for Messages 2-8) </w:t>
      </w:r>
      <w:r w:rsidRPr="00CD27CB">
        <w:rPr>
          <w:rFonts w:ascii="Calibri" w:hAnsi="Calibri" w:cs="Calibri"/>
        </w:rPr>
        <w:t xml:space="preserve">will be randomly </w:t>
      </w:r>
      <w:r>
        <w:rPr>
          <w:rFonts w:ascii="Calibri" w:hAnsi="Calibri" w:cs="Calibri"/>
        </w:rPr>
        <w:t>selected and presented by the survey software.  The respondent will read the message and then answer the questions that follow</w:t>
      </w:r>
      <w:r w:rsidR="000F0B02">
        <w:rPr>
          <w:rFonts w:ascii="Calibri" w:hAnsi="Calibri" w:cs="Calibri"/>
        </w:rPr>
        <w:t>.</w:t>
      </w:r>
      <w:r>
        <w:rPr>
          <w:rFonts w:ascii="Calibri" w:hAnsi="Calibri" w:cs="Calibri"/>
        </w:rPr>
        <w:t xml:space="preserve">  If the respondent receives the “no message” treatment (or Message #9)</w:t>
      </w:r>
      <w:r w:rsidR="009B6897">
        <w:rPr>
          <w:rFonts w:ascii="Calibri" w:hAnsi="Calibri" w:cs="Calibri"/>
        </w:rPr>
        <w:t>,</w:t>
      </w:r>
      <w:r>
        <w:rPr>
          <w:rFonts w:ascii="Calibri" w:hAnsi="Calibri" w:cs="Calibri"/>
        </w:rPr>
        <w:t xml:space="preserve"> that respondent will start the survey</w:t>
      </w:r>
      <w:r w:rsidR="00C746AC">
        <w:rPr>
          <w:rFonts w:ascii="Calibri" w:hAnsi="Calibri" w:cs="Calibri"/>
        </w:rPr>
        <w:t xml:space="preserve"> without reading a message</w:t>
      </w:r>
      <w:r>
        <w:rPr>
          <w:rFonts w:ascii="Calibri" w:hAnsi="Calibri" w:cs="Calibri"/>
        </w:rPr>
        <w:t xml:space="preserve">. </w:t>
      </w:r>
    </w:p>
    <w:p w:rsidR="00130E23" w:rsidRPr="001E7214" w:rsidRDefault="00130E23">
      <w:pPr>
        <w:rPr>
          <w:rFonts w:ascii="Calibri" w:hAnsi="Calibri" w:cs="Calibri"/>
        </w:rPr>
      </w:pPr>
    </w:p>
    <w:p w:rsidR="00E61EA7" w:rsidRPr="001E7214" w:rsidRDefault="00E61EA7">
      <w:pPr>
        <w:rPr>
          <w:rFonts w:ascii="Calibri" w:hAnsi="Calibri" w:cs="Calibri"/>
          <w:highlight w:val="yellow"/>
        </w:rPr>
      </w:pPr>
      <w:r w:rsidRPr="001E7214">
        <w:rPr>
          <w:rFonts w:ascii="Calibri" w:hAnsi="Calibri" w:cs="Calibri"/>
        </w:rPr>
        <w:t xml:space="preserve">Thank you for helping us with this study. The National Park Service is interested in understanding how people respond to </w:t>
      </w:r>
      <w:r w:rsidR="008C3F7C" w:rsidRPr="001E7214">
        <w:rPr>
          <w:rFonts w:ascii="Calibri" w:hAnsi="Calibri" w:cs="Calibri"/>
        </w:rPr>
        <w:t xml:space="preserve">publications that are used to communicate information about bats. </w:t>
      </w:r>
      <w:r w:rsidR="0007457E">
        <w:rPr>
          <w:rFonts w:ascii="Calibri" w:hAnsi="Calibri" w:cs="Calibri"/>
        </w:rPr>
        <w:t xml:space="preserve">Your responses will help us to design better publications. </w:t>
      </w:r>
      <w:r w:rsidRPr="001E7214">
        <w:rPr>
          <w:rFonts w:ascii="Calibri" w:hAnsi="Calibri" w:cs="Calibri"/>
        </w:rPr>
        <w:t xml:space="preserve">Below is a </w:t>
      </w:r>
      <w:r w:rsidR="008C3F7C" w:rsidRPr="001E7214">
        <w:rPr>
          <w:rFonts w:ascii="Calibri" w:hAnsi="Calibri" w:cs="Calibri"/>
        </w:rPr>
        <w:t xml:space="preserve">short </w:t>
      </w:r>
      <w:r w:rsidRPr="001E7214">
        <w:rPr>
          <w:rFonts w:ascii="Calibri" w:hAnsi="Calibri" w:cs="Calibri"/>
        </w:rPr>
        <w:t>message about bats</w:t>
      </w:r>
      <w:r w:rsidR="008C3F7C" w:rsidRPr="001E7214">
        <w:rPr>
          <w:rFonts w:ascii="Calibri" w:hAnsi="Calibri" w:cs="Calibri"/>
        </w:rPr>
        <w:t xml:space="preserve">. </w:t>
      </w:r>
      <w:r w:rsidRPr="001E7214">
        <w:rPr>
          <w:rFonts w:ascii="Calibri" w:hAnsi="Calibri" w:cs="Calibri"/>
        </w:rPr>
        <w:t xml:space="preserve"> We would like for you to read the message </w:t>
      </w:r>
      <w:r w:rsidR="003E5313">
        <w:rPr>
          <w:rFonts w:ascii="Calibri" w:hAnsi="Calibri" w:cs="Calibri"/>
        </w:rPr>
        <w:t xml:space="preserve">before </w:t>
      </w:r>
      <w:r w:rsidRPr="001E7214">
        <w:rPr>
          <w:rFonts w:ascii="Calibri" w:hAnsi="Calibri" w:cs="Calibri"/>
        </w:rPr>
        <w:t>an</w:t>
      </w:r>
      <w:r w:rsidR="00602A9E">
        <w:rPr>
          <w:rFonts w:ascii="Calibri" w:hAnsi="Calibri" w:cs="Calibri"/>
        </w:rPr>
        <w:t>swer</w:t>
      </w:r>
      <w:r w:rsidR="003E5313">
        <w:rPr>
          <w:rFonts w:ascii="Calibri" w:hAnsi="Calibri" w:cs="Calibri"/>
        </w:rPr>
        <w:t>ing</w:t>
      </w:r>
      <w:r w:rsidR="00602A9E">
        <w:rPr>
          <w:rFonts w:ascii="Calibri" w:hAnsi="Calibri" w:cs="Calibri"/>
        </w:rPr>
        <w:t xml:space="preserve"> the questions that follow</w:t>
      </w:r>
      <w:r w:rsidRPr="001E7214">
        <w:rPr>
          <w:rFonts w:ascii="Calibri" w:hAnsi="Calibri" w:cs="Calibri"/>
        </w:rPr>
        <w:t>.</w:t>
      </w:r>
    </w:p>
    <w:p w:rsidR="008C3F7C" w:rsidRPr="001E7214" w:rsidRDefault="008C3F7C" w:rsidP="00130E23">
      <w:pPr>
        <w:rPr>
          <w:rFonts w:ascii="Calibri" w:hAnsi="Calibri" w:cs="Calibri"/>
        </w:rPr>
      </w:pPr>
    </w:p>
    <w:p w:rsidR="00205970" w:rsidRPr="00B34C26" w:rsidRDefault="00205970" w:rsidP="00B34C26">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cs="Calibri"/>
          <w:b/>
        </w:rPr>
      </w:pPr>
      <w:r w:rsidRPr="00B34C26">
        <w:rPr>
          <w:rFonts w:ascii="Calibri" w:hAnsi="Calibri" w:cs="Calibri"/>
          <w:b/>
        </w:rPr>
        <w:t>Message #1</w:t>
      </w:r>
    </w:p>
    <w:p w:rsidR="00BF6E68" w:rsidRPr="001E7214" w:rsidRDefault="00BF6E68">
      <w:pPr>
        <w:rPr>
          <w:rFonts w:ascii="Calibri" w:hAnsi="Calibri" w:cs="Calibri"/>
          <w:sz w:val="16"/>
        </w:rPr>
      </w:pPr>
    </w:p>
    <w:p w:rsidR="00BF6E68" w:rsidRPr="001E7214" w:rsidRDefault="000E7987">
      <w:pPr>
        <w:rPr>
          <w:rFonts w:ascii="Calibri" w:hAnsi="Calibri" w:cs="Calibri"/>
          <w:sz w:val="16"/>
        </w:rPr>
      </w:pPr>
      <w:bookmarkStart w:id="0" w:name="_GoBack"/>
      <w:ins w:id="1" w:author="Ponds, Phadrea" w:date="2014-06-10T10:05:00Z">
        <w:r w:rsidRPr="00FD3945">
          <w:rPr>
            <w:rFonts w:ascii="Calibri" w:hAnsi="Calibri" w:cs="Calibri"/>
            <w:noProof/>
            <w:sz w:val="16"/>
          </w:rPr>
          <w:drawing>
            <wp:anchor distT="0" distB="0" distL="114300" distR="114300" simplePos="0" relativeHeight="251672576" behindDoc="1" locked="0" layoutInCell="1" allowOverlap="1" wp14:anchorId="109B181A" wp14:editId="28F8617B">
              <wp:simplePos x="0" y="0"/>
              <wp:positionH relativeFrom="column">
                <wp:posOffset>814705</wp:posOffset>
              </wp:positionH>
              <wp:positionV relativeFrom="paragraph">
                <wp:posOffset>17145</wp:posOffset>
              </wp:positionV>
              <wp:extent cx="5160010" cy="3800475"/>
              <wp:effectExtent l="0" t="0" r="2540" b="9525"/>
              <wp:wrapTight wrapText="bothSides">
                <wp:wrapPolygon edited="0">
                  <wp:start x="0" y="0"/>
                  <wp:lineTo x="0" y="21546"/>
                  <wp:lineTo x="21531" y="21546"/>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proximalxbenefits.jpg"/>
                      <pic:cNvPicPr/>
                    </pic:nvPicPr>
                    <pic:blipFill>
                      <a:blip r:embed="rId11">
                        <a:extLst>
                          <a:ext uri="{28A0092B-C50C-407E-A947-70E740481C1C}">
                            <a14:useLocalDpi xmlns:a14="http://schemas.microsoft.com/office/drawing/2010/main" val="0"/>
                          </a:ext>
                        </a:extLst>
                      </a:blip>
                      <a:stretch>
                        <a:fillRect/>
                      </a:stretch>
                    </pic:blipFill>
                    <pic:spPr>
                      <a:xfrm>
                        <a:off x="0" y="0"/>
                        <a:ext cx="5160010" cy="3800475"/>
                      </a:xfrm>
                      <a:prstGeom prst="rect">
                        <a:avLst/>
                      </a:prstGeom>
                    </pic:spPr>
                  </pic:pic>
                </a:graphicData>
              </a:graphic>
              <wp14:sizeRelH relativeFrom="page">
                <wp14:pctWidth>0</wp14:pctWidth>
              </wp14:sizeRelH>
              <wp14:sizeRelV relativeFrom="page">
                <wp14:pctHeight>0</wp14:pctHeight>
              </wp14:sizeRelV>
            </wp:anchor>
          </w:drawing>
        </w:r>
      </w:ins>
      <w:bookmarkEnd w:id="0"/>
    </w:p>
    <w:p w:rsidR="00BF6E68" w:rsidRPr="001E7214" w:rsidRDefault="00BF6E68">
      <w:pPr>
        <w:rPr>
          <w:rFonts w:ascii="Calibri" w:hAnsi="Calibri" w:cs="Calibri"/>
          <w:sz w:val="16"/>
        </w:rPr>
      </w:pPr>
    </w:p>
    <w:p w:rsidR="00BF6E68" w:rsidRPr="001E7214" w:rsidRDefault="00BF6E68">
      <w:pPr>
        <w:rPr>
          <w:rFonts w:ascii="Calibri" w:hAnsi="Calibri" w:cs="Calibri"/>
          <w:sz w:val="16"/>
        </w:rPr>
      </w:pPr>
    </w:p>
    <w:p w:rsidR="003670D1" w:rsidRDefault="003670D1" w:rsidP="00370DB5">
      <w:pPr>
        <w:rPr>
          <w:rFonts w:ascii="Calibri" w:hAnsi="Calibri" w:cs="Calibri"/>
          <w:b/>
        </w:rPr>
      </w:pPr>
    </w:p>
    <w:p w:rsidR="00E63504" w:rsidRDefault="00E63504" w:rsidP="00370DB5">
      <w:pPr>
        <w:rPr>
          <w:rFonts w:ascii="Calibri" w:hAnsi="Calibri" w:cs="Calibri"/>
          <w:b/>
        </w:rPr>
      </w:pPr>
    </w:p>
    <w:p w:rsidR="000E7987" w:rsidRDefault="000E7987">
      <w:pPr>
        <w:rPr>
          <w:ins w:id="2" w:author="Ponds, Phadrea" w:date="2014-06-10T10:05:00Z"/>
          <w:rFonts w:ascii="Calibri" w:hAnsi="Calibri" w:cs="Calibri"/>
          <w:b/>
        </w:rPr>
      </w:pPr>
      <w:ins w:id="3" w:author="Ponds, Phadrea" w:date="2014-06-10T10:05:00Z">
        <w:r>
          <w:rPr>
            <w:rFonts w:ascii="Calibri" w:hAnsi="Calibri" w:cs="Calibri"/>
            <w:b/>
          </w:rPr>
          <w:br w:type="page"/>
        </w:r>
      </w:ins>
    </w:p>
    <w:p w:rsidR="001E3D9D" w:rsidRPr="00FC2F75" w:rsidRDefault="001E7214" w:rsidP="003670D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cs="Calibri"/>
          <w:b/>
        </w:rPr>
      </w:pPr>
      <w:r w:rsidRPr="001E7214">
        <w:rPr>
          <w:rFonts w:ascii="Calibri" w:hAnsi="Calibri" w:cs="Calibri"/>
          <w:b/>
        </w:rPr>
        <w:lastRenderedPageBreak/>
        <w:t>TOPIC AREA 4</w:t>
      </w:r>
      <w:r w:rsidR="00BF6E68" w:rsidRPr="001E7214">
        <w:rPr>
          <w:rFonts w:ascii="Calibri" w:hAnsi="Calibri" w:cs="Calibri"/>
          <w:b/>
        </w:rPr>
        <w:t xml:space="preserve">: </w:t>
      </w:r>
      <w:r w:rsidR="00BF6E68" w:rsidRPr="00FC2F75">
        <w:rPr>
          <w:rFonts w:ascii="Calibri" w:hAnsi="Calibri" w:cs="Calibri"/>
          <w:b/>
        </w:rPr>
        <w:t xml:space="preserve">TpB1 </w:t>
      </w:r>
    </w:p>
    <w:p w:rsidR="00BF6E68" w:rsidRPr="001E7214" w:rsidRDefault="00BF6E68" w:rsidP="00B34C26">
      <w:pPr>
        <w:rPr>
          <w:rFonts w:ascii="Calibri" w:hAnsi="Calibri" w:cs="Calibri"/>
        </w:rPr>
      </w:pPr>
    </w:p>
    <w:p w:rsidR="000A4B86" w:rsidRPr="00930AB6" w:rsidRDefault="00930AB6" w:rsidP="00930AB6">
      <w:pPr>
        <w:rPr>
          <w:rFonts w:ascii="Calibri" w:hAnsi="Calibri" w:cs="Calibri"/>
        </w:rPr>
      </w:pPr>
      <w:r w:rsidRPr="00930AB6">
        <w:rPr>
          <w:rFonts w:ascii="Calibri" w:hAnsi="Calibri" w:cs="Calibri"/>
        </w:rPr>
        <w:t>1.</w:t>
      </w:r>
      <w:r>
        <w:rPr>
          <w:rFonts w:ascii="Calibri" w:hAnsi="Calibri" w:cs="Calibri"/>
        </w:rPr>
        <w:t xml:space="preserve"> </w:t>
      </w:r>
      <w:r w:rsidR="001E3D9D" w:rsidRPr="00930AB6">
        <w:rPr>
          <w:rFonts w:ascii="Calibri" w:hAnsi="Calibri" w:cs="Calibri"/>
        </w:rPr>
        <w:t xml:space="preserve">How likely are you to engage in the following actions related to bats in the next year? </w:t>
      </w:r>
    </w:p>
    <w:p w:rsidR="00205970" w:rsidRPr="001E7214" w:rsidRDefault="00205970" w:rsidP="001E7214"/>
    <w:tbl>
      <w:tblPr>
        <w:tblStyle w:val="QQuestionTable"/>
        <w:tblW w:w="0" w:type="auto"/>
        <w:tblLook w:val="04A0" w:firstRow="1" w:lastRow="0" w:firstColumn="1" w:lastColumn="0" w:noHBand="0" w:noVBand="1"/>
      </w:tblPr>
      <w:tblGrid>
        <w:gridCol w:w="2905"/>
        <w:gridCol w:w="1350"/>
        <w:gridCol w:w="1260"/>
        <w:gridCol w:w="1538"/>
        <w:gridCol w:w="1792"/>
        <w:gridCol w:w="817"/>
      </w:tblGrid>
      <w:tr w:rsidR="001E7214" w:rsidRPr="001E7214" w:rsidTr="00463A17">
        <w:trPr>
          <w:cnfStyle w:val="100000000000" w:firstRow="1" w:lastRow="0" w:firstColumn="0" w:lastColumn="0" w:oddVBand="0" w:evenVBand="0" w:oddHBand="0" w:evenHBand="0" w:firstRowFirstColumn="0" w:firstRowLastColumn="0" w:lastRowFirstColumn="0" w:lastRowLastColumn="0"/>
        </w:trPr>
        <w:tc>
          <w:tcPr>
            <w:tcW w:w="2905" w:type="dxa"/>
          </w:tcPr>
          <w:p w:rsidR="001E7214" w:rsidRPr="001E7214" w:rsidRDefault="001E7214" w:rsidP="001E7214"/>
        </w:tc>
        <w:tc>
          <w:tcPr>
            <w:tcW w:w="1350" w:type="dxa"/>
          </w:tcPr>
          <w:p w:rsidR="001E7214" w:rsidRPr="001E7214" w:rsidRDefault="001E7214">
            <w:pPr>
              <w:pStyle w:val="WhiteText"/>
              <w:keepNext/>
              <w:rPr>
                <w:rFonts w:ascii="Calibri" w:hAnsi="Calibri" w:cs="Calibri"/>
              </w:rPr>
            </w:pPr>
            <w:r w:rsidRPr="001E7214">
              <w:rPr>
                <w:rFonts w:ascii="Calibri" w:hAnsi="Calibri" w:cs="Calibri"/>
              </w:rPr>
              <w:t xml:space="preserve">Very Unlikely </w:t>
            </w:r>
          </w:p>
        </w:tc>
        <w:tc>
          <w:tcPr>
            <w:tcW w:w="1260" w:type="dxa"/>
          </w:tcPr>
          <w:p w:rsidR="001E7214" w:rsidRPr="001E7214" w:rsidRDefault="001E7214">
            <w:pPr>
              <w:pStyle w:val="WhiteText"/>
              <w:keepNext/>
              <w:rPr>
                <w:rFonts w:ascii="Calibri" w:hAnsi="Calibri" w:cs="Calibri"/>
              </w:rPr>
            </w:pPr>
            <w:r w:rsidRPr="001E7214">
              <w:rPr>
                <w:rFonts w:ascii="Calibri" w:hAnsi="Calibri" w:cs="Calibri"/>
              </w:rPr>
              <w:t xml:space="preserve">Unlikely </w:t>
            </w:r>
          </w:p>
        </w:tc>
        <w:tc>
          <w:tcPr>
            <w:tcW w:w="1538" w:type="dxa"/>
          </w:tcPr>
          <w:p w:rsidR="001E7214" w:rsidRPr="001E7214" w:rsidRDefault="001E7214" w:rsidP="00FC2F75">
            <w:pPr>
              <w:pStyle w:val="WhiteText"/>
              <w:keepNext/>
              <w:rPr>
                <w:rFonts w:ascii="Calibri" w:hAnsi="Calibri" w:cs="Calibri"/>
              </w:rPr>
            </w:pPr>
            <w:r>
              <w:rPr>
                <w:rFonts w:ascii="Calibri" w:hAnsi="Calibri" w:cs="Calibri"/>
              </w:rPr>
              <w:t>Ne</w:t>
            </w:r>
            <w:r w:rsidR="00FC2F75">
              <w:rPr>
                <w:rFonts w:ascii="Calibri" w:hAnsi="Calibri" w:cs="Calibri"/>
              </w:rPr>
              <w:t>utral</w:t>
            </w:r>
          </w:p>
        </w:tc>
        <w:tc>
          <w:tcPr>
            <w:tcW w:w="1792" w:type="dxa"/>
          </w:tcPr>
          <w:p w:rsidR="001E7214" w:rsidRPr="001E7214" w:rsidRDefault="001E7214">
            <w:pPr>
              <w:pStyle w:val="WhiteText"/>
              <w:keepNext/>
              <w:rPr>
                <w:rFonts w:ascii="Calibri" w:hAnsi="Calibri" w:cs="Calibri"/>
              </w:rPr>
            </w:pPr>
            <w:r w:rsidRPr="001E7214">
              <w:rPr>
                <w:rFonts w:ascii="Calibri" w:hAnsi="Calibri" w:cs="Calibri"/>
              </w:rPr>
              <w:t xml:space="preserve">Likely </w:t>
            </w:r>
          </w:p>
        </w:tc>
        <w:tc>
          <w:tcPr>
            <w:tcW w:w="817" w:type="dxa"/>
          </w:tcPr>
          <w:p w:rsidR="001E7214" w:rsidRPr="001E7214" w:rsidRDefault="001E7214">
            <w:pPr>
              <w:pStyle w:val="WhiteText"/>
              <w:keepNext/>
              <w:rPr>
                <w:rFonts w:ascii="Calibri" w:hAnsi="Calibri" w:cs="Calibri"/>
              </w:rPr>
            </w:pPr>
            <w:r w:rsidRPr="001E7214">
              <w:rPr>
                <w:rFonts w:ascii="Calibri" w:hAnsi="Calibri" w:cs="Calibri"/>
              </w:rPr>
              <w:t xml:space="preserve">Very Likely </w:t>
            </w:r>
          </w:p>
        </w:tc>
      </w:tr>
      <w:tr w:rsidR="001E7214" w:rsidRPr="001E7214" w:rsidTr="00463A17">
        <w:tc>
          <w:tcPr>
            <w:tcW w:w="2905" w:type="dxa"/>
            <w:shd w:val="clear" w:color="auto" w:fill="D9D9D9" w:themeFill="background1" w:themeFillShade="D9"/>
          </w:tcPr>
          <w:p w:rsidR="001E7214" w:rsidRPr="001E7214" w:rsidRDefault="001E7214" w:rsidP="008C4B8A">
            <w:pPr>
              <w:jc w:val="left"/>
              <w:rPr>
                <w:rFonts w:ascii="Calibri" w:hAnsi="Calibri" w:cs="Calibri"/>
              </w:rPr>
            </w:pPr>
            <w:r w:rsidRPr="001E7214">
              <w:rPr>
                <w:rFonts w:ascii="Calibri" w:hAnsi="Calibri" w:cs="Calibri"/>
              </w:rPr>
              <w:t>Construct homes for bats at my residence.</w:t>
            </w:r>
          </w:p>
        </w:tc>
        <w:tc>
          <w:tcPr>
            <w:tcW w:w="135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26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538"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792"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817"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r>
      <w:tr w:rsidR="001E7214" w:rsidRPr="001E7214" w:rsidTr="00463A17">
        <w:tc>
          <w:tcPr>
            <w:tcW w:w="2905" w:type="dxa"/>
          </w:tcPr>
          <w:p w:rsidR="001E7214" w:rsidRPr="001E7214" w:rsidRDefault="001E7214" w:rsidP="008C4B8A">
            <w:pPr>
              <w:jc w:val="left"/>
              <w:rPr>
                <w:rFonts w:ascii="Calibri" w:hAnsi="Calibri" w:cs="Calibri"/>
              </w:rPr>
            </w:pPr>
            <w:r w:rsidRPr="001E7214">
              <w:rPr>
                <w:rFonts w:ascii="Calibri" w:hAnsi="Calibri" w:cs="Calibri"/>
              </w:rPr>
              <w:t>Allow bats to use the outside of my residence.</w:t>
            </w:r>
          </w:p>
        </w:tc>
        <w:tc>
          <w:tcPr>
            <w:tcW w:w="1350" w:type="dxa"/>
          </w:tcPr>
          <w:p w:rsidR="001E7214" w:rsidRPr="001E7214" w:rsidRDefault="001E7214">
            <w:pPr>
              <w:pStyle w:val="ListParagraph"/>
              <w:keepNext/>
              <w:numPr>
                <w:ilvl w:val="0"/>
                <w:numId w:val="4"/>
              </w:numPr>
              <w:rPr>
                <w:rFonts w:ascii="Calibri" w:hAnsi="Calibri" w:cs="Calibri"/>
              </w:rPr>
            </w:pPr>
          </w:p>
        </w:tc>
        <w:tc>
          <w:tcPr>
            <w:tcW w:w="1260" w:type="dxa"/>
          </w:tcPr>
          <w:p w:rsidR="001E7214" w:rsidRPr="001E7214" w:rsidRDefault="001E7214">
            <w:pPr>
              <w:pStyle w:val="ListParagraph"/>
              <w:keepNext/>
              <w:numPr>
                <w:ilvl w:val="0"/>
                <w:numId w:val="4"/>
              </w:numPr>
              <w:rPr>
                <w:rFonts w:ascii="Calibri" w:hAnsi="Calibri" w:cs="Calibri"/>
              </w:rPr>
            </w:pPr>
          </w:p>
        </w:tc>
        <w:tc>
          <w:tcPr>
            <w:tcW w:w="1538" w:type="dxa"/>
          </w:tcPr>
          <w:p w:rsidR="001E7214" w:rsidRPr="001E7214" w:rsidRDefault="001E7214">
            <w:pPr>
              <w:pStyle w:val="ListParagraph"/>
              <w:keepNext/>
              <w:numPr>
                <w:ilvl w:val="0"/>
                <w:numId w:val="4"/>
              </w:numPr>
              <w:rPr>
                <w:rFonts w:ascii="Calibri" w:hAnsi="Calibri" w:cs="Calibri"/>
              </w:rPr>
            </w:pPr>
          </w:p>
        </w:tc>
        <w:tc>
          <w:tcPr>
            <w:tcW w:w="1792" w:type="dxa"/>
          </w:tcPr>
          <w:p w:rsidR="001E7214" w:rsidRPr="001E7214" w:rsidRDefault="001E7214">
            <w:pPr>
              <w:pStyle w:val="ListParagraph"/>
              <w:keepNext/>
              <w:numPr>
                <w:ilvl w:val="0"/>
                <w:numId w:val="4"/>
              </w:numPr>
              <w:rPr>
                <w:rFonts w:ascii="Calibri" w:hAnsi="Calibri" w:cs="Calibri"/>
              </w:rPr>
            </w:pPr>
          </w:p>
        </w:tc>
        <w:tc>
          <w:tcPr>
            <w:tcW w:w="817" w:type="dxa"/>
          </w:tcPr>
          <w:p w:rsidR="001E7214" w:rsidRPr="001E7214" w:rsidRDefault="001E7214">
            <w:pPr>
              <w:pStyle w:val="ListParagraph"/>
              <w:keepNext/>
              <w:numPr>
                <w:ilvl w:val="0"/>
                <w:numId w:val="4"/>
              </w:numPr>
              <w:rPr>
                <w:rFonts w:ascii="Calibri" w:hAnsi="Calibri" w:cs="Calibri"/>
              </w:rPr>
            </w:pPr>
          </w:p>
        </w:tc>
      </w:tr>
      <w:tr w:rsidR="001E7214" w:rsidRPr="001E7214" w:rsidTr="00463A17">
        <w:tc>
          <w:tcPr>
            <w:tcW w:w="2905" w:type="dxa"/>
            <w:shd w:val="clear" w:color="auto" w:fill="D9D9D9" w:themeFill="background1" w:themeFillShade="D9"/>
          </w:tcPr>
          <w:p w:rsidR="001E7214" w:rsidRPr="001E7214" w:rsidRDefault="001E7214" w:rsidP="008C4B8A">
            <w:pPr>
              <w:jc w:val="left"/>
              <w:rPr>
                <w:rFonts w:ascii="Calibri" w:hAnsi="Calibri" w:cs="Calibri"/>
              </w:rPr>
            </w:pPr>
            <w:r w:rsidRPr="001E7214">
              <w:rPr>
                <w:rFonts w:ascii="Calibri" w:hAnsi="Calibri" w:cs="Calibri"/>
              </w:rPr>
              <w:t>Seek out more information about bats.</w:t>
            </w:r>
          </w:p>
        </w:tc>
        <w:tc>
          <w:tcPr>
            <w:tcW w:w="135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26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538"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792"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817"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r>
      <w:tr w:rsidR="001E7214" w:rsidRPr="001E7214" w:rsidTr="00463A17">
        <w:tc>
          <w:tcPr>
            <w:tcW w:w="2905" w:type="dxa"/>
          </w:tcPr>
          <w:p w:rsidR="001E7214" w:rsidRPr="001E7214" w:rsidRDefault="001E7214" w:rsidP="008C4B8A">
            <w:pPr>
              <w:jc w:val="left"/>
              <w:rPr>
                <w:rFonts w:ascii="Calibri" w:hAnsi="Calibri" w:cs="Calibri"/>
              </w:rPr>
            </w:pPr>
            <w:r w:rsidRPr="001E7214">
              <w:rPr>
                <w:rFonts w:ascii="Calibri" w:hAnsi="Calibri" w:cs="Calibri"/>
              </w:rPr>
              <w:t>Talk to others about bats.</w:t>
            </w:r>
          </w:p>
        </w:tc>
        <w:tc>
          <w:tcPr>
            <w:tcW w:w="1350" w:type="dxa"/>
          </w:tcPr>
          <w:p w:rsidR="001E7214" w:rsidRPr="001E7214" w:rsidRDefault="001E7214">
            <w:pPr>
              <w:pStyle w:val="ListParagraph"/>
              <w:keepNext/>
              <w:numPr>
                <w:ilvl w:val="0"/>
                <w:numId w:val="4"/>
              </w:numPr>
              <w:rPr>
                <w:rFonts w:ascii="Calibri" w:hAnsi="Calibri" w:cs="Calibri"/>
              </w:rPr>
            </w:pPr>
          </w:p>
        </w:tc>
        <w:tc>
          <w:tcPr>
            <w:tcW w:w="1260" w:type="dxa"/>
          </w:tcPr>
          <w:p w:rsidR="001E7214" w:rsidRPr="001E7214" w:rsidRDefault="001E7214">
            <w:pPr>
              <w:pStyle w:val="ListParagraph"/>
              <w:keepNext/>
              <w:numPr>
                <w:ilvl w:val="0"/>
                <w:numId w:val="4"/>
              </w:numPr>
              <w:rPr>
                <w:rFonts w:ascii="Calibri" w:hAnsi="Calibri" w:cs="Calibri"/>
              </w:rPr>
            </w:pPr>
          </w:p>
        </w:tc>
        <w:tc>
          <w:tcPr>
            <w:tcW w:w="1538" w:type="dxa"/>
          </w:tcPr>
          <w:p w:rsidR="001E7214" w:rsidRPr="001E7214" w:rsidRDefault="001E7214">
            <w:pPr>
              <w:pStyle w:val="ListParagraph"/>
              <w:keepNext/>
              <w:numPr>
                <w:ilvl w:val="0"/>
                <w:numId w:val="4"/>
              </w:numPr>
              <w:rPr>
                <w:rFonts w:ascii="Calibri" w:hAnsi="Calibri" w:cs="Calibri"/>
              </w:rPr>
            </w:pPr>
          </w:p>
        </w:tc>
        <w:tc>
          <w:tcPr>
            <w:tcW w:w="1792" w:type="dxa"/>
          </w:tcPr>
          <w:p w:rsidR="001E7214" w:rsidRPr="001E7214" w:rsidRDefault="001E7214">
            <w:pPr>
              <w:pStyle w:val="ListParagraph"/>
              <w:keepNext/>
              <w:numPr>
                <w:ilvl w:val="0"/>
                <w:numId w:val="4"/>
              </w:numPr>
              <w:rPr>
                <w:rFonts w:ascii="Calibri" w:hAnsi="Calibri" w:cs="Calibri"/>
              </w:rPr>
            </w:pPr>
          </w:p>
        </w:tc>
        <w:tc>
          <w:tcPr>
            <w:tcW w:w="817" w:type="dxa"/>
          </w:tcPr>
          <w:p w:rsidR="001E7214" w:rsidRPr="001E7214" w:rsidRDefault="001E7214">
            <w:pPr>
              <w:pStyle w:val="ListParagraph"/>
              <w:keepNext/>
              <w:numPr>
                <w:ilvl w:val="0"/>
                <w:numId w:val="4"/>
              </w:numPr>
              <w:rPr>
                <w:rFonts w:ascii="Calibri" w:hAnsi="Calibri" w:cs="Calibri"/>
              </w:rPr>
            </w:pPr>
          </w:p>
        </w:tc>
      </w:tr>
      <w:tr w:rsidR="001E7214" w:rsidRPr="001E7214" w:rsidTr="00463A17">
        <w:trPr>
          <w:trHeight w:val="686"/>
        </w:trPr>
        <w:tc>
          <w:tcPr>
            <w:tcW w:w="2905" w:type="dxa"/>
            <w:shd w:val="clear" w:color="auto" w:fill="D9D9D9" w:themeFill="background1" w:themeFillShade="D9"/>
          </w:tcPr>
          <w:p w:rsidR="001E7214" w:rsidRPr="001E7214" w:rsidRDefault="001E7214" w:rsidP="008C4B8A">
            <w:pPr>
              <w:jc w:val="left"/>
              <w:rPr>
                <w:rFonts w:ascii="Calibri" w:hAnsi="Calibri" w:cs="Calibri"/>
              </w:rPr>
            </w:pPr>
            <w:r w:rsidRPr="001E7214">
              <w:rPr>
                <w:rFonts w:ascii="Calibri" w:hAnsi="Calibri" w:cs="Calibri"/>
              </w:rPr>
              <w:t>Join or support a bat conservation group.</w:t>
            </w:r>
          </w:p>
        </w:tc>
        <w:tc>
          <w:tcPr>
            <w:tcW w:w="135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26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538"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792"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817"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r>
      <w:tr w:rsidR="001E7214" w:rsidRPr="001E7214" w:rsidTr="00463A17">
        <w:trPr>
          <w:trHeight w:val="722"/>
        </w:trPr>
        <w:tc>
          <w:tcPr>
            <w:tcW w:w="2905" w:type="dxa"/>
          </w:tcPr>
          <w:p w:rsidR="001E7214" w:rsidRPr="001E7214" w:rsidRDefault="001E7214" w:rsidP="008C4B8A">
            <w:pPr>
              <w:jc w:val="left"/>
              <w:rPr>
                <w:rFonts w:ascii="Calibri" w:hAnsi="Calibri" w:cs="Calibri"/>
              </w:rPr>
            </w:pPr>
            <w:r w:rsidRPr="001E7214">
              <w:rPr>
                <w:rFonts w:ascii="Calibri" w:hAnsi="Calibri" w:cs="Calibri"/>
              </w:rPr>
              <w:t>Avoid going places where I might see bats.</w:t>
            </w:r>
          </w:p>
        </w:tc>
        <w:tc>
          <w:tcPr>
            <w:tcW w:w="1350" w:type="dxa"/>
          </w:tcPr>
          <w:p w:rsidR="001E7214" w:rsidRPr="001E7214" w:rsidRDefault="001E7214">
            <w:pPr>
              <w:pStyle w:val="ListParagraph"/>
              <w:keepNext/>
              <w:numPr>
                <w:ilvl w:val="0"/>
                <w:numId w:val="4"/>
              </w:numPr>
              <w:rPr>
                <w:rFonts w:ascii="Calibri" w:hAnsi="Calibri" w:cs="Calibri"/>
              </w:rPr>
            </w:pPr>
          </w:p>
        </w:tc>
        <w:tc>
          <w:tcPr>
            <w:tcW w:w="1260" w:type="dxa"/>
          </w:tcPr>
          <w:p w:rsidR="001E7214" w:rsidRPr="001E7214" w:rsidRDefault="001E7214">
            <w:pPr>
              <w:pStyle w:val="ListParagraph"/>
              <w:keepNext/>
              <w:numPr>
                <w:ilvl w:val="0"/>
                <w:numId w:val="4"/>
              </w:numPr>
              <w:rPr>
                <w:rFonts w:ascii="Calibri" w:hAnsi="Calibri" w:cs="Calibri"/>
              </w:rPr>
            </w:pPr>
          </w:p>
        </w:tc>
        <w:tc>
          <w:tcPr>
            <w:tcW w:w="1538" w:type="dxa"/>
          </w:tcPr>
          <w:p w:rsidR="001E7214" w:rsidRPr="001E7214" w:rsidRDefault="001E7214">
            <w:pPr>
              <w:pStyle w:val="ListParagraph"/>
              <w:keepNext/>
              <w:numPr>
                <w:ilvl w:val="0"/>
                <w:numId w:val="4"/>
              </w:numPr>
              <w:rPr>
                <w:rFonts w:ascii="Calibri" w:hAnsi="Calibri" w:cs="Calibri"/>
              </w:rPr>
            </w:pPr>
          </w:p>
        </w:tc>
        <w:tc>
          <w:tcPr>
            <w:tcW w:w="1792" w:type="dxa"/>
          </w:tcPr>
          <w:p w:rsidR="001E7214" w:rsidRPr="001E7214" w:rsidRDefault="001E7214">
            <w:pPr>
              <w:pStyle w:val="ListParagraph"/>
              <w:keepNext/>
              <w:numPr>
                <w:ilvl w:val="0"/>
                <w:numId w:val="4"/>
              </w:numPr>
              <w:rPr>
                <w:rFonts w:ascii="Calibri" w:hAnsi="Calibri" w:cs="Calibri"/>
              </w:rPr>
            </w:pPr>
          </w:p>
        </w:tc>
        <w:tc>
          <w:tcPr>
            <w:tcW w:w="817" w:type="dxa"/>
          </w:tcPr>
          <w:p w:rsidR="001E7214" w:rsidRPr="001E7214" w:rsidRDefault="001E7214">
            <w:pPr>
              <w:pStyle w:val="ListParagraph"/>
              <w:keepNext/>
              <w:numPr>
                <w:ilvl w:val="0"/>
                <w:numId w:val="4"/>
              </w:numPr>
              <w:rPr>
                <w:rFonts w:ascii="Calibri" w:hAnsi="Calibri" w:cs="Calibri"/>
              </w:rPr>
            </w:pPr>
          </w:p>
        </w:tc>
      </w:tr>
    </w:tbl>
    <w:p w:rsidR="001E7214" w:rsidRPr="001E7214" w:rsidRDefault="001E7214" w:rsidP="001E7214">
      <w:pPr>
        <w:rPr>
          <w:rFonts w:ascii="Calibri" w:hAnsi="Calibri" w:cs="Calibri"/>
        </w:rPr>
      </w:pPr>
    </w:p>
    <w:p w:rsidR="001E7214" w:rsidRDefault="00205970" w:rsidP="001E7214">
      <w:pPr>
        <w:rPr>
          <w:rFonts w:ascii="Calibri" w:hAnsi="Calibri" w:cs="Calibri"/>
        </w:rPr>
      </w:pPr>
      <w:r w:rsidRPr="001E7214">
        <w:rPr>
          <w:rFonts w:ascii="Calibri" w:hAnsi="Calibri" w:cs="Calibri"/>
        </w:rPr>
        <w:t>2</w:t>
      </w:r>
      <w:r w:rsidR="008B12CB">
        <w:rPr>
          <w:rFonts w:ascii="Calibri" w:hAnsi="Calibri" w:cs="Calibri"/>
        </w:rPr>
        <w:t>.</w:t>
      </w:r>
      <w:r w:rsidRPr="001E7214">
        <w:rPr>
          <w:rFonts w:ascii="Calibri" w:hAnsi="Calibri" w:cs="Calibri"/>
        </w:rPr>
        <w:t xml:space="preserve"> </w:t>
      </w:r>
      <w:r w:rsidR="001E3D9D" w:rsidRPr="001E7214">
        <w:rPr>
          <w:rFonts w:ascii="Calibri" w:hAnsi="Calibri" w:cs="Calibri"/>
        </w:rPr>
        <w:t xml:space="preserve">How likely are you to engage in the following behaviors in </w:t>
      </w:r>
      <w:r w:rsidR="008603E9" w:rsidRPr="001E7214">
        <w:rPr>
          <w:rFonts w:ascii="Calibri" w:hAnsi="Calibri" w:cs="Calibri"/>
        </w:rPr>
        <w:t xml:space="preserve">the next year? </w:t>
      </w:r>
    </w:p>
    <w:p w:rsidR="00602A9E" w:rsidRPr="001E7214" w:rsidRDefault="00602A9E" w:rsidP="001E7214">
      <w:pPr>
        <w:rPr>
          <w:rFonts w:ascii="Calibri" w:hAnsi="Calibri" w:cs="Calibri"/>
        </w:rPr>
      </w:pPr>
    </w:p>
    <w:tbl>
      <w:tblPr>
        <w:tblStyle w:val="QQuestionTable"/>
        <w:tblW w:w="0" w:type="auto"/>
        <w:tblLook w:val="04A0" w:firstRow="1" w:lastRow="0" w:firstColumn="1" w:lastColumn="0" w:noHBand="0" w:noVBand="1"/>
      </w:tblPr>
      <w:tblGrid>
        <w:gridCol w:w="4615"/>
        <w:gridCol w:w="1260"/>
        <w:gridCol w:w="1166"/>
        <w:gridCol w:w="904"/>
        <w:gridCol w:w="900"/>
        <w:gridCol w:w="949"/>
      </w:tblGrid>
      <w:tr w:rsidR="00463A17" w:rsidRPr="001E7214" w:rsidTr="00463A17">
        <w:trPr>
          <w:cnfStyle w:val="100000000000" w:firstRow="1" w:lastRow="0" w:firstColumn="0" w:lastColumn="0" w:oddVBand="0" w:evenVBand="0" w:oddHBand="0" w:evenHBand="0" w:firstRowFirstColumn="0" w:firstRowLastColumn="0" w:lastRowFirstColumn="0" w:lastRowLastColumn="0"/>
        </w:trPr>
        <w:tc>
          <w:tcPr>
            <w:tcW w:w="4615" w:type="dxa"/>
          </w:tcPr>
          <w:p w:rsidR="001E7214" w:rsidRPr="001E7214" w:rsidRDefault="001E7214" w:rsidP="001E7214">
            <w:pPr>
              <w:rPr>
                <w:rFonts w:ascii="Calibri" w:hAnsi="Calibri" w:cs="Calibri"/>
              </w:rPr>
            </w:pPr>
          </w:p>
        </w:tc>
        <w:tc>
          <w:tcPr>
            <w:tcW w:w="1260" w:type="dxa"/>
          </w:tcPr>
          <w:p w:rsidR="001E7214" w:rsidRPr="001E7214" w:rsidRDefault="001E7214">
            <w:pPr>
              <w:pStyle w:val="WhiteText"/>
              <w:keepNext/>
              <w:rPr>
                <w:rFonts w:ascii="Calibri" w:hAnsi="Calibri" w:cs="Calibri"/>
              </w:rPr>
            </w:pPr>
            <w:r w:rsidRPr="001E7214">
              <w:rPr>
                <w:rFonts w:ascii="Calibri" w:hAnsi="Calibri" w:cs="Calibri"/>
              </w:rPr>
              <w:t xml:space="preserve">Very Unlikely </w:t>
            </w:r>
          </w:p>
        </w:tc>
        <w:tc>
          <w:tcPr>
            <w:tcW w:w="1166" w:type="dxa"/>
          </w:tcPr>
          <w:p w:rsidR="001E7214" w:rsidRPr="001E7214" w:rsidRDefault="001E7214">
            <w:pPr>
              <w:pStyle w:val="WhiteText"/>
              <w:keepNext/>
              <w:rPr>
                <w:rFonts w:ascii="Calibri" w:hAnsi="Calibri" w:cs="Calibri"/>
              </w:rPr>
            </w:pPr>
            <w:r w:rsidRPr="001E7214">
              <w:rPr>
                <w:rFonts w:ascii="Calibri" w:hAnsi="Calibri" w:cs="Calibri"/>
              </w:rPr>
              <w:t xml:space="preserve">Unlikely </w:t>
            </w:r>
          </w:p>
        </w:tc>
        <w:tc>
          <w:tcPr>
            <w:tcW w:w="904" w:type="dxa"/>
          </w:tcPr>
          <w:p w:rsidR="001E7214" w:rsidRPr="001E7214" w:rsidRDefault="00FC2F75">
            <w:pPr>
              <w:pStyle w:val="WhiteText"/>
              <w:keepNext/>
              <w:rPr>
                <w:rFonts w:ascii="Calibri" w:hAnsi="Calibri" w:cs="Calibri"/>
              </w:rPr>
            </w:pPr>
            <w:r>
              <w:rPr>
                <w:rFonts w:ascii="Calibri" w:hAnsi="Calibri" w:cs="Calibri"/>
              </w:rPr>
              <w:t>Neutral</w:t>
            </w:r>
          </w:p>
        </w:tc>
        <w:tc>
          <w:tcPr>
            <w:tcW w:w="900" w:type="dxa"/>
          </w:tcPr>
          <w:p w:rsidR="001E7214" w:rsidRPr="001E7214" w:rsidRDefault="001E7214">
            <w:pPr>
              <w:pStyle w:val="WhiteText"/>
              <w:keepNext/>
              <w:rPr>
                <w:rFonts w:ascii="Calibri" w:hAnsi="Calibri" w:cs="Calibri"/>
              </w:rPr>
            </w:pPr>
            <w:r w:rsidRPr="001E7214">
              <w:rPr>
                <w:rFonts w:ascii="Calibri" w:hAnsi="Calibri" w:cs="Calibri"/>
              </w:rPr>
              <w:t xml:space="preserve">Likely </w:t>
            </w:r>
          </w:p>
        </w:tc>
        <w:tc>
          <w:tcPr>
            <w:tcW w:w="949" w:type="dxa"/>
          </w:tcPr>
          <w:p w:rsidR="001E7214" w:rsidRPr="001E7214" w:rsidRDefault="001E7214">
            <w:pPr>
              <w:pStyle w:val="WhiteText"/>
              <w:keepNext/>
              <w:rPr>
                <w:rFonts w:ascii="Calibri" w:hAnsi="Calibri" w:cs="Calibri"/>
              </w:rPr>
            </w:pPr>
            <w:r w:rsidRPr="001E7214">
              <w:rPr>
                <w:rFonts w:ascii="Calibri" w:hAnsi="Calibri" w:cs="Calibri"/>
              </w:rPr>
              <w:t xml:space="preserve">Very Likely </w:t>
            </w:r>
          </w:p>
        </w:tc>
      </w:tr>
      <w:tr w:rsidR="00463A17" w:rsidRPr="001E7214" w:rsidTr="00463A17">
        <w:tc>
          <w:tcPr>
            <w:tcW w:w="4615" w:type="dxa"/>
            <w:shd w:val="clear" w:color="auto" w:fill="D9D9D9" w:themeFill="background1" w:themeFillShade="D9"/>
          </w:tcPr>
          <w:p w:rsidR="00602A9E" w:rsidRPr="001E7214" w:rsidRDefault="00602A9E" w:rsidP="008C4B8A">
            <w:pPr>
              <w:jc w:val="left"/>
              <w:rPr>
                <w:rFonts w:ascii="Calibri" w:hAnsi="Calibri" w:cs="Calibri"/>
              </w:rPr>
            </w:pPr>
            <w:r w:rsidRPr="001E7214">
              <w:rPr>
                <w:rFonts w:ascii="Calibri" w:hAnsi="Calibri" w:cs="Calibri"/>
              </w:rPr>
              <w:t xml:space="preserve">Volunteer to reduce my use of a favorite spot in a park or natural area if it needs to recover from environmental damage </w:t>
            </w:r>
          </w:p>
        </w:tc>
        <w:tc>
          <w:tcPr>
            <w:tcW w:w="126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1166"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4"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49"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r>
      <w:tr w:rsidR="00602A9E" w:rsidRPr="001E7214" w:rsidTr="00463A17">
        <w:tc>
          <w:tcPr>
            <w:tcW w:w="4615" w:type="dxa"/>
          </w:tcPr>
          <w:p w:rsidR="00602A9E" w:rsidRPr="001E7214" w:rsidRDefault="00602A9E" w:rsidP="008C4B8A">
            <w:pPr>
              <w:jc w:val="left"/>
              <w:rPr>
                <w:rFonts w:ascii="Calibri" w:hAnsi="Calibri" w:cs="Calibri"/>
              </w:rPr>
            </w:pPr>
            <w:r w:rsidRPr="001E7214">
              <w:rPr>
                <w:rFonts w:ascii="Calibri" w:hAnsi="Calibri" w:cs="Calibri"/>
              </w:rPr>
              <w:t xml:space="preserve">Participate in a public meeting about managing a park or natural area </w:t>
            </w:r>
          </w:p>
        </w:tc>
        <w:tc>
          <w:tcPr>
            <w:tcW w:w="1260" w:type="dxa"/>
          </w:tcPr>
          <w:p w:rsidR="00602A9E" w:rsidRPr="001E7214" w:rsidRDefault="00602A9E">
            <w:pPr>
              <w:pStyle w:val="ListParagraph"/>
              <w:keepNext/>
              <w:numPr>
                <w:ilvl w:val="0"/>
                <w:numId w:val="4"/>
              </w:numPr>
              <w:rPr>
                <w:rFonts w:ascii="Calibri" w:hAnsi="Calibri" w:cs="Calibri"/>
              </w:rPr>
            </w:pPr>
          </w:p>
        </w:tc>
        <w:tc>
          <w:tcPr>
            <w:tcW w:w="1166" w:type="dxa"/>
          </w:tcPr>
          <w:p w:rsidR="00602A9E" w:rsidRPr="001E7214" w:rsidRDefault="00602A9E">
            <w:pPr>
              <w:pStyle w:val="ListParagraph"/>
              <w:keepNext/>
              <w:numPr>
                <w:ilvl w:val="0"/>
                <w:numId w:val="4"/>
              </w:numPr>
              <w:rPr>
                <w:rFonts w:ascii="Calibri" w:hAnsi="Calibri" w:cs="Calibri"/>
              </w:rPr>
            </w:pPr>
          </w:p>
        </w:tc>
        <w:tc>
          <w:tcPr>
            <w:tcW w:w="904" w:type="dxa"/>
          </w:tcPr>
          <w:p w:rsidR="00602A9E" w:rsidRPr="001E7214" w:rsidRDefault="00602A9E">
            <w:pPr>
              <w:pStyle w:val="ListParagraph"/>
              <w:keepNext/>
              <w:numPr>
                <w:ilvl w:val="0"/>
                <w:numId w:val="4"/>
              </w:numPr>
              <w:rPr>
                <w:rFonts w:ascii="Calibri" w:hAnsi="Calibri" w:cs="Calibri"/>
              </w:rPr>
            </w:pPr>
          </w:p>
        </w:tc>
        <w:tc>
          <w:tcPr>
            <w:tcW w:w="900" w:type="dxa"/>
          </w:tcPr>
          <w:p w:rsidR="00602A9E" w:rsidRPr="001E7214" w:rsidRDefault="00602A9E">
            <w:pPr>
              <w:pStyle w:val="ListParagraph"/>
              <w:keepNext/>
              <w:numPr>
                <w:ilvl w:val="0"/>
                <w:numId w:val="4"/>
              </w:numPr>
              <w:rPr>
                <w:rFonts w:ascii="Calibri" w:hAnsi="Calibri" w:cs="Calibri"/>
              </w:rPr>
            </w:pPr>
          </w:p>
        </w:tc>
        <w:tc>
          <w:tcPr>
            <w:tcW w:w="949" w:type="dxa"/>
          </w:tcPr>
          <w:p w:rsidR="00602A9E" w:rsidRPr="001E7214" w:rsidRDefault="00602A9E">
            <w:pPr>
              <w:pStyle w:val="ListParagraph"/>
              <w:keepNext/>
              <w:numPr>
                <w:ilvl w:val="0"/>
                <w:numId w:val="4"/>
              </w:numPr>
              <w:rPr>
                <w:rFonts w:ascii="Calibri" w:hAnsi="Calibri" w:cs="Calibri"/>
              </w:rPr>
            </w:pPr>
          </w:p>
        </w:tc>
      </w:tr>
      <w:tr w:rsidR="00463A17" w:rsidRPr="001E7214" w:rsidTr="00463A17">
        <w:tc>
          <w:tcPr>
            <w:tcW w:w="4615" w:type="dxa"/>
            <w:shd w:val="clear" w:color="auto" w:fill="D9D9D9" w:themeFill="background1" w:themeFillShade="D9"/>
          </w:tcPr>
          <w:p w:rsidR="00602A9E" w:rsidRPr="001E7214" w:rsidRDefault="00602A9E" w:rsidP="008C4B8A">
            <w:pPr>
              <w:jc w:val="left"/>
              <w:rPr>
                <w:rFonts w:ascii="Calibri" w:hAnsi="Calibri" w:cs="Calibri"/>
              </w:rPr>
            </w:pPr>
            <w:r w:rsidRPr="001E7214">
              <w:rPr>
                <w:rFonts w:ascii="Calibri" w:hAnsi="Calibri" w:cs="Calibri"/>
              </w:rPr>
              <w:t xml:space="preserve">Write letters in support of a park or natural area </w:t>
            </w:r>
          </w:p>
        </w:tc>
        <w:tc>
          <w:tcPr>
            <w:tcW w:w="126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1166"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4"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49"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r>
      <w:tr w:rsidR="00602A9E" w:rsidRPr="001E7214" w:rsidTr="00463A17">
        <w:tc>
          <w:tcPr>
            <w:tcW w:w="4615" w:type="dxa"/>
          </w:tcPr>
          <w:p w:rsidR="00602A9E" w:rsidRPr="001E7214" w:rsidRDefault="00602A9E" w:rsidP="008C4B8A">
            <w:pPr>
              <w:jc w:val="left"/>
              <w:rPr>
                <w:rFonts w:ascii="Calibri" w:hAnsi="Calibri" w:cs="Calibri"/>
              </w:rPr>
            </w:pPr>
            <w:r w:rsidRPr="001E7214">
              <w:rPr>
                <w:rFonts w:ascii="Calibri" w:hAnsi="Calibri" w:cs="Calibri"/>
              </w:rPr>
              <w:t xml:space="preserve">Volunteer my time to projects that help a park or natural area </w:t>
            </w:r>
          </w:p>
        </w:tc>
        <w:tc>
          <w:tcPr>
            <w:tcW w:w="1260" w:type="dxa"/>
          </w:tcPr>
          <w:p w:rsidR="00602A9E" w:rsidRPr="001E7214" w:rsidRDefault="00602A9E">
            <w:pPr>
              <w:pStyle w:val="ListParagraph"/>
              <w:keepNext/>
              <w:numPr>
                <w:ilvl w:val="0"/>
                <w:numId w:val="4"/>
              </w:numPr>
              <w:rPr>
                <w:rFonts w:ascii="Calibri" w:hAnsi="Calibri" w:cs="Calibri"/>
              </w:rPr>
            </w:pPr>
          </w:p>
        </w:tc>
        <w:tc>
          <w:tcPr>
            <w:tcW w:w="1166" w:type="dxa"/>
          </w:tcPr>
          <w:p w:rsidR="00602A9E" w:rsidRPr="001E7214" w:rsidRDefault="00602A9E">
            <w:pPr>
              <w:pStyle w:val="ListParagraph"/>
              <w:keepNext/>
              <w:numPr>
                <w:ilvl w:val="0"/>
                <w:numId w:val="4"/>
              </w:numPr>
              <w:rPr>
                <w:rFonts w:ascii="Calibri" w:hAnsi="Calibri" w:cs="Calibri"/>
              </w:rPr>
            </w:pPr>
          </w:p>
        </w:tc>
        <w:tc>
          <w:tcPr>
            <w:tcW w:w="904" w:type="dxa"/>
          </w:tcPr>
          <w:p w:rsidR="00602A9E" w:rsidRPr="001E7214" w:rsidRDefault="00602A9E">
            <w:pPr>
              <w:pStyle w:val="ListParagraph"/>
              <w:keepNext/>
              <w:numPr>
                <w:ilvl w:val="0"/>
                <w:numId w:val="4"/>
              </w:numPr>
              <w:rPr>
                <w:rFonts w:ascii="Calibri" w:hAnsi="Calibri" w:cs="Calibri"/>
              </w:rPr>
            </w:pPr>
          </w:p>
        </w:tc>
        <w:tc>
          <w:tcPr>
            <w:tcW w:w="900" w:type="dxa"/>
          </w:tcPr>
          <w:p w:rsidR="00602A9E" w:rsidRPr="001E7214" w:rsidRDefault="00602A9E">
            <w:pPr>
              <w:pStyle w:val="ListParagraph"/>
              <w:keepNext/>
              <w:numPr>
                <w:ilvl w:val="0"/>
                <w:numId w:val="4"/>
              </w:numPr>
              <w:rPr>
                <w:rFonts w:ascii="Calibri" w:hAnsi="Calibri" w:cs="Calibri"/>
              </w:rPr>
            </w:pPr>
          </w:p>
        </w:tc>
        <w:tc>
          <w:tcPr>
            <w:tcW w:w="949" w:type="dxa"/>
          </w:tcPr>
          <w:p w:rsidR="00602A9E" w:rsidRPr="001E7214" w:rsidRDefault="00602A9E">
            <w:pPr>
              <w:pStyle w:val="ListParagraph"/>
              <w:keepNext/>
              <w:numPr>
                <w:ilvl w:val="0"/>
                <w:numId w:val="4"/>
              </w:numPr>
              <w:rPr>
                <w:rFonts w:ascii="Calibri" w:hAnsi="Calibri" w:cs="Calibri"/>
              </w:rPr>
            </w:pPr>
          </w:p>
        </w:tc>
      </w:tr>
    </w:tbl>
    <w:p w:rsidR="007321BF" w:rsidRPr="001E7214" w:rsidRDefault="007321BF">
      <w:pPr>
        <w:rPr>
          <w:rFonts w:ascii="Calibri" w:hAnsi="Calibri" w:cs="Calibri"/>
        </w:rPr>
      </w:pPr>
    </w:p>
    <w:p w:rsidR="000A4B86" w:rsidRPr="00602A9E" w:rsidRDefault="00205970" w:rsidP="00602A9E">
      <w:pPr>
        <w:rPr>
          <w:rFonts w:ascii="Calibri" w:hAnsi="Calibri" w:cs="Calibri"/>
        </w:rPr>
      </w:pPr>
      <w:r w:rsidRPr="00602A9E">
        <w:rPr>
          <w:rFonts w:ascii="Calibri" w:hAnsi="Calibri" w:cs="Calibri"/>
        </w:rPr>
        <w:t xml:space="preserve">3: </w:t>
      </w:r>
      <w:r w:rsidR="00FC2F75">
        <w:rPr>
          <w:rFonts w:ascii="Calibri" w:hAnsi="Calibri" w:cs="Calibri"/>
        </w:rPr>
        <w:t>H</w:t>
      </w:r>
      <w:r w:rsidR="001E3D9D" w:rsidRPr="00602A9E">
        <w:rPr>
          <w:rFonts w:ascii="Calibri" w:hAnsi="Calibri" w:cs="Calibri"/>
        </w:rPr>
        <w:t xml:space="preserve">ow likely are you to engage in the following behaviors if you encountered a bat behaving </w:t>
      </w:r>
      <w:r w:rsidR="008603E9" w:rsidRPr="00602A9E">
        <w:rPr>
          <w:rFonts w:ascii="Calibri" w:hAnsi="Calibri" w:cs="Calibri"/>
        </w:rPr>
        <w:t>strangely</w:t>
      </w:r>
      <w:r w:rsidR="001E3D9D" w:rsidRPr="00602A9E">
        <w:rPr>
          <w:rFonts w:ascii="Calibri" w:hAnsi="Calibri" w:cs="Calibri"/>
        </w:rPr>
        <w:t xml:space="preserve"> in the park, such as lying on the ground or flying in the midd</w:t>
      </w:r>
      <w:r w:rsidR="00197E08" w:rsidRPr="00602A9E">
        <w:rPr>
          <w:rFonts w:ascii="Calibri" w:hAnsi="Calibri" w:cs="Calibri"/>
        </w:rPr>
        <w:t xml:space="preserve">le of the day? </w:t>
      </w:r>
    </w:p>
    <w:p w:rsidR="00205970" w:rsidRPr="00602A9E" w:rsidRDefault="00205970" w:rsidP="00602A9E">
      <w:pPr>
        <w:rPr>
          <w:rFonts w:ascii="Calibri" w:hAnsi="Calibri" w:cs="Calibri"/>
        </w:rPr>
      </w:pPr>
    </w:p>
    <w:tbl>
      <w:tblPr>
        <w:tblStyle w:val="QQuestionTable"/>
        <w:tblW w:w="9835" w:type="dxa"/>
        <w:tblLook w:val="04A0" w:firstRow="1" w:lastRow="0" w:firstColumn="1" w:lastColumn="0" w:noHBand="0" w:noVBand="1"/>
      </w:tblPr>
      <w:tblGrid>
        <w:gridCol w:w="3085"/>
        <w:gridCol w:w="1170"/>
        <w:gridCol w:w="1350"/>
        <w:gridCol w:w="1620"/>
        <w:gridCol w:w="1295"/>
        <w:gridCol w:w="1315"/>
      </w:tblGrid>
      <w:tr w:rsidR="00FC2F75" w:rsidRPr="00602A9E" w:rsidTr="00FC2F75">
        <w:trPr>
          <w:cnfStyle w:val="100000000000" w:firstRow="1" w:lastRow="0" w:firstColumn="0" w:lastColumn="0" w:oddVBand="0" w:evenVBand="0" w:oddHBand="0" w:evenHBand="0" w:firstRowFirstColumn="0" w:firstRowLastColumn="0" w:lastRowFirstColumn="0" w:lastRowLastColumn="0"/>
        </w:trPr>
        <w:tc>
          <w:tcPr>
            <w:tcW w:w="3085" w:type="dxa"/>
          </w:tcPr>
          <w:p w:rsidR="00FC2F75" w:rsidRPr="00602A9E" w:rsidRDefault="00FC2F75" w:rsidP="00602A9E">
            <w:pPr>
              <w:rPr>
                <w:rFonts w:ascii="Calibri" w:hAnsi="Calibri" w:cs="Calibri"/>
              </w:rPr>
            </w:pPr>
          </w:p>
        </w:tc>
        <w:tc>
          <w:tcPr>
            <w:tcW w:w="1170"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Very Unlikely </w:t>
            </w:r>
          </w:p>
        </w:tc>
        <w:tc>
          <w:tcPr>
            <w:tcW w:w="1350"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Unlikely </w:t>
            </w:r>
          </w:p>
        </w:tc>
        <w:tc>
          <w:tcPr>
            <w:tcW w:w="1620" w:type="dxa"/>
          </w:tcPr>
          <w:p w:rsidR="00FC2F75" w:rsidRPr="001E7214" w:rsidRDefault="00FC2F75" w:rsidP="00883881">
            <w:pPr>
              <w:pStyle w:val="WhiteText"/>
              <w:keepNext/>
              <w:rPr>
                <w:rFonts w:ascii="Calibri" w:hAnsi="Calibri" w:cs="Calibri"/>
              </w:rPr>
            </w:pPr>
            <w:r>
              <w:rPr>
                <w:rFonts w:ascii="Calibri" w:hAnsi="Calibri" w:cs="Calibri"/>
              </w:rPr>
              <w:t>Neutral</w:t>
            </w:r>
          </w:p>
        </w:tc>
        <w:tc>
          <w:tcPr>
            <w:tcW w:w="1295"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Likely </w:t>
            </w:r>
          </w:p>
        </w:tc>
        <w:tc>
          <w:tcPr>
            <w:tcW w:w="1315"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Very Likely </w:t>
            </w:r>
          </w:p>
        </w:tc>
      </w:tr>
      <w:tr w:rsidR="00FC2F75" w:rsidRPr="00602A9E" w:rsidTr="00FC2F75">
        <w:tc>
          <w:tcPr>
            <w:tcW w:w="3085" w:type="dxa"/>
            <w:shd w:val="clear" w:color="auto" w:fill="D9D9D9" w:themeFill="background1" w:themeFillShade="D9"/>
          </w:tcPr>
          <w:p w:rsidR="00FC2F75" w:rsidRPr="00886CD8" w:rsidRDefault="00FC2F75" w:rsidP="00602A9E">
            <w:pPr>
              <w:jc w:val="left"/>
              <w:rPr>
                <w:rFonts w:ascii="Calibri" w:hAnsi="Calibri" w:cs="Calibri"/>
              </w:rPr>
            </w:pPr>
            <w:r w:rsidRPr="00886CD8">
              <w:rPr>
                <w:rFonts w:ascii="Calibri" w:hAnsi="Calibri" w:cs="Calibri"/>
              </w:rPr>
              <w:t xml:space="preserve">Approach the bat </w:t>
            </w:r>
          </w:p>
        </w:tc>
        <w:tc>
          <w:tcPr>
            <w:tcW w:w="117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62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29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1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tcPr>
          <w:p w:rsidR="00FC2F75" w:rsidRPr="00886CD8" w:rsidRDefault="00FC2F75" w:rsidP="00602A9E">
            <w:pPr>
              <w:jc w:val="left"/>
              <w:rPr>
                <w:rFonts w:ascii="Calibri" w:hAnsi="Calibri" w:cs="Calibri"/>
              </w:rPr>
            </w:pPr>
            <w:r w:rsidRPr="00886CD8">
              <w:rPr>
                <w:rFonts w:ascii="Calibri" w:hAnsi="Calibri" w:cs="Calibri"/>
              </w:rPr>
              <w:t xml:space="preserve">Tell a park ranger </w:t>
            </w:r>
          </w:p>
        </w:tc>
        <w:tc>
          <w:tcPr>
            <w:tcW w:w="1170" w:type="dxa"/>
          </w:tcPr>
          <w:p w:rsidR="00FC2F75" w:rsidRPr="001E7214" w:rsidRDefault="00FC2F75" w:rsidP="00883881">
            <w:pPr>
              <w:pStyle w:val="ListParagraph"/>
              <w:keepNext/>
              <w:numPr>
                <w:ilvl w:val="0"/>
                <w:numId w:val="4"/>
              </w:numPr>
              <w:rPr>
                <w:rFonts w:ascii="Calibri" w:hAnsi="Calibri" w:cs="Calibri"/>
              </w:rPr>
            </w:pPr>
          </w:p>
        </w:tc>
        <w:tc>
          <w:tcPr>
            <w:tcW w:w="1350" w:type="dxa"/>
          </w:tcPr>
          <w:p w:rsidR="00FC2F75" w:rsidRPr="001E7214" w:rsidRDefault="00FC2F75" w:rsidP="00883881">
            <w:pPr>
              <w:pStyle w:val="ListParagraph"/>
              <w:keepNext/>
              <w:numPr>
                <w:ilvl w:val="0"/>
                <w:numId w:val="4"/>
              </w:numPr>
              <w:rPr>
                <w:rFonts w:ascii="Calibri" w:hAnsi="Calibri" w:cs="Calibri"/>
              </w:rPr>
            </w:pPr>
          </w:p>
        </w:tc>
        <w:tc>
          <w:tcPr>
            <w:tcW w:w="1620" w:type="dxa"/>
          </w:tcPr>
          <w:p w:rsidR="00FC2F75" w:rsidRPr="001E7214" w:rsidRDefault="00FC2F75" w:rsidP="00883881">
            <w:pPr>
              <w:pStyle w:val="ListParagraph"/>
              <w:keepNext/>
              <w:numPr>
                <w:ilvl w:val="0"/>
                <w:numId w:val="4"/>
              </w:numPr>
              <w:rPr>
                <w:rFonts w:ascii="Calibri" w:hAnsi="Calibri" w:cs="Calibri"/>
              </w:rPr>
            </w:pPr>
          </w:p>
        </w:tc>
        <w:tc>
          <w:tcPr>
            <w:tcW w:w="1295" w:type="dxa"/>
          </w:tcPr>
          <w:p w:rsidR="00FC2F75" w:rsidRPr="001E7214" w:rsidRDefault="00FC2F75" w:rsidP="00883881">
            <w:pPr>
              <w:pStyle w:val="ListParagraph"/>
              <w:keepNext/>
              <w:numPr>
                <w:ilvl w:val="0"/>
                <w:numId w:val="4"/>
              </w:numPr>
              <w:rPr>
                <w:rFonts w:ascii="Calibri" w:hAnsi="Calibri" w:cs="Calibri"/>
              </w:rPr>
            </w:pPr>
          </w:p>
        </w:tc>
        <w:tc>
          <w:tcPr>
            <w:tcW w:w="1315" w:type="dxa"/>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shd w:val="clear" w:color="auto" w:fill="D9D9D9" w:themeFill="background1" w:themeFillShade="D9"/>
          </w:tcPr>
          <w:p w:rsidR="00FC2F75" w:rsidRPr="00886CD8" w:rsidRDefault="00FC2F75" w:rsidP="00602A9E">
            <w:pPr>
              <w:jc w:val="left"/>
              <w:rPr>
                <w:rFonts w:ascii="Calibri" w:hAnsi="Calibri" w:cs="Calibri"/>
              </w:rPr>
            </w:pPr>
            <w:r w:rsidRPr="00886CD8">
              <w:rPr>
                <w:rFonts w:ascii="Calibri" w:hAnsi="Calibri" w:cs="Calibri"/>
              </w:rPr>
              <w:t xml:space="preserve">Try to catch the bat </w:t>
            </w:r>
          </w:p>
        </w:tc>
        <w:tc>
          <w:tcPr>
            <w:tcW w:w="117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62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29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1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tcPr>
          <w:p w:rsidR="00FC2F75" w:rsidRPr="00886CD8" w:rsidRDefault="00FC2F75" w:rsidP="00602A9E">
            <w:pPr>
              <w:jc w:val="left"/>
              <w:rPr>
                <w:rFonts w:ascii="Calibri" w:hAnsi="Calibri" w:cs="Calibri"/>
              </w:rPr>
            </w:pPr>
            <w:r w:rsidRPr="00886CD8">
              <w:rPr>
                <w:rFonts w:ascii="Calibri" w:hAnsi="Calibri" w:cs="Calibri"/>
              </w:rPr>
              <w:t xml:space="preserve">Leave the area </w:t>
            </w:r>
          </w:p>
        </w:tc>
        <w:tc>
          <w:tcPr>
            <w:tcW w:w="1170" w:type="dxa"/>
          </w:tcPr>
          <w:p w:rsidR="00FC2F75" w:rsidRPr="001E7214" w:rsidRDefault="00FC2F75" w:rsidP="00883881">
            <w:pPr>
              <w:pStyle w:val="ListParagraph"/>
              <w:keepNext/>
              <w:numPr>
                <w:ilvl w:val="0"/>
                <w:numId w:val="4"/>
              </w:numPr>
              <w:rPr>
                <w:rFonts w:ascii="Calibri" w:hAnsi="Calibri" w:cs="Calibri"/>
              </w:rPr>
            </w:pPr>
          </w:p>
        </w:tc>
        <w:tc>
          <w:tcPr>
            <w:tcW w:w="1350" w:type="dxa"/>
          </w:tcPr>
          <w:p w:rsidR="00FC2F75" w:rsidRPr="001E7214" w:rsidRDefault="00FC2F75" w:rsidP="00883881">
            <w:pPr>
              <w:pStyle w:val="ListParagraph"/>
              <w:keepNext/>
              <w:numPr>
                <w:ilvl w:val="0"/>
                <w:numId w:val="4"/>
              </w:numPr>
              <w:rPr>
                <w:rFonts w:ascii="Calibri" w:hAnsi="Calibri" w:cs="Calibri"/>
              </w:rPr>
            </w:pPr>
          </w:p>
        </w:tc>
        <w:tc>
          <w:tcPr>
            <w:tcW w:w="1620" w:type="dxa"/>
          </w:tcPr>
          <w:p w:rsidR="00FC2F75" w:rsidRPr="001E7214" w:rsidRDefault="00FC2F75" w:rsidP="00883881">
            <w:pPr>
              <w:pStyle w:val="ListParagraph"/>
              <w:keepNext/>
              <w:numPr>
                <w:ilvl w:val="0"/>
                <w:numId w:val="4"/>
              </w:numPr>
              <w:rPr>
                <w:rFonts w:ascii="Calibri" w:hAnsi="Calibri" w:cs="Calibri"/>
              </w:rPr>
            </w:pPr>
          </w:p>
        </w:tc>
        <w:tc>
          <w:tcPr>
            <w:tcW w:w="1295" w:type="dxa"/>
          </w:tcPr>
          <w:p w:rsidR="00FC2F75" w:rsidRPr="001E7214" w:rsidRDefault="00FC2F75" w:rsidP="00883881">
            <w:pPr>
              <w:pStyle w:val="ListParagraph"/>
              <w:keepNext/>
              <w:numPr>
                <w:ilvl w:val="0"/>
                <w:numId w:val="4"/>
              </w:numPr>
              <w:rPr>
                <w:rFonts w:ascii="Calibri" w:hAnsi="Calibri" w:cs="Calibri"/>
              </w:rPr>
            </w:pPr>
          </w:p>
        </w:tc>
        <w:tc>
          <w:tcPr>
            <w:tcW w:w="1315" w:type="dxa"/>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shd w:val="clear" w:color="auto" w:fill="D9D9D9" w:themeFill="background1" w:themeFillShade="D9"/>
          </w:tcPr>
          <w:p w:rsidR="00FC2F75" w:rsidRPr="00886CD8" w:rsidRDefault="00FC2F75" w:rsidP="00602A9E">
            <w:pPr>
              <w:jc w:val="left"/>
              <w:rPr>
                <w:rFonts w:ascii="Calibri" w:hAnsi="Calibri" w:cs="Calibri"/>
              </w:rPr>
            </w:pPr>
            <w:r w:rsidRPr="00886CD8">
              <w:rPr>
                <w:rFonts w:ascii="Calibri" w:hAnsi="Calibri" w:cs="Calibri"/>
              </w:rPr>
              <w:t xml:space="preserve">Move the bat </w:t>
            </w:r>
          </w:p>
        </w:tc>
        <w:tc>
          <w:tcPr>
            <w:tcW w:w="1170" w:type="dxa"/>
            <w:shd w:val="clear" w:color="auto" w:fill="D9D9D9" w:themeFill="background1" w:themeFillShade="D9"/>
          </w:tcPr>
          <w:p w:rsidR="00FC2F75" w:rsidRPr="00886CD8" w:rsidRDefault="00FC2F75" w:rsidP="00602A9E">
            <w:pPr>
              <w:rPr>
                <w:rFonts w:ascii="Calibri" w:hAnsi="Calibri" w:cs="Calibri"/>
              </w:rPr>
            </w:pPr>
          </w:p>
        </w:tc>
        <w:tc>
          <w:tcPr>
            <w:tcW w:w="1350" w:type="dxa"/>
            <w:shd w:val="clear" w:color="auto" w:fill="D9D9D9" w:themeFill="background1" w:themeFillShade="D9"/>
          </w:tcPr>
          <w:p w:rsidR="00FC2F75" w:rsidRPr="00886CD8" w:rsidRDefault="00FC2F75" w:rsidP="00602A9E">
            <w:pPr>
              <w:rPr>
                <w:rFonts w:ascii="Calibri" w:hAnsi="Calibri" w:cs="Calibri"/>
              </w:rPr>
            </w:pPr>
          </w:p>
        </w:tc>
        <w:tc>
          <w:tcPr>
            <w:tcW w:w="1620" w:type="dxa"/>
            <w:shd w:val="clear" w:color="auto" w:fill="D9D9D9" w:themeFill="background1" w:themeFillShade="D9"/>
          </w:tcPr>
          <w:p w:rsidR="00FC2F75" w:rsidRPr="00886CD8" w:rsidRDefault="00FC2F75" w:rsidP="00602A9E">
            <w:pPr>
              <w:rPr>
                <w:rFonts w:ascii="Calibri" w:hAnsi="Calibri" w:cs="Calibri"/>
              </w:rPr>
            </w:pPr>
          </w:p>
        </w:tc>
        <w:tc>
          <w:tcPr>
            <w:tcW w:w="1295" w:type="dxa"/>
            <w:shd w:val="clear" w:color="auto" w:fill="D9D9D9" w:themeFill="background1" w:themeFillShade="D9"/>
          </w:tcPr>
          <w:p w:rsidR="00FC2F75" w:rsidRPr="00886CD8" w:rsidRDefault="00FC2F75" w:rsidP="00602A9E">
            <w:pPr>
              <w:rPr>
                <w:rFonts w:ascii="Calibri" w:hAnsi="Calibri" w:cs="Calibri"/>
              </w:rPr>
            </w:pPr>
          </w:p>
        </w:tc>
        <w:tc>
          <w:tcPr>
            <w:tcW w:w="1315" w:type="dxa"/>
            <w:shd w:val="clear" w:color="auto" w:fill="D9D9D9" w:themeFill="background1" w:themeFillShade="D9"/>
          </w:tcPr>
          <w:p w:rsidR="00FC2F75" w:rsidRPr="00886CD8" w:rsidRDefault="00FC2F75" w:rsidP="00602A9E">
            <w:pPr>
              <w:rPr>
                <w:rFonts w:ascii="Calibri" w:hAnsi="Calibri" w:cs="Calibri"/>
              </w:rPr>
            </w:pPr>
          </w:p>
        </w:tc>
      </w:tr>
    </w:tbl>
    <w:p w:rsidR="00463A17" w:rsidRDefault="00463A17" w:rsidP="00B34C26"/>
    <w:p w:rsidR="00205970" w:rsidRPr="00602A9E" w:rsidRDefault="00205970" w:rsidP="00B34C26">
      <w:pPr>
        <w:rPr>
          <w:rFonts w:ascii="Calibri" w:hAnsi="Calibri" w:cs="Calibri"/>
        </w:rPr>
      </w:pPr>
      <w:r w:rsidRPr="00602A9E">
        <w:rPr>
          <w:rFonts w:ascii="Calibri" w:hAnsi="Calibri" w:cs="Calibri"/>
        </w:rPr>
        <w:lastRenderedPageBreak/>
        <w:t>4</w:t>
      </w:r>
      <w:r w:rsidR="00602A9E">
        <w:rPr>
          <w:rFonts w:ascii="Calibri" w:hAnsi="Calibri" w:cs="Calibri"/>
        </w:rPr>
        <w:t>.</w:t>
      </w:r>
      <w:r w:rsidRPr="00602A9E">
        <w:rPr>
          <w:rFonts w:ascii="Calibri" w:hAnsi="Calibri" w:cs="Calibri"/>
        </w:rPr>
        <w:t xml:space="preserve"> </w:t>
      </w:r>
      <w:r w:rsidR="00602A9E">
        <w:rPr>
          <w:rFonts w:ascii="Calibri" w:hAnsi="Calibri" w:cs="Calibri"/>
        </w:rPr>
        <w:t>Please tell us h</w:t>
      </w:r>
      <w:r w:rsidR="001E3D9D" w:rsidRPr="00602A9E">
        <w:rPr>
          <w:rFonts w:ascii="Calibri" w:hAnsi="Calibri" w:cs="Calibri"/>
        </w:rPr>
        <w:t xml:space="preserve">ow you feel about wildlife, in general? </w:t>
      </w:r>
    </w:p>
    <w:p w:rsidR="008603E9" w:rsidRPr="00602A9E" w:rsidRDefault="008603E9" w:rsidP="00602A9E">
      <w:pPr>
        <w:rPr>
          <w:rFonts w:ascii="Calibri" w:hAnsi="Calibri" w:cs="Calibri"/>
        </w:rPr>
      </w:pPr>
    </w:p>
    <w:tbl>
      <w:tblPr>
        <w:tblStyle w:val="QQuestionTable"/>
        <w:tblW w:w="0" w:type="auto"/>
        <w:tblLayout w:type="fixed"/>
        <w:tblLook w:val="04A0" w:firstRow="1" w:lastRow="0" w:firstColumn="1" w:lastColumn="0" w:noHBand="0" w:noVBand="1"/>
      </w:tblPr>
      <w:tblGrid>
        <w:gridCol w:w="3625"/>
        <w:gridCol w:w="1260"/>
        <w:gridCol w:w="1170"/>
        <w:gridCol w:w="1530"/>
        <w:gridCol w:w="1350"/>
        <w:gridCol w:w="1350"/>
      </w:tblGrid>
      <w:tr w:rsidR="00602A9E" w:rsidRPr="00602A9E" w:rsidTr="0013551F">
        <w:trPr>
          <w:cnfStyle w:val="100000000000" w:firstRow="1" w:lastRow="0" w:firstColumn="0" w:lastColumn="0" w:oddVBand="0" w:evenVBand="0" w:oddHBand="0" w:evenHBand="0" w:firstRowFirstColumn="0" w:firstRowLastColumn="0" w:lastRowFirstColumn="0" w:lastRowLastColumn="0"/>
        </w:trPr>
        <w:tc>
          <w:tcPr>
            <w:tcW w:w="3625" w:type="dxa"/>
          </w:tcPr>
          <w:p w:rsidR="00602A9E" w:rsidRPr="00602A9E" w:rsidRDefault="00602A9E" w:rsidP="00602A9E">
            <w:pPr>
              <w:rPr>
                <w:rFonts w:ascii="Calibri" w:hAnsi="Calibri" w:cs="Calibri"/>
              </w:rPr>
            </w:pPr>
          </w:p>
        </w:tc>
        <w:tc>
          <w:tcPr>
            <w:tcW w:w="1260" w:type="dxa"/>
          </w:tcPr>
          <w:p w:rsidR="00602A9E" w:rsidRPr="00602A9E" w:rsidRDefault="00602A9E" w:rsidP="00602A9E">
            <w:pPr>
              <w:rPr>
                <w:rFonts w:ascii="Calibri" w:hAnsi="Calibri" w:cs="Calibri"/>
              </w:rPr>
            </w:pPr>
            <w:r w:rsidRPr="00602A9E">
              <w:rPr>
                <w:rFonts w:ascii="Calibri" w:hAnsi="Calibri" w:cs="Calibri"/>
              </w:rPr>
              <w:t xml:space="preserve">Strongly Agree </w:t>
            </w:r>
          </w:p>
        </w:tc>
        <w:tc>
          <w:tcPr>
            <w:tcW w:w="1170" w:type="dxa"/>
          </w:tcPr>
          <w:p w:rsidR="00602A9E" w:rsidRPr="00602A9E" w:rsidRDefault="00602A9E" w:rsidP="00602A9E">
            <w:pPr>
              <w:rPr>
                <w:rFonts w:ascii="Calibri" w:hAnsi="Calibri" w:cs="Calibri"/>
              </w:rPr>
            </w:pPr>
            <w:r w:rsidRPr="00602A9E">
              <w:rPr>
                <w:rFonts w:ascii="Calibri" w:hAnsi="Calibri" w:cs="Calibri"/>
              </w:rPr>
              <w:t xml:space="preserve">Agree </w:t>
            </w:r>
          </w:p>
        </w:tc>
        <w:tc>
          <w:tcPr>
            <w:tcW w:w="1530" w:type="dxa"/>
          </w:tcPr>
          <w:p w:rsidR="00602A9E" w:rsidRPr="00602A9E" w:rsidRDefault="000B4DB5" w:rsidP="000B4DB5">
            <w:pPr>
              <w:rPr>
                <w:rFonts w:ascii="Calibri" w:hAnsi="Calibri" w:cs="Calibri"/>
              </w:rPr>
            </w:pPr>
            <w:r>
              <w:rPr>
                <w:rFonts w:ascii="Calibri" w:hAnsi="Calibri" w:cs="Calibri"/>
              </w:rPr>
              <w:t>Neutral</w:t>
            </w:r>
            <w:r w:rsidR="00602A9E" w:rsidRPr="00602A9E">
              <w:rPr>
                <w:rFonts w:ascii="Calibri" w:hAnsi="Calibri" w:cs="Calibri"/>
              </w:rPr>
              <w:t xml:space="preserve"> </w:t>
            </w:r>
          </w:p>
        </w:tc>
        <w:tc>
          <w:tcPr>
            <w:tcW w:w="1350" w:type="dxa"/>
          </w:tcPr>
          <w:p w:rsidR="00602A9E" w:rsidRPr="00602A9E" w:rsidRDefault="00602A9E" w:rsidP="00602A9E">
            <w:pPr>
              <w:rPr>
                <w:rFonts w:ascii="Calibri" w:hAnsi="Calibri" w:cs="Calibri"/>
              </w:rPr>
            </w:pPr>
            <w:r w:rsidRPr="00602A9E">
              <w:rPr>
                <w:rFonts w:ascii="Calibri" w:hAnsi="Calibri" w:cs="Calibri"/>
              </w:rPr>
              <w:t xml:space="preserve">Disagree </w:t>
            </w:r>
          </w:p>
        </w:tc>
        <w:tc>
          <w:tcPr>
            <w:tcW w:w="1350" w:type="dxa"/>
          </w:tcPr>
          <w:p w:rsidR="00602A9E" w:rsidRPr="00602A9E" w:rsidRDefault="00602A9E" w:rsidP="00602A9E">
            <w:pPr>
              <w:rPr>
                <w:rFonts w:ascii="Calibri" w:hAnsi="Calibri" w:cs="Calibri"/>
              </w:rPr>
            </w:pPr>
            <w:r w:rsidRPr="00602A9E">
              <w:rPr>
                <w:rFonts w:ascii="Calibri" w:hAnsi="Calibri" w:cs="Calibri"/>
              </w:rPr>
              <w:t xml:space="preserve">Strongly Disagree </w:t>
            </w: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All animals have a right to live.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tcPr>
          <w:p w:rsidR="001C12E9" w:rsidRPr="00602A9E" w:rsidRDefault="001C12E9" w:rsidP="0013551F">
            <w:pPr>
              <w:jc w:val="left"/>
              <w:rPr>
                <w:rFonts w:ascii="Calibri" w:hAnsi="Calibri" w:cs="Calibri"/>
              </w:rPr>
            </w:pPr>
            <w:r w:rsidRPr="00602A9E">
              <w:rPr>
                <w:rFonts w:ascii="Calibri" w:hAnsi="Calibri" w:cs="Calibri"/>
              </w:rPr>
              <w:t xml:space="preserve">As humans, we have a moral obligation to ensure that we do not cause the extinction of other species.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The Earth's fragile ecosystems can be disrupted by very small changes in the balance of species.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tcPr>
          <w:p w:rsidR="001C12E9" w:rsidRPr="00602A9E" w:rsidRDefault="001C12E9" w:rsidP="0013551F">
            <w:pPr>
              <w:jc w:val="left"/>
              <w:rPr>
                <w:rFonts w:ascii="Calibri" w:hAnsi="Calibri" w:cs="Calibri"/>
              </w:rPr>
            </w:pPr>
            <w:r w:rsidRPr="00602A9E">
              <w:rPr>
                <w:rFonts w:ascii="Calibri" w:hAnsi="Calibri" w:cs="Calibri"/>
              </w:rPr>
              <w:t xml:space="preserve">Losing one species will have far-reaching effects on the ecosystem as a whole.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The Earth's remaining ecosystems should be conserved at all costs.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tcPr>
          <w:p w:rsidR="001C12E9" w:rsidRPr="00602A9E" w:rsidRDefault="001C12E9" w:rsidP="0013551F">
            <w:pPr>
              <w:jc w:val="left"/>
              <w:rPr>
                <w:rFonts w:ascii="Calibri" w:hAnsi="Calibri" w:cs="Calibri"/>
              </w:rPr>
            </w:pPr>
            <w:r w:rsidRPr="00602A9E">
              <w:rPr>
                <w:rFonts w:ascii="Calibri" w:hAnsi="Calibri" w:cs="Calibri"/>
              </w:rPr>
              <w:t xml:space="preserve">Plants and animals exist primarily to be used by humans.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Every species has equal value and an equal right to exist.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0A4B86" w:rsidRPr="001E7214" w:rsidRDefault="000A4B86">
      <w:pPr>
        <w:rPr>
          <w:rFonts w:ascii="Calibri" w:hAnsi="Calibri" w:cs="Calibri"/>
        </w:rPr>
      </w:pPr>
    </w:p>
    <w:p w:rsidR="000A4B86" w:rsidRDefault="0013551F" w:rsidP="00E63504">
      <w:pPr>
        <w:pBdr>
          <w:top w:val="single" w:sz="4" w:space="1" w:color="auto"/>
          <w:left w:val="single" w:sz="4" w:space="1" w:color="auto"/>
          <w:bottom w:val="single" w:sz="4" w:space="1" w:color="auto"/>
          <w:right w:val="single" w:sz="4" w:space="4" w:color="auto"/>
        </w:pBdr>
        <w:shd w:val="clear" w:color="auto" w:fill="B8CCE4" w:themeFill="accent1" w:themeFillTint="66"/>
        <w:rPr>
          <w:rFonts w:ascii="Calibri" w:hAnsi="Calibri" w:cs="Calibri"/>
        </w:rPr>
      </w:pPr>
      <w:r w:rsidRPr="00E63504">
        <w:rPr>
          <w:rFonts w:ascii="Calibri" w:hAnsi="Calibri" w:cs="Calibri"/>
          <w:b/>
        </w:rPr>
        <w:t>NEW QUESTION:</w:t>
      </w:r>
      <w:r w:rsidRPr="00E63504">
        <w:rPr>
          <w:rFonts w:ascii="Calibri" w:hAnsi="Calibri" w:cs="Calibri"/>
        </w:rPr>
        <w:t xml:space="preserve"> This question</w:t>
      </w:r>
      <w:r w:rsidR="00872002" w:rsidRPr="00E63504">
        <w:rPr>
          <w:rFonts w:ascii="Calibri" w:hAnsi="Calibri" w:cs="Calibri"/>
        </w:rPr>
        <w:t xml:space="preserve"> will be used to </w:t>
      </w:r>
      <w:r w:rsidRPr="00E63504">
        <w:rPr>
          <w:rFonts w:ascii="Calibri" w:hAnsi="Calibri" w:cs="Calibri"/>
        </w:rPr>
        <w:t xml:space="preserve">measure risk </w:t>
      </w:r>
      <w:r w:rsidR="000F0B02" w:rsidRPr="00E63504">
        <w:rPr>
          <w:rFonts w:ascii="Calibri" w:hAnsi="Calibri" w:cs="Calibri"/>
        </w:rPr>
        <w:t>perceptions.</w:t>
      </w:r>
    </w:p>
    <w:p w:rsidR="0013551F" w:rsidRDefault="0013551F" w:rsidP="0013551F">
      <w:pPr>
        <w:rPr>
          <w:rFonts w:ascii="Calibri" w:hAnsi="Calibri" w:cs="Calibri"/>
        </w:rPr>
      </w:pPr>
    </w:p>
    <w:p w:rsidR="00197E08" w:rsidRPr="0013551F" w:rsidRDefault="00205970" w:rsidP="0013551F">
      <w:pPr>
        <w:rPr>
          <w:rFonts w:ascii="Calibri" w:hAnsi="Calibri" w:cs="Calibri"/>
        </w:rPr>
      </w:pPr>
      <w:r w:rsidRPr="0013551F">
        <w:rPr>
          <w:rFonts w:ascii="Calibri" w:hAnsi="Calibri" w:cs="Calibri"/>
        </w:rPr>
        <w:t xml:space="preserve">5 </w:t>
      </w:r>
      <w:r w:rsidR="001E3D9D" w:rsidRPr="0013551F">
        <w:rPr>
          <w:rFonts w:ascii="Calibri" w:hAnsi="Calibri" w:cs="Calibri"/>
        </w:rPr>
        <w:t>Would you agree or disagree that the risks that bats pose to humans</w:t>
      </w:r>
      <w:r w:rsidR="00B0160E" w:rsidRPr="0013551F">
        <w:rPr>
          <w:rFonts w:ascii="Calibri" w:hAnsi="Calibri" w:cs="Calibri"/>
        </w:rPr>
        <w:t xml:space="preserve"> are: </w:t>
      </w:r>
    </w:p>
    <w:p w:rsidR="00205970" w:rsidRPr="0013551F" w:rsidRDefault="00205970" w:rsidP="0013551F">
      <w:pPr>
        <w:rPr>
          <w:rFonts w:ascii="Calibri" w:hAnsi="Calibri" w:cs="Calibri"/>
        </w:rPr>
      </w:pPr>
    </w:p>
    <w:tbl>
      <w:tblPr>
        <w:tblStyle w:val="QQuestionTable"/>
        <w:tblW w:w="0" w:type="auto"/>
        <w:tblLook w:val="04A0" w:firstRow="1" w:lastRow="0" w:firstColumn="1" w:lastColumn="0" w:noHBand="0" w:noVBand="1"/>
      </w:tblPr>
      <w:tblGrid>
        <w:gridCol w:w="2905"/>
        <w:gridCol w:w="1350"/>
        <w:gridCol w:w="1170"/>
        <w:gridCol w:w="1350"/>
        <w:gridCol w:w="1260"/>
        <w:gridCol w:w="1440"/>
      </w:tblGrid>
      <w:tr w:rsidR="00AC1D75" w:rsidRPr="0013551F" w:rsidTr="004A6648">
        <w:trPr>
          <w:cnfStyle w:val="100000000000" w:firstRow="1" w:lastRow="0" w:firstColumn="0" w:lastColumn="0" w:oddVBand="0" w:evenVBand="0" w:oddHBand="0" w:evenHBand="0" w:firstRowFirstColumn="0" w:firstRowLastColumn="0" w:lastRowFirstColumn="0" w:lastRowLastColumn="0"/>
        </w:trPr>
        <w:tc>
          <w:tcPr>
            <w:tcW w:w="2905" w:type="dxa"/>
          </w:tcPr>
          <w:p w:rsidR="00AC1D75" w:rsidRPr="0013551F" w:rsidRDefault="00AC1D75" w:rsidP="0013551F">
            <w:pPr>
              <w:rPr>
                <w:rFonts w:ascii="Calibri" w:hAnsi="Calibri" w:cs="Calibri"/>
              </w:rPr>
            </w:pPr>
          </w:p>
        </w:tc>
        <w:tc>
          <w:tcPr>
            <w:tcW w:w="1350" w:type="dxa"/>
          </w:tcPr>
          <w:p w:rsidR="00AC1D75" w:rsidRPr="0013551F" w:rsidRDefault="00AC1D75" w:rsidP="0013551F">
            <w:pPr>
              <w:rPr>
                <w:rFonts w:ascii="Calibri" w:hAnsi="Calibri" w:cs="Calibri"/>
              </w:rPr>
            </w:pPr>
            <w:r w:rsidRPr="0013551F">
              <w:rPr>
                <w:rFonts w:ascii="Calibri" w:hAnsi="Calibri" w:cs="Calibri"/>
              </w:rPr>
              <w:t xml:space="preserve">Strongly Agree </w:t>
            </w:r>
          </w:p>
        </w:tc>
        <w:tc>
          <w:tcPr>
            <w:tcW w:w="1170" w:type="dxa"/>
          </w:tcPr>
          <w:p w:rsidR="00AC1D75" w:rsidRPr="0013551F" w:rsidRDefault="00AC1D75" w:rsidP="0013551F">
            <w:pPr>
              <w:rPr>
                <w:rFonts w:ascii="Calibri" w:hAnsi="Calibri" w:cs="Calibri"/>
              </w:rPr>
            </w:pPr>
            <w:r w:rsidRPr="0013551F">
              <w:rPr>
                <w:rFonts w:ascii="Calibri" w:hAnsi="Calibri" w:cs="Calibri"/>
              </w:rPr>
              <w:t xml:space="preserve">Agree </w:t>
            </w:r>
          </w:p>
        </w:tc>
        <w:tc>
          <w:tcPr>
            <w:tcW w:w="1350" w:type="dxa"/>
          </w:tcPr>
          <w:p w:rsidR="00AC1D75" w:rsidRPr="0013551F" w:rsidRDefault="000B4DB5" w:rsidP="0013551F">
            <w:pPr>
              <w:rPr>
                <w:rFonts w:ascii="Calibri" w:hAnsi="Calibri" w:cs="Calibri"/>
              </w:rPr>
            </w:pPr>
            <w:r>
              <w:rPr>
                <w:rFonts w:ascii="Calibri" w:hAnsi="Calibri" w:cs="Calibri"/>
              </w:rPr>
              <w:t>Neutral</w:t>
            </w:r>
          </w:p>
        </w:tc>
        <w:tc>
          <w:tcPr>
            <w:tcW w:w="1260" w:type="dxa"/>
          </w:tcPr>
          <w:p w:rsidR="00AC1D75" w:rsidRPr="0013551F" w:rsidRDefault="00AC1D75" w:rsidP="0013551F">
            <w:pPr>
              <w:rPr>
                <w:rFonts w:ascii="Calibri" w:hAnsi="Calibri" w:cs="Calibri"/>
              </w:rPr>
            </w:pPr>
            <w:r w:rsidRPr="0013551F">
              <w:rPr>
                <w:rFonts w:ascii="Calibri" w:hAnsi="Calibri" w:cs="Calibri"/>
              </w:rPr>
              <w:t xml:space="preserve">Disagree </w:t>
            </w:r>
          </w:p>
        </w:tc>
        <w:tc>
          <w:tcPr>
            <w:tcW w:w="1440" w:type="dxa"/>
          </w:tcPr>
          <w:p w:rsidR="00AC1D75" w:rsidRPr="0013551F" w:rsidRDefault="00AC1D75" w:rsidP="0013551F">
            <w:pPr>
              <w:rPr>
                <w:rFonts w:ascii="Calibri" w:hAnsi="Calibri" w:cs="Calibri"/>
              </w:rPr>
            </w:pPr>
            <w:r w:rsidRPr="0013551F">
              <w:rPr>
                <w:rFonts w:ascii="Calibri" w:hAnsi="Calibri" w:cs="Calibri"/>
              </w:rPr>
              <w:t xml:space="preserve">Strongly Disagree </w:t>
            </w: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Controllable</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4A6648">
            <w:pPr>
              <w:rPr>
                <w:rFonts w:ascii="Calibri" w:hAnsi="Calibri" w:cs="Calibri"/>
              </w:rPr>
            </w:pPr>
            <w:r w:rsidRPr="0013551F">
              <w:rPr>
                <w:rFonts w:ascii="Calibri" w:hAnsi="Calibri" w:cs="Calibri"/>
              </w:rPr>
              <w:t>Immediate</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Known to science</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4A6648">
            <w:pPr>
              <w:rPr>
                <w:rFonts w:ascii="Calibri" w:hAnsi="Calibri" w:cs="Calibri"/>
              </w:rPr>
            </w:pPr>
            <w:r w:rsidRPr="0013551F">
              <w:rPr>
                <w:rFonts w:ascii="Calibri" w:hAnsi="Calibri" w:cs="Calibri"/>
              </w:rPr>
              <w:t>Increasing</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Avoidable</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4A6648">
            <w:pPr>
              <w:rPr>
                <w:rFonts w:ascii="Calibri" w:hAnsi="Calibri" w:cs="Calibri"/>
              </w:rPr>
            </w:pPr>
            <w:r w:rsidRPr="0013551F">
              <w:rPr>
                <w:rFonts w:ascii="Calibri" w:hAnsi="Calibri" w:cs="Calibri"/>
              </w:rPr>
              <w:t>Visible</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Dreadful</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13551F" w:rsidRDefault="0013551F" w:rsidP="0013551F">
      <w:pPr>
        <w:rPr>
          <w:rFonts w:ascii="Calibri" w:hAnsi="Calibri" w:cs="Calibri"/>
        </w:rPr>
      </w:pPr>
    </w:p>
    <w:p w:rsidR="000A4B86" w:rsidRPr="0013551F" w:rsidRDefault="00205970" w:rsidP="0013551F">
      <w:pPr>
        <w:rPr>
          <w:rFonts w:ascii="Calibri" w:hAnsi="Calibri" w:cs="Calibri"/>
        </w:rPr>
      </w:pPr>
      <w:r w:rsidRPr="0013551F">
        <w:rPr>
          <w:rFonts w:ascii="Calibri" w:hAnsi="Calibri" w:cs="Calibri"/>
        </w:rPr>
        <w:t>6</w:t>
      </w:r>
      <w:r w:rsidR="008B12CB">
        <w:rPr>
          <w:rFonts w:ascii="Calibri" w:hAnsi="Calibri" w:cs="Calibri"/>
        </w:rPr>
        <w:t xml:space="preserve">. </w:t>
      </w:r>
      <w:r w:rsidRPr="0013551F">
        <w:rPr>
          <w:rFonts w:ascii="Calibri" w:hAnsi="Calibri" w:cs="Calibri"/>
        </w:rPr>
        <w:t xml:space="preserve"> </w:t>
      </w:r>
      <w:r w:rsidR="001E3D9D" w:rsidRPr="0013551F">
        <w:rPr>
          <w:rFonts w:ascii="Calibri" w:hAnsi="Calibri" w:cs="Calibri"/>
        </w:rPr>
        <w:t>Do you agree or disagree that bats</w:t>
      </w:r>
      <w:r w:rsidR="00B0160E" w:rsidRPr="0013551F">
        <w:rPr>
          <w:rFonts w:ascii="Calibri" w:hAnsi="Calibri" w:cs="Calibri"/>
        </w:rPr>
        <w:t xml:space="preserve"> are:</w:t>
      </w:r>
      <w:r w:rsidR="00197E08" w:rsidRPr="0013551F">
        <w:rPr>
          <w:rFonts w:ascii="Calibri" w:hAnsi="Calibri" w:cs="Calibri"/>
          <w:highlight w:val="yellow"/>
        </w:rPr>
        <w:t xml:space="preserve"> </w:t>
      </w:r>
    </w:p>
    <w:p w:rsidR="00205970" w:rsidRPr="0013551F" w:rsidRDefault="00205970" w:rsidP="0013551F">
      <w:pPr>
        <w:rPr>
          <w:rFonts w:ascii="Calibri" w:hAnsi="Calibri" w:cs="Calibri"/>
        </w:rPr>
      </w:pPr>
    </w:p>
    <w:tbl>
      <w:tblPr>
        <w:tblStyle w:val="QQuestionTable"/>
        <w:tblW w:w="0" w:type="auto"/>
        <w:tblLook w:val="04A0" w:firstRow="1" w:lastRow="0" w:firstColumn="1" w:lastColumn="0" w:noHBand="0" w:noVBand="1"/>
      </w:tblPr>
      <w:tblGrid>
        <w:gridCol w:w="2905"/>
        <w:gridCol w:w="1350"/>
        <w:gridCol w:w="1170"/>
        <w:gridCol w:w="1350"/>
        <w:gridCol w:w="1260"/>
        <w:gridCol w:w="1440"/>
      </w:tblGrid>
      <w:tr w:rsidR="000B4DB5" w:rsidRPr="0013551F" w:rsidTr="004A6648">
        <w:trPr>
          <w:cnfStyle w:val="100000000000" w:firstRow="1" w:lastRow="0" w:firstColumn="0" w:lastColumn="0" w:oddVBand="0" w:evenVBand="0" w:oddHBand="0" w:evenHBand="0" w:firstRowFirstColumn="0" w:firstRowLastColumn="0" w:lastRowFirstColumn="0" w:lastRowLastColumn="0"/>
        </w:trPr>
        <w:tc>
          <w:tcPr>
            <w:tcW w:w="2905" w:type="dxa"/>
          </w:tcPr>
          <w:p w:rsidR="000B4DB5" w:rsidRPr="0013551F" w:rsidRDefault="000B4DB5" w:rsidP="0013551F">
            <w:pPr>
              <w:rPr>
                <w:rFonts w:ascii="Calibri" w:hAnsi="Calibri" w:cs="Calibri"/>
              </w:rPr>
            </w:pPr>
          </w:p>
        </w:tc>
        <w:tc>
          <w:tcPr>
            <w:tcW w:w="1350" w:type="dxa"/>
          </w:tcPr>
          <w:p w:rsidR="000B4DB5" w:rsidRPr="0013551F" w:rsidRDefault="000B4DB5" w:rsidP="0013551F">
            <w:pPr>
              <w:rPr>
                <w:rFonts w:ascii="Calibri" w:hAnsi="Calibri" w:cs="Calibri"/>
              </w:rPr>
            </w:pPr>
            <w:r w:rsidRPr="0013551F">
              <w:rPr>
                <w:rFonts w:ascii="Calibri" w:hAnsi="Calibri" w:cs="Calibri"/>
              </w:rPr>
              <w:t xml:space="preserve">Strongly Agree </w:t>
            </w:r>
          </w:p>
        </w:tc>
        <w:tc>
          <w:tcPr>
            <w:tcW w:w="1170" w:type="dxa"/>
          </w:tcPr>
          <w:p w:rsidR="000B4DB5" w:rsidRPr="0013551F" w:rsidRDefault="000B4DB5" w:rsidP="0013551F">
            <w:pPr>
              <w:rPr>
                <w:rFonts w:ascii="Calibri" w:hAnsi="Calibri" w:cs="Calibri"/>
              </w:rPr>
            </w:pPr>
            <w:r w:rsidRPr="0013551F">
              <w:rPr>
                <w:rFonts w:ascii="Calibri" w:hAnsi="Calibri" w:cs="Calibri"/>
              </w:rPr>
              <w:t xml:space="preserve">Agree </w:t>
            </w:r>
          </w:p>
        </w:tc>
        <w:tc>
          <w:tcPr>
            <w:tcW w:w="1350" w:type="dxa"/>
          </w:tcPr>
          <w:p w:rsidR="000B4DB5" w:rsidRPr="0013551F" w:rsidRDefault="000B4DB5" w:rsidP="0013551F">
            <w:pPr>
              <w:rPr>
                <w:rFonts w:ascii="Calibri" w:hAnsi="Calibri" w:cs="Calibri"/>
              </w:rPr>
            </w:pPr>
            <w:r>
              <w:rPr>
                <w:rFonts w:ascii="Calibri" w:hAnsi="Calibri" w:cs="Calibri"/>
              </w:rPr>
              <w:t>Neutral</w:t>
            </w:r>
            <w:r w:rsidRPr="0013551F">
              <w:rPr>
                <w:rFonts w:ascii="Calibri" w:hAnsi="Calibri" w:cs="Calibri"/>
              </w:rPr>
              <w:t xml:space="preserve"> </w:t>
            </w:r>
          </w:p>
        </w:tc>
        <w:tc>
          <w:tcPr>
            <w:tcW w:w="1260" w:type="dxa"/>
          </w:tcPr>
          <w:p w:rsidR="000B4DB5" w:rsidRPr="0013551F" w:rsidRDefault="000B4DB5" w:rsidP="0013551F">
            <w:pPr>
              <w:rPr>
                <w:rFonts w:ascii="Calibri" w:hAnsi="Calibri" w:cs="Calibri"/>
              </w:rPr>
            </w:pPr>
            <w:r w:rsidRPr="0013551F">
              <w:rPr>
                <w:rFonts w:ascii="Calibri" w:hAnsi="Calibri" w:cs="Calibri"/>
              </w:rPr>
              <w:t xml:space="preserve">Disagree </w:t>
            </w:r>
          </w:p>
        </w:tc>
        <w:tc>
          <w:tcPr>
            <w:tcW w:w="1440" w:type="dxa"/>
          </w:tcPr>
          <w:p w:rsidR="000B4DB5" w:rsidRPr="0013551F" w:rsidRDefault="000B4DB5" w:rsidP="0013551F">
            <w:pPr>
              <w:rPr>
                <w:rFonts w:ascii="Calibri" w:hAnsi="Calibri" w:cs="Calibri"/>
              </w:rPr>
            </w:pPr>
            <w:r w:rsidRPr="0013551F">
              <w:rPr>
                <w:rFonts w:ascii="Calibri" w:hAnsi="Calibri" w:cs="Calibri"/>
              </w:rPr>
              <w:t xml:space="preserve">Strongly Disagree </w:t>
            </w:r>
          </w:p>
        </w:tc>
      </w:tr>
      <w:tr w:rsidR="001C12E9" w:rsidRPr="0013551F" w:rsidTr="004A6648">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t xml:space="preserve">Attractive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13551F">
            <w:pPr>
              <w:rPr>
                <w:rFonts w:ascii="Calibri" w:hAnsi="Calibri" w:cs="Calibri"/>
              </w:rPr>
            </w:pPr>
            <w:r w:rsidRPr="0013551F">
              <w:rPr>
                <w:rFonts w:ascii="Calibri" w:hAnsi="Calibri" w:cs="Calibri"/>
              </w:rPr>
              <w:t xml:space="preserve">Vulnerable </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t xml:space="preserve">Worthless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13551F">
            <w:pPr>
              <w:rPr>
                <w:rFonts w:ascii="Calibri" w:hAnsi="Calibri" w:cs="Calibri"/>
              </w:rPr>
            </w:pPr>
            <w:r w:rsidRPr="0013551F">
              <w:rPr>
                <w:rFonts w:ascii="Calibri" w:hAnsi="Calibri" w:cs="Calibri"/>
              </w:rPr>
              <w:t xml:space="preserve">Common </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lastRenderedPageBreak/>
              <w:t xml:space="preserve">Harmless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13551F">
            <w:pPr>
              <w:rPr>
                <w:rFonts w:ascii="Calibri" w:hAnsi="Calibri" w:cs="Calibri"/>
              </w:rPr>
            </w:pPr>
            <w:r w:rsidRPr="0013551F">
              <w:rPr>
                <w:rFonts w:ascii="Calibri" w:hAnsi="Calibri" w:cs="Calibri"/>
              </w:rPr>
              <w:t xml:space="preserve">Native </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rPr>
          <w:trHeight w:val="443"/>
        </w:trPr>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t xml:space="preserve">Frightening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0A4B86" w:rsidRPr="0013551F" w:rsidRDefault="000A4B86" w:rsidP="0013551F">
      <w:pPr>
        <w:rPr>
          <w:rFonts w:ascii="Calibri" w:hAnsi="Calibri" w:cs="Calibri"/>
        </w:rPr>
      </w:pPr>
    </w:p>
    <w:p w:rsidR="00E3152D" w:rsidRPr="00B34C26" w:rsidRDefault="008B12CB"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Pr>
          <w:rFonts w:ascii="Calibri" w:hAnsi="Calibri" w:cs="Calibri"/>
          <w:b/>
        </w:rPr>
        <w:t>TOPIC AREA 1: KNOW 9</w:t>
      </w:r>
    </w:p>
    <w:p w:rsidR="008B12CB" w:rsidRDefault="008B12CB" w:rsidP="0013551F">
      <w:pPr>
        <w:rPr>
          <w:rFonts w:ascii="Calibri" w:hAnsi="Calibri" w:cs="Calibri"/>
        </w:rPr>
      </w:pPr>
    </w:p>
    <w:p w:rsidR="008B12CB" w:rsidRDefault="00E3152D" w:rsidP="0013551F">
      <w:pPr>
        <w:rPr>
          <w:rFonts w:ascii="Calibri" w:hAnsi="Calibri" w:cs="Calibri"/>
        </w:rPr>
      </w:pPr>
      <w:r w:rsidRPr="0013551F">
        <w:rPr>
          <w:rFonts w:ascii="Calibri" w:hAnsi="Calibri" w:cs="Calibri"/>
        </w:rPr>
        <w:t>7</w:t>
      </w:r>
      <w:r w:rsidR="008B12CB">
        <w:rPr>
          <w:rFonts w:ascii="Calibri" w:hAnsi="Calibri" w:cs="Calibri"/>
        </w:rPr>
        <w:t>.</w:t>
      </w:r>
      <w:r w:rsidR="00205970" w:rsidRPr="0013551F">
        <w:rPr>
          <w:rFonts w:ascii="Calibri" w:hAnsi="Calibri" w:cs="Calibri"/>
        </w:rPr>
        <w:t xml:space="preserve"> </w:t>
      </w:r>
      <w:r w:rsidR="001E3D9D" w:rsidRPr="0013551F">
        <w:rPr>
          <w:rFonts w:ascii="Calibri" w:hAnsi="Calibri" w:cs="Calibri"/>
        </w:rPr>
        <w:t>Prior to this visit, were you awar</w:t>
      </w:r>
      <w:r w:rsidRPr="0013551F">
        <w:rPr>
          <w:rFonts w:ascii="Calibri" w:hAnsi="Calibri" w:cs="Calibri"/>
        </w:rPr>
        <w:t xml:space="preserve">e that some bats carry rabies? </w:t>
      </w:r>
    </w:p>
    <w:p w:rsidR="000A4B86" w:rsidRPr="0013551F" w:rsidRDefault="008B12CB" w:rsidP="0013551F">
      <w:pPr>
        <w:rPr>
          <w:rFonts w:ascii="Calibri" w:hAnsi="Calibri" w:cs="Calibri"/>
        </w:rPr>
      </w:pPr>
      <w:r>
        <w:rPr>
          <w:rFonts w:ascii="Calibri" w:hAnsi="Calibri" w:cs="Calibri"/>
        </w:rPr>
        <w:sym w:font="Wingdings 2" w:char="F099"/>
      </w:r>
      <w:r>
        <w:rPr>
          <w:rFonts w:ascii="Calibri" w:hAnsi="Calibri" w:cs="Calibri"/>
        </w:rPr>
        <w:t xml:space="preserve">   </w:t>
      </w:r>
      <w:r w:rsidR="00B0160E" w:rsidRPr="0013551F">
        <w:rPr>
          <w:rFonts w:ascii="Calibri" w:hAnsi="Calibri" w:cs="Calibri"/>
        </w:rPr>
        <w:t>Not aware</w:t>
      </w:r>
    </w:p>
    <w:p w:rsidR="000A4B86" w:rsidRPr="0013551F" w:rsidRDefault="008B12CB" w:rsidP="0013551F">
      <w:pPr>
        <w:rPr>
          <w:rFonts w:ascii="Calibri" w:hAnsi="Calibri" w:cs="Calibri"/>
        </w:rPr>
      </w:pPr>
      <w:r>
        <w:rPr>
          <w:rFonts w:ascii="Calibri" w:hAnsi="Calibri" w:cs="Calibri"/>
        </w:rPr>
        <w:sym w:font="Wingdings 2" w:char="F099"/>
      </w:r>
      <w:r>
        <w:rPr>
          <w:rFonts w:ascii="Calibri" w:hAnsi="Calibri" w:cs="Calibri"/>
        </w:rPr>
        <w:t xml:space="preserve">   </w:t>
      </w:r>
      <w:r w:rsidR="00B0160E" w:rsidRPr="0013551F">
        <w:rPr>
          <w:rFonts w:ascii="Calibri" w:hAnsi="Calibri" w:cs="Calibri"/>
        </w:rPr>
        <w:t>Somewhat aware</w:t>
      </w:r>
    </w:p>
    <w:p w:rsidR="00B0160E" w:rsidRPr="0013551F" w:rsidRDefault="008B12CB" w:rsidP="0013551F">
      <w:pPr>
        <w:rPr>
          <w:rFonts w:ascii="Calibri" w:hAnsi="Calibri" w:cs="Calibri"/>
        </w:rPr>
      </w:pPr>
      <w:r>
        <w:rPr>
          <w:rFonts w:ascii="Calibri" w:hAnsi="Calibri" w:cs="Calibri"/>
        </w:rPr>
        <w:sym w:font="Wingdings 2" w:char="F099"/>
      </w:r>
      <w:r>
        <w:rPr>
          <w:rFonts w:ascii="Calibri" w:hAnsi="Calibri" w:cs="Calibri"/>
        </w:rPr>
        <w:t xml:space="preserve">   </w:t>
      </w:r>
      <w:r w:rsidR="00B0160E" w:rsidRPr="0013551F">
        <w:rPr>
          <w:rFonts w:ascii="Calibri" w:hAnsi="Calibri" w:cs="Calibri"/>
        </w:rPr>
        <w:t>Very aware</w:t>
      </w:r>
    </w:p>
    <w:p w:rsidR="000B4DB5" w:rsidRDefault="000B4DB5" w:rsidP="008B12CB">
      <w:pPr>
        <w:rPr>
          <w:rFonts w:ascii="Calibri" w:hAnsi="Calibri" w:cs="Calibri"/>
        </w:rPr>
      </w:pPr>
    </w:p>
    <w:p w:rsidR="000A4B86" w:rsidRPr="008B12CB" w:rsidRDefault="00E3152D" w:rsidP="008B12CB">
      <w:pPr>
        <w:rPr>
          <w:rFonts w:ascii="Calibri" w:hAnsi="Calibri" w:cs="Calibri"/>
        </w:rPr>
      </w:pPr>
      <w:r w:rsidRPr="008B12CB">
        <w:rPr>
          <w:rFonts w:ascii="Calibri" w:hAnsi="Calibri" w:cs="Calibri"/>
        </w:rPr>
        <w:t>8</w:t>
      </w:r>
      <w:r w:rsidR="008B12CB">
        <w:rPr>
          <w:rFonts w:ascii="Calibri" w:hAnsi="Calibri" w:cs="Calibri"/>
        </w:rPr>
        <w:t>.</w:t>
      </w:r>
      <w:r w:rsidR="00205970" w:rsidRPr="008B12CB">
        <w:rPr>
          <w:rFonts w:ascii="Calibri" w:hAnsi="Calibri" w:cs="Calibri"/>
        </w:rPr>
        <w:t xml:space="preserve"> </w:t>
      </w:r>
      <w:r w:rsidR="001E3D9D" w:rsidRPr="008B12CB">
        <w:rPr>
          <w:rFonts w:ascii="Calibri" w:hAnsi="Calibri" w:cs="Calibri"/>
        </w:rPr>
        <w:t xml:space="preserve">Have you ever seen a rabid bat? </w:t>
      </w:r>
    </w:p>
    <w:p w:rsidR="000A4B86"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8B780A" w:rsidRPr="008B12CB">
        <w:rPr>
          <w:rFonts w:ascii="Calibri" w:hAnsi="Calibri" w:cs="Calibri"/>
        </w:rPr>
        <w:t xml:space="preserve">Yes </w:t>
      </w:r>
    </w:p>
    <w:p w:rsidR="000A4B86"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8B780A" w:rsidRPr="008B12CB">
        <w:rPr>
          <w:rFonts w:ascii="Calibri" w:hAnsi="Calibri" w:cs="Calibri"/>
        </w:rPr>
        <w:t xml:space="preserve">No </w:t>
      </w:r>
    </w:p>
    <w:p w:rsid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8B780A" w:rsidRPr="008B12CB">
        <w:rPr>
          <w:rFonts w:ascii="Calibri" w:hAnsi="Calibri" w:cs="Calibri"/>
        </w:rPr>
        <w:t xml:space="preserve">I'm not sure </w:t>
      </w:r>
    </w:p>
    <w:p w:rsidR="008B12CB" w:rsidRPr="001E7214" w:rsidRDefault="008B12CB" w:rsidP="008B12CB">
      <w:pPr>
        <w:rPr>
          <w:rFonts w:ascii="Calibri" w:hAnsi="Calibri" w:cs="Calibri"/>
        </w:rPr>
      </w:pPr>
    </w:p>
    <w:p w:rsidR="00E3152D" w:rsidRDefault="008B12CB" w:rsidP="00AC1D75">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Pr>
          <w:rFonts w:ascii="Calibri" w:hAnsi="Calibri" w:cs="Calibri"/>
          <w:b/>
        </w:rPr>
        <w:t>TOPIC AREA 3: LEARN9</w:t>
      </w:r>
    </w:p>
    <w:p w:rsidR="00872002" w:rsidRPr="00886CD8" w:rsidRDefault="00872002" w:rsidP="00872002">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Pr>
          <w:rFonts w:ascii="Calibri" w:hAnsi="Calibri" w:cs="Calibri"/>
          <w:b/>
        </w:rPr>
        <w:t>Questions 9-12 will not be included in the control “no message” condition.</w:t>
      </w:r>
    </w:p>
    <w:p w:rsidR="008B12CB" w:rsidRDefault="008B12CB" w:rsidP="00E349B1">
      <w:pPr>
        <w:rPr>
          <w:rFonts w:ascii="Calibri" w:hAnsi="Calibri" w:cs="Calibri"/>
        </w:rPr>
      </w:pPr>
    </w:p>
    <w:p w:rsidR="008B12CB" w:rsidRDefault="00E3152D" w:rsidP="00E349B1">
      <w:pPr>
        <w:rPr>
          <w:rFonts w:ascii="Calibri" w:hAnsi="Calibri" w:cs="Calibri"/>
        </w:rPr>
      </w:pPr>
      <w:r w:rsidRPr="00E349B1">
        <w:rPr>
          <w:rFonts w:ascii="Calibri" w:hAnsi="Calibri" w:cs="Calibri"/>
        </w:rPr>
        <w:t>9</w:t>
      </w:r>
      <w:r w:rsidR="008B12CB">
        <w:rPr>
          <w:rFonts w:ascii="Calibri" w:hAnsi="Calibri" w:cs="Calibri"/>
        </w:rPr>
        <w:t xml:space="preserve">. </w:t>
      </w:r>
      <w:r w:rsidR="001E3D9D" w:rsidRPr="00E349B1">
        <w:rPr>
          <w:rFonts w:ascii="Calibri" w:hAnsi="Calibri" w:cs="Calibri"/>
        </w:rPr>
        <w:t>Recalling the message you read, was a rabid bat recently fo</w:t>
      </w:r>
      <w:r w:rsidR="00B0160E" w:rsidRPr="00E349B1">
        <w:rPr>
          <w:rFonts w:ascii="Calibri" w:hAnsi="Calibri" w:cs="Calibri"/>
        </w:rPr>
        <w:t>und in this area of the park?</w:t>
      </w:r>
    </w:p>
    <w:p w:rsidR="000A4B86" w:rsidRPr="00E349B1" w:rsidRDefault="008B12CB" w:rsidP="00E349B1">
      <w:pPr>
        <w:rPr>
          <w:rFonts w:ascii="Calibri" w:hAnsi="Calibri" w:cs="Calibri"/>
        </w:rPr>
      </w:pPr>
      <w:r>
        <w:rPr>
          <w:rFonts w:ascii="Calibri" w:hAnsi="Calibri" w:cs="Calibri"/>
        </w:rPr>
        <w:sym w:font="Wingdings 2" w:char="F099"/>
      </w:r>
      <w:r w:rsidRPr="00E349B1">
        <w:rPr>
          <w:rFonts w:ascii="Calibri" w:hAnsi="Calibri" w:cs="Calibri"/>
        </w:rPr>
        <w:t xml:space="preserve">    </w:t>
      </w:r>
      <w:r w:rsidR="00B0160E" w:rsidRPr="00E349B1">
        <w:rPr>
          <w:rFonts w:ascii="Calibri" w:hAnsi="Calibri" w:cs="Calibri"/>
        </w:rPr>
        <w:t xml:space="preserve">Yes </w:t>
      </w:r>
    </w:p>
    <w:p w:rsidR="000A4B86" w:rsidRPr="00E349B1" w:rsidRDefault="008B12CB"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 xml:space="preserve">No </w:t>
      </w:r>
    </w:p>
    <w:p w:rsidR="000A4B86" w:rsidRPr="001E7214" w:rsidRDefault="000A4B86">
      <w:pPr>
        <w:rPr>
          <w:rFonts w:ascii="Calibri" w:hAnsi="Calibri" w:cs="Calibri"/>
        </w:rPr>
      </w:pPr>
    </w:p>
    <w:p w:rsidR="008B12CB" w:rsidRDefault="008C3CB5" w:rsidP="008B12CB">
      <w:pPr>
        <w:rPr>
          <w:rFonts w:ascii="Calibri" w:hAnsi="Calibri" w:cs="Calibri"/>
        </w:rPr>
      </w:pPr>
      <w:r w:rsidRPr="008B12CB">
        <w:rPr>
          <w:rFonts w:ascii="Calibri" w:hAnsi="Calibri" w:cs="Calibri"/>
        </w:rPr>
        <w:t>10</w:t>
      </w:r>
      <w:r w:rsidR="00205970" w:rsidRPr="008B12CB">
        <w:rPr>
          <w:rFonts w:ascii="Calibri" w:hAnsi="Calibri" w:cs="Calibri"/>
        </w:rPr>
        <w:t xml:space="preserve">: </w:t>
      </w:r>
      <w:r w:rsidR="001E3D9D" w:rsidRPr="008B12CB">
        <w:rPr>
          <w:rFonts w:ascii="Calibri" w:hAnsi="Calibri" w:cs="Calibri"/>
        </w:rPr>
        <w:t>Recalling the message you read</w:t>
      </w:r>
      <w:proofErr w:type="gramStart"/>
      <w:r w:rsidR="001E3D9D" w:rsidRPr="008B12CB">
        <w:rPr>
          <w:rFonts w:ascii="Calibri" w:hAnsi="Calibri" w:cs="Calibri"/>
        </w:rPr>
        <w:t>,</w:t>
      </w:r>
      <w:proofErr w:type="gramEnd"/>
      <w:r w:rsidR="001E3D9D" w:rsidRPr="008B12CB">
        <w:rPr>
          <w:rFonts w:ascii="Calibri" w:hAnsi="Calibri" w:cs="Calibri"/>
        </w:rPr>
        <w:t xml:space="preserve"> do bats consume large quantities of insects</w:t>
      </w:r>
      <w:r w:rsidR="00B0160E" w:rsidRPr="008B12CB">
        <w:rPr>
          <w:rFonts w:ascii="Calibri" w:hAnsi="Calibri" w:cs="Calibri"/>
        </w:rPr>
        <w:t xml:space="preserve">? </w:t>
      </w:r>
    </w:p>
    <w:p w:rsidR="00B0160E"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B0160E" w:rsidRPr="008B12CB">
        <w:rPr>
          <w:rFonts w:ascii="Calibri" w:hAnsi="Calibri" w:cs="Calibri"/>
        </w:rPr>
        <w:t>Yes</w:t>
      </w:r>
    </w:p>
    <w:p w:rsidR="000A4B86"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B0160E" w:rsidRPr="008B12CB">
        <w:rPr>
          <w:rFonts w:ascii="Calibri" w:hAnsi="Calibri" w:cs="Calibri"/>
        </w:rPr>
        <w:t xml:space="preserve">No </w:t>
      </w:r>
    </w:p>
    <w:p w:rsidR="008F25AE" w:rsidRDefault="008F25AE" w:rsidP="00E349B1"/>
    <w:p w:rsidR="008B12CB" w:rsidRPr="00E349B1" w:rsidRDefault="008F25AE" w:rsidP="00E349B1">
      <w:pPr>
        <w:rPr>
          <w:rFonts w:ascii="Calibri" w:hAnsi="Calibri" w:cs="Calibri"/>
        </w:rPr>
      </w:pPr>
      <w:r w:rsidRPr="00E349B1">
        <w:rPr>
          <w:rFonts w:ascii="Calibri" w:hAnsi="Calibri" w:cs="Calibri"/>
        </w:rPr>
        <w:t>11</w:t>
      </w:r>
      <w:r w:rsidR="008B12CB">
        <w:rPr>
          <w:rFonts w:ascii="Calibri" w:hAnsi="Calibri" w:cs="Calibri"/>
        </w:rPr>
        <w:t>.</w:t>
      </w:r>
      <w:r w:rsidRPr="00E349B1">
        <w:rPr>
          <w:rFonts w:ascii="Calibri" w:hAnsi="Calibri" w:cs="Calibri"/>
        </w:rPr>
        <w:t xml:space="preserve"> Recalling the message you read, does bat behavior contribute to the spread of rabies? </w:t>
      </w:r>
      <w:r w:rsidR="000A1523" w:rsidRPr="000A1523" w:rsidDel="008B12CB">
        <w:rPr>
          <w:rFonts w:ascii="Calibri" w:hAnsi="Calibri" w:cs="Calibri"/>
          <w:highlight w:val="yellow"/>
        </w:rPr>
        <w:t xml:space="preserve"> </w:t>
      </w:r>
    </w:p>
    <w:p w:rsidR="008F25AE" w:rsidRPr="00E349B1" w:rsidRDefault="008B12CB" w:rsidP="00E349B1">
      <w:pPr>
        <w:rPr>
          <w:rFonts w:ascii="Calibri" w:hAnsi="Calibri" w:cs="Calibri"/>
        </w:rPr>
      </w:pPr>
      <w:r>
        <w:rPr>
          <w:rFonts w:ascii="Calibri" w:hAnsi="Calibri" w:cs="Calibri"/>
        </w:rPr>
        <w:sym w:font="Wingdings 2" w:char="F099"/>
      </w:r>
      <w:r>
        <w:rPr>
          <w:rFonts w:ascii="Calibri" w:hAnsi="Calibri" w:cs="Calibri"/>
        </w:rPr>
        <w:t xml:space="preserve">   </w:t>
      </w:r>
      <w:r w:rsidR="008F25AE" w:rsidRPr="00E349B1">
        <w:rPr>
          <w:rFonts w:ascii="Calibri" w:hAnsi="Calibri" w:cs="Calibri"/>
        </w:rPr>
        <w:t>Yes</w:t>
      </w:r>
    </w:p>
    <w:p w:rsidR="008F25AE" w:rsidRDefault="008B12CB" w:rsidP="00E349B1">
      <w:pPr>
        <w:rPr>
          <w:rFonts w:ascii="Calibri" w:hAnsi="Calibri" w:cs="Calibri"/>
        </w:rPr>
      </w:pPr>
      <w:r>
        <w:rPr>
          <w:rFonts w:ascii="Calibri" w:hAnsi="Calibri" w:cs="Calibri"/>
        </w:rPr>
        <w:sym w:font="Wingdings 2" w:char="F099"/>
      </w:r>
      <w:r>
        <w:rPr>
          <w:rFonts w:ascii="Calibri" w:hAnsi="Calibri" w:cs="Calibri"/>
        </w:rPr>
        <w:t xml:space="preserve">   </w:t>
      </w:r>
      <w:r w:rsidR="008F25AE" w:rsidRPr="00E349B1">
        <w:rPr>
          <w:rFonts w:ascii="Calibri" w:hAnsi="Calibri" w:cs="Calibri"/>
        </w:rPr>
        <w:t>No</w:t>
      </w:r>
    </w:p>
    <w:p w:rsidR="00872002" w:rsidRDefault="00872002">
      <w:pPr>
        <w:rPr>
          <w:rFonts w:ascii="Calibri" w:hAnsi="Calibri" w:cs="Calibri"/>
        </w:rPr>
      </w:pPr>
    </w:p>
    <w:p w:rsidR="007321BF"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886CD8">
        <w:rPr>
          <w:rFonts w:ascii="Calibri" w:hAnsi="Calibri" w:cs="Calibri"/>
          <w:b/>
        </w:rPr>
        <w:t>TOPIC AREA 6:</w:t>
      </w:r>
      <w:r w:rsidR="00B34C26" w:rsidRPr="00886CD8">
        <w:rPr>
          <w:rFonts w:ascii="Calibri" w:hAnsi="Calibri" w:cs="Calibri"/>
          <w:b/>
        </w:rPr>
        <w:t xml:space="preserve"> EVALSERV21</w:t>
      </w:r>
    </w:p>
    <w:p w:rsidR="00463A17" w:rsidRDefault="00463A17" w:rsidP="00E349B1">
      <w:pPr>
        <w:rPr>
          <w:rFonts w:ascii="Calibri" w:hAnsi="Calibri" w:cs="Calibri"/>
        </w:rPr>
      </w:pPr>
    </w:p>
    <w:p w:rsidR="000A4B86" w:rsidRDefault="00205970" w:rsidP="00E349B1">
      <w:pPr>
        <w:rPr>
          <w:rFonts w:ascii="Calibri" w:hAnsi="Calibri" w:cs="Calibri"/>
        </w:rPr>
      </w:pPr>
      <w:r w:rsidRPr="00E349B1">
        <w:rPr>
          <w:rFonts w:ascii="Calibri" w:hAnsi="Calibri" w:cs="Calibri"/>
        </w:rPr>
        <w:t>1</w:t>
      </w:r>
      <w:r w:rsidR="008F25AE" w:rsidRPr="00E349B1">
        <w:rPr>
          <w:rFonts w:ascii="Calibri" w:hAnsi="Calibri" w:cs="Calibri"/>
        </w:rPr>
        <w:t>2</w:t>
      </w:r>
      <w:r w:rsidRPr="00E349B1">
        <w:rPr>
          <w:rFonts w:ascii="Calibri" w:hAnsi="Calibri" w:cs="Calibri"/>
        </w:rPr>
        <w:t xml:space="preserve">: </w:t>
      </w:r>
      <w:r w:rsidR="001C12E9">
        <w:rPr>
          <w:rFonts w:ascii="Calibri" w:hAnsi="Calibri" w:cs="Calibri"/>
        </w:rPr>
        <w:t xml:space="preserve">What did you think about </w:t>
      </w:r>
      <w:r w:rsidR="001E3D9D" w:rsidRPr="00E349B1">
        <w:rPr>
          <w:rFonts w:ascii="Calibri" w:hAnsi="Calibri" w:cs="Calibri"/>
        </w:rPr>
        <w:t>the message you read at the beginning of the survey</w:t>
      </w:r>
      <w:r w:rsidR="001C12E9">
        <w:rPr>
          <w:rFonts w:ascii="Calibri" w:hAnsi="Calibri" w:cs="Calibri"/>
        </w:rPr>
        <w:t>?</w:t>
      </w:r>
      <w:r w:rsidR="00B0160E" w:rsidRPr="00E349B1">
        <w:rPr>
          <w:rFonts w:ascii="Calibri" w:hAnsi="Calibri" w:cs="Calibri"/>
        </w:rPr>
        <w:t xml:space="preserve"> </w:t>
      </w:r>
    </w:p>
    <w:p w:rsidR="00463A17" w:rsidRPr="00E349B1" w:rsidRDefault="00463A17" w:rsidP="00E349B1">
      <w:pPr>
        <w:rPr>
          <w:rFonts w:ascii="Calibri" w:hAnsi="Calibri" w:cs="Calibri"/>
        </w:rPr>
      </w:pPr>
    </w:p>
    <w:tbl>
      <w:tblPr>
        <w:tblStyle w:val="QQuestionTable"/>
        <w:tblW w:w="0" w:type="auto"/>
        <w:tblLook w:val="04A0" w:firstRow="1" w:lastRow="0" w:firstColumn="1" w:lastColumn="0" w:noHBand="0" w:noVBand="1"/>
      </w:tblPr>
      <w:tblGrid>
        <w:gridCol w:w="3625"/>
        <w:gridCol w:w="1260"/>
        <w:gridCol w:w="1350"/>
        <w:gridCol w:w="1440"/>
        <w:gridCol w:w="1260"/>
        <w:gridCol w:w="1530"/>
      </w:tblGrid>
      <w:tr w:rsidR="000B4DB5" w:rsidRPr="00E349B1" w:rsidTr="00C746AC">
        <w:trPr>
          <w:cnfStyle w:val="100000000000" w:firstRow="1" w:lastRow="0" w:firstColumn="0" w:lastColumn="0" w:oddVBand="0" w:evenVBand="0" w:oddHBand="0" w:evenHBand="0" w:firstRowFirstColumn="0" w:firstRowLastColumn="0" w:lastRowFirstColumn="0" w:lastRowLastColumn="0"/>
        </w:trPr>
        <w:tc>
          <w:tcPr>
            <w:tcW w:w="3625" w:type="dxa"/>
          </w:tcPr>
          <w:p w:rsidR="000B4DB5" w:rsidRPr="00E349B1" w:rsidRDefault="000B4DB5" w:rsidP="00E349B1">
            <w:pPr>
              <w:rPr>
                <w:rFonts w:ascii="Calibri" w:hAnsi="Calibri" w:cs="Calibri"/>
              </w:rPr>
            </w:pPr>
          </w:p>
        </w:tc>
        <w:tc>
          <w:tcPr>
            <w:tcW w:w="1260" w:type="dxa"/>
          </w:tcPr>
          <w:p w:rsidR="000B4DB5" w:rsidRPr="00E349B1" w:rsidRDefault="000B4DB5" w:rsidP="00E349B1">
            <w:pPr>
              <w:rPr>
                <w:rFonts w:ascii="Calibri" w:hAnsi="Calibri" w:cs="Calibri"/>
              </w:rPr>
            </w:pPr>
            <w:r w:rsidRPr="00E349B1">
              <w:rPr>
                <w:rFonts w:ascii="Calibri" w:hAnsi="Calibri" w:cs="Calibri"/>
              </w:rPr>
              <w:t xml:space="preserve">Strongly Agree </w:t>
            </w:r>
          </w:p>
        </w:tc>
        <w:tc>
          <w:tcPr>
            <w:tcW w:w="1350" w:type="dxa"/>
          </w:tcPr>
          <w:p w:rsidR="000B4DB5" w:rsidRPr="00E349B1" w:rsidRDefault="000B4DB5" w:rsidP="00E349B1">
            <w:pPr>
              <w:rPr>
                <w:rFonts w:ascii="Calibri" w:hAnsi="Calibri" w:cs="Calibri"/>
              </w:rPr>
            </w:pPr>
            <w:r w:rsidRPr="00E349B1">
              <w:rPr>
                <w:rFonts w:ascii="Calibri" w:hAnsi="Calibri" w:cs="Calibri"/>
              </w:rPr>
              <w:t xml:space="preserve">Agree </w:t>
            </w:r>
          </w:p>
        </w:tc>
        <w:tc>
          <w:tcPr>
            <w:tcW w:w="1440" w:type="dxa"/>
          </w:tcPr>
          <w:p w:rsidR="000B4DB5" w:rsidRPr="00E349B1" w:rsidRDefault="000B4DB5" w:rsidP="00E349B1">
            <w:pPr>
              <w:rPr>
                <w:rFonts w:ascii="Calibri" w:hAnsi="Calibri" w:cs="Calibri"/>
              </w:rPr>
            </w:pPr>
            <w:r>
              <w:rPr>
                <w:rFonts w:ascii="Calibri" w:hAnsi="Calibri" w:cs="Calibri"/>
              </w:rPr>
              <w:t>Neutral</w:t>
            </w:r>
          </w:p>
        </w:tc>
        <w:tc>
          <w:tcPr>
            <w:tcW w:w="1260" w:type="dxa"/>
          </w:tcPr>
          <w:p w:rsidR="000B4DB5" w:rsidRPr="00E349B1" w:rsidRDefault="000B4DB5" w:rsidP="00E349B1">
            <w:pPr>
              <w:rPr>
                <w:rFonts w:ascii="Calibri" w:hAnsi="Calibri" w:cs="Calibri"/>
              </w:rPr>
            </w:pPr>
            <w:r w:rsidRPr="00E349B1">
              <w:rPr>
                <w:rFonts w:ascii="Calibri" w:hAnsi="Calibri" w:cs="Calibri"/>
              </w:rPr>
              <w:t xml:space="preserve">Disagree </w:t>
            </w:r>
          </w:p>
        </w:tc>
        <w:tc>
          <w:tcPr>
            <w:tcW w:w="1530" w:type="dxa"/>
          </w:tcPr>
          <w:p w:rsidR="000B4DB5" w:rsidRPr="00E349B1" w:rsidRDefault="000B4DB5" w:rsidP="00E349B1">
            <w:pPr>
              <w:rPr>
                <w:rFonts w:ascii="Calibri" w:hAnsi="Calibri" w:cs="Calibri"/>
              </w:rPr>
            </w:pPr>
            <w:r w:rsidRPr="00E349B1">
              <w:rPr>
                <w:rFonts w:ascii="Calibri" w:hAnsi="Calibri" w:cs="Calibri"/>
              </w:rPr>
              <w:t xml:space="preserve">Strongly Disagree </w:t>
            </w:r>
          </w:p>
        </w:tc>
      </w:tr>
      <w:tr w:rsidR="001C12E9" w:rsidRPr="00E349B1" w:rsidTr="00C746AC">
        <w:tc>
          <w:tcPr>
            <w:tcW w:w="3625" w:type="dxa"/>
            <w:shd w:val="clear" w:color="auto" w:fill="D9D9D9" w:themeFill="background1" w:themeFillShade="D9"/>
          </w:tcPr>
          <w:p w:rsidR="001C12E9" w:rsidRPr="00886CD8" w:rsidRDefault="001C12E9" w:rsidP="00872002">
            <w:pPr>
              <w:jc w:val="left"/>
              <w:rPr>
                <w:rFonts w:ascii="Calibri" w:hAnsi="Calibri" w:cs="Calibri"/>
              </w:rPr>
            </w:pPr>
            <w:r w:rsidRPr="00886CD8">
              <w:rPr>
                <w:rFonts w:ascii="Calibri" w:hAnsi="Calibri" w:cs="Calibri"/>
              </w:rPr>
              <w:t xml:space="preserve">The message I read was clear.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E349B1" w:rsidTr="00C746AC">
        <w:tc>
          <w:tcPr>
            <w:tcW w:w="3625" w:type="dxa"/>
          </w:tcPr>
          <w:p w:rsidR="001C12E9" w:rsidRPr="00886CD8" w:rsidRDefault="001C12E9" w:rsidP="00872002">
            <w:pPr>
              <w:jc w:val="left"/>
              <w:rPr>
                <w:rFonts w:ascii="Calibri" w:hAnsi="Calibri" w:cs="Calibri"/>
              </w:rPr>
            </w:pPr>
            <w:r w:rsidRPr="00886CD8">
              <w:rPr>
                <w:rFonts w:ascii="Calibri" w:hAnsi="Calibri" w:cs="Calibri"/>
              </w:rPr>
              <w:t xml:space="preserve">The message I read was informative.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r>
      <w:tr w:rsidR="001C12E9" w:rsidRPr="00E349B1" w:rsidTr="00C746AC">
        <w:tc>
          <w:tcPr>
            <w:tcW w:w="3625" w:type="dxa"/>
            <w:shd w:val="clear" w:color="auto" w:fill="D9D9D9" w:themeFill="background1" w:themeFillShade="D9"/>
          </w:tcPr>
          <w:p w:rsidR="001C12E9" w:rsidRPr="00886CD8" w:rsidRDefault="001C12E9" w:rsidP="00872002">
            <w:pPr>
              <w:jc w:val="left"/>
              <w:rPr>
                <w:rFonts w:ascii="Calibri" w:hAnsi="Calibri" w:cs="Calibri"/>
              </w:rPr>
            </w:pPr>
            <w:r w:rsidRPr="00886CD8">
              <w:rPr>
                <w:rFonts w:ascii="Calibri" w:hAnsi="Calibri" w:cs="Calibri"/>
              </w:rPr>
              <w:t xml:space="preserve">This message I read was persuasive.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0A4B86" w:rsidRDefault="000A4B86">
      <w:pPr>
        <w:rPr>
          <w:rFonts w:ascii="Calibri" w:hAnsi="Calibri" w:cs="Calibri"/>
        </w:rPr>
      </w:pPr>
    </w:p>
    <w:p w:rsidR="004A6648" w:rsidRDefault="004A6648">
      <w:pPr>
        <w:rPr>
          <w:rFonts w:ascii="Calibri" w:hAnsi="Calibri" w:cs="Calibri"/>
        </w:rPr>
      </w:pPr>
    </w:p>
    <w:p w:rsidR="00F33E9B" w:rsidRPr="00886CD8"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886CD8">
        <w:rPr>
          <w:rFonts w:ascii="Calibri" w:hAnsi="Calibri" w:cs="Calibri"/>
          <w:b/>
        </w:rPr>
        <w:lastRenderedPageBreak/>
        <w:t>TOPIC AREA 1:</w:t>
      </w:r>
      <w:r w:rsidR="00E349B1" w:rsidRPr="00886CD8">
        <w:rPr>
          <w:rFonts w:ascii="Calibri" w:hAnsi="Calibri" w:cs="Calibri"/>
          <w:b/>
        </w:rPr>
        <w:t xml:space="preserve"> GEND1</w:t>
      </w:r>
      <w:r w:rsidR="00E349B1" w:rsidRPr="00886CD8" w:rsidDel="00E349B1">
        <w:rPr>
          <w:rFonts w:ascii="Calibri" w:hAnsi="Calibri" w:cs="Calibri"/>
          <w:b/>
        </w:rPr>
        <w:t xml:space="preserve"> </w:t>
      </w:r>
    </w:p>
    <w:p w:rsidR="00463A17" w:rsidRDefault="00463A17" w:rsidP="00E349B1">
      <w:pPr>
        <w:rPr>
          <w:rFonts w:ascii="Calibri" w:hAnsi="Calibri" w:cs="Calibri"/>
        </w:rPr>
      </w:pPr>
    </w:p>
    <w:p w:rsidR="000A4B86" w:rsidRPr="00E349B1" w:rsidRDefault="00205970" w:rsidP="00E349B1">
      <w:pPr>
        <w:rPr>
          <w:rFonts w:ascii="Calibri" w:hAnsi="Calibri" w:cs="Calibri"/>
        </w:rPr>
      </w:pPr>
      <w:r w:rsidRPr="00E349B1">
        <w:rPr>
          <w:rFonts w:ascii="Calibri" w:hAnsi="Calibri" w:cs="Calibri"/>
        </w:rPr>
        <w:t>1</w:t>
      </w:r>
      <w:r w:rsidR="008F25AE" w:rsidRPr="00E349B1">
        <w:rPr>
          <w:rFonts w:ascii="Calibri" w:hAnsi="Calibri" w:cs="Calibri"/>
        </w:rPr>
        <w:t>3</w:t>
      </w:r>
      <w:r w:rsidRPr="00E349B1">
        <w:rPr>
          <w:rFonts w:ascii="Calibri" w:hAnsi="Calibri" w:cs="Calibri"/>
        </w:rPr>
        <w:t xml:space="preserve">: </w:t>
      </w:r>
      <w:r w:rsidR="00835F82" w:rsidRPr="00E349B1">
        <w:rPr>
          <w:rFonts w:ascii="Calibri" w:hAnsi="Calibri" w:cs="Calibri"/>
        </w:rPr>
        <w:t xml:space="preserve">Are you male or female?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Male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Female </w:t>
      </w:r>
    </w:p>
    <w:p w:rsidR="000A4B86" w:rsidRDefault="000A4B86" w:rsidP="00E349B1">
      <w:pPr>
        <w:rPr>
          <w:rFonts w:ascii="Calibri" w:hAnsi="Calibri" w:cs="Calibri"/>
        </w:rPr>
      </w:pPr>
    </w:p>
    <w:p w:rsidR="00E349B1" w:rsidRPr="00886CD8"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3D78BC">
        <w:rPr>
          <w:rFonts w:ascii="Calibri" w:hAnsi="Calibri" w:cs="Calibri"/>
          <w:b/>
        </w:rPr>
        <w:t xml:space="preserve">TOPIC AREA 1: </w:t>
      </w:r>
      <w:r w:rsidR="00E349B1" w:rsidRPr="003D78BC">
        <w:rPr>
          <w:rFonts w:ascii="Calibri" w:hAnsi="Calibri" w:cs="Calibri"/>
          <w:b/>
        </w:rPr>
        <w:t xml:space="preserve"> AGE3</w:t>
      </w:r>
    </w:p>
    <w:p w:rsidR="00463A17" w:rsidRDefault="00463A17" w:rsidP="00E349B1">
      <w:pPr>
        <w:rPr>
          <w:rFonts w:ascii="Calibri" w:hAnsi="Calibri" w:cs="Calibri"/>
        </w:rPr>
      </w:pPr>
    </w:p>
    <w:p w:rsidR="000A4B86" w:rsidRPr="00E349B1" w:rsidRDefault="008F25AE" w:rsidP="00E349B1">
      <w:pPr>
        <w:rPr>
          <w:rFonts w:ascii="Calibri" w:hAnsi="Calibri" w:cs="Calibri"/>
        </w:rPr>
      </w:pPr>
      <w:r w:rsidRPr="00E349B1">
        <w:rPr>
          <w:rFonts w:ascii="Calibri" w:hAnsi="Calibri" w:cs="Calibri"/>
        </w:rPr>
        <w:t>14</w:t>
      </w:r>
      <w:r w:rsidR="0053485F" w:rsidRPr="00E349B1">
        <w:rPr>
          <w:rFonts w:ascii="Calibri" w:hAnsi="Calibri" w:cs="Calibri"/>
        </w:rPr>
        <w:t xml:space="preserve">: </w:t>
      </w:r>
      <w:r w:rsidR="00835F82" w:rsidRPr="00E349B1">
        <w:rPr>
          <w:rFonts w:ascii="Calibri" w:hAnsi="Calibri" w:cs="Calibri"/>
        </w:rPr>
        <w:t xml:space="preserve">What is your age (in years)? </w:t>
      </w:r>
    </w:p>
    <w:p w:rsidR="000A4B86" w:rsidRDefault="000A4B86" w:rsidP="00E349B1">
      <w:pPr>
        <w:rPr>
          <w:rFonts w:ascii="Calibri" w:hAnsi="Calibri" w:cs="Calibri"/>
        </w:rPr>
      </w:pPr>
    </w:p>
    <w:p w:rsidR="00E349B1" w:rsidRPr="00E349B1"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3D78BC">
        <w:rPr>
          <w:rFonts w:ascii="Calibri" w:hAnsi="Calibri" w:cs="Calibri"/>
          <w:b/>
        </w:rPr>
        <w:t xml:space="preserve">TOPIC AREA 1: </w:t>
      </w:r>
      <w:r w:rsidR="00E349B1" w:rsidRPr="003D78BC">
        <w:rPr>
          <w:rFonts w:ascii="Calibri" w:hAnsi="Calibri" w:cs="Calibri"/>
          <w:b/>
        </w:rPr>
        <w:t>ED2</w:t>
      </w:r>
    </w:p>
    <w:p w:rsidR="00463A17" w:rsidRDefault="00463A17" w:rsidP="00E349B1">
      <w:pPr>
        <w:rPr>
          <w:rFonts w:ascii="Calibri" w:hAnsi="Calibri" w:cs="Calibri"/>
        </w:rPr>
      </w:pPr>
    </w:p>
    <w:p w:rsidR="000A4B86" w:rsidRPr="00E349B1" w:rsidRDefault="00205970" w:rsidP="00E349B1">
      <w:pPr>
        <w:rPr>
          <w:rFonts w:ascii="Calibri" w:hAnsi="Calibri" w:cs="Calibri"/>
        </w:rPr>
      </w:pPr>
      <w:r w:rsidRPr="00E349B1">
        <w:rPr>
          <w:rFonts w:ascii="Calibri" w:hAnsi="Calibri" w:cs="Calibri"/>
        </w:rPr>
        <w:t>1</w:t>
      </w:r>
      <w:r w:rsidR="008F25AE" w:rsidRPr="00E349B1">
        <w:rPr>
          <w:rFonts w:ascii="Calibri" w:hAnsi="Calibri" w:cs="Calibri"/>
        </w:rPr>
        <w:t>5</w:t>
      </w:r>
      <w:r w:rsidRPr="00E349B1">
        <w:rPr>
          <w:rFonts w:ascii="Calibri" w:hAnsi="Calibri" w:cs="Calibri"/>
        </w:rPr>
        <w:t xml:space="preserve">: </w:t>
      </w:r>
      <w:r w:rsidR="001E3D9D" w:rsidRPr="00E349B1">
        <w:rPr>
          <w:rFonts w:ascii="Calibri" w:hAnsi="Calibri" w:cs="Calibri"/>
        </w:rPr>
        <w:t xml:space="preserve">What is the highest level of school you have completed?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Grade 8 or lower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Some high school, no diploma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 xml:space="preserve">High </w:t>
      </w:r>
      <w:r w:rsidR="00835F82" w:rsidRPr="00E349B1">
        <w:rPr>
          <w:rFonts w:ascii="Calibri" w:hAnsi="Calibri" w:cs="Calibri"/>
        </w:rPr>
        <w:t xml:space="preserve">school diploma or equivalent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Some college, no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Associate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Bachelor's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Master's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Professional degree </w:t>
      </w:r>
    </w:p>
    <w:p w:rsidR="000A4B86"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Doctorate degree </w:t>
      </w:r>
    </w:p>
    <w:p w:rsidR="00351B04" w:rsidRPr="00E349B1" w:rsidRDefault="00351B04" w:rsidP="00E349B1">
      <w:pPr>
        <w:rPr>
          <w:rFonts w:ascii="Calibri" w:hAnsi="Calibri" w:cs="Calibri"/>
        </w:rPr>
      </w:pPr>
    </w:p>
    <w:p w:rsidR="000A4B86" w:rsidRPr="001E7214" w:rsidRDefault="009A10AE" w:rsidP="009A10AE">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t xml:space="preserve">TOPIC AREA 1: </w:t>
      </w:r>
      <w:r w:rsidR="00E349B1" w:rsidRPr="00886CD8">
        <w:rPr>
          <w:rFonts w:ascii="Calibri" w:hAnsi="Calibri" w:cs="Calibri"/>
          <w:b/>
        </w:rPr>
        <w:t>ECON1</w:t>
      </w:r>
    </w:p>
    <w:p w:rsidR="00463A17" w:rsidRDefault="00463A17" w:rsidP="00B34C26">
      <w:pPr>
        <w:rPr>
          <w:rFonts w:ascii="Calibri" w:hAnsi="Calibri" w:cs="Calibri"/>
        </w:rPr>
      </w:pPr>
    </w:p>
    <w:p w:rsidR="000A4B86" w:rsidRPr="00E349B1" w:rsidRDefault="00205970" w:rsidP="00B34C26">
      <w:pPr>
        <w:rPr>
          <w:rFonts w:ascii="Calibri" w:hAnsi="Calibri" w:cs="Calibri"/>
        </w:rPr>
      </w:pPr>
      <w:r w:rsidRPr="00E349B1">
        <w:rPr>
          <w:rFonts w:ascii="Calibri" w:hAnsi="Calibri" w:cs="Calibri"/>
        </w:rPr>
        <w:t>1</w:t>
      </w:r>
      <w:r w:rsidR="008F25AE" w:rsidRPr="00E349B1">
        <w:rPr>
          <w:rFonts w:ascii="Calibri" w:hAnsi="Calibri" w:cs="Calibri"/>
        </w:rPr>
        <w:t>6</w:t>
      </w:r>
      <w:r w:rsidR="00517B7F">
        <w:rPr>
          <w:rFonts w:ascii="Calibri" w:hAnsi="Calibri" w:cs="Calibri"/>
        </w:rPr>
        <w:t>.</w:t>
      </w:r>
      <w:r w:rsidRPr="00E349B1">
        <w:rPr>
          <w:rFonts w:ascii="Calibri" w:hAnsi="Calibri" w:cs="Calibri"/>
        </w:rPr>
        <w:t xml:space="preserve"> </w:t>
      </w:r>
      <w:r w:rsidR="001E3D9D" w:rsidRPr="00E349B1">
        <w:rPr>
          <w:rFonts w:ascii="Calibri" w:hAnsi="Calibri" w:cs="Calibri"/>
        </w:rPr>
        <w:t xml:space="preserve">Which </w:t>
      </w:r>
      <w:r w:rsidR="0018069C" w:rsidRPr="00E349B1">
        <w:rPr>
          <w:rFonts w:ascii="Calibri" w:hAnsi="Calibri" w:cs="Calibri"/>
        </w:rPr>
        <w:t>category best represents your annual household income? Please mark only one.</w:t>
      </w:r>
      <w:r w:rsidR="00835F82" w:rsidRPr="00E349B1">
        <w:rPr>
          <w:rFonts w:ascii="Calibri" w:hAnsi="Calibri" w:cs="Calibri"/>
        </w:rPr>
        <w:t xml:space="preserv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Less than $24,999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$25,000 to $34,999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$35,000 to $49,999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$50,000 to $74,999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$75,000 to $99,999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$100,000 to $149,999</w:t>
      </w:r>
      <w:r w:rsidR="00835F82" w:rsidRPr="00E349B1">
        <w:rPr>
          <w:rFonts w:ascii="Calibri" w:hAnsi="Calibri" w:cs="Calibri"/>
        </w:rPr>
        <w:t xml:space="preserv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$150,000 to $1</w:t>
      </w:r>
      <w:r w:rsidR="00DE37F5" w:rsidRPr="00E349B1">
        <w:rPr>
          <w:rFonts w:ascii="Calibri" w:hAnsi="Calibri" w:cs="Calibri"/>
        </w:rPr>
        <w:t>99</w:t>
      </w:r>
      <w:r w:rsidR="00835F82" w:rsidRPr="00E349B1">
        <w:rPr>
          <w:rFonts w:ascii="Calibri" w:hAnsi="Calibri" w:cs="Calibri"/>
        </w:rPr>
        <w:t xml:space="preserve">,999 </w:t>
      </w:r>
    </w:p>
    <w:p w:rsidR="000A4B86"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w:t>
      </w:r>
      <w:r w:rsidR="00DE37F5" w:rsidRPr="00E349B1">
        <w:rPr>
          <w:rFonts w:ascii="Calibri" w:hAnsi="Calibri" w:cs="Calibri"/>
        </w:rPr>
        <w:t>200</w:t>
      </w:r>
      <w:r w:rsidR="00835F82" w:rsidRPr="00E349B1">
        <w:rPr>
          <w:rFonts w:ascii="Calibri" w:hAnsi="Calibri" w:cs="Calibri"/>
        </w:rPr>
        <w:t xml:space="preserve">,000 or more </w:t>
      </w:r>
    </w:p>
    <w:p w:rsidR="007D198B" w:rsidRPr="00E349B1" w:rsidRDefault="007D198B" w:rsidP="00E349B1">
      <w:pPr>
        <w:rPr>
          <w:rFonts w:ascii="Calibri" w:hAnsi="Calibri" w:cs="Calibri"/>
        </w:rPr>
      </w:pPr>
    </w:p>
    <w:p w:rsidR="00B34C26" w:rsidRPr="001E7214" w:rsidRDefault="009A10AE" w:rsidP="00AC1D75">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t xml:space="preserve">TOPIC AREA 1: </w:t>
      </w:r>
      <w:r w:rsidR="00B34C26" w:rsidRPr="00886CD8">
        <w:rPr>
          <w:rFonts w:ascii="Calibri" w:hAnsi="Calibri" w:cs="Calibri"/>
          <w:b/>
        </w:rPr>
        <w:t>RACE/ETH2</w:t>
      </w:r>
    </w:p>
    <w:p w:rsidR="00463A17" w:rsidRDefault="00463A17"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1</w:t>
      </w:r>
      <w:r w:rsidR="008F25AE" w:rsidRPr="00B34C26">
        <w:rPr>
          <w:rFonts w:ascii="Calibri" w:hAnsi="Calibri" w:cs="Calibri"/>
        </w:rPr>
        <w:t>7</w:t>
      </w:r>
      <w:r w:rsidR="00517B7F">
        <w:rPr>
          <w:rFonts w:ascii="Calibri" w:hAnsi="Calibri" w:cs="Calibri"/>
        </w:rPr>
        <w:t xml:space="preserve">. </w:t>
      </w:r>
      <w:r w:rsidRPr="00B34C26">
        <w:rPr>
          <w:rFonts w:ascii="Calibri" w:hAnsi="Calibri" w:cs="Calibri"/>
        </w:rPr>
        <w:t xml:space="preserve"> </w:t>
      </w:r>
      <w:r w:rsidR="009A10AE">
        <w:rPr>
          <w:rFonts w:ascii="Calibri" w:hAnsi="Calibri" w:cs="Calibri"/>
        </w:rPr>
        <w:t>A</w:t>
      </w:r>
      <w:r w:rsidR="00835F82" w:rsidRPr="00B34C26">
        <w:rPr>
          <w:rFonts w:ascii="Calibri" w:hAnsi="Calibri" w:cs="Calibri"/>
        </w:rPr>
        <w:t xml:space="preserve">re you Hispanic or Latino?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No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Yes </w:t>
      </w:r>
    </w:p>
    <w:p w:rsidR="000A4B86" w:rsidRDefault="000A4B86" w:rsidP="00E349B1">
      <w:pPr>
        <w:rPr>
          <w:rFonts w:ascii="Calibri" w:hAnsi="Calibri" w:cs="Calibri"/>
        </w:rPr>
      </w:pPr>
    </w:p>
    <w:p w:rsidR="00463A17" w:rsidRDefault="00463A17" w:rsidP="00E349B1">
      <w:pPr>
        <w:rPr>
          <w:rFonts w:ascii="Calibri" w:hAnsi="Calibri" w:cs="Calibri"/>
        </w:rPr>
      </w:pPr>
    </w:p>
    <w:p w:rsidR="00463A17" w:rsidRDefault="00463A17" w:rsidP="00E349B1">
      <w:pPr>
        <w:rPr>
          <w:rFonts w:ascii="Calibri" w:hAnsi="Calibri" w:cs="Calibri"/>
        </w:rPr>
      </w:pPr>
    </w:p>
    <w:p w:rsidR="00463A17" w:rsidRDefault="00463A17" w:rsidP="00E349B1">
      <w:pPr>
        <w:rPr>
          <w:rFonts w:ascii="Calibri" w:hAnsi="Calibri" w:cs="Calibri"/>
        </w:rPr>
      </w:pPr>
    </w:p>
    <w:p w:rsidR="00B34C26" w:rsidRPr="00B34C26"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lastRenderedPageBreak/>
        <w:t>TOPIC AREA 1</w:t>
      </w:r>
      <w:r w:rsidRPr="00886CD8">
        <w:rPr>
          <w:rFonts w:ascii="Calibri" w:hAnsi="Calibri" w:cs="Calibri"/>
        </w:rPr>
        <w:t xml:space="preserve">: </w:t>
      </w:r>
      <w:r w:rsidR="00B34C26" w:rsidRPr="00AC1D75">
        <w:rPr>
          <w:rFonts w:ascii="Calibri" w:hAnsi="Calibri" w:cs="Calibri"/>
          <w:b/>
        </w:rPr>
        <w:t>RACE/ETH4</w:t>
      </w:r>
    </w:p>
    <w:p w:rsidR="00E63504" w:rsidRDefault="00E63504"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1</w:t>
      </w:r>
      <w:r w:rsidR="008F25AE" w:rsidRPr="00B34C26">
        <w:rPr>
          <w:rFonts w:ascii="Calibri" w:hAnsi="Calibri" w:cs="Calibri"/>
        </w:rPr>
        <w:t>8</w:t>
      </w:r>
      <w:r w:rsidR="000B4DB5">
        <w:rPr>
          <w:rFonts w:ascii="Calibri" w:hAnsi="Calibri" w:cs="Calibri"/>
        </w:rPr>
        <w:t>.</w:t>
      </w:r>
      <w:r w:rsidR="00517B7F">
        <w:rPr>
          <w:rFonts w:ascii="Calibri" w:hAnsi="Calibri" w:cs="Calibri"/>
        </w:rPr>
        <w:t xml:space="preserve"> </w:t>
      </w:r>
      <w:r w:rsidRPr="00B34C26">
        <w:rPr>
          <w:rFonts w:ascii="Calibri" w:hAnsi="Calibri" w:cs="Calibri"/>
        </w:rPr>
        <w:t xml:space="preserve"> </w:t>
      </w:r>
      <w:r w:rsidR="00835F82" w:rsidRPr="00B34C26">
        <w:rPr>
          <w:rFonts w:ascii="Calibri" w:hAnsi="Calibri" w:cs="Calibri"/>
        </w:rPr>
        <w:t xml:space="preserve">What </w:t>
      </w:r>
      <w:r w:rsidR="009A10AE">
        <w:rPr>
          <w:rFonts w:ascii="Calibri" w:hAnsi="Calibri" w:cs="Calibri"/>
        </w:rPr>
        <w:t xml:space="preserve">race </w:t>
      </w:r>
      <w:r w:rsidR="00835F82" w:rsidRPr="00B34C26">
        <w:rPr>
          <w:rFonts w:ascii="Calibri" w:hAnsi="Calibri" w:cs="Calibri"/>
        </w:rPr>
        <w:t xml:space="preserve">do you consider yourself?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1E3D9D" w:rsidRPr="00B34C26">
        <w:rPr>
          <w:rFonts w:ascii="Calibri" w:hAnsi="Calibri" w:cs="Calibri"/>
        </w:rPr>
        <w:t>Amer</w:t>
      </w:r>
      <w:r w:rsidR="00835F82" w:rsidRPr="00B34C26">
        <w:rPr>
          <w:rFonts w:ascii="Calibri" w:hAnsi="Calibri" w:cs="Calibri"/>
        </w:rPr>
        <w:t xml:space="preserve">ican Indian or Alaska Native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Asian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1E3D9D" w:rsidRPr="00B34C26">
        <w:rPr>
          <w:rFonts w:ascii="Calibri" w:hAnsi="Calibri" w:cs="Calibri"/>
        </w:rPr>
        <w:t xml:space="preserve">Black or African-American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1E3D9D" w:rsidRPr="00B34C26">
        <w:rPr>
          <w:rFonts w:ascii="Calibri" w:hAnsi="Calibri" w:cs="Calibri"/>
        </w:rPr>
        <w:t>Native Hawaii</w:t>
      </w:r>
      <w:r w:rsidR="00835F82" w:rsidRPr="00B34C26">
        <w:rPr>
          <w:rFonts w:ascii="Calibri" w:hAnsi="Calibri" w:cs="Calibri"/>
        </w:rPr>
        <w:t xml:space="preserve">an or other Pacific Islander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White </w:t>
      </w:r>
    </w:p>
    <w:p w:rsidR="000A4B86" w:rsidRPr="00B34C26" w:rsidRDefault="000A4B86" w:rsidP="00E349B1">
      <w:pPr>
        <w:rPr>
          <w:rFonts w:ascii="Calibri" w:hAnsi="Calibri" w:cs="Calibri"/>
        </w:rPr>
      </w:pPr>
    </w:p>
    <w:p w:rsidR="00B34C26"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t xml:space="preserve">TOPIC AREA 1: </w:t>
      </w:r>
      <w:r w:rsidR="00B34C26" w:rsidRPr="00886CD8">
        <w:rPr>
          <w:rFonts w:ascii="Calibri" w:hAnsi="Calibri" w:cs="Calibri"/>
          <w:b/>
        </w:rPr>
        <w:t>LANG2</w:t>
      </w:r>
    </w:p>
    <w:p w:rsidR="00E63504" w:rsidRDefault="00E63504"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1</w:t>
      </w:r>
      <w:r w:rsidR="008F25AE" w:rsidRPr="00B34C26">
        <w:rPr>
          <w:rFonts w:ascii="Calibri" w:hAnsi="Calibri" w:cs="Calibri"/>
        </w:rPr>
        <w:t>9</w:t>
      </w:r>
      <w:r w:rsidR="006072F2">
        <w:rPr>
          <w:rFonts w:ascii="Calibri" w:hAnsi="Calibri" w:cs="Calibri"/>
        </w:rPr>
        <w:t xml:space="preserve">. </w:t>
      </w:r>
      <w:r w:rsidRPr="00B34C26">
        <w:rPr>
          <w:rFonts w:ascii="Calibri" w:hAnsi="Calibri" w:cs="Calibri"/>
        </w:rPr>
        <w:t xml:space="preserve"> </w:t>
      </w:r>
      <w:r w:rsidR="001E3D9D" w:rsidRPr="00B34C26">
        <w:rPr>
          <w:rFonts w:ascii="Calibri" w:hAnsi="Calibri" w:cs="Calibri"/>
        </w:rPr>
        <w:t>What language is most fr</w:t>
      </w:r>
      <w:r w:rsidR="00835F82" w:rsidRPr="00B34C26">
        <w:rPr>
          <w:rFonts w:ascii="Calibri" w:hAnsi="Calibri" w:cs="Calibri"/>
        </w:rPr>
        <w:t>equently spoken in your home</w:t>
      </w:r>
      <w:r w:rsidR="00E63504">
        <w:rPr>
          <w:rFonts w:ascii="Calibri" w:hAnsi="Calibri" w:cs="Calibri"/>
        </w:rPr>
        <w:t>?</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English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Other </w:t>
      </w:r>
    </w:p>
    <w:p w:rsidR="00E349B1" w:rsidRPr="00B34C26" w:rsidRDefault="00E349B1" w:rsidP="00B34C26">
      <w:pPr>
        <w:rPr>
          <w:rFonts w:ascii="Calibri" w:hAnsi="Calibri" w:cs="Calibri"/>
        </w:rPr>
      </w:pPr>
    </w:p>
    <w:p w:rsidR="00E349B1" w:rsidRPr="00886CD8"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886CD8">
        <w:rPr>
          <w:rFonts w:ascii="Calibri" w:hAnsi="Calibri" w:cs="Calibri"/>
          <w:b/>
        </w:rPr>
        <w:t xml:space="preserve">TOPIC AREA 1: </w:t>
      </w:r>
      <w:r w:rsidR="00B34C26" w:rsidRPr="00886CD8">
        <w:rPr>
          <w:rFonts w:ascii="Calibri" w:hAnsi="Calibri" w:cs="Calibri"/>
          <w:b/>
        </w:rPr>
        <w:t xml:space="preserve"> VISITHIS1</w:t>
      </w:r>
    </w:p>
    <w:p w:rsidR="007D198B" w:rsidRDefault="007D198B"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2</w:t>
      </w:r>
      <w:r w:rsidR="004A6648">
        <w:rPr>
          <w:rFonts w:ascii="Calibri" w:hAnsi="Calibri" w:cs="Calibri"/>
        </w:rPr>
        <w:t>0</w:t>
      </w:r>
      <w:r w:rsidRPr="00B34C26">
        <w:rPr>
          <w:rFonts w:ascii="Calibri" w:hAnsi="Calibri" w:cs="Calibri"/>
        </w:rPr>
        <w:t xml:space="preserve">: </w:t>
      </w:r>
      <w:r w:rsidR="001E3D9D" w:rsidRPr="00B34C26">
        <w:rPr>
          <w:rFonts w:ascii="Calibri" w:hAnsi="Calibri" w:cs="Calibri"/>
        </w:rPr>
        <w:t>Have you visi</w:t>
      </w:r>
      <w:r w:rsidR="00E3152D" w:rsidRPr="00B34C26">
        <w:rPr>
          <w:rFonts w:ascii="Calibri" w:hAnsi="Calibri" w:cs="Calibri"/>
        </w:rPr>
        <w:t xml:space="preserve">ted an NPS site before today?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Yes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No </w:t>
      </w:r>
    </w:p>
    <w:p w:rsidR="00210D34" w:rsidRDefault="00210D34" w:rsidP="00B34C26">
      <w:pPr>
        <w:rPr>
          <w:rFonts w:ascii="Calibri" w:hAnsi="Calibri" w:cs="Calibri"/>
        </w:rPr>
      </w:pPr>
    </w:p>
    <w:p w:rsidR="00E349B1" w:rsidRPr="00B34C26" w:rsidRDefault="009A10AE" w:rsidP="006072F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6072F2">
        <w:rPr>
          <w:rFonts w:ascii="Calibri" w:hAnsi="Calibri" w:cs="Calibri"/>
          <w:b/>
        </w:rPr>
        <w:t xml:space="preserve">TOPIC AREA 1: </w:t>
      </w:r>
      <w:r w:rsidR="00B34C26" w:rsidRPr="006072F2">
        <w:rPr>
          <w:rFonts w:ascii="Calibri" w:hAnsi="Calibri" w:cs="Calibri"/>
          <w:b/>
        </w:rPr>
        <w:t>VISITHIS1</w:t>
      </w:r>
    </w:p>
    <w:p w:rsidR="007D198B" w:rsidRDefault="007D198B"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2</w:t>
      </w:r>
      <w:r w:rsidR="004A6648">
        <w:rPr>
          <w:rFonts w:ascii="Calibri" w:hAnsi="Calibri" w:cs="Calibri"/>
        </w:rPr>
        <w:t>1</w:t>
      </w:r>
      <w:r w:rsidR="006072F2">
        <w:rPr>
          <w:rFonts w:ascii="Calibri" w:hAnsi="Calibri" w:cs="Calibri"/>
        </w:rPr>
        <w:t>.</w:t>
      </w:r>
      <w:r w:rsidRPr="00B34C26">
        <w:rPr>
          <w:rFonts w:ascii="Calibri" w:hAnsi="Calibri" w:cs="Calibri"/>
        </w:rPr>
        <w:t xml:space="preserve"> </w:t>
      </w:r>
      <w:r w:rsidR="00210D34" w:rsidRPr="00B34C26">
        <w:rPr>
          <w:rFonts w:ascii="Calibri" w:hAnsi="Calibri" w:cs="Calibri"/>
        </w:rPr>
        <w:t>If yes, h</w:t>
      </w:r>
      <w:r w:rsidR="001E3D9D" w:rsidRPr="00B34C26">
        <w:rPr>
          <w:rFonts w:ascii="Calibri" w:hAnsi="Calibri" w:cs="Calibri"/>
        </w:rPr>
        <w:t xml:space="preserve">ow many times have you visited an NPS site in the past year? </w:t>
      </w:r>
    </w:p>
    <w:p w:rsidR="000A4B86" w:rsidRPr="00B34C26" w:rsidRDefault="00E84EA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0nce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2-5 times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6-10 times </w:t>
      </w:r>
    </w:p>
    <w:p w:rsidR="000A4B8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More than 10 times </w:t>
      </w:r>
    </w:p>
    <w:p w:rsidR="00463A17" w:rsidRDefault="00463A17" w:rsidP="00B34C26">
      <w:pPr>
        <w:rPr>
          <w:rFonts w:ascii="Calibri" w:hAnsi="Calibri" w:cs="Calibri"/>
        </w:rPr>
      </w:pPr>
    </w:p>
    <w:p w:rsidR="00503DC0" w:rsidRPr="00B34C26" w:rsidRDefault="009A10AE" w:rsidP="006072F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6072F2">
        <w:rPr>
          <w:rFonts w:ascii="Calibri" w:hAnsi="Calibri" w:cs="Calibri"/>
          <w:b/>
        </w:rPr>
        <w:t xml:space="preserve">TOPIC AREA 1: </w:t>
      </w:r>
      <w:r w:rsidR="00B34C26" w:rsidRPr="006072F2">
        <w:rPr>
          <w:rFonts w:ascii="Calibri" w:hAnsi="Calibri" w:cs="Calibri"/>
          <w:b/>
        </w:rPr>
        <w:t>PKQ FVIS1</w:t>
      </w:r>
    </w:p>
    <w:p w:rsidR="006072F2" w:rsidRDefault="006072F2" w:rsidP="00B34C26">
      <w:pPr>
        <w:rPr>
          <w:rFonts w:ascii="Calibri" w:hAnsi="Calibri" w:cs="Calibri"/>
        </w:rPr>
      </w:pPr>
    </w:p>
    <w:p w:rsidR="00503DC0" w:rsidRPr="00B34C26" w:rsidRDefault="00503DC0" w:rsidP="00B34C26">
      <w:pPr>
        <w:rPr>
          <w:rFonts w:ascii="Calibri" w:hAnsi="Calibri" w:cs="Calibri"/>
        </w:rPr>
      </w:pPr>
      <w:r w:rsidRPr="00B34C26">
        <w:rPr>
          <w:rFonts w:ascii="Calibri" w:hAnsi="Calibri" w:cs="Calibri"/>
        </w:rPr>
        <w:t>2</w:t>
      </w:r>
      <w:r w:rsidR="004A6648">
        <w:rPr>
          <w:rFonts w:ascii="Calibri" w:hAnsi="Calibri" w:cs="Calibri"/>
        </w:rPr>
        <w:t>2</w:t>
      </w:r>
      <w:r w:rsidR="006072F2">
        <w:rPr>
          <w:rFonts w:ascii="Calibri" w:hAnsi="Calibri" w:cs="Calibri"/>
        </w:rPr>
        <w:t>.</w:t>
      </w:r>
      <w:r w:rsidR="006072F2" w:rsidRPr="00B34C26">
        <w:rPr>
          <w:rFonts w:ascii="Calibri" w:hAnsi="Calibri" w:cs="Calibri"/>
        </w:rPr>
        <w:t xml:space="preserve"> </w:t>
      </w:r>
      <w:r w:rsidRPr="00B34C26">
        <w:rPr>
          <w:rFonts w:ascii="Calibri" w:hAnsi="Calibri" w:cs="Calibri"/>
        </w:rPr>
        <w:t xml:space="preserve">How likely are you to visit an NPS site in the future? </w:t>
      </w:r>
    </w:p>
    <w:p w:rsidR="00503DC0" w:rsidRPr="00B34C26" w:rsidRDefault="006072F2" w:rsidP="00B34C26">
      <w:pPr>
        <w:rPr>
          <w:rFonts w:ascii="Calibri" w:hAnsi="Calibri" w:cs="Calibri"/>
        </w:rPr>
      </w:pPr>
      <w:r>
        <w:rPr>
          <w:rFonts w:ascii="Calibri" w:hAnsi="Calibri" w:cs="Calibri"/>
        </w:rPr>
        <w:sym w:font="Wingdings 2" w:char="F099"/>
      </w:r>
      <w:r>
        <w:rPr>
          <w:rFonts w:ascii="Calibri" w:hAnsi="Calibri" w:cs="Calibri"/>
        </w:rPr>
        <w:t xml:space="preserve">   </w:t>
      </w:r>
      <w:r w:rsidR="00DE37F5" w:rsidRPr="00B34C26">
        <w:rPr>
          <w:rFonts w:ascii="Calibri" w:hAnsi="Calibri" w:cs="Calibri"/>
        </w:rPr>
        <w:t>Very unlikely</w:t>
      </w:r>
      <w:r w:rsidR="00E3152D" w:rsidRPr="00B34C26">
        <w:rPr>
          <w:rFonts w:ascii="Calibri" w:hAnsi="Calibri" w:cs="Calibri"/>
        </w:rPr>
        <w:t xml:space="preserve"> </w:t>
      </w:r>
    </w:p>
    <w:p w:rsidR="00503DC0" w:rsidRPr="00B34C26" w:rsidRDefault="006072F2" w:rsidP="00B34C26">
      <w:pPr>
        <w:rPr>
          <w:rFonts w:ascii="Calibri" w:hAnsi="Calibri" w:cs="Calibri"/>
        </w:rPr>
      </w:pPr>
      <w:r>
        <w:rPr>
          <w:rFonts w:ascii="Calibri" w:hAnsi="Calibri" w:cs="Calibri"/>
        </w:rPr>
        <w:sym w:font="Wingdings 2" w:char="F099"/>
      </w:r>
      <w:r>
        <w:rPr>
          <w:rFonts w:ascii="Calibri" w:hAnsi="Calibri" w:cs="Calibri"/>
        </w:rPr>
        <w:t xml:space="preserve">   </w:t>
      </w:r>
      <w:r w:rsidR="00DE37F5" w:rsidRPr="00B34C26">
        <w:rPr>
          <w:rFonts w:ascii="Calibri" w:hAnsi="Calibri" w:cs="Calibri"/>
        </w:rPr>
        <w:t>Unlikely</w:t>
      </w:r>
      <w:r w:rsidR="00E3152D" w:rsidRPr="00B34C26">
        <w:rPr>
          <w:rFonts w:ascii="Calibri" w:hAnsi="Calibri" w:cs="Calibri"/>
        </w:rPr>
        <w:t xml:space="preserve"> </w:t>
      </w:r>
    </w:p>
    <w:p w:rsidR="00DE37F5"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1C12E9">
        <w:rPr>
          <w:rFonts w:ascii="Calibri" w:hAnsi="Calibri" w:cs="Calibri"/>
        </w:rPr>
        <w:t>Neutral</w:t>
      </w:r>
      <w:r w:rsidR="00E3152D" w:rsidRPr="00B34C26">
        <w:rPr>
          <w:rFonts w:ascii="Calibri" w:hAnsi="Calibri" w:cs="Calibri"/>
        </w:rPr>
        <w:t xml:space="preserve"> </w:t>
      </w:r>
    </w:p>
    <w:p w:rsidR="00DE37F5"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Likely </w:t>
      </w:r>
    </w:p>
    <w:p w:rsidR="00DE37F5"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Very likely </w:t>
      </w:r>
    </w:p>
    <w:p w:rsidR="008603E9" w:rsidRPr="00B34C26" w:rsidRDefault="008603E9" w:rsidP="00B34C26">
      <w:pPr>
        <w:rPr>
          <w:rFonts w:ascii="Calibri" w:hAnsi="Calibri" w:cs="Calibri"/>
        </w:rPr>
      </w:pPr>
    </w:p>
    <w:p w:rsidR="00B34C26" w:rsidRDefault="009A10AE" w:rsidP="006072F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6072F2">
        <w:rPr>
          <w:rFonts w:ascii="Calibri" w:hAnsi="Calibri" w:cs="Calibri"/>
          <w:b/>
        </w:rPr>
        <w:t xml:space="preserve">TOPIC AREA 1: </w:t>
      </w:r>
      <w:r w:rsidR="00B34C26" w:rsidRPr="006072F2">
        <w:rPr>
          <w:rFonts w:ascii="Calibri" w:hAnsi="Calibri" w:cs="Calibri"/>
          <w:b/>
        </w:rPr>
        <w:t>GR1</w:t>
      </w:r>
    </w:p>
    <w:p w:rsidR="006072F2" w:rsidRDefault="006072F2" w:rsidP="00B34C26">
      <w:pPr>
        <w:rPr>
          <w:rFonts w:ascii="Calibri" w:hAnsi="Calibri" w:cs="Calibri"/>
        </w:rPr>
      </w:pPr>
    </w:p>
    <w:p w:rsidR="0053485F" w:rsidRPr="00B34C26" w:rsidRDefault="008F25AE" w:rsidP="00B34C26">
      <w:pPr>
        <w:rPr>
          <w:rFonts w:ascii="Calibri" w:hAnsi="Calibri" w:cs="Calibri"/>
        </w:rPr>
      </w:pPr>
      <w:r w:rsidRPr="00B34C26">
        <w:rPr>
          <w:rFonts w:ascii="Calibri" w:hAnsi="Calibri" w:cs="Calibri"/>
        </w:rPr>
        <w:t>2</w:t>
      </w:r>
      <w:r w:rsidR="004A6648">
        <w:rPr>
          <w:rFonts w:ascii="Calibri" w:hAnsi="Calibri" w:cs="Calibri"/>
        </w:rPr>
        <w:t>3</w:t>
      </w:r>
      <w:r w:rsidR="006072F2">
        <w:rPr>
          <w:rFonts w:ascii="Calibri" w:hAnsi="Calibri" w:cs="Calibri"/>
        </w:rPr>
        <w:t xml:space="preserve">. </w:t>
      </w:r>
      <w:r w:rsidR="0053485F" w:rsidRPr="00B34C26">
        <w:rPr>
          <w:rFonts w:ascii="Calibri" w:hAnsi="Calibri" w:cs="Calibri"/>
        </w:rPr>
        <w:t xml:space="preserve"> On this visit, what kind of personal group (not guided tour/school group) </w:t>
      </w:r>
      <w:r w:rsidR="005A1927">
        <w:rPr>
          <w:rFonts w:ascii="Calibri" w:hAnsi="Calibri" w:cs="Calibri"/>
        </w:rPr>
        <w:t>are</w:t>
      </w:r>
      <w:r w:rsidR="0053485F" w:rsidRPr="00B34C26">
        <w:rPr>
          <w:rFonts w:ascii="Calibri" w:hAnsi="Calibri" w:cs="Calibri"/>
        </w:rPr>
        <w:t xml:space="preserve"> you with?</w:t>
      </w:r>
      <w:r w:rsidR="002241D6" w:rsidRPr="00B34C26">
        <w:rPr>
          <w:rFonts w:ascii="Calibri" w:hAnsi="Calibri" w:cs="Calibri"/>
        </w:rPr>
        <w:t xml:space="preserve"> </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Alone</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Family</w:t>
      </w:r>
    </w:p>
    <w:p w:rsidR="0053485F" w:rsidRPr="00B34C26" w:rsidRDefault="006072F2" w:rsidP="00B34C26">
      <w:pPr>
        <w:rPr>
          <w:rFonts w:ascii="Calibri" w:hAnsi="Calibri" w:cs="Calibri"/>
        </w:rPr>
      </w:pPr>
      <w:r w:rsidRPr="006072F2">
        <w:rPr>
          <w:rFonts w:ascii="Calibri" w:hAnsi="Calibri" w:cs="Calibri"/>
        </w:rPr>
        <w:lastRenderedPageBreak/>
        <w:sym w:font="Wingdings 2" w:char="F099"/>
      </w:r>
      <w:r>
        <w:rPr>
          <w:rFonts w:ascii="Calibri" w:hAnsi="Calibri" w:cs="Calibri"/>
        </w:rPr>
        <w:t xml:space="preserve">   </w:t>
      </w:r>
      <w:r w:rsidR="0053485F" w:rsidRPr="00B34C26">
        <w:rPr>
          <w:rFonts w:ascii="Calibri" w:hAnsi="Calibri" w:cs="Calibri"/>
        </w:rPr>
        <w:t>Friends</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Family and friends</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Others (please specify) ______________________________________________</w:t>
      </w:r>
    </w:p>
    <w:p w:rsidR="006072F2" w:rsidRDefault="006072F2">
      <w:pPr>
        <w:rPr>
          <w:rFonts w:ascii="Calibri" w:hAnsi="Calibri" w:cs="Calibri"/>
        </w:rPr>
      </w:pPr>
    </w:p>
    <w:p w:rsidR="006072F2" w:rsidRDefault="006072F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0A4B86" w:rsidRPr="006072F2" w:rsidRDefault="008B780A" w:rsidP="006072F2">
      <w:pPr>
        <w:jc w:val="center"/>
        <w:rPr>
          <w:rFonts w:ascii="Calibri" w:hAnsi="Calibri" w:cs="Calibri"/>
          <w:b/>
        </w:rPr>
      </w:pPr>
      <w:r w:rsidRPr="006072F2">
        <w:rPr>
          <w:rFonts w:ascii="Calibri" w:hAnsi="Calibri" w:cs="Calibri"/>
          <w:b/>
        </w:rPr>
        <w:t xml:space="preserve">Thank you </w:t>
      </w:r>
      <w:r w:rsidR="007D198B">
        <w:rPr>
          <w:rFonts w:ascii="Calibri" w:hAnsi="Calibri" w:cs="Calibri"/>
          <w:b/>
        </w:rPr>
        <w:t>for participation in this study</w:t>
      </w:r>
      <w:r w:rsidR="00A756C6" w:rsidRPr="006072F2">
        <w:rPr>
          <w:rFonts w:ascii="Calibri" w:hAnsi="Calibri" w:cs="Calibri"/>
          <w:b/>
        </w:rPr>
        <w:t>.</w:t>
      </w:r>
    </w:p>
    <w:p w:rsidR="008B780A" w:rsidRPr="001E7214" w:rsidRDefault="008B780A">
      <w:pPr>
        <w:rPr>
          <w:rFonts w:ascii="Calibri" w:hAnsi="Calibri" w:cs="Calibri"/>
        </w:rPr>
      </w:pPr>
    </w:p>
    <w:p w:rsidR="001C12E9" w:rsidRDefault="001C12E9">
      <w:pPr>
        <w:rPr>
          <w:rFonts w:ascii="Calibri" w:hAnsi="Calibri" w:cs="Calibri"/>
          <w:b/>
        </w:rPr>
      </w:pPr>
      <w:r>
        <w:rPr>
          <w:rFonts w:ascii="Calibri" w:hAnsi="Calibri" w:cs="Calibri"/>
          <w:b/>
        </w:rPr>
        <w:br w:type="page"/>
      </w:r>
    </w:p>
    <w:p w:rsidR="008C3F7C" w:rsidRPr="001E7214" w:rsidRDefault="008C3F7C"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rPr>
      </w:pPr>
      <w:r w:rsidRPr="006072F2">
        <w:rPr>
          <w:rFonts w:ascii="Calibri" w:hAnsi="Calibri" w:cs="Calibri"/>
          <w:b/>
        </w:rPr>
        <w:lastRenderedPageBreak/>
        <w:t>Message #2</w:t>
      </w:r>
      <w:r w:rsidRPr="001E7214">
        <w:rPr>
          <w:rFonts w:ascii="Calibri" w:hAnsi="Calibri" w:cs="Calibri"/>
        </w:rPr>
        <w:tab/>
      </w:r>
      <w:r w:rsidRPr="001E7214">
        <w:rPr>
          <w:rFonts w:ascii="Calibri" w:hAnsi="Calibri" w:cs="Calibri"/>
        </w:rPr>
        <w:tab/>
      </w:r>
      <w:r w:rsidR="009A10AE">
        <w:rPr>
          <w:rFonts w:ascii="Calibri" w:hAnsi="Calibri" w:cs="Calibri"/>
        </w:rPr>
        <w:tab/>
      </w:r>
      <w:r w:rsidRPr="001E7214">
        <w:rPr>
          <w:rFonts w:ascii="Calibri" w:hAnsi="Calibri" w:cs="Calibri"/>
        </w:rPr>
        <w:tab/>
      </w:r>
      <w:r w:rsidRPr="001E7214">
        <w:rPr>
          <w:rFonts w:ascii="Calibri" w:hAnsi="Calibri" w:cs="Calibri"/>
        </w:rPr>
        <w:tab/>
      </w:r>
      <w:r w:rsidRPr="001E7214">
        <w:rPr>
          <w:rFonts w:ascii="Calibri" w:hAnsi="Calibri" w:cs="Calibri"/>
        </w:rPr>
        <w:tab/>
      </w:r>
    </w:p>
    <w:p w:rsidR="008C3F7C" w:rsidRPr="001E7214" w:rsidRDefault="007D198B">
      <w:pPr>
        <w:rPr>
          <w:rFonts w:ascii="Calibri" w:hAnsi="Calibri" w:cs="Calibri"/>
        </w:rPr>
      </w:pPr>
      <w:r>
        <w:rPr>
          <w:rFonts w:ascii="Calibri" w:hAnsi="Calibri" w:cs="Calibri"/>
          <w:noProof/>
        </w:rPr>
        <w:drawing>
          <wp:anchor distT="0" distB="0" distL="114300" distR="114300" simplePos="0" relativeHeight="251673600" behindDoc="1" locked="0" layoutInCell="1" allowOverlap="1" wp14:anchorId="57BE7573" wp14:editId="40ACA3E1">
            <wp:simplePos x="0" y="0"/>
            <wp:positionH relativeFrom="column">
              <wp:posOffset>456565</wp:posOffset>
            </wp:positionH>
            <wp:positionV relativeFrom="paragraph">
              <wp:posOffset>69215</wp:posOffset>
            </wp:positionV>
            <wp:extent cx="5685155" cy="3987800"/>
            <wp:effectExtent l="0" t="0" r="0" b="0"/>
            <wp:wrapTight wrapText="bothSides">
              <wp:wrapPolygon edited="0">
                <wp:start x="0" y="0"/>
                <wp:lineTo x="0" y="21462"/>
                <wp:lineTo x="21496" y="21462"/>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distalxbenefits.jpg"/>
                    <pic:cNvPicPr/>
                  </pic:nvPicPr>
                  <pic:blipFill>
                    <a:blip r:embed="rId12">
                      <a:extLst>
                        <a:ext uri="{28A0092B-C50C-407E-A947-70E740481C1C}">
                          <a14:useLocalDpi xmlns:a14="http://schemas.microsoft.com/office/drawing/2010/main" val="0"/>
                        </a:ext>
                      </a:extLst>
                    </a:blip>
                    <a:stretch>
                      <a:fillRect/>
                    </a:stretch>
                  </pic:blipFill>
                  <pic:spPr>
                    <a:xfrm>
                      <a:off x="0" y="0"/>
                      <a:ext cx="5685155" cy="3987800"/>
                    </a:xfrm>
                    <a:prstGeom prst="rect">
                      <a:avLst/>
                    </a:prstGeom>
                  </pic:spPr>
                </pic:pic>
              </a:graphicData>
            </a:graphic>
            <wp14:sizeRelH relativeFrom="page">
              <wp14:pctWidth>0</wp14:pctWidth>
            </wp14:sizeRelH>
            <wp14:sizeRelV relativeFrom="page">
              <wp14:pctHeight>0</wp14:pctHeight>
            </wp14:sizeRelV>
          </wp:anchor>
        </w:drawing>
      </w:r>
    </w:p>
    <w:p w:rsidR="008603E9" w:rsidRPr="001E7214" w:rsidRDefault="008603E9">
      <w:pPr>
        <w:rPr>
          <w:rFonts w:ascii="Calibri" w:hAnsi="Calibri" w:cs="Calibri"/>
        </w:rPr>
      </w:pPr>
    </w:p>
    <w:p w:rsidR="008C3F7C" w:rsidRDefault="008C3F7C">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Pr="007D198B" w:rsidRDefault="007D198B"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Message 3</w:t>
      </w:r>
    </w:p>
    <w:p w:rsidR="007D198B" w:rsidRDefault="007D198B">
      <w:pPr>
        <w:rPr>
          <w:rFonts w:ascii="Calibri" w:hAnsi="Calibri" w:cs="Calibri"/>
        </w:rPr>
      </w:pPr>
    </w:p>
    <w:p w:rsidR="007D198B" w:rsidRPr="001E7214" w:rsidRDefault="007D198B">
      <w:pPr>
        <w:rPr>
          <w:rFonts w:ascii="Calibri" w:hAnsi="Calibri" w:cs="Calibri"/>
        </w:rPr>
      </w:pPr>
      <w:r>
        <w:rPr>
          <w:rFonts w:ascii="Calibri" w:hAnsi="Calibri" w:cs="Calibri"/>
          <w:noProof/>
        </w:rPr>
        <w:drawing>
          <wp:anchor distT="0" distB="0" distL="114300" distR="114300" simplePos="0" relativeHeight="251671552" behindDoc="1" locked="0" layoutInCell="1" allowOverlap="1" wp14:anchorId="4E03AE2B" wp14:editId="7E3D7C83">
            <wp:simplePos x="0" y="0"/>
            <wp:positionH relativeFrom="column">
              <wp:posOffset>528320</wp:posOffset>
            </wp:positionH>
            <wp:positionV relativeFrom="paragraph">
              <wp:posOffset>-1905</wp:posOffset>
            </wp:positionV>
            <wp:extent cx="5732780" cy="4181475"/>
            <wp:effectExtent l="0" t="0" r="1270" b="9525"/>
            <wp:wrapTight wrapText="bothSides">
              <wp:wrapPolygon edited="0">
                <wp:start x="0" y="0"/>
                <wp:lineTo x="0" y="21551"/>
                <wp:lineTo x="21533" y="21551"/>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proximalxno benefits.jpg"/>
                    <pic:cNvPicPr/>
                  </pic:nvPicPr>
                  <pic:blipFill>
                    <a:blip r:embed="rId13">
                      <a:extLst>
                        <a:ext uri="{28A0092B-C50C-407E-A947-70E740481C1C}">
                          <a14:useLocalDpi xmlns:a14="http://schemas.microsoft.com/office/drawing/2010/main" val="0"/>
                        </a:ext>
                      </a:extLst>
                    </a:blip>
                    <a:stretch>
                      <a:fillRect/>
                    </a:stretch>
                  </pic:blipFill>
                  <pic:spPr>
                    <a:xfrm>
                      <a:off x="0" y="0"/>
                      <a:ext cx="5732780" cy="4181475"/>
                    </a:xfrm>
                    <a:prstGeom prst="rect">
                      <a:avLst/>
                    </a:prstGeom>
                  </pic:spPr>
                </pic:pic>
              </a:graphicData>
            </a:graphic>
            <wp14:sizeRelH relativeFrom="page">
              <wp14:pctWidth>0</wp14:pctWidth>
            </wp14:sizeRelH>
            <wp14:sizeRelV relativeFrom="page">
              <wp14:pctHeight>0</wp14:pctHeight>
            </wp14:sizeRelV>
          </wp:anchor>
        </w:drawing>
      </w:r>
    </w:p>
    <w:p w:rsidR="008C3F7C" w:rsidRPr="001E7214" w:rsidRDefault="008C3F7C">
      <w:pPr>
        <w:rPr>
          <w:rFonts w:ascii="Calibri" w:hAnsi="Calibri" w:cs="Calibri"/>
        </w:rPr>
      </w:pPr>
      <w:r w:rsidRPr="001E7214">
        <w:rPr>
          <w:rFonts w:ascii="Calibri" w:hAnsi="Calibri" w:cs="Calibri"/>
        </w:rPr>
        <w:br w:type="page"/>
      </w:r>
    </w:p>
    <w:p w:rsidR="008C3F7C" w:rsidRPr="001E7214" w:rsidRDefault="008C3F7C">
      <w:pPr>
        <w:rPr>
          <w:rFonts w:ascii="Calibri" w:hAnsi="Calibri" w:cs="Calibri"/>
        </w:rPr>
      </w:pPr>
    </w:p>
    <w:p w:rsidR="003E5313" w:rsidRPr="007D198B" w:rsidRDefault="003E5313" w:rsidP="008C4B8A">
      <w:pPr>
        <w:pBdr>
          <w:top w:val="single" w:sz="4" w:space="0"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 xml:space="preserve">Message </w:t>
      </w:r>
      <w:r>
        <w:rPr>
          <w:rFonts w:ascii="Calibri" w:hAnsi="Calibri" w:cs="Calibri"/>
          <w:b/>
        </w:rPr>
        <w:t>4</w:t>
      </w:r>
    </w:p>
    <w:p w:rsidR="003E5313" w:rsidRDefault="003E5313">
      <w:pPr>
        <w:rPr>
          <w:rFonts w:ascii="Calibri" w:hAnsi="Calibri" w:cs="Calibri"/>
        </w:rPr>
      </w:pPr>
      <w:r>
        <w:rPr>
          <w:rFonts w:ascii="Calibri" w:hAnsi="Calibri" w:cs="Calibri"/>
          <w:noProof/>
        </w:rPr>
        <w:drawing>
          <wp:anchor distT="0" distB="0" distL="114300" distR="114300" simplePos="0" relativeHeight="251669504" behindDoc="1" locked="0" layoutInCell="1" allowOverlap="1" wp14:anchorId="2B2ECCAB" wp14:editId="3D6E766A">
            <wp:simplePos x="0" y="0"/>
            <wp:positionH relativeFrom="column">
              <wp:posOffset>480695</wp:posOffset>
            </wp:positionH>
            <wp:positionV relativeFrom="paragraph">
              <wp:posOffset>172720</wp:posOffset>
            </wp:positionV>
            <wp:extent cx="5581650" cy="3879850"/>
            <wp:effectExtent l="0" t="0" r="0" b="6350"/>
            <wp:wrapTight wrapText="bothSides">
              <wp:wrapPolygon edited="0">
                <wp:start x="0" y="0"/>
                <wp:lineTo x="0" y="21529"/>
                <wp:lineTo x="21526" y="21529"/>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distalxno benefits.jpg"/>
                    <pic:cNvPicPr/>
                  </pic:nvPicPr>
                  <pic:blipFill>
                    <a:blip r:embed="rId14">
                      <a:extLst>
                        <a:ext uri="{28A0092B-C50C-407E-A947-70E740481C1C}">
                          <a14:useLocalDpi xmlns:a14="http://schemas.microsoft.com/office/drawing/2010/main" val="0"/>
                        </a:ext>
                      </a:extLst>
                    </a:blip>
                    <a:stretch>
                      <a:fillRect/>
                    </a:stretch>
                  </pic:blipFill>
                  <pic:spPr>
                    <a:xfrm>
                      <a:off x="0" y="0"/>
                      <a:ext cx="5581650" cy="3879850"/>
                    </a:xfrm>
                    <a:prstGeom prst="rect">
                      <a:avLst/>
                    </a:prstGeom>
                  </pic:spPr>
                </pic:pic>
              </a:graphicData>
            </a:graphic>
            <wp14:sizeRelH relativeFrom="page">
              <wp14:pctWidth>0</wp14:pctWidth>
            </wp14:sizeRelH>
            <wp14:sizeRelV relativeFrom="page">
              <wp14:pctHeight>0</wp14:pctHeight>
            </wp14:sizeRelV>
          </wp:anchor>
        </w:drawing>
      </w: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 xml:space="preserve">Message </w:t>
      </w:r>
      <w:r>
        <w:rPr>
          <w:rFonts w:ascii="Calibri" w:hAnsi="Calibri" w:cs="Calibri"/>
          <w:b/>
        </w:rPr>
        <w:t>5</w:t>
      </w:r>
    </w:p>
    <w:p w:rsidR="003E5313" w:rsidRDefault="003E5313">
      <w:pPr>
        <w:rPr>
          <w:rFonts w:ascii="Calibri" w:hAnsi="Calibri" w:cs="Calibri"/>
        </w:rPr>
      </w:pPr>
      <w:r>
        <w:rPr>
          <w:rFonts w:ascii="Calibri" w:hAnsi="Calibri" w:cs="Calibri"/>
          <w:noProof/>
        </w:rPr>
        <w:drawing>
          <wp:anchor distT="0" distB="0" distL="114300" distR="114300" simplePos="0" relativeHeight="251670528" behindDoc="1" locked="0" layoutInCell="1" allowOverlap="1" wp14:anchorId="1B6DBE3D" wp14:editId="5C27DD69">
            <wp:simplePos x="0" y="0"/>
            <wp:positionH relativeFrom="column">
              <wp:posOffset>273685</wp:posOffset>
            </wp:positionH>
            <wp:positionV relativeFrom="paragraph">
              <wp:posOffset>160020</wp:posOffset>
            </wp:positionV>
            <wp:extent cx="5652770" cy="3705225"/>
            <wp:effectExtent l="0" t="0" r="5080" b="9525"/>
            <wp:wrapTight wrapText="bothSides">
              <wp:wrapPolygon edited="0">
                <wp:start x="0" y="0"/>
                <wp:lineTo x="0" y="21544"/>
                <wp:lineTo x="21547" y="21544"/>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benefitsxhuman blame.jpg"/>
                    <pic:cNvPicPr/>
                  </pic:nvPicPr>
                  <pic:blipFill>
                    <a:blip r:embed="rId15">
                      <a:extLst>
                        <a:ext uri="{28A0092B-C50C-407E-A947-70E740481C1C}">
                          <a14:useLocalDpi xmlns:a14="http://schemas.microsoft.com/office/drawing/2010/main" val="0"/>
                        </a:ext>
                      </a:extLst>
                    </a:blip>
                    <a:stretch>
                      <a:fillRect/>
                    </a:stretch>
                  </pic:blipFill>
                  <pic:spPr>
                    <a:xfrm>
                      <a:off x="0" y="0"/>
                      <a:ext cx="5652770" cy="3705225"/>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rPr>
      </w:pPr>
      <w:r w:rsidRPr="001E7214">
        <w:rPr>
          <w:rFonts w:ascii="Calibri" w:hAnsi="Calibri" w:cs="Calibri"/>
        </w:rPr>
        <w:br w:type="page"/>
      </w: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lastRenderedPageBreak/>
        <w:t xml:space="preserve">Message </w:t>
      </w:r>
      <w:r>
        <w:rPr>
          <w:rFonts w:ascii="Calibri" w:hAnsi="Calibri" w:cs="Calibri"/>
          <w:b/>
        </w:rPr>
        <w:t>6</w:t>
      </w:r>
    </w:p>
    <w:p w:rsidR="003E5313" w:rsidRPr="001E7214" w:rsidRDefault="003E5313">
      <w:pPr>
        <w:rPr>
          <w:rFonts w:ascii="Calibri" w:hAnsi="Calibri" w:cs="Calibri"/>
        </w:rPr>
      </w:pPr>
      <w:r>
        <w:rPr>
          <w:rFonts w:ascii="Calibri" w:hAnsi="Calibri" w:cs="Calibri"/>
          <w:noProof/>
        </w:rPr>
        <w:drawing>
          <wp:anchor distT="0" distB="0" distL="114300" distR="114300" simplePos="0" relativeHeight="251674624" behindDoc="1" locked="0" layoutInCell="1" allowOverlap="1" wp14:anchorId="0A5D8102" wp14:editId="402AEFDC">
            <wp:simplePos x="0" y="0"/>
            <wp:positionH relativeFrom="column">
              <wp:posOffset>361315</wp:posOffset>
            </wp:positionH>
            <wp:positionV relativeFrom="paragraph">
              <wp:posOffset>118745</wp:posOffset>
            </wp:positionV>
            <wp:extent cx="6130290" cy="3752850"/>
            <wp:effectExtent l="0" t="0" r="3810" b="0"/>
            <wp:wrapTight wrapText="bothSides">
              <wp:wrapPolygon edited="0">
                <wp:start x="0" y="0"/>
                <wp:lineTo x="0" y="21490"/>
                <wp:lineTo x="21546" y="21490"/>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benefitsxwildlife blame.jpg"/>
                    <pic:cNvPicPr/>
                  </pic:nvPicPr>
                  <pic:blipFill>
                    <a:blip r:embed="rId16">
                      <a:extLst>
                        <a:ext uri="{28A0092B-C50C-407E-A947-70E740481C1C}">
                          <a14:useLocalDpi xmlns:a14="http://schemas.microsoft.com/office/drawing/2010/main" val="0"/>
                        </a:ext>
                      </a:extLst>
                    </a:blip>
                    <a:stretch>
                      <a:fillRect/>
                    </a:stretch>
                  </pic:blipFill>
                  <pic:spPr>
                    <a:xfrm>
                      <a:off x="0" y="0"/>
                      <a:ext cx="6130290" cy="3752850"/>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Pr>
          <w:rFonts w:ascii="Calibri" w:hAnsi="Calibri" w:cs="Calibri"/>
          <w:b/>
        </w:rPr>
        <w:t>Message 7</w:t>
      </w:r>
    </w:p>
    <w:p w:rsidR="003E5313" w:rsidRDefault="003E5313">
      <w:pPr>
        <w:rPr>
          <w:rFonts w:ascii="Calibri" w:hAnsi="Calibri" w:cs="Calibri"/>
          <w:noProof/>
        </w:rPr>
      </w:pPr>
      <w:r>
        <w:rPr>
          <w:rFonts w:ascii="Calibri" w:hAnsi="Calibri" w:cs="Calibri"/>
          <w:noProof/>
        </w:rPr>
        <w:drawing>
          <wp:anchor distT="0" distB="0" distL="114300" distR="114300" simplePos="0" relativeHeight="251668480" behindDoc="1" locked="0" layoutInCell="1" allowOverlap="1" wp14:anchorId="283BF310" wp14:editId="1EE87A84">
            <wp:simplePos x="0" y="0"/>
            <wp:positionH relativeFrom="column">
              <wp:posOffset>361315</wp:posOffset>
            </wp:positionH>
            <wp:positionV relativeFrom="paragraph">
              <wp:posOffset>186055</wp:posOffset>
            </wp:positionV>
            <wp:extent cx="6225540" cy="3911600"/>
            <wp:effectExtent l="0" t="0" r="3810" b="0"/>
            <wp:wrapTight wrapText="bothSides">
              <wp:wrapPolygon edited="0">
                <wp:start x="0" y="0"/>
                <wp:lineTo x="0" y="21460"/>
                <wp:lineTo x="21547" y="21460"/>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No benefitsxhuman blame.jpg"/>
                    <pic:cNvPicPr/>
                  </pic:nvPicPr>
                  <pic:blipFill>
                    <a:blip r:embed="rId17">
                      <a:extLst>
                        <a:ext uri="{28A0092B-C50C-407E-A947-70E740481C1C}">
                          <a14:useLocalDpi xmlns:a14="http://schemas.microsoft.com/office/drawing/2010/main" val="0"/>
                        </a:ext>
                      </a:extLst>
                    </a:blip>
                    <a:stretch>
                      <a:fillRect/>
                    </a:stretch>
                  </pic:blipFill>
                  <pic:spPr>
                    <a:xfrm>
                      <a:off x="0" y="0"/>
                      <a:ext cx="6225540" cy="3911600"/>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noProof/>
        </w:rPr>
      </w:pPr>
      <w:r w:rsidRPr="001E7214">
        <w:rPr>
          <w:rFonts w:ascii="Calibri" w:hAnsi="Calibri" w:cs="Calibri"/>
          <w:noProof/>
        </w:rPr>
        <w:br w:type="page"/>
      </w: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lastRenderedPageBreak/>
        <w:t xml:space="preserve">Message </w:t>
      </w:r>
      <w:r>
        <w:rPr>
          <w:rFonts w:ascii="Calibri" w:hAnsi="Calibri" w:cs="Calibri"/>
          <w:b/>
        </w:rPr>
        <w:t>8</w:t>
      </w:r>
    </w:p>
    <w:p w:rsidR="00226F05" w:rsidRPr="001E7214" w:rsidRDefault="00226F05">
      <w:pPr>
        <w:rPr>
          <w:rFonts w:ascii="Calibri" w:hAnsi="Calibri" w:cs="Calibri"/>
          <w:noProof/>
        </w:rPr>
      </w:pPr>
    </w:p>
    <w:p w:rsidR="00226F05" w:rsidRPr="001E7214" w:rsidRDefault="00370DB5">
      <w:pPr>
        <w:rPr>
          <w:rFonts w:ascii="Calibri" w:hAnsi="Calibri" w:cs="Calibri"/>
          <w:noProof/>
        </w:rPr>
      </w:pPr>
      <w:r>
        <w:rPr>
          <w:rFonts w:ascii="Calibri" w:hAnsi="Calibri" w:cs="Calibri"/>
          <w:b/>
          <w:noProof/>
        </w:rPr>
        <w:drawing>
          <wp:anchor distT="0" distB="0" distL="114300" distR="114300" simplePos="0" relativeHeight="251675648" behindDoc="1" locked="0" layoutInCell="1" allowOverlap="1">
            <wp:simplePos x="0" y="0"/>
            <wp:positionH relativeFrom="column">
              <wp:posOffset>289560</wp:posOffset>
            </wp:positionH>
            <wp:positionV relativeFrom="paragraph">
              <wp:posOffset>57785</wp:posOffset>
            </wp:positionV>
            <wp:extent cx="6074410" cy="3959225"/>
            <wp:effectExtent l="0" t="0" r="2540" b="3175"/>
            <wp:wrapTight wrapText="bothSides">
              <wp:wrapPolygon edited="0">
                <wp:start x="0" y="0"/>
                <wp:lineTo x="0" y="21513"/>
                <wp:lineTo x="21541" y="21513"/>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No benefitsxwildlife blame.jpg"/>
                    <pic:cNvPicPr/>
                  </pic:nvPicPr>
                  <pic:blipFill>
                    <a:blip r:embed="rId18">
                      <a:extLst>
                        <a:ext uri="{28A0092B-C50C-407E-A947-70E740481C1C}">
                          <a14:useLocalDpi xmlns:a14="http://schemas.microsoft.com/office/drawing/2010/main" val="0"/>
                        </a:ext>
                      </a:extLst>
                    </a:blip>
                    <a:stretch>
                      <a:fillRect/>
                    </a:stretch>
                  </pic:blipFill>
                  <pic:spPr>
                    <a:xfrm>
                      <a:off x="0" y="0"/>
                      <a:ext cx="6074410" cy="3959225"/>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Default="00226F05">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Pr="001E7214" w:rsidRDefault="003E5313">
      <w:pPr>
        <w:rPr>
          <w:rFonts w:ascii="Calibri" w:hAnsi="Calibri" w:cs="Calibri"/>
          <w:noProof/>
        </w:rPr>
      </w:pP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 xml:space="preserve">Message </w:t>
      </w:r>
      <w:r>
        <w:rPr>
          <w:rFonts w:ascii="Calibri" w:hAnsi="Calibri" w:cs="Calibri"/>
          <w:b/>
        </w:rPr>
        <w:t>9</w:t>
      </w:r>
    </w:p>
    <w:p w:rsidR="00226F05" w:rsidRPr="001E7214" w:rsidRDefault="00226F05">
      <w:pPr>
        <w:rPr>
          <w:rFonts w:ascii="Calibri" w:hAnsi="Calibri" w:cs="Calibri"/>
          <w:noProof/>
        </w:rPr>
      </w:pPr>
    </w:p>
    <w:p w:rsidR="00226F05" w:rsidRPr="001E7214" w:rsidRDefault="003E5313">
      <w:pPr>
        <w:rPr>
          <w:rFonts w:ascii="Calibri" w:hAnsi="Calibri" w:cs="Calibri"/>
          <w:noProof/>
        </w:rPr>
      </w:pPr>
      <w:r w:rsidRPr="00EE6FDC">
        <w:rPr>
          <w:rFonts w:ascii="Calibri" w:hAnsi="Calibri" w:cs="Calibri"/>
          <w:b/>
          <w:noProof/>
        </w:rPr>
        <mc:AlternateContent>
          <mc:Choice Requires="wps">
            <w:drawing>
              <wp:anchor distT="0" distB="0" distL="114300" distR="114300" simplePos="0" relativeHeight="251667456" behindDoc="0" locked="0" layoutInCell="1" allowOverlap="1" wp14:anchorId="5BEA52D3" wp14:editId="477848B6">
                <wp:simplePos x="0" y="0"/>
                <wp:positionH relativeFrom="column">
                  <wp:posOffset>1927225</wp:posOffset>
                </wp:positionH>
                <wp:positionV relativeFrom="paragraph">
                  <wp:posOffset>6350</wp:posOffset>
                </wp:positionV>
                <wp:extent cx="2533015" cy="1629410"/>
                <wp:effectExtent l="0" t="0" r="1968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629410"/>
                        </a:xfrm>
                        <a:prstGeom prst="rect">
                          <a:avLst/>
                        </a:prstGeom>
                        <a:solidFill>
                          <a:srgbClr val="FFFFFF"/>
                        </a:solidFill>
                        <a:ln w="9525">
                          <a:solidFill>
                            <a:srgbClr val="000000"/>
                          </a:solidFill>
                          <a:miter lim="800000"/>
                          <a:headEnd/>
                          <a:tailEnd/>
                        </a:ln>
                      </wps:spPr>
                      <wps:txbx>
                        <w:txbxContent>
                          <w:p w:rsidR="00517B7F" w:rsidRPr="009A10AE" w:rsidRDefault="00517B7F" w:rsidP="009A10AE">
                            <w:r w:rsidRPr="009A10AE">
                              <w:t>No message – control group</w:t>
                            </w:r>
                            <w:r w:rsidR="003E5313">
                              <w:t>:</w:t>
                            </w:r>
                            <w:r w:rsidRPr="009A10AE">
                              <w:t xml:space="preserve"> Respondents will advance straight to instructions.</w:t>
                            </w:r>
                          </w:p>
                          <w:p w:rsidR="00517B7F" w:rsidRDefault="00517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75pt;margin-top:.5pt;width:199.45pt;height:1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">
                <v:textbox>
                  <w:txbxContent>
                    <w:p w:rsidR="00517B7F" w:rsidRPr="009A10AE" w:rsidRDefault="00517B7F" w:rsidP="009A10AE">
                      <w:r w:rsidRPr="009A10AE">
                        <w:t>No message – control group</w:t>
                      </w:r>
                      <w:r w:rsidR="003E5313">
                        <w:t>:</w:t>
                      </w:r>
                      <w:r w:rsidRPr="009A10AE">
                        <w:t xml:space="preserve"> Respondents will advance straight to instructions.</w:t>
                      </w:r>
                    </w:p>
                    <w:p w:rsidR="00517B7F" w:rsidRDefault="00517B7F"/>
                  </w:txbxContent>
                </v:textbox>
              </v:shape>
            </w:pict>
          </mc:Fallback>
        </mc:AlternateContent>
      </w: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sectPr w:rsidR="00226F05" w:rsidRPr="001E7214" w:rsidSect="007321BF">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367" w:rsidRDefault="00BF0367" w:rsidP="00E349B1">
      <w:pPr>
        <w:spacing w:line="240" w:lineRule="auto"/>
      </w:pPr>
      <w:r>
        <w:separator/>
      </w:r>
    </w:p>
  </w:endnote>
  <w:endnote w:type="continuationSeparator" w:id="0">
    <w:p w:rsidR="00BF0367" w:rsidRDefault="00BF0367" w:rsidP="00E34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63951"/>
      <w:docPartObj>
        <w:docPartGallery w:val="Page Numbers (Bottom of Page)"/>
        <w:docPartUnique/>
      </w:docPartObj>
    </w:sdtPr>
    <w:sdtEndPr>
      <w:rPr>
        <w:noProof/>
      </w:rPr>
    </w:sdtEndPr>
    <w:sdtContent>
      <w:p w:rsidR="00517B7F" w:rsidRDefault="00517B7F">
        <w:pPr>
          <w:pStyle w:val="Footer"/>
          <w:jc w:val="right"/>
        </w:pPr>
        <w:r>
          <w:fldChar w:fldCharType="begin"/>
        </w:r>
        <w:r>
          <w:instrText xml:space="preserve"> PAGE   \* MERGEFORMAT </w:instrText>
        </w:r>
        <w:r>
          <w:fldChar w:fldCharType="separate"/>
        </w:r>
        <w:r w:rsidR="00FD3945">
          <w:rPr>
            <w:noProof/>
          </w:rPr>
          <w:t>11</w:t>
        </w:r>
        <w:r>
          <w:rPr>
            <w:noProof/>
          </w:rPr>
          <w:fldChar w:fldCharType="end"/>
        </w:r>
      </w:p>
    </w:sdtContent>
  </w:sdt>
  <w:p w:rsidR="00517B7F" w:rsidRDefault="00517B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367" w:rsidRDefault="00BF0367" w:rsidP="00E349B1">
      <w:pPr>
        <w:spacing w:line="240" w:lineRule="auto"/>
      </w:pPr>
      <w:r>
        <w:separator/>
      </w:r>
    </w:p>
  </w:footnote>
  <w:footnote w:type="continuationSeparator" w:id="0">
    <w:p w:rsidR="00BF0367" w:rsidRDefault="00BF0367" w:rsidP="00E349B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4FB3469"/>
    <w:multiLevelType w:val="hybridMultilevel"/>
    <w:tmpl w:val="FD64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04127"/>
    <w:rsid w:val="00010D9F"/>
    <w:rsid w:val="00056FF7"/>
    <w:rsid w:val="00070B37"/>
    <w:rsid w:val="0007457E"/>
    <w:rsid w:val="000846F7"/>
    <w:rsid w:val="000A1523"/>
    <w:rsid w:val="000A4B86"/>
    <w:rsid w:val="000B23BF"/>
    <w:rsid w:val="000B4DB5"/>
    <w:rsid w:val="000C4A9F"/>
    <w:rsid w:val="000E7987"/>
    <w:rsid w:val="000F0B02"/>
    <w:rsid w:val="00105DE1"/>
    <w:rsid w:val="00130E23"/>
    <w:rsid w:val="0013551F"/>
    <w:rsid w:val="0016612D"/>
    <w:rsid w:val="0018069C"/>
    <w:rsid w:val="00197E08"/>
    <w:rsid w:val="001C12E9"/>
    <w:rsid w:val="001D320D"/>
    <w:rsid w:val="001D59E0"/>
    <w:rsid w:val="001E3D9D"/>
    <w:rsid w:val="001E7214"/>
    <w:rsid w:val="00205970"/>
    <w:rsid w:val="00210D34"/>
    <w:rsid w:val="002241D6"/>
    <w:rsid w:val="00226F05"/>
    <w:rsid w:val="00266E2D"/>
    <w:rsid w:val="002C333D"/>
    <w:rsid w:val="00351B04"/>
    <w:rsid w:val="003670D1"/>
    <w:rsid w:val="00370DB5"/>
    <w:rsid w:val="003A3264"/>
    <w:rsid w:val="003D78BC"/>
    <w:rsid w:val="003E5313"/>
    <w:rsid w:val="00463A17"/>
    <w:rsid w:val="004A6648"/>
    <w:rsid w:val="004B3B8D"/>
    <w:rsid w:val="004F2327"/>
    <w:rsid w:val="00503DC0"/>
    <w:rsid w:val="00517B7F"/>
    <w:rsid w:val="0053485F"/>
    <w:rsid w:val="005A1927"/>
    <w:rsid w:val="005A2866"/>
    <w:rsid w:val="005E1861"/>
    <w:rsid w:val="005E23DC"/>
    <w:rsid w:val="00602A9E"/>
    <w:rsid w:val="006072F2"/>
    <w:rsid w:val="006978B5"/>
    <w:rsid w:val="007321BF"/>
    <w:rsid w:val="007963B9"/>
    <w:rsid w:val="007C36E1"/>
    <w:rsid w:val="007D198B"/>
    <w:rsid w:val="00835F82"/>
    <w:rsid w:val="008603E9"/>
    <w:rsid w:val="00872002"/>
    <w:rsid w:val="00886CD8"/>
    <w:rsid w:val="008B12CB"/>
    <w:rsid w:val="008B780A"/>
    <w:rsid w:val="008C3CB5"/>
    <w:rsid w:val="008C3F7C"/>
    <w:rsid w:val="008C4B8A"/>
    <w:rsid w:val="008F25AE"/>
    <w:rsid w:val="00930AB6"/>
    <w:rsid w:val="00954DFD"/>
    <w:rsid w:val="009A10AE"/>
    <w:rsid w:val="009B6897"/>
    <w:rsid w:val="009F5C18"/>
    <w:rsid w:val="00A169E9"/>
    <w:rsid w:val="00A2337D"/>
    <w:rsid w:val="00A701D7"/>
    <w:rsid w:val="00A756C6"/>
    <w:rsid w:val="00AA10C8"/>
    <w:rsid w:val="00AA7FE8"/>
    <w:rsid w:val="00AC1D75"/>
    <w:rsid w:val="00B0160E"/>
    <w:rsid w:val="00B0496D"/>
    <w:rsid w:val="00B34C26"/>
    <w:rsid w:val="00B379F8"/>
    <w:rsid w:val="00B52E86"/>
    <w:rsid w:val="00B624D3"/>
    <w:rsid w:val="00B67F27"/>
    <w:rsid w:val="00B70267"/>
    <w:rsid w:val="00B9203A"/>
    <w:rsid w:val="00BC6A67"/>
    <w:rsid w:val="00BE0B8B"/>
    <w:rsid w:val="00BF0367"/>
    <w:rsid w:val="00BF6E68"/>
    <w:rsid w:val="00C746AC"/>
    <w:rsid w:val="00C85035"/>
    <w:rsid w:val="00CB7E6A"/>
    <w:rsid w:val="00CD27CB"/>
    <w:rsid w:val="00D5786F"/>
    <w:rsid w:val="00D57BD5"/>
    <w:rsid w:val="00D82D4E"/>
    <w:rsid w:val="00D93C13"/>
    <w:rsid w:val="00D94B26"/>
    <w:rsid w:val="00DE37F5"/>
    <w:rsid w:val="00E05C5B"/>
    <w:rsid w:val="00E3152D"/>
    <w:rsid w:val="00E349B1"/>
    <w:rsid w:val="00E55BE7"/>
    <w:rsid w:val="00E61EA7"/>
    <w:rsid w:val="00E63504"/>
    <w:rsid w:val="00E65686"/>
    <w:rsid w:val="00E84EA1"/>
    <w:rsid w:val="00E96279"/>
    <w:rsid w:val="00EE6FDC"/>
    <w:rsid w:val="00EF3D58"/>
    <w:rsid w:val="00F158F8"/>
    <w:rsid w:val="00F22B15"/>
    <w:rsid w:val="00F33E9B"/>
    <w:rsid w:val="00F46984"/>
    <w:rsid w:val="00FC2F75"/>
    <w:rsid w:val="00FD3945"/>
    <w:rsid w:val="00FD5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210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D34"/>
    <w:rPr>
      <w:rFonts w:ascii="Tahoma" w:hAnsi="Tahoma" w:cs="Tahoma"/>
      <w:sz w:val="16"/>
      <w:szCs w:val="16"/>
    </w:rPr>
  </w:style>
  <w:style w:type="character" w:styleId="CommentReference">
    <w:name w:val="annotation reference"/>
    <w:basedOn w:val="DefaultParagraphFont"/>
    <w:uiPriority w:val="99"/>
    <w:semiHidden/>
    <w:unhideWhenUsed/>
    <w:rsid w:val="008603E9"/>
    <w:rPr>
      <w:sz w:val="16"/>
      <w:szCs w:val="16"/>
    </w:rPr>
  </w:style>
  <w:style w:type="paragraph" w:styleId="CommentText">
    <w:name w:val="annotation text"/>
    <w:basedOn w:val="Normal"/>
    <w:link w:val="CommentTextChar"/>
    <w:uiPriority w:val="99"/>
    <w:semiHidden/>
    <w:unhideWhenUsed/>
    <w:rsid w:val="008603E9"/>
    <w:pPr>
      <w:spacing w:line="240" w:lineRule="auto"/>
    </w:pPr>
    <w:rPr>
      <w:sz w:val="20"/>
      <w:szCs w:val="20"/>
    </w:rPr>
  </w:style>
  <w:style w:type="character" w:customStyle="1" w:styleId="CommentTextChar">
    <w:name w:val="Comment Text Char"/>
    <w:basedOn w:val="DefaultParagraphFont"/>
    <w:link w:val="CommentText"/>
    <w:uiPriority w:val="99"/>
    <w:semiHidden/>
    <w:rsid w:val="008603E9"/>
    <w:rPr>
      <w:sz w:val="20"/>
      <w:szCs w:val="20"/>
    </w:rPr>
  </w:style>
  <w:style w:type="character" w:styleId="Hyperlink">
    <w:name w:val="Hyperlink"/>
    <w:basedOn w:val="DefaultParagraphFont"/>
    <w:uiPriority w:val="99"/>
    <w:unhideWhenUsed/>
    <w:rsid w:val="008603E9"/>
    <w:rPr>
      <w:color w:val="0000FF"/>
      <w:u w:val="single"/>
    </w:rPr>
  </w:style>
  <w:style w:type="paragraph" w:styleId="BodyText2">
    <w:name w:val="Body Text 2"/>
    <w:basedOn w:val="Normal"/>
    <w:link w:val="BodyText2Char"/>
    <w:rsid w:val="00A756C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756C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9203A"/>
    <w:rPr>
      <w:b/>
      <w:bCs/>
    </w:rPr>
  </w:style>
  <w:style w:type="character" w:customStyle="1" w:styleId="CommentSubjectChar">
    <w:name w:val="Comment Subject Char"/>
    <w:basedOn w:val="CommentTextChar"/>
    <w:link w:val="CommentSubject"/>
    <w:uiPriority w:val="99"/>
    <w:semiHidden/>
    <w:rsid w:val="00B9203A"/>
    <w:rPr>
      <w:b/>
      <w:bCs/>
      <w:sz w:val="20"/>
      <w:szCs w:val="20"/>
    </w:rPr>
  </w:style>
  <w:style w:type="paragraph" w:styleId="Revision">
    <w:name w:val="Revision"/>
    <w:hidden/>
    <w:uiPriority w:val="99"/>
    <w:semiHidden/>
    <w:rsid w:val="00130E23"/>
    <w:pPr>
      <w:spacing w:line="240" w:lineRule="auto"/>
    </w:pPr>
  </w:style>
  <w:style w:type="paragraph" w:styleId="Header">
    <w:name w:val="header"/>
    <w:basedOn w:val="Normal"/>
    <w:link w:val="HeaderChar"/>
    <w:uiPriority w:val="99"/>
    <w:unhideWhenUsed/>
    <w:rsid w:val="00E349B1"/>
    <w:pPr>
      <w:tabs>
        <w:tab w:val="center" w:pos="4680"/>
        <w:tab w:val="right" w:pos="9360"/>
      </w:tabs>
      <w:spacing w:line="240" w:lineRule="auto"/>
    </w:pPr>
  </w:style>
  <w:style w:type="character" w:customStyle="1" w:styleId="HeaderChar">
    <w:name w:val="Header Char"/>
    <w:basedOn w:val="DefaultParagraphFont"/>
    <w:link w:val="Header"/>
    <w:uiPriority w:val="99"/>
    <w:rsid w:val="00E349B1"/>
  </w:style>
  <w:style w:type="paragraph" w:styleId="Footer">
    <w:name w:val="footer"/>
    <w:basedOn w:val="Normal"/>
    <w:link w:val="FooterChar"/>
    <w:uiPriority w:val="99"/>
    <w:unhideWhenUsed/>
    <w:rsid w:val="00E349B1"/>
    <w:pPr>
      <w:tabs>
        <w:tab w:val="center" w:pos="4680"/>
        <w:tab w:val="right" w:pos="9360"/>
      </w:tabs>
      <w:spacing w:line="240" w:lineRule="auto"/>
    </w:pPr>
  </w:style>
  <w:style w:type="character" w:customStyle="1" w:styleId="FooterChar">
    <w:name w:val="Footer Char"/>
    <w:basedOn w:val="DefaultParagraphFont"/>
    <w:link w:val="Footer"/>
    <w:uiPriority w:val="99"/>
    <w:rsid w:val="00E34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210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D34"/>
    <w:rPr>
      <w:rFonts w:ascii="Tahoma" w:hAnsi="Tahoma" w:cs="Tahoma"/>
      <w:sz w:val="16"/>
      <w:szCs w:val="16"/>
    </w:rPr>
  </w:style>
  <w:style w:type="character" w:styleId="CommentReference">
    <w:name w:val="annotation reference"/>
    <w:basedOn w:val="DefaultParagraphFont"/>
    <w:uiPriority w:val="99"/>
    <w:semiHidden/>
    <w:unhideWhenUsed/>
    <w:rsid w:val="008603E9"/>
    <w:rPr>
      <w:sz w:val="16"/>
      <w:szCs w:val="16"/>
    </w:rPr>
  </w:style>
  <w:style w:type="paragraph" w:styleId="CommentText">
    <w:name w:val="annotation text"/>
    <w:basedOn w:val="Normal"/>
    <w:link w:val="CommentTextChar"/>
    <w:uiPriority w:val="99"/>
    <w:semiHidden/>
    <w:unhideWhenUsed/>
    <w:rsid w:val="008603E9"/>
    <w:pPr>
      <w:spacing w:line="240" w:lineRule="auto"/>
    </w:pPr>
    <w:rPr>
      <w:sz w:val="20"/>
      <w:szCs w:val="20"/>
    </w:rPr>
  </w:style>
  <w:style w:type="character" w:customStyle="1" w:styleId="CommentTextChar">
    <w:name w:val="Comment Text Char"/>
    <w:basedOn w:val="DefaultParagraphFont"/>
    <w:link w:val="CommentText"/>
    <w:uiPriority w:val="99"/>
    <w:semiHidden/>
    <w:rsid w:val="008603E9"/>
    <w:rPr>
      <w:sz w:val="20"/>
      <w:szCs w:val="20"/>
    </w:rPr>
  </w:style>
  <w:style w:type="character" w:styleId="Hyperlink">
    <w:name w:val="Hyperlink"/>
    <w:basedOn w:val="DefaultParagraphFont"/>
    <w:uiPriority w:val="99"/>
    <w:unhideWhenUsed/>
    <w:rsid w:val="008603E9"/>
    <w:rPr>
      <w:color w:val="0000FF"/>
      <w:u w:val="single"/>
    </w:rPr>
  </w:style>
  <w:style w:type="paragraph" w:styleId="BodyText2">
    <w:name w:val="Body Text 2"/>
    <w:basedOn w:val="Normal"/>
    <w:link w:val="BodyText2Char"/>
    <w:rsid w:val="00A756C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756C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9203A"/>
    <w:rPr>
      <w:b/>
      <w:bCs/>
    </w:rPr>
  </w:style>
  <w:style w:type="character" w:customStyle="1" w:styleId="CommentSubjectChar">
    <w:name w:val="Comment Subject Char"/>
    <w:basedOn w:val="CommentTextChar"/>
    <w:link w:val="CommentSubject"/>
    <w:uiPriority w:val="99"/>
    <w:semiHidden/>
    <w:rsid w:val="00B9203A"/>
    <w:rPr>
      <w:b/>
      <w:bCs/>
      <w:sz w:val="20"/>
      <w:szCs w:val="20"/>
    </w:rPr>
  </w:style>
  <w:style w:type="paragraph" w:styleId="Revision">
    <w:name w:val="Revision"/>
    <w:hidden/>
    <w:uiPriority w:val="99"/>
    <w:semiHidden/>
    <w:rsid w:val="00130E23"/>
    <w:pPr>
      <w:spacing w:line="240" w:lineRule="auto"/>
    </w:pPr>
  </w:style>
  <w:style w:type="paragraph" w:styleId="Header">
    <w:name w:val="header"/>
    <w:basedOn w:val="Normal"/>
    <w:link w:val="HeaderChar"/>
    <w:uiPriority w:val="99"/>
    <w:unhideWhenUsed/>
    <w:rsid w:val="00E349B1"/>
    <w:pPr>
      <w:tabs>
        <w:tab w:val="center" w:pos="4680"/>
        <w:tab w:val="right" w:pos="9360"/>
      </w:tabs>
      <w:spacing w:line="240" w:lineRule="auto"/>
    </w:pPr>
  </w:style>
  <w:style w:type="character" w:customStyle="1" w:styleId="HeaderChar">
    <w:name w:val="Header Char"/>
    <w:basedOn w:val="DefaultParagraphFont"/>
    <w:link w:val="Header"/>
    <w:uiPriority w:val="99"/>
    <w:rsid w:val="00E349B1"/>
  </w:style>
  <w:style w:type="paragraph" w:styleId="Footer">
    <w:name w:val="footer"/>
    <w:basedOn w:val="Normal"/>
    <w:link w:val="FooterChar"/>
    <w:uiPriority w:val="99"/>
    <w:unhideWhenUsed/>
    <w:rsid w:val="00E349B1"/>
    <w:pPr>
      <w:tabs>
        <w:tab w:val="center" w:pos="4680"/>
        <w:tab w:val="right" w:pos="9360"/>
      </w:tabs>
      <w:spacing w:line="240" w:lineRule="auto"/>
    </w:pPr>
  </w:style>
  <w:style w:type="character" w:customStyle="1" w:styleId="FooterChar">
    <w:name w:val="Footer Char"/>
    <w:basedOn w:val="DefaultParagraphFont"/>
    <w:link w:val="Footer"/>
    <w:uiPriority w:val="99"/>
    <w:rsid w:val="00E34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329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mailto:pponds@nps.gov"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kam19@cornell.edu"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0BC03-3C59-49EB-8536-98A3D009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NPS Bat One Health Survey</vt:lpstr>
    </vt:vector>
  </TitlesOfParts>
  <Company>Qualtrics</Company>
  <LinksUpToDate>false</LinksUpToDate>
  <CharactersWithSpaces>10418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Bat One Health Survey</dc:title>
  <dc:creator>Qualtrics</dc:creator>
  <cp:lastModifiedBy>Ponds, Phadrea</cp:lastModifiedBy>
  <cp:revision>6</cp:revision>
  <dcterms:created xsi:type="dcterms:W3CDTF">2014-06-10T16:32:00Z</dcterms:created>
  <dcterms:modified xsi:type="dcterms:W3CDTF">2014-07-14T14:39:00Z</dcterms:modified>
</cp:coreProperties>
</file>