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FA429" w14:textId="77777777" w:rsidR="00EF1C08" w:rsidRPr="001C158C" w:rsidRDefault="00EF1C08" w:rsidP="00D66357">
      <w:pPr>
        <w:spacing w:before="60"/>
        <w:rPr>
          <w:rFonts w:ascii="Calibri" w:hAnsi="Calibri"/>
          <w:b/>
          <w:noProof/>
        </w:rPr>
      </w:pPr>
      <w:bookmarkStart w:id="0" w:name="_Toc156811249"/>
      <w:bookmarkStart w:id="1" w:name="_GoBack"/>
      <w:bookmarkEnd w:id="1"/>
    </w:p>
    <w:p w14:paraId="15B99FC6" w14:textId="77777777" w:rsidR="00EF1C08" w:rsidRPr="001C158C" w:rsidRDefault="00EF1C08" w:rsidP="00D66357">
      <w:pPr>
        <w:framePr w:hSpace="187" w:wrap="around" w:vAnchor="page" w:hAnchor="text" w:y="10527"/>
        <w:spacing w:before="60"/>
        <w:rPr>
          <w:rFonts w:ascii="Calibri" w:hAnsi="Calibri"/>
          <w:b/>
          <w:noProof/>
        </w:rPr>
      </w:pPr>
    </w:p>
    <w:p w14:paraId="0D333178" w14:textId="77777777" w:rsidR="00D97869" w:rsidRPr="001C158C" w:rsidRDefault="000F2252" w:rsidP="00D66357">
      <w:pPr>
        <w:spacing w:before="60"/>
        <w:rPr>
          <w:rFonts w:ascii="Calibri" w:hAnsi="Calibri"/>
          <w:b/>
        </w:rPr>
      </w:pPr>
      <w:r>
        <w:rPr>
          <w:rFonts w:ascii="Calibri" w:hAnsi="Calibri"/>
          <w:b/>
          <w:noProof/>
        </w:rPr>
        <mc:AlternateContent>
          <mc:Choice Requires="wps">
            <w:drawing>
              <wp:anchor distT="0" distB="0" distL="114300" distR="114300" simplePos="0" relativeHeight="251656192" behindDoc="0" locked="0" layoutInCell="1" allowOverlap="1" wp14:anchorId="5261E109" wp14:editId="1003047E">
                <wp:simplePos x="0" y="0"/>
                <wp:positionH relativeFrom="column">
                  <wp:posOffset>-70485</wp:posOffset>
                </wp:positionH>
                <wp:positionV relativeFrom="paragraph">
                  <wp:posOffset>1905</wp:posOffset>
                </wp:positionV>
                <wp:extent cx="6981825" cy="4462780"/>
                <wp:effectExtent l="5715" t="1905" r="0" b="571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4462780"/>
                        </a:xfrm>
                        <a:prstGeom prst="rect">
                          <a:avLst/>
                        </a:prstGeom>
                        <a:solidFill>
                          <a:srgbClr val="D8D8D8"/>
                        </a:solidFill>
                        <a:ln>
                          <a:noFill/>
                        </a:ln>
                        <a:extLst>
                          <a:ext uri="{91240B29-F687-4F45-9708-019B960494DF}">
                            <a14:hiddenLine xmlns:a14="http://schemas.microsoft.com/office/drawing/2010/main" w="38100">
                              <a:solidFill>
                                <a:srgbClr val="0F243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5.55pt;margin-top:.15pt;width:549.75pt;height:35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" fillcolor="#d8d8d8" stroked="f" strokecolor="#0f243e" strokeweight="3pt"/>
            </w:pict>
          </mc:Fallback>
        </mc:AlternateContent>
      </w:r>
      <w:r w:rsidR="00EF1C08" w:rsidRPr="001C158C">
        <w:rPr>
          <w:rFonts w:ascii="Calibri" w:hAnsi="Calibri"/>
          <w:b/>
        </w:rPr>
        <w:t xml:space="preserve"> </w:t>
      </w:r>
    </w:p>
    <w:tbl>
      <w:tblPr>
        <w:tblpPr w:leftFromText="187" w:rightFromText="187" w:vertAnchor="page" w:horzAnchor="margin" w:tblpY="9446"/>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339"/>
        <w:gridCol w:w="3188"/>
      </w:tblGrid>
      <w:tr w:rsidR="00D050F1" w:rsidRPr="001C158C" w14:paraId="6F3A1683" w14:textId="77777777" w:rsidTr="00D050F1">
        <w:trPr>
          <w:trHeight w:val="335"/>
        </w:trPr>
        <w:tc>
          <w:tcPr>
            <w:tcW w:w="3617" w:type="pct"/>
            <w:vMerge w:val="restart"/>
            <w:tcMar>
              <w:left w:w="115" w:type="dxa"/>
              <w:bottom w:w="115" w:type="dxa"/>
              <w:right w:w="115" w:type="dxa"/>
            </w:tcMar>
            <w:vAlign w:val="center"/>
          </w:tcPr>
          <w:p w14:paraId="7FFD8774" w14:textId="77777777" w:rsidR="00AA533E" w:rsidRDefault="000B52E3" w:rsidP="00B64080">
            <w:pPr>
              <w:spacing w:before="60" w:after="60"/>
              <w:rPr>
                <w:rFonts w:ascii="Calibri" w:hAnsi="Calibri"/>
                <w:b/>
                <w:color w:val="17365D"/>
                <w:sz w:val="44"/>
                <w:szCs w:val="44"/>
              </w:rPr>
            </w:pPr>
            <w:r>
              <w:rPr>
                <w:rFonts w:ascii="Calibri" w:hAnsi="Calibri"/>
                <w:b/>
                <w:color w:val="17365D"/>
                <w:sz w:val="44"/>
                <w:szCs w:val="44"/>
              </w:rPr>
              <w:t>R</w:t>
            </w:r>
            <w:r w:rsidR="00123042">
              <w:rPr>
                <w:rFonts w:ascii="Calibri" w:hAnsi="Calibri"/>
                <w:b/>
                <w:color w:val="17365D"/>
                <w:sz w:val="44"/>
                <w:szCs w:val="44"/>
              </w:rPr>
              <w:t>10</w:t>
            </w:r>
            <w:r>
              <w:rPr>
                <w:rFonts w:ascii="Calibri" w:hAnsi="Calibri"/>
                <w:b/>
                <w:color w:val="17365D"/>
                <w:sz w:val="44"/>
                <w:szCs w:val="44"/>
              </w:rPr>
              <w:t xml:space="preserve"> </w:t>
            </w:r>
            <w:r w:rsidR="002D6473">
              <w:rPr>
                <w:rFonts w:ascii="Calibri" w:hAnsi="Calibri"/>
                <w:b/>
                <w:color w:val="17365D"/>
                <w:sz w:val="44"/>
                <w:szCs w:val="44"/>
              </w:rPr>
              <w:t>VR&amp;E Forms</w:t>
            </w:r>
          </w:p>
          <w:p w14:paraId="3C427C8E" w14:textId="77777777" w:rsidR="00D050F1" w:rsidRPr="00AA533E" w:rsidRDefault="00AA533E" w:rsidP="00123042">
            <w:pPr>
              <w:spacing w:before="60" w:after="60"/>
              <w:rPr>
                <w:rFonts w:ascii="Calibri" w:hAnsi="Calibri"/>
                <w:b/>
                <w:color w:val="17365D"/>
                <w:sz w:val="32"/>
                <w:szCs w:val="32"/>
              </w:rPr>
            </w:pPr>
            <w:r w:rsidRPr="00AA533E">
              <w:rPr>
                <w:rFonts w:ascii="Calibri" w:hAnsi="Calibri"/>
                <w:b/>
                <w:color w:val="17365D"/>
                <w:sz w:val="32"/>
                <w:szCs w:val="32"/>
              </w:rPr>
              <w:t>Content</w:t>
            </w:r>
            <w:r w:rsidR="00E23665">
              <w:rPr>
                <w:rFonts w:ascii="Calibri" w:hAnsi="Calibri"/>
                <w:b/>
                <w:color w:val="17365D"/>
                <w:sz w:val="32"/>
                <w:szCs w:val="32"/>
              </w:rPr>
              <w:t xml:space="preserve"> </w:t>
            </w:r>
            <w:r w:rsidR="00123042">
              <w:rPr>
                <w:rFonts w:ascii="Calibri" w:hAnsi="Calibri"/>
                <w:b/>
                <w:color w:val="17365D"/>
                <w:sz w:val="32"/>
                <w:szCs w:val="32"/>
              </w:rPr>
              <w:t xml:space="preserve">Specifications </w:t>
            </w:r>
          </w:p>
        </w:tc>
        <w:tc>
          <w:tcPr>
            <w:tcW w:w="1383" w:type="pct"/>
            <w:vAlign w:val="center"/>
          </w:tcPr>
          <w:p w14:paraId="5DB12089" w14:textId="4AFCA1C0" w:rsidR="00D050F1" w:rsidRPr="001C158C" w:rsidRDefault="00D050F1" w:rsidP="00E8610E">
            <w:pPr>
              <w:rPr>
                <w:rFonts w:ascii="Calibri" w:hAnsi="Calibri"/>
              </w:rPr>
            </w:pPr>
            <w:r w:rsidRPr="001C158C">
              <w:rPr>
                <w:rFonts w:ascii="Calibri" w:hAnsi="Calibri"/>
                <w:color w:val="A6A6A6"/>
              </w:rPr>
              <w:t>Version:</w:t>
            </w:r>
            <w:r w:rsidRPr="001C158C">
              <w:rPr>
                <w:rFonts w:ascii="Calibri" w:hAnsi="Calibri"/>
              </w:rPr>
              <w:t xml:space="preserve"> </w:t>
            </w:r>
            <w:ins w:id="2" w:author="mbetsch" w:date="2015-07-07T10:57:00Z">
              <w:r w:rsidR="00C54D4D">
                <w:rPr>
                  <w:rFonts w:ascii="Calibri" w:hAnsi="Calibri"/>
                </w:rPr>
                <w:t>9</w:t>
              </w:r>
            </w:ins>
            <w:del w:id="3" w:author="mbetsch" w:date="2015-07-07T10:57:00Z">
              <w:r w:rsidR="00667655" w:rsidDel="00C54D4D">
                <w:rPr>
                  <w:rFonts w:ascii="Calibri" w:hAnsi="Calibri"/>
                </w:rPr>
                <w:delText>8</w:delText>
              </w:r>
            </w:del>
            <w:r w:rsidR="004E65A0">
              <w:rPr>
                <w:rFonts w:ascii="Calibri" w:hAnsi="Calibri"/>
              </w:rPr>
              <w:t>.0</w:t>
            </w:r>
          </w:p>
        </w:tc>
      </w:tr>
      <w:tr w:rsidR="00D050F1" w:rsidRPr="001C158C" w14:paraId="0F536C18" w14:textId="77777777" w:rsidTr="00D050F1">
        <w:trPr>
          <w:trHeight w:val="335"/>
        </w:trPr>
        <w:tc>
          <w:tcPr>
            <w:tcW w:w="3617" w:type="pct"/>
            <w:vMerge/>
            <w:tcMar>
              <w:left w:w="115" w:type="dxa"/>
              <w:bottom w:w="115" w:type="dxa"/>
              <w:right w:w="115" w:type="dxa"/>
            </w:tcMar>
            <w:vAlign w:val="bottom"/>
          </w:tcPr>
          <w:p w14:paraId="227E8B44" w14:textId="77777777" w:rsidR="00D050F1" w:rsidRPr="001C158C" w:rsidRDefault="00D050F1" w:rsidP="00D050F1">
            <w:pPr>
              <w:spacing w:before="60" w:after="60"/>
              <w:rPr>
                <w:rFonts w:ascii="Calibri" w:hAnsi="Calibri"/>
                <w:sz w:val="36"/>
                <w:szCs w:val="36"/>
              </w:rPr>
            </w:pPr>
          </w:p>
        </w:tc>
        <w:tc>
          <w:tcPr>
            <w:tcW w:w="1383" w:type="pct"/>
            <w:vAlign w:val="center"/>
          </w:tcPr>
          <w:p w14:paraId="6BB163ED" w14:textId="2C135D62" w:rsidR="00D050F1" w:rsidRPr="00BE33F0" w:rsidRDefault="00BE33F0" w:rsidP="00E80E1F">
            <w:pPr>
              <w:rPr>
                <w:rFonts w:ascii="Calibri" w:hAnsi="Calibri"/>
              </w:rPr>
            </w:pPr>
            <w:r>
              <w:rPr>
                <w:rFonts w:ascii="Calibri" w:hAnsi="Calibri"/>
                <w:color w:val="A6A6A6"/>
              </w:rPr>
              <w:t xml:space="preserve">Date: </w:t>
            </w:r>
            <w:del w:id="4" w:author="mbetsch" w:date="2015-07-07T10:57:00Z">
              <w:r w:rsidR="005F11DF" w:rsidDel="00C54D4D">
                <w:rPr>
                  <w:rFonts w:ascii="Calibri" w:hAnsi="Calibri"/>
                </w:rPr>
                <w:delText xml:space="preserve">June </w:delText>
              </w:r>
              <w:r w:rsidR="00667655" w:rsidDel="00C54D4D">
                <w:rPr>
                  <w:rFonts w:ascii="Calibri" w:hAnsi="Calibri"/>
                </w:rPr>
                <w:delText>30</w:delText>
              </w:r>
            </w:del>
            <w:ins w:id="5" w:author="mbetsch" w:date="2015-07-07T10:57:00Z">
              <w:r w:rsidR="00C54D4D">
                <w:rPr>
                  <w:rFonts w:ascii="Calibri" w:hAnsi="Calibri"/>
                </w:rPr>
                <w:t>July 7</w:t>
              </w:r>
            </w:ins>
            <w:r w:rsidR="004E65A0">
              <w:rPr>
                <w:rFonts w:ascii="Calibri" w:hAnsi="Calibri"/>
              </w:rPr>
              <w:t>, 2015</w:t>
            </w:r>
          </w:p>
        </w:tc>
      </w:tr>
      <w:tr w:rsidR="00D050F1" w:rsidRPr="001C158C" w14:paraId="0E053D88" w14:textId="77777777" w:rsidTr="00D050F1">
        <w:tc>
          <w:tcPr>
            <w:tcW w:w="5000" w:type="pct"/>
            <w:gridSpan w:val="2"/>
          </w:tcPr>
          <w:p w14:paraId="0E6684E7" w14:textId="77777777" w:rsidR="00D050F1" w:rsidRPr="007E4D85" w:rsidRDefault="007E4D85" w:rsidP="00757ADF">
            <w:pPr>
              <w:rPr>
                <w:rFonts w:ascii="Calibri" w:hAnsi="Calibri"/>
                <w:b/>
                <w:sz w:val="32"/>
                <w:szCs w:val="32"/>
              </w:rPr>
            </w:pPr>
            <w:r w:rsidRPr="007E4D85">
              <w:rPr>
                <w:rFonts w:ascii="Calibri" w:hAnsi="Calibri"/>
                <w:b/>
                <w:sz w:val="32"/>
                <w:szCs w:val="32"/>
              </w:rPr>
              <w:t xml:space="preserve">User Experience </w:t>
            </w:r>
            <w:r w:rsidR="00A67203">
              <w:rPr>
                <w:rFonts w:ascii="Calibri" w:hAnsi="Calibri"/>
                <w:b/>
                <w:sz w:val="32"/>
                <w:szCs w:val="32"/>
              </w:rPr>
              <w:t xml:space="preserve">Content </w:t>
            </w:r>
            <w:r w:rsidRPr="007E4D85">
              <w:rPr>
                <w:rFonts w:ascii="Calibri" w:hAnsi="Calibri"/>
                <w:b/>
                <w:sz w:val="32"/>
                <w:szCs w:val="32"/>
              </w:rPr>
              <w:t>Specifications</w:t>
            </w:r>
          </w:p>
        </w:tc>
      </w:tr>
      <w:tr w:rsidR="001C158C" w:rsidRPr="001C158C" w14:paraId="40AD2BA8" w14:textId="77777777" w:rsidTr="00367DC2">
        <w:trPr>
          <w:trHeight w:val="1107"/>
        </w:trPr>
        <w:tc>
          <w:tcPr>
            <w:tcW w:w="5000" w:type="pct"/>
            <w:gridSpan w:val="2"/>
            <w:shd w:val="clear" w:color="auto" w:fill="F2F2F2"/>
            <w:vAlign w:val="center"/>
          </w:tcPr>
          <w:p w14:paraId="7A1632F0" w14:textId="77777777" w:rsidR="001C158C" w:rsidRPr="00EE31D2" w:rsidRDefault="001C158C" w:rsidP="00CD4A2F">
            <w:pPr>
              <w:spacing w:before="60" w:line="240" w:lineRule="auto"/>
              <w:rPr>
                <w:rFonts w:ascii="Calibri" w:hAnsi="Calibri"/>
                <w:color w:val="17365D"/>
              </w:rPr>
            </w:pPr>
            <w:r w:rsidRPr="001C158C">
              <w:rPr>
                <w:rFonts w:ascii="Calibri" w:hAnsi="Calibri"/>
                <w:color w:val="A6A6A6"/>
              </w:rPr>
              <w:t>Prepared by:</w:t>
            </w:r>
            <w:r w:rsidR="00367DC2">
              <w:rPr>
                <w:rFonts w:ascii="Calibri" w:hAnsi="Calibri"/>
                <w:color w:val="A6A6A6"/>
              </w:rPr>
              <w:t xml:space="preserve"> </w:t>
            </w:r>
            <w:r w:rsidR="00367DC2" w:rsidRPr="00EE31D2">
              <w:rPr>
                <w:rFonts w:ascii="Calibri" w:hAnsi="Calibri" w:cs="Arial"/>
                <w:b/>
                <w:bCs/>
                <w:noProof/>
                <w:color w:val="17365D"/>
                <w:sz w:val="28"/>
                <w:szCs w:val="28"/>
              </w:rPr>
              <w:t>EVSS</w:t>
            </w:r>
          </w:p>
        </w:tc>
      </w:tr>
    </w:tbl>
    <w:p w14:paraId="4E709948" w14:textId="77777777" w:rsidR="00D85E0E" w:rsidRPr="001C158C" w:rsidRDefault="000F2252" w:rsidP="00DC0E64">
      <w:pPr>
        <w:pStyle w:val="eBenefits-Header03BodyText"/>
      </w:pPr>
      <w:bookmarkStart w:id="6" w:name="_Toc219188879"/>
      <w:bookmarkStart w:id="7" w:name="_Toc347840135"/>
      <w:bookmarkStart w:id="8" w:name="_Toc347840233"/>
      <w:bookmarkStart w:id="9" w:name="_Toc347840822"/>
      <w:bookmarkStart w:id="10" w:name="_Toc348015164"/>
      <w:bookmarkStart w:id="11" w:name="_Toc348526805"/>
      <w:bookmarkStart w:id="12" w:name="_Toc348528642"/>
      <w:bookmarkStart w:id="13" w:name="_Toc348686934"/>
      <w:bookmarkStart w:id="14" w:name="_Toc348948553"/>
      <w:bookmarkStart w:id="15" w:name="_Toc348963047"/>
      <w:bookmarkStart w:id="16" w:name="_Toc349137122"/>
      <w:bookmarkStart w:id="17" w:name="_Toc349636212"/>
      <w:bookmarkStart w:id="18" w:name="_Toc349658360"/>
      <w:bookmarkStart w:id="19" w:name="_Toc350335818"/>
      <w:bookmarkStart w:id="20" w:name="_Toc350860176"/>
      <w:bookmarkStart w:id="21" w:name="_Toc352052954"/>
      <w:bookmarkStart w:id="22" w:name="_Toc353969418"/>
      <w:bookmarkStart w:id="23" w:name="_Toc353971499"/>
      <w:bookmarkStart w:id="24" w:name="_Toc353974617"/>
      <w:bookmarkStart w:id="25" w:name="_Toc353976125"/>
      <w:bookmarkStart w:id="26" w:name="_Toc356561934"/>
      <w:bookmarkStart w:id="27" w:name="_Toc357589004"/>
      <w:bookmarkStart w:id="28" w:name="_Toc361652059"/>
      <w:bookmarkStart w:id="29" w:name="_Toc361655617"/>
      <w:bookmarkStart w:id="30" w:name="_Toc361669736"/>
      <w:bookmarkStart w:id="31" w:name="_Toc363128332"/>
      <w:r>
        <w:rPr>
          <w:noProof/>
        </w:rPr>
        <w:drawing>
          <wp:anchor distT="0" distB="0" distL="114300" distR="114300" simplePos="0" relativeHeight="251658240" behindDoc="0" locked="0" layoutInCell="1" allowOverlap="1" wp14:anchorId="5ED010AA" wp14:editId="6F1C411E">
            <wp:simplePos x="0" y="0"/>
            <wp:positionH relativeFrom="column">
              <wp:posOffset>633730</wp:posOffset>
            </wp:positionH>
            <wp:positionV relativeFrom="paragraph">
              <wp:posOffset>1141730</wp:posOffset>
            </wp:positionV>
            <wp:extent cx="1753870" cy="1753870"/>
            <wp:effectExtent l="0" t="0" r="0" b="0"/>
            <wp:wrapTight wrapText="bothSides">
              <wp:wrapPolygon edited="0">
                <wp:start x="8133" y="0"/>
                <wp:lineTo x="6256" y="313"/>
                <wp:lineTo x="938" y="4067"/>
                <wp:lineTo x="0" y="7820"/>
                <wp:lineTo x="0" y="13138"/>
                <wp:lineTo x="313" y="15641"/>
                <wp:lineTo x="4067" y="20020"/>
                <wp:lineTo x="7508" y="21272"/>
                <wp:lineTo x="7820" y="21272"/>
                <wp:lineTo x="13451" y="21272"/>
                <wp:lineTo x="13764" y="21272"/>
                <wp:lineTo x="17205" y="20020"/>
                <wp:lineTo x="20959" y="15641"/>
                <wp:lineTo x="21272" y="13138"/>
                <wp:lineTo x="21272" y="7820"/>
                <wp:lineTo x="20646" y="4067"/>
                <wp:lineTo x="15328" y="626"/>
                <wp:lineTo x="13138" y="0"/>
                <wp:lineTo x="8133" y="0"/>
              </wp:wrapPolygon>
            </wp:wrapTight>
            <wp:docPr id="13" name="Picture 13" descr="600px-US-DeptOfVeteransAffair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00px-US-DeptOfVeteransAffairs-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9FB034D" wp14:editId="1DBA6DED">
            <wp:simplePos x="0" y="0"/>
            <wp:positionH relativeFrom="column">
              <wp:posOffset>2705100</wp:posOffset>
            </wp:positionH>
            <wp:positionV relativeFrom="paragraph">
              <wp:posOffset>1332230</wp:posOffset>
            </wp:positionV>
            <wp:extent cx="3390900" cy="1373505"/>
            <wp:effectExtent l="0" t="0" r="12700" b="0"/>
            <wp:wrapNone/>
            <wp:docPr id="18" name="Picture 18" descr="EV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373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417E57B" wp14:editId="73CB64FD">
                <wp:simplePos x="0" y="0"/>
                <wp:positionH relativeFrom="column">
                  <wp:posOffset>-70485</wp:posOffset>
                </wp:positionH>
                <wp:positionV relativeFrom="paragraph">
                  <wp:posOffset>4309110</wp:posOffset>
                </wp:positionV>
                <wp:extent cx="6981825" cy="73660"/>
                <wp:effectExtent l="5715" t="381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73660"/>
                        </a:xfrm>
                        <a:prstGeom prst="rect">
                          <a:avLst/>
                        </a:prstGeom>
                        <a:solidFill>
                          <a:srgbClr val="1F497D"/>
                        </a:solidFill>
                        <a:ln>
                          <a:noFill/>
                        </a:ln>
                        <a:extLst>
                          <a:ext uri="{91240B29-F687-4F45-9708-019B960494DF}">
                            <a14:hiddenLine xmlns:a14="http://schemas.microsoft.com/office/drawing/2010/main" w="38100">
                              <a:solidFill>
                                <a:srgbClr val="0F243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6" o:spid="_x0000_s1026" style="position:absolute;margin-left:-5.55pt;margin-top:339.3pt;width:549.75pt;height: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" fillcolor="#1f497d" stroked="f" strokecolor="#0f243e" strokeweight="3pt"/>
            </w:pict>
          </mc:Fallback>
        </mc:AlternateContent>
      </w:r>
      <w:bookmarkEnd w:id="6"/>
      <w:r w:rsidR="00EF1C08" w:rsidRPr="001C158C">
        <w:br w:type="page"/>
      </w:r>
      <w:bookmarkStart w:id="32" w:name="_Toc219188880"/>
      <w:r w:rsidR="00D85E0E" w:rsidRPr="001C158C">
        <w:lastRenderedPageBreak/>
        <w:t>Revision History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bl>
      <w:tblPr>
        <w:tblW w:w="4948" w:type="pct"/>
        <w:tblInd w:w="11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144" w:type="dxa"/>
          <w:left w:w="115" w:type="dxa"/>
          <w:bottom w:w="144" w:type="dxa"/>
          <w:right w:w="115" w:type="dxa"/>
        </w:tblCellMar>
        <w:tblLook w:val="04A0" w:firstRow="1" w:lastRow="0" w:firstColumn="1" w:lastColumn="0" w:noHBand="0" w:noVBand="1"/>
      </w:tblPr>
      <w:tblGrid>
        <w:gridCol w:w="1507"/>
        <w:gridCol w:w="5549"/>
        <w:gridCol w:w="2180"/>
        <w:gridCol w:w="2178"/>
      </w:tblGrid>
      <w:tr w:rsidR="008F2EC6" w:rsidRPr="001C158C" w14:paraId="0EEB602D" w14:textId="77777777" w:rsidTr="00CF3DC7">
        <w:trPr>
          <w:trHeight w:val="412"/>
          <w:tblHeader/>
        </w:trPr>
        <w:tc>
          <w:tcPr>
            <w:tcW w:w="660" w:type="pct"/>
            <w:tcBorders>
              <w:bottom w:val="single" w:sz="4" w:space="0" w:color="4F81BD"/>
            </w:tcBorders>
            <w:shd w:val="clear" w:color="auto" w:fill="8DB3E2"/>
            <w:vAlign w:val="center"/>
          </w:tcPr>
          <w:p w14:paraId="50B54369" w14:textId="77777777" w:rsidR="008F2EC6" w:rsidRPr="001C158C" w:rsidRDefault="00CD4A2F" w:rsidP="008F2EC6">
            <w:pPr>
              <w:spacing w:line="192" w:lineRule="auto"/>
              <w:rPr>
                <w:rFonts w:ascii="Calibri" w:hAnsi="Calibri"/>
                <w:b/>
              </w:rPr>
            </w:pPr>
            <w:r>
              <w:rPr>
                <w:rFonts w:ascii="Calibri" w:hAnsi="Calibri"/>
                <w:b/>
                <w:szCs w:val="24"/>
              </w:rPr>
              <w:t>Revision</w:t>
            </w:r>
          </w:p>
        </w:tc>
        <w:tc>
          <w:tcPr>
            <w:tcW w:w="2431" w:type="pct"/>
            <w:tcBorders>
              <w:bottom w:val="single" w:sz="4" w:space="0" w:color="4F81BD"/>
            </w:tcBorders>
            <w:shd w:val="clear" w:color="auto" w:fill="8DB3E2"/>
            <w:vAlign w:val="center"/>
          </w:tcPr>
          <w:p w14:paraId="54E7EE55" w14:textId="77777777" w:rsidR="008F2EC6" w:rsidRPr="001C158C" w:rsidRDefault="008F2EC6" w:rsidP="008F2EC6">
            <w:pPr>
              <w:rPr>
                <w:rFonts w:ascii="Calibri" w:hAnsi="Calibri"/>
                <w:b/>
              </w:rPr>
            </w:pPr>
            <w:r w:rsidRPr="001C158C">
              <w:rPr>
                <w:rFonts w:ascii="Calibri" w:hAnsi="Calibri"/>
                <w:b/>
              </w:rPr>
              <w:t>Description of Change</w:t>
            </w:r>
          </w:p>
        </w:tc>
        <w:tc>
          <w:tcPr>
            <w:tcW w:w="955" w:type="pct"/>
            <w:tcBorders>
              <w:bottom w:val="single" w:sz="4" w:space="0" w:color="4F81BD"/>
            </w:tcBorders>
            <w:shd w:val="clear" w:color="auto" w:fill="8DB3E2"/>
            <w:vAlign w:val="center"/>
          </w:tcPr>
          <w:p w14:paraId="60AF0EE4" w14:textId="77777777" w:rsidR="008F2EC6" w:rsidRPr="001C158C" w:rsidRDefault="008F2EC6" w:rsidP="008F2EC6">
            <w:pPr>
              <w:jc w:val="center"/>
              <w:rPr>
                <w:rFonts w:ascii="Calibri" w:hAnsi="Calibri"/>
                <w:b/>
              </w:rPr>
            </w:pPr>
            <w:r w:rsidRPr="001C158C">
              <w:rPr>
                <w:rFonts w:ascii="Calibri" w:hAnsi="Calibri"/>
                <w:b/>
              </w:rPr>
              <w:t>Author</w:t>
            </w:r>
          </w:p>
        </w:tc>
        <w:tc>
          <w:tcPr>
            <w:tcW w:w="954" w:type="pct"/>
            <w:tcBorders>
              <w:bottom w:val="single" w:sz="4" w:space="0" w:color="4F81BD"/>
            </w:tcBorders>
            <w:shd w:val="clear" w:color="auto" w:fill="8DB3E2"/>
            <w:vAlign w:val="center"/>
          </w:tcPr>
          <w:p w14:paraId="36DB1CC4" w14:textId="77777777" w:rsidR="008F2EC6" w:rsidRPr="001C158C" w:rsidRDefault="008F2EC6" w:rsidP="008F2EC6">
            <w:pPr>
              <w:jc w:val="center"/>
              <w:rPr>
                <w:rFonts w:ascii="Calibri" w:hAnsi="Calibri"/>
                <w:b/>
              </w:rPr>
            </w:pPr>
            <w:r w:rsidRPr="001C158C">
              <w:rPr>
                <w:rFonts w:ascii="Calibri" w:hAnsi="Calibri"/>
                <w:b/>
              </w:rPr>
              <w:t>Date</w:t>
            </w:r>
          </w:p>
        </w:tc>
      </w:tr>
      <w:tr w:rsidR="008F2EC6" w:rsidRPr="001C158C" w14:paraId="22027738" w14:textId="77777777" w:rsidTr="006351C8">
        <w:tc>
          <w:tcPr>
            <w:tcW w:w="660" w:type="pct"/>
            <w:shd w:val="clear" w:color="auto" w:fill="auto"/>
          </w:tcPr>
          <w:p w14:paraId="76D55112" w14:textId="77777777" w:rsidR="008F2EC6" w:rsidRPr="001C158C" w:rsidRDefault="008F2EC6" w:rsidP="008F2EC6">
            <w:pPr>
              <w:rPr>
                <w:rFonts w:ascii="Calibri" w:hAnsi="Calibri"/>
                <w:color w:val="323C3E"/>
              </w:rPr>
            </w:pPr>
            <w:r w:rsidRPr="001C158C">
              <w:rPr>
                <w:rFonts w:ascii="Calibri" w:hAnsi="Calibri"/>
              </w:rPr>
              <w:t>Rev:</w:t>
            </w:r>
            <w:r w:rsidR="00CD4A2F">
              <w:rPr>
                <w:rFonts w:ascii="Calibri" w:hAnsi="Calibri"/>
              </w:rPr>
              <w:t xml:space="preserve"> </w:t>
            </w:r>
            <w:r w:rsidRPr="001C158C">
              <w:rPr>
                <w:rFonts w:ascii="Calibri" w:hAnsi="Calibri"/>
              </w:rPr>
              <w:t>1.0</w:t>
            </w:r>
          </w:p>
        </w:tc>
        <w:tc>
          <w:tcPr>
            <w:tcW w:w="2431" w:type="pct"/>
            <w:shd w:val="clear" w:color="auto" w:fill="auto"/>
          </w:tcPr>
          <w:p w14:paraId="70941E9D" w14:textId="77777777" w:rsidR="008F2EC6" w:rsidRPr="001C158C" w:rsidRDefault="00E8610E" w:rsidP="00123042">
            <w:pPr>
              <w:rPr>
                <w:rFonts w:ascii="Calibri" w:hAnsi="Calibri"/>
              </w:rPr>
            </w:pPr>
            <w:r>
              <w:rPr>
                <w:rFonts w:ascii="Calibri" w:hAnsi="Calibri"/>
              </w:rPr>
              <w:t xml:space="preserve">Providing </w:t>
            </w:r>
            <w:r w:rsidR="00E23665">
              <w:rPr>
                <w:rFonts w:ascii="Calibri" w:hAnsi="Calibri"/>
              </w:rPr>
              <w:t xml:space="preserve">content </w:t>
            </w:r>
            <w:r w:rsidR="00123042">
              <w:rPr>
                <w:rFonts w:ascii="Calibri" w:hAnsi="Calibri"/>
              </w:rPr>
              <w:t>that corresponds to each page and section of wireframes</w:t>
            </w:r>
          </w:p>
        </w:tc>
        <w:tc>
          <w:tcPr>
            <w:tcW w:w="955" w:type="pct"/>
            <w:shd w:val="clear" w:color="auto" w:fill="auto"/>
            <w:vAlign w:val="center"/>
          </w:tcPr>
          <w:p w14:paraId="7D676FA2" w14:textId="77777777" w:rsidR="008F2EC6" w:rsidRPr="001C158C" w:rsidRDefault="007E4D85" w:rsidP="008F2EC6">
            <w:pPr>
              <w:jc w:val="center"/>
              <w:rPr>
                <w:rFonts w:ascii="Calibri" w:hAnsi="Calibri"/>
              </w:rPr>
            </w:pPr>
            <w:r>
              <w:rPr>
                <w:rFonts w:ascii="Calibri" w:hAnsi="Calibri"/>
              </w:rPr>
              <w:t>Michael Betsch</w:t>
            </w:r>
          </w:p>
        </w:tc>
        <w:tc>
          <w:tcPr>
            <w:tcW w:w="954" w:type="pct"/>
            <w:shd w:val="clear" w:color="auto" w:fill="auto"/>
            <w:vAlign w:val="center"/>
          </w:tcPr>
          <w:p w14:paraId="04328AC6" w14:textId="77777777" w:rsidR="008F2EC6" w:rsidRPr="001C158C" w:rsidRDefault="00844EE5" w:rsidP="00092DDA">
            <w:pPr>
              <w:jc w:val="center"/>
              <w:rPr>
                <w:rFonts w:ascii="Calibri" w:hAnsi="Calibri"/>
              </w:rPr>
            </w:pPr>
            <w:r>
              <w:rPr>
                <w:rFonts w:ascii="Calibri" w:hAnsi="Calibri"/>
              </w:rPr>
              <w:t>05/20</w:t>
            </w:r>
            <w:r w:rsidR="00E8610E">
              <w:rPr>
                <w:rFonts w:ascii="Calibri" w:hAnsi="Calibri"/>
              </w:rPr>
              <w:t>/2015</w:t>
            </w:r>
          </w:p>
        </w:tc>
      </w:tr>
      <w:tr w:rsidR="005F11DF" w:rsidRPr="001C158C" w14:paraId="17129703" w14:textId="77777777" w:rsidTr="006351C8">
        <w:tc>
          <w:tcPr>
            <w:tcW w:w="660" w:type="pct"/>
            <w:shd w:val="clear" w:color="auto" w:fill="auto"/>
          </w:tcPr>
          <w:p w14:paraId="53A4560A" w14:textId="77777777" w:rsidR="005F11DF" w:rsidRPr="001C158C" w:rsidRDefault="005F11DF" w:rsidP="008F2EC6">
            <w:pPr>
              <w:rPr>
                <w:rFonts w:ascii="Calibri" w:hAnsi="Calibri"/>
              </w:rPr>
            </w:pPr>
            <w:r>
              <w:rPr>
                <w:rFonts w:ascii="Calibri" w:hAnsi="Calibri"/>
              </w:rPr>
              <w:t>Rev: 2.0</w:t>
            </w:r>
          </w:p>
        </w:tc>
        <w:tc>
          <w:tcPr>
            <w:tcW w:w="2431" w:type="pct"/>
            <w:shd w:val="clear" w:color="auto" w:fill="auto"/>
          </w:tcPr>
          <w:p w14:paraId="6285AE66" w14:textId="77777777" w:rsidR="005F11DF" w:rsidRDefault="005F11DF" w:rsidP="00123042">
            <w:pPr>
              <w:rPr>
                <w:rFonts w:ascii="Calibri" w:hAnsi="Calibri"/>
              </w:rPr>
            </w:pPr>
            <w:r>
              <w:rPr>
                <w:rFonts w:ascii="Calibri" w:hAnsi="Calibri"/>
              </w:rPr>
              <w:t>Updated Privacy Act instructions/link</w:t>
            </w:r>
          </w:p>
        </w:tc>
        <w:tc>
          <w:tcPr>
            <w:tcW w:w="955" w:type="pct"/>
            <w:shd w:val="clear" w:color="auto" w:fill="auto"/>
            <w:vAlign w:val="center"/>
          </w:tcPr>
          <w:p w14:paraId="3D80670E" w14:textId="77777777" w:rsidR="005F11DF" w:rsidRDefault="005F11DF" w:rsidP="008F2EC6">
            <w:pPr>
              <w:jc w:val="center"/>
              <w:rPr>
                <w:rFonts w:ascii="Calibri" w:hAnsi="Calibri"/>
              </w:rPr>
            </w:pPr>
            <w:r>
              <w:rPr>
                <w:rFonts w:ascii="Calibri" w:hAnsi="Calibri"/>
              </w:rPr>
              <w:t>Michael Betsch</w:t>
            </w:r>
          </w:p>
        </w:tc>
        <w:tc>
          <w:tcPr>
            <w:tcW w:w="954" w:type="pct"/>
            <w:shd w:val="clear" w:color="auto" w:fill="auto"/>
            <w:vAlign w:val="center"/>
          </w:tcPr>
          <w:p w14:paraId="01FE626D" w14:textId="77777777" w:rsidR="005F11DF" w:rsidRDefault="005F11DF" w:rsidP="00092DDA">
            <w:pPr>
              <w:jc w:val="center"/>
              <w:rPr>
                <w:rFonts w:ascii="Calibri" w:hAnsi="Calibri"/>
              </w:rPr>
            </w:pPr>
            <w:r>
              <w:rPr>
                <w:rFonts w:ascii="Calibri" w:hAnsi="Calibri"/>
              </w:rPr>
              <w:t>06/01/2015</w:t>
            </w:r>
          </w:p>
        </w:tc>
      </w:tr>
      <w:tr w:rsidR="00D27EC6" w:rsidRPr="001C158C" w14:paraId="7F7CFBE7" w14:textId="77777777" w:rsidTr="006351C8">
        <w:tc>
          <w:tcPr>
            <w:tcW w:w="660" w:type="pct"/>
            <w:shd w:val="clear" w:color="auto" w:fill="auto"/>
          </w:tcPr>
          <w:p w14:paraId="3F381666" w14:textId="77777777" w:rsidR="00D27EC6" w:rsidRDefault="00D27EC6" w:rsidP="008F2EC6">
            <w:pPr>
              <w:rPr>
                <w:rFonts w:ascii="Calibri" w:hAnsi="Calibri"/>
              </w:rPr>
            </w:pPr>
            <w:r>
              <w:rPr>
                <w:rFonts w:ascii="Calibri" w:hAnsi="Calibri"/>
              </w:rPr>
              <w:t>Rev: 3.0</w:t>
            </w:r>
          </w:p>
        </w:tc>
        <w:tc>
          <w:tcPr>
            <w:tcW w:w="2431" w:type="pct"/>
            <w:shd w:val="clear" w:color="auto" w:fill="auto"/>
          </w:tcPr>
          <w:p w14:paraId="65C01C65" w14:textId="77777777" w:rsidR="00D27EC6" w:rsidRDefault="00D27EC6" w:rsidP="00123042">
            <w:pPr>
              <w:rPr>
                <w:rFonts w:ascii="Calibri" w:hAnsi="Calibri"/>
              </w:rPr>
            </w:pPr>
            <w:r>
              <w:rPr>
                <w:rFonts w:ascii="Calibri" w:hAnsi="Calibri"/>
              </w:rPr>
              <w:t>Wholesale changes made to match wireframes</w:t>
            </w:r>
          </w:p>
        </w:tc>
        <w:tc>
          <w:tcPr>
            <w:tcW w:w="955" w:type="pct"/>
            <w:shd w:val="clear" w:color="auto" w:fill="auto"/>
            <w:vAlign w:val="center"/>
          </w:tcPr>
          <w:p w14:paraId="160E4AA0" w14:textId="77777777" w:rsidR="00D27EC6" w:rsidRDefault="00D27EC6" w:rsidP="008F2EC6">
            <w:pPr>
              <w:jc w:val="center"/>
              <w:rPr>
                <w:rFonts w:ascii="Calibri" w:hAnsi="Calibri"/>
              </w:rPr>
            </w:pPr>
            <w:r>
              <w:rPr>
                <w:rFonts w:ascii="Calibri" w:hAnsi="Calibri"/>
              </w:rPr>
              <w:t>Michael Betsch</w:t>
            </w:r>
          </w:p>
        </w:tc>
        <w:tc>
          <w:tcPr>
            <w:tcW w:w="954" w:type="pct"/>
            <w:shd w:val="clear" w:color="auto" w:fill="auto"/>
            <w:vAlign w:val="center"/>
          </w:tcPr>
          <w:p w14:paraId="3D51A03C" w14:textId="77777777" w:rsidR="00D27EC6" w:rsidRDefault="00D27EC6" w:rsidP="00092DDA">
            <w:pPr>
              <w:jc w:val="center"/>
              <w:rPr>
                <w:rFonts w:ascii="Calibri" w:hAnsi="Calibri"/>
              </w:rPr>
            </w:pPr>
            <w:r>
              <w:rPr>
                <w:rFonts w:ascii="Calibri" w:hAnsi="Calibri"/>
              </w:rPr>
              <w:t>06/10/2015</w:t>
            </w:r>
          </w:p>
        </w:tc>
      </w:tr>
      <w:tr w:rsidR="000879F2" w:rsidRPr="001C158C" w14:paraId="6E0A8AD1" w14:textId="77777777" w:rsidTr="006351C8">
        <w:tc>
          <w:tcPr>
            <w:tcW w:w="660" w:type="pct"/>
            <w:shd w:val="clear" w:color="auto" w:fill="auto"/>
          </w:tcPr>
          <w:p w14:paraId="78D8D283" w14:textId="77777777" w:rsidR="000879F2" w:rsidRDefault="000879F2" w:rsidP="008F2EC6">
            <w:pPr>
              <w:rPr>
                <w:rFonts w:ascii="Calibri" w:hAnsi="Calibri"/>
              </w:rPr>
            </w:pPr>
            <w:r>
              <w:rPr>
                <w:rFonts w:ascii="Calibri" w:hAnsi="Calibri"/>
              </w:rPr>
              <w:t>Rev: 4.0</w:t>
            </w:r>
          </w:p>
        </w:tc>
        <w:tc>
          <w:tcPr>
            <w:tcW w:w="2431" w:type="pct"/>
            <w:shd w:val="clear" w:color="auto" w:fill="auto"/>
          </w:tcPr>
          <w:p w14:paraId="3110E6B3" w14:textId="77777777" w:rsidR="000879F2" w:rsidRDefault="000879F2" w:rsidP="00123042">
            <w:pPr>
              <w:rPr>
                <w:rFonts w:ascii="Calibri" w:hAnsi="Calibri"/>
              </w:rPr>
            </w:pPr>
            <w:r>
              <w:rPr>
                <w:rFonts w:ascii="Calibri" w:hAnsi="Calibri"/>
              </w:rPr>
              <w:t>Approved comments from VR&amp;E approvers; minor edits to correct typos, misspellings, etc.</w:t>
            </w:r>
          </w:p>
        </w:tc>
        <w:tc>
          <w:tcPr>
            <w:tcW w:w="955" w:type="pct"/>
            <w:shd w:val="clear" w:color="auto" w:fill="auto"/>
            <w:vAlign w:val="center"/>
          </w:tcPr>
          <w:p w14:paraId="706F2549" w14:textId="77777777" w:rsidR="000879F2" w:rsidRDefault="000879F2" w:rsidP="008F2EC6">
            <w:pPr>
              <w:jc w:val="center"/>
              <w:rPr>
                <w:rFonts w:ascii="Calibri" w:hAnsi="Calibri"/>
              </w:rPr>
            </w:pPr>
            <w:r>
              <w:rPr>
                <w:rFonts w:ascii="Calibri" w:hAnsi="Calibri"/>
              </w:rPr>
              <w:t>Michael Betsch</w:t>
            </w:r>
          </w:p>
        </w:tc>
        <w:tc>
          <w:tcPr>
            <w:tcW w:w="954" w:type="pct"/>
            <w:shd w:val="clear" w:color="auto" w:fill="auto"/>
            <w:vAlign w:val="center"/>
          </w:tcPr>
          <w:p w14:paraId="72F64D90" w14:textId="77777777" w:rsidR="000879F2" w:rsidRDefault="000879F2" w:rsidP="00092DDA">
            <w:pPr>
              <w:jc w:val="center"/>
              <w:rPr>
                <w:rFonts w:ascii="Calibri" w:hAnsi="Calibri"/>
              </w:rPr>
            </w:pPr>
            <w:r>
              <w:rPr>
                <w:rFonts w:ascii="Calibri" w:hAnsi="Calibri"/>
              </w:rPr>
              <w:t>06/17/2015</w:t>
            </w:r>
          </w:p>
        </w:tc>
      </w:tr>
      <w:tr w:rsidR="008F2A76" w:rsidRPr="001C158C" w14:paraId="0C51A727" w14:textId="77777777" w:rsidTr="006351C8">
        <w:tc>
          <w:tcPr>
            <w:tcW w:w="660" w:type="pct"/>
            <w:shd w:val="clear" w:color="auto" w:fill="auto"/>
          </w:tcPr>
          <w:p w14:paraId="257C575C" w14:textId="77777777" w:rsidR="008F2A76" w:rsidRDefault="008F2A76" w:rsidP="008F2EC6">
            <w:pPr>
              <w:rPr>
                <w:rFonts w:ascii="Calibri" w:hAnsi="Calibri"/>
              </w:rPr>
            </w:pPr>
            <w:r>
              <w:rPr>
                <w:rFonts w:ascii="Calibri" w:hAnsi="Calibri"/>
              </w:rPr>
              <w:t>Rev: 5.0</w:t>
            </w:r>
          </w:p>
        </w:tc>
        <w:tc>
          <w:tcPr>
            <w:tcW w:w="2431" w:type="pct"/>
            <w:shd w:val="clear" w:color="auto" w:fill="auto"/>
          </w:tcPr>
          <w:p w14:paraId="2E301966" w14:textId="77777777" w:rsidR="008F2A76" w:rsidRDefault="008F2A76" w:rsidP="00123042">
            <w:pPr>
              <w:rPr>
                <w:rFonts w:ascii="Calibri" w:hAnsi="Calibri"/>
              </w:rPr>
            </w:pPr>
            <w:r>
              <w:rPr>
                <w:rFonts w:ascii="Calibri" w:hAnsi="Calibri"/>
              </w:rPr>
              <w:t>Updated content per 06/18 meeting with VR&amp;E. See green highlighted text for content updates. See pink highlights for questions from Mike Betsch.</w:t>
            </w:r>
          </w:p>
        </w:tc>
        <w:tc>
          <w:tcPr>
            <w:tcW w:w="955" w:type="pct"/>
            <w:shd w:val="clear" w:color="auto" w:fill="auto"/>
            <w:vAlign w:val="center"/>
          </w:tcPr>
          <w:p w14:paraId="064B21A5" w14:textId="77777777" w:rsidR="008F2A76" w:rsidRDefault="008F2A76" w:rsidP="008F2EC6">
            <w:pPr>
              <w:jc w:val="center"/>
              <w:rPr>
                <w:rFonts w:ascii="Calibri" w:hAnsi="Calibri"/>
              </w:rPr>
            </w:pPr>
            <w:r>
              <w:rPr>
                <w:rFonts w:ascii="Calibri" w:hAnsi="Calibri"/>
              </w:rPr>
              <w:t>Michael Betsch</w:t>
            </w:r>
          </w:p>
        </w:tc>
        <w:tc>
          <w:tcPr>
            <w:tcW w:w="954" w:type="pct"/>
            <w:shd w:val="clear" w:color="auto" w:fill="auto"/>
            <w:vAlign w:val="center"/>
          </w:tcPr>
          <w:p w14:paraId="0B566447" w14:textId="77777777" w:rsidR="008F2A76" w:rsidRDefault="008F2A76" w:rsidP="00092DDA">
            <w:pPr>
              <w:jc w:val="center"/>
              <w:rPr>
                <w:rFonts w:ascii="Calibri" w:hAnsi="Calibri"/>
              </w:rPr>
            </w:pPr>
            <w:r>
              <w:rPr>
                <w:rFonts w:ascii="Calibri" w:hAnsi="Calibri"/>
              </w:rPr>
              <w:t>06/18/2015</w:t>
            </w:r>
          </w:p>
        </w:tc>
      </w:tr>
      <w:tr w:rsidR="00006CE5" w:rsidRPr="001C158C" w14:paraId="1EABD008" w14:textId="77777777" w:rsidTr="006351C8">
        <w:tc>
          <w:tcPr>
            <w:tcW w:w="660" w:type="pct"/>
            <w:shd w:val="clear" w:color="auto" w:fill="auto"/>
          </w:tcPr>
          <w:p w14:paraId="33862EDA" w14:textId="77777777" w:rsidR="00006CE5" w:rsidRDefault="00006CE5" w:rsidP="008F2EC6">
            <w:pPr>
              <w:rPr>
                <w:rFonts w:ascii="Calibri" w:hAnsi="Calibri"/>
              </w:rPr>
            </w:pPr>
            <w:r>
              <w:rPr>
                <w:rFonts w:ascii="Calibri" w:hAnsi="Calibri"/>
              </w:rPr>
              <w:t>Rev: 6.0</w:t>
            </w:r>
          </w:p>
        </w:tc>
        <w:tc>
          <w:tcPr>
            <w:tcW w:w="2431" w:type="pct"/>
            <w:shd w:val="clear" w:color="auto" w:fill="auto"/>
          </w:tcPr>
          <w:p w14:paraId="3DC03710" w14:textId="77777777" w:rsidR="00006CE5" w:rsidRDefault="00006CE5" w:rsidP="00123042">
            <w:pPr>
              <w:rPr>
                <w:rFonts w:ascii="Calibri" w:hAnsi="Calibri"/>
              </w:rPr>
            </w:pPr>
            <w:r>
              <w:rPr>
                <w:rFonts w:ascii="Calibri" w:hAnsi="Calibri"/>
              </w:rPr>
              <w:t>Incorporating updates from VR&amp;E</w:t>
            </w:r>
          </w:p>
        </w:tc>
        <w:tc>
          <w:tcPr>
            <w:tcW w:w="955" w:type="pct"/>
            <w:shd w:val="clear" w:color="auto" w:fill="auto"/>
            <w:vAlign w:val="center"/>
          </w:tcPr>
          <w:p w14:paraId="120D40CC" w14:textId="77777777" w:rsidR="00006CE5" w:rsidRDefault="00006CE5" w:rsidP="008F2EC6">
            <w:pPr>
              <w:jc w:val="center"/>
              <w:rPr>
                <w:rFonts w:ascii="Calibri" w:hAnsi="Calibri"/>
              </w:rPr>
            </w:pPr>
            <w:r>
              <w:rPr>
                <w:rFonts w:ascii="Calibri" w:hAnsi="Calibri"/>
              </w:rPr>
              <w:t>Michael Betsch</w:t>
            </w:r>
          </w:p>
        </w:tc>
        <w:tc>
          <w:tcPr>
            <w:tcW w:w="954" w:type="pct"/>
            <w:shd w:val="clear" w:color="auto" w:fill="auto"/>
            <w:vAlign w:val="center"/>
          </w:tcPr>
          <w:p w14:paraId="217B9FBD" w14:textId="77777777" w:rsidR="00006CE5" w:rsidRDefault="00006CE5" w:rsidP="00092DDA">
            <w:pPr>
              <w:jc w:val="center"/>
              <w:rPr>
                <w:rFonts w:ascii="Calibri" w:hAnsi="Calibri"/>
              </w:rPr>
            </w:pPr>
            <w:r>
              <w:rPr>
                <w:rFonts w:ascii="Calibri" w:hAnsi="Calibri"/>
              </w:rPr>
              <w:t>06/25/2015</w:t>
            </w:r>
          </w:p>
        </w:tc>
      </w:tr>
      <w:tr w:rsidR="00204DC1" w:rsidRPr="001C158C" w14:paraId="0F6FA939" w14:textId="77777777" w:rsidTr="006351C8">
        <w:tc>
          <w:tcPr>
            <w:tcW w:w="660" w:type="pct"/>
            <w:shd w:val="clear" w:color="auto" w:fill="auto"/>
          </w:tcPr>
          <w:p w14:paraId="63D8E50F" w14:textId="49BBB7DD" w:rsidR="00204DC1" w:rsidRDefault="00204DC1" w:rsidP="008F2EC6">
            <w:pPr>
              <w:rPr>
                <w:rFonts w:ascii="Calibri" w:hAnsi="Calibri"/>
              </w:rPr>
            </w:pPr>
            <w:r>
              <w:rPr>
                <w:rFonts w:ascii="Calibri" w:hAnsi="Calibri"/>
              </w:rPr>
              <w:t>Rev: 7.0</w:t>
            </w:r>
          </w:p>
        </w:tc>
        <w:tc>
          <w:tcPr>
            <w:tcW w:w="2431" w:type="pct"/>
            <w:shd w:val="clear" w:color="auto" w:fill="auto"/>
          </w:tcPr>
          <w:p w14:paraId="12D859E0" w14:textId="0BDD7BC1" w:rsidR="00204DC1" w:rsidRDefault="00100767" w:rsidP="00123042">
            <w:pPr>
              <w:rPr>
                <w:rFonts w:ascii="Calibri" w:hAnsi="Calibri"/>
              </w:rPr>
            </w:pPr>
            <w:r>
              <w:rPr>
                <w:rFonts w:ascii="Calibri" w:hAnsi="Calibri"/>
              </w:rPr>
              <w:t>Received and incorporated latest edits from VR&amp;E to include missing hyperlinks and minor text edits for clarification.</w:t>
            </w:r>
          </w:p>
        </w:tc>
        <w:tc>
          <w:tcPr>
            <w:tcW w:w="955" w:type="pct"/>
            <w:shd w:val="clear" w:color="auto" w:fill="auto"/>
            <w:vAlign w:val="center"/>
          </w:tcPr>
          <w:p w14:paraId="10FCAFA8" w14:textId="509C8999" w:rsidR="00204DC1" w:rsidRDefault="00204DC1" w:rsidP="008F2EC6">
            <w:pPr>
              <w:jc w:val="center"/>
              <w:rPr>
                <w:rFonts w:ascii="Calibri" w:hAnsi="Calibri"/>
              </w:rPr>
            </w:pPr>
            <w:r>
              <w:rPr>
                <w:rFonts w:ascii="Calibri" w:hAnsi="Calibri"/>
              </w:rPr>
              <w:t>Michael Betsch</w:t>
            </w:r>
          </w:p>
        </w:tc>
        <w:tc>
          <w:tcPr>
            <w:tcW w:w="954" w:type="pct"/>
            <w:shd w:val="clear" w:color="auto" w:fill="auto"/>
            <w:vAlign w:val="center"/>
          </w:tcPr>
          <w:p w14:paraId="48EB8C3C" w14:textId="20579B7C" w:rsidR="00204DC1" w:rsidRDefault="00204DC1" w:rsidP="00092DDA">
            <w:pPr>
              <w:jc w:val="center"/>
              <w:rPr>
                <w:rFonts w:ascii="Calibri" w:hAnsi="Calibri"/>
              </w:rPr>
            </w:pPr>
            <w:r>
              <w:rPr>
                <w:rFonts w:ascii="Calibri" w:hAnsi="Calibri"/>
              </w:rPr>
              <w:t>06/26/2015</w:t>
            </w:r>
          </w:p>
        </w:tc>
      </w:tr>
      <w:tr w:rsidR="00667655" w:rsidRPr="001C158C" w14:paraId="7D83C878" w14:textId="77777777" w:rsidTr="006351C8">
        <w:tc>
          <w:tcPr>
            <w:tcW w:w="660" w:type="pct"/>
            <w:shd w:val="clear" w:color="auto" w:fill="auto"/>
          </w:tcPr>
          <w:p w14:paraId="4D5F61C9" w14:textId="43AEA67E" w:rsidR="00667655" w:rsidRDefault="00667655" w:rsidP="008F2EC6">
            <w:pPr>
              <w:rPr>
                <w:rFonts w:ascii="Calibri" w:hAnsi="Calibri"/>
              </w:rPr>
            </w:pPr>
            <w:r>
              <w:rPr>
                <w:rFonts w:ascii="Calibri" w:hAnsi="Calibri"/>
              </w:rPr>
              <w:t>Rev: 8.0</w:t>
            </w:r>
          </w:p>
        </w:tc>
        <w:tc>
          <w:tcPr>
            <w:tcW w:w="2431" w:type="pct"/>
            <w:shd w:val="clear" w:color="auto" w:fill="auto"/>
          </w:tcPr>
          <w:p w14:paraId="5F372FCA" w14:textId="1E361634" w:rsidR="00667655" w:rsidRDefault="00667655" w:rsidP="00123042">
            <w:pPr>
              <w:rPr>
                <w:rFonts w:ascii="Calibri" w:hAnsi="Calibri"/>
              </w:rPr>
            </w:pPr>
            <w:r>
              <w:rPr>
                <w:rFonts w:ascii="Calibri" w:hAnsi="Calibri"/>
              </w:rPr>
              <w:t>Updates made to multiple sections per Corey Williams and feedback from John Watson</w:t>
            </w:r>
          </w:p>
        </w:tc>
        <w:tc>
          <w:tcPr>
            <w:tcW w:w="955" w:type="pct"/>
            <w:shd w:val="clear" w:color="auto" w:fill="auto"/>
            <w:vAlign w:val="center"/>
          </w:tcPr>
          <w:p w14:paraId="63313511" w14:textId="1BFE87FC" w:rsidR="00667655" w:rsidRDefault="00667655" w:rsidP="008F2EC6">
            <w:pPr>
              <w:jc w:val="center"/>
              <w:rPr>
                <w:rFonts w:ascii="Calibri" w:hAnsi="Calibri"/>
              </w:rPr>
            </w:pPr>
            <w:r>
              <w:rPr>
                <w:rFonts w:ascii="Calibri" w:hAnsi="Calibri"/>
              </w:rPr>
              <w:t>Michael Betsch</w:t>
            </w:r>
          </w:p>
        </w:tc>
        <w:tc>
          <w:tcPr>
            <w:tcW w:w="954" w:type="pct"/>
            <w:shd w:val="clear" w:color="auto" w:fill="auto"/>
            <w:vAlign w:val="center"/>
          </w:tcPr>
          <w:p w14:paraId="71CDC176" w14:textId="0EB37FC7" w:rsidR="00667655" w:rsidRDefault="00667655" w:rsidP="00092DDA">
            <w:pPr>
              <w:jc w:val="center"/>
              <w:rPr>
                <w:rFonts w:ascii="Calibri" w:hAnsi="Calibri"/>
              </w:rPr>
            </w:pPr>
            <w:r>
              <w:rPr>
                <w:rFonts w:ascii="Calibri" w:hAnsi="Calibri"/>
              </w:rPr>
              <w:t>06/30/2015</w:t>
            </w:r>
          </w:p>
        </w:tc>
      </w:tr>
      <w:tr w:rsidR="00946BB3" w:rsidRPr="001C158C" w14:paraId="1E418AE6" w14:textId="77777777" w:rsidTr="006351C8">
        <w:trPr>
          <w:ins w:id="33" w:author="mbetsch" w:date="2015-07-07T10:52:00Z"/>
        </w:trPr>
        <w:tc>
          <w:tcPr>
            <w:tcW w:w="660" w:type="pct"/>
            <w:shd w:val="clear" w:color="auto" w:fill="auto"/>
          </w:tcPr>
          <w:p w14:paraId="0AE0F331" w14:textId="537A4BFB" w:rsidR="00946BB3" w:rsidRDefault="00946BB3" w:rsidP="008F2EC6">
            <w:pPr>
              <w:rPr>
                <w:ins w:id="34" w:author="mbetsch" w:date="2015-07-07T10:52:00Z"/>
                <w:rFonts w:ascii="Calibri" w:hAnsi="Calibri"/>
              </w:rPr>
            </w:pPr>
            <w:ins w:id="35" w:author="mbetsch" w:date="2015-07-07T10:53:00Z">
              <w:r>
                <w:rPr>
                  <w:rFonts w:ascii="Calibri" w:hAnsi="Calibri"/>
                </w:rPr>
                <w:t>Rev: 9.0</w:t>
              </w:r>
            </w:ins>
          </w:p>
        </w:tc>
        <w:tc>
          <w:tcPr>
            <w:tcW w:w="2431" w:type="pct"/>
            <w:shd w:val="clear" w:color="auto" w:fill="auto"/>
          </w:tcPr>
          <w:p w14:paraId="72DE44F0" w14:textId="5B608BDD" w:rsidR="00946BB3" w:rsidRDefault="00946BB3" w:rsidP="00123042">
            <w:pPr>
              <w:rPr>
                <w:ins w:id="36" w:author="mbetsch" w:date="2015-07-07T10:52:00Z"/>
                <w:rFonts w:ascii="Calibri" w:hAnsi="Calibri"/>
              </w:rPr>
            </w:pPr>
            <w:ins w:id="37" w:author="mbetsch" w:date="2015-07-07T10:53:00Z">
              <w:r>
                <w:rPr>
                  <w:rFonts w:ascii="Calibri" w:hAnsi="Calibri"/>
                </w:rPr>
                <w:t xml:space="preserve">Included edits from Mike Carr (BAS) to swap VR&amp;E for formal program name and or formal program name w/ acronym. </w:t>
              </w:r>
              <w:r w:rsidRPr="005F63FE">
                <w:rPr>
                  <w:rFonts w:ascii="Calibri" w:hAnsi="Calibri"/>
                  <w:color w:val="FF6600"/>
                  <w:rPrChange w:id="38" w:author="mbetsch" w:date="2015-07-07T10:55:00Z">
                    <w:rPr>
                      <w:rFonts w:ascii="Calibri" w:hAnsi="Calibri"/>
                    </w:rPr>
                  </w:rPrChange>
                </w:rPr>
                <w:t xml:space="preserve">SEE: </w:t>
              </w:r>
            </w:ins>
            <w:ins w:id="39" w:author="mbetsch" w:date="2015-07-07T10:54:00Z">
              <w:r w:rsidR="005F63FE" w:rsidRPr="005F63FE">
                <w:rPr>
                  <w:rFonts w:ascii="Calibri" w:hAnsi="Calibri"/>
                  <w:color w:val="FF6600"/>
                  <w:rPrChange w:id="40" w:author="mbetsch" w:date="2015-07-07T10:55:00Z">
                    <w:rPr>
                      <w:rFonts w:ascii="Calibri" w:hAnsi="Calibri"/>
                    </w:rPr>
                  </w:rPrChange>
                </w:rPr>
                <w:t>Item #s 20 and 25 to finalize button language.</w:t>
              </w:r>
              <w:r w:rsidR="005F63FE">
                <w:rPr>
                  <w:rFonts w:ascii="Calibri" w:hAnsi="Calibri"/>
                </w:rPr>
                <w:t xml:space="preserve"> </w:t>
              </w:r>
            </w:ins>
          </w:p>
        </w:tc>
        <w:tc>
          <w:tcPr>
            <w:tcW w:w="955" w:type="pct"/>
            <w:shd w:val="clear" w:color="auto" w:fill="auto"/>
            <w:vAlign w:val="center"/>
          </w:tcPr>
          <w:p w14:paraId="5407967C" w14:textId="77777777" w:rsidR="00946BB3" w:rsidRDefault="00946BB3" w:rsidP="008F2EC6">
            <w:pPr>
              <w:jc w:val="center"/>
              <w:rPr>
                <w:ins w:id="41" w:author="mbetsch" w:date="2015-07-07T10:52:00Z"/>
                <w:rFonts w:ascii="Calibri" w:hAnsi="Calibri"/>
              </w:rPr>
            </w:pPr>
          </w:p>
        </w:tc>
        <w:tc>
          <w:tcPr>
            <w:tcW w:w="954" w:type="pct"/>
            <w:shd w:val="clear" w:color="auto" w:fill="auto"/>
            <w:vAlign w:val="center"/>
          </w:tcPr>
          <w:p w14:paraId="4224F115" w14:textId="77777777" w:rsidR="00946BB3" w:rsidRDefault="00946BB3" w:rsidP="00092DDA">
            <w:pPr>
              <w:jc w:val="center"/>
              <w:rPr>
                <w:ins w:id="42" w:author="mbetsch" w:date="2015-07-07T10:52:00Z"/>
                <w:rFonts w:ascii="Calibri" w:hAnsi="Calibri"/>
              </w:rPr>
            </w:pPr>
          </w:p>
        </w:tc>
      </w:tr>
    </w:tbl>
    <w:p w14:paraId="4058897D" w14:textId="77777777" w:rsidR="00D85E0E" w:rsidRPr="001C158C" w:rsidRDefault="00D85E0E" w:rsidP="00D66357">
      <w:pPr>
        <w:spacing w:before="60"/>
        <w:rPr>
          <w:rFonts w:ascii="Calibri" w:hAnsi="Calibri"/>
          <w:b/>
        </w:rPr>
      </w:pPr>
    </w:p>
    <w:p w14:paraId="1F9F5E4C" w14:textId="77777777" w:rsidR="00D85E0E" w:rsidRPr="001C158C" w:rsidRDefault="00D85E0E" w:rsidP="00D66357">
      <w:pPr>
        <w:spacing w:before="60"/>
        <w:rPr>
          <w:rFonts w:ascii="Calibri" w:hAnsi="Calibri"/>
          <w:b/>
        </w:rPr>
      </w:pPr>
    </w:p>
    <w:p w14:paraId="3FF153F0" w14:textId="77777777" w:rsidR="00D85E0E" w:rsidRPr="001C158C" w:rsidRDefault="00D85E0E" w:rsidP="00D66357">
      <w:pPr>
        <w:spacing w:before="60"/>
        <w:rPr>
          <w:rFonts w:ascii="Calibri" w:hAnsi="Calibri"/>
          <w:b/>
        </w:rPr>
      </w:pPr>
    </w:p>
    <w:p w14:paraId="282DFF39" w14:textId="77777777" w:rsidR="00FA7AB8" w:rsidRPr="00331BD9" w:rsidRDefault="00CF3DC7" w:rsidP="003668F7">
      <w:pPr>
        <w:pStyle w:val="GridTable3"/>
        <w:pBdr>
          <w:bottom w:val="single" w:sz="4" w:space="1" w:color="943634"/>
        </w:pBdr>
        <w:tabs>
          <w:tab w:val="left" w:pos="4240"/>
        </w:tabs>
        <w:spacing w:after="240"/>
        <w:rPr>
          <w:rFonts w:ascii="Calibri" w:hAnsi="Calibri"/>
          <w:color w:val="17365D"/>
          <w:sz w:val="32"/>
          <w:szCs w:val="32"/>
        </w:rPr>
      </w:pPr>
      <w:r>
        <w:rPr>
          <w:rFonts w:ascii="Calibri" w:hAnsi="Calibri"/>
          <w:color w:val="17365D"/>
          <w:sz w:val="32"/>
          <w:szCs w:val="32"/>
        </w:rPr>
        <w:br w:type="page"/>
      </w:r>
      <w:r w:rsidR="00FA7AB8" w:rsidRPr="00331BD9">
        <w:rPr>
          <w:rFonts w:ascii="Calibri" w:hAnsi="Calibri"/>
          <w:color w:val="17365D"/>
          <w:sz w:val="32"/>
          <w:szCs w:val="32"/>
        </w:rPr>
        <w:lastRenderedPageBreak/>
        <w:t>Table of Contents</w:t>
      </w:r>
      <w:r w:rsidR="003668F7" w:rsidRPr="00331BD9">
        <w:rPr>
          <w:rFonts w:ascii="Calibri" w:hAnsi="Calibri"/>
          <w:color w:val="17365D"/>
          <w:sz w:val="32"/>
          <w:szCs w:val="32"/>
        </w:rPr>
        <w:tab/>
      </w:r>
    </w:p>
    <w:p w14:paraId="07A4E9CE" w14:textId="77777777" w:rsidR="00647D51" w:rsidRDefault="00FA7AB8">
      <w:pPr>
        <w:pStyle w:val="TOC1"/>
        <w:tabs>
          <w:tab w:val="clear" w:pos="660"/>
          <w:tab w:val="left" w:pos="658"/>
        </w:tabs>
        <w:rPr>
          <w:rFonts w:asciiTheme="minorHAnsi" w:eastAsiaTheme="minorEastAsia" w:hAnsiTheme="minorHAnsi" w:cstheme="minorBidi"/>
          <w:bCs w:val="0"/>
          <w:sz w:val="24"/>
          <w:szCs w:val="24"/>
          <w:lang w:val="en-US" w:eastAsia="ja-JP"/>
        </w:rPr>
      </w:pPr>
      <w:r w:rsidRPr="001C158C">
        <w:fldChar w:fldCharType="begin"/>
      </w:r>
      <w:r w:rsidRPr="001C158C">
        <w:instrText xml:space="preserve"> TOC \o "1-3" \h \z \u </w:instrText>
      </w:r>
      <w:r w:rsidRPr="001C158C">
        <w:fldChar w:fldCharType="separate"/>
      </w:r>
      <w:r w:rsidR="00647D51">
        <w:t xml:space="preserve">1.0 </w:t>
      </w:r>
      <w:r w:rsidR="00647D51">
        <w:rPr>
          <w:rFonts w:asciiTheme="minorHAnsi" w:eastAsiaTheme="minorEastAsia" w:hAnsiTheme="minorHAnsi" w:cstheme="minorBidi"/>
          <w:bCs w:val="0"/>
          <w:sz w:val="24"/>
          <w:szCs w:val="24"/>
          <w:lang w:val="en-US" w:eastAsia="ja-JP"/>
        </w:rPr>
        <w:tab/>
      </w:r>
      <w:r w:rsidR="00647D51">
        <w:t>VR&amp;E Forms Feature Content</w:t>
      </w:r>
      <w:r w:rsidR="00647D51">
        <w:tab/>
      </w:r>
      <w:r w:rsidR="00647D51">
        <w:fldChar w:fldCharType="begin"/>
      </w:r>
      <w:r w:rsidR="00647D51">
        <w:instrText xml:space="preserve"> PAGEREF _Toc295583158 \h </w:instrText>
      </w:r>
      <w:r w:rsidR="00647D51">
        <w:fldChar w:fldCharType="separate"/>
      </w:r>
      <w:r w:rsidR="00647D51">
        <w:t>4</w:t>
      </w:r>
      <w:r w:rsidR="00647D51">
        <w:fldChar w:fldCharType="end"/>
      </w:r>
    </w:p>
    <w:p w14:paraId="5CAA2ADF" w14:textId="77777777" w:rsidR="00EF1C08" w:rsidRPr="001C158C" w:rsidRDefault="00FA7AB8" w:rsidP="00B23ADA">
      <w:pPr>
        <w:pStyle w:val="TOC2"/>
        <w:rPr>
          <w:rFonts w:eastAsia="Times New Roman"/>
          <w:b/>
          <w:color w:val="B15835"/>
          <w:spacing w:val="6"/>
          <w:kern w:val="28"/>
          <w:sz w:val="32"/>
          <w:szCs w:val="32"/>
        </w:rPr>
      </w:pPr>
      <w:r w:rsidRPr="001C158C">
        <w:fldChar w:fldCharType="end"/>
      </w:r>
    </w:p>
    <w:p w14:paraId="073B9F35" w14:textId="77777777" w:rsidR="00EF1C08" w:rsidRPr="001C158C" w:rsidRDefault="00EF1C08" w:rsidP="00AB5003">
      <w:pPr>
        <w:pStyle w:val="EVSS-Header01"/>
        <w:numPr>
          <w:ilvl w:val="0"/>
          <w:numId w:val="0"/>
        </w:numPr>
      </w:pPr>
      <w:r w:rsidRPr="001C158C">
        <w:br w:type="page"/>
      </w:r>
      <w:bookmarkStart w:id="43" w:name="_Toc295583158"/>
      <w:r w:rsidR="00F22AB1">
        <w:lastRenderedPageBreak/>
        <w:t>1.0</w:t>
      </w:r>
      <w:r w:rsidR="00BD7D31" w:rsidRPr="001C158C">
        <w:t xml:space="preserve"> </w:t>
      </w:r>
      <w:bookmarkEnd w:id="0"/>
      <w:r w:rsidR="00F22AB1">
        <w:tab/>
      </w:r>
      <w:r w:rsidR="002A337A">
        <w:t>VR&amp;E Forms</w:t>
      </w:r>
      <w:r w:rsidR="00123042">
        <w:t xml:space="preserve"> Feature </w:t>
      </w:r>
      <w:r w:rsidR="00E8610E">
        <w:t>Content</w:t>
      </w:r>
      <w:bookmarkEnd w:id="43"/>
      <w:r w:rsidR="00E8610E">
        <w:t xml:space="preserve"> </w:t>
      </w:r>
    </w:p>
    <w:p w14:paraId="155760D7" w14:textId="77777777" w:rsidR="00482BB2" w:rsidRDefault="00AA533E"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r w:rsidRPr="00E8610E">
        <w:rPr>
          <w:rFonts w:asciiTheme="majorHAnsi" w:hAnsiTheme="majorHAnsi" w:cs="Calibri"/>
          <w:szCs w:val="24"/>
        </w:rPr>
        <w:t xml:space="preserve">This document provides </w:t>
      </w:r>
      <w:r w:rsidR="00E8610E" w:rsidRPr="00E8610E">
        <w:rPr>
          <w:rFonts w:asciiTheme="majorHAnsi" w:hAnsiTheme="majorHAnsi" w:cs="Calibri"/>
          <w:szCs w:val="24"/>
        </w:rPr>
        <w:t>det</w:t>
      </w:r>
      <w:r w:rsidR="00123042">
        <w:rPr>
          <w:rFonts w:asciiTheme="majorHAnsi" w:hAnsiTheme="majorHAnsi" w:cs="Calibri"/>
          <w:szCs w:val="24"/>
        </w:rPr>
        <w:t>ailed screensh</w:t>
      </w:r>
      <w:r w:rsidR="002A337A">
        <w:rPr>
          <w:rFonts w:asciiTheme="majorHAnsi" w:hAnsiTheme="majorHAnsi" w:cs="Calibri"/>
          <w:szCs w:val="24"/>
        </w:rPr>
        <w:t>ots and proposed content for VR&amp;E Forms</w:t>
      </w:r>
      <w:r w:rsidR="00482BB2">
        <w:rPr>
          <w:rFonts w:asciiTheme="majorHAnsi" w:hAnsiTheme="majorHAnsi" w:cs="Calibri"/>
          <w:szCs w:val="24"/>
        </w:rPr>
        <w:t xml:space="preserve">. </w:t>
      </w:r>
    </w:p>
    <w:p w14:paraId="542ACE81" w14:textId="77777777" w:rsidR="00482BB2" w:rsidRDefault="00482BB2"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p>
    <w:p w14:paraId="0940FFC3" w14:textId="77777777" w:rsidR="00AA533E" w:rsidRDefault="00123042"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r>
        <w:rPr>
          <w:rFonts w:asciiTheme="majorHAnsi" w:hAnsiTheme="majorHAnsi" w:cs="Calibri"/>
          <w:szCs w:val="24"/>
        </w:rPr>
        <w:t>Content provided in screenshots and wireframes should be considered as sample content for visualization purposes only. W</w:t>
      </w:r>
      <w:r w:rsidR="00482BB2">
        <w:rPr>
          <w:rFonts w:asciiTheme="majorHAnsi" w:hAnsiTheme="majorHAnsi" w:cs="Calibri"/>
          <w:szCs w:val="24"/>
        </w:rPr>
        <w:t>ireframes</w:t>
      </w:r>
      <w:r w:rsidR="006A6961" w:rsidRPr="00E8610E">
        <w:rPr>
          <w:rFonts w:asciiTheme="majorHAnsi" w:hAnsiTheme="majorHAnsi" w:cs="Calibri"/>
          <w:szCs w:val="24"/>
        </w:rPr>
        <w:t xml:space="preserve"> </w:t>
      </w:r>
      <w:r>
        <w:rPr>
          <w:rFonts w:asciiTheme="majorHAnsi" w:hAnsiTheme="majorHAnsi" w:cs="Calibri"/>
          <w:szCs w:val="24"/>
        </w:rPr>
        <w:t xml:space="preserve">can be </w:t>
      </w:r>
      <w:r w:rsidR="00746A51" w:rsidRPr="00E8610E">
        <w:rPr>
          <w:rFonts w:asciiTheme="majorHAnsi" w:hAnsiTheme="majorHAnsi" w:cs="Calibri"/>
          <w:szCs w:val="24"/>
        </w:rPr>
        <w:t xml:space="preserve">found here: </w:t>
      </w:r>
      <w:hyperlink r:id="rId11" w:anchor="p=starting_page__learn_vre_" w:history="1">
        <w:r w:rsidR="00D27EC6" w:rsidRPr="00D14CD3">
          <w:rPr>
            <w:rStyle w:val="Hyperlink"/>
            <w:rFonts w:asciiTheme="majorHAnsi" w:hAnsiTheme="majorHAnsi" w:cs="Calibri"/>
            <w:szCs w:val="24"/>
          </w:rPr>
          <w:t>http://7xsaxh.axshare.com/#p=starting_page__learn_vre_</w:t>
        </w:r>
      </w:hyperlink>
    </w:p>
    <w:p w14:paraId="1DA0879A" w14:textId="77777777" w:rsidR="00D27EC6" w:rsidRDefault="00D27EC6"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p>
    <w:p w14:paraId="327ED56B" w14:textId="77777777" w:rsidR="00482BB2" w:rsidRPr="00E8610E" w:rsidRDefault="00482BB2"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r w:rsidRPr="00D27EC6">
        <w:rPr>
          <w:rFonts w:ascii="Calibri" w:hAnsi="Calibri" w:cs="Calibri"/>
          <w:b/>
          <w:szCs w:val="24"/>
        </w:rPr>
        <w:t>NOTE:</w:t>
      </w:r>
      <w:r>
        <w:rPr>
          <w:rFonts w:ascii="Calibri" w:hAnsi="Calibri" w:cs="Calibri"/>
          <w:szCs w:val="24"/>
        </w:rPr>
        <w:t xml:space="preserve"> T</w:t>
      </w:r>
      <w:r w:rsidRPr="00482BB2">
        <w:rPr>
          <w:rFonts w:ascii="Calibri" w:hAnsi="Calibri" w:cs="Calibri"/>
          <w:szCs w:val="24"/>
        </w:rPr>
        <w:t>he wireframes</w:t>
      </w:r>
      <w:r w:rsidR="00123042">
        <w:rPr>
          <w:rFonts w:ascii="Calibri" w:hAnsi="Calibri" w:cs="Calibri"/>
          <w:szCs w:val="24"/>
        </w:rPr>
        <w:t xml:space="preserve"> are for visualization purposes only and</w:t>
      </w:r>
      <w:r w:rsidRPr="00482BB2">
        <w:rPr>
          <w:rFonts w:ascii="Calibri" w:hAnsi="Calibri" w:cs="Calibri"/>
          <w:szCs w:val="24"/>
        </w:rPr>
        <w:t xml:space="preserve"> will not be updated to reflect </w:t>
      </w:r>
      <w:r w:rsidR="00123042">
        <w:rPr>
          <w:rFonts w:ascii="Calibri" w:hAnsi="Calibri" w:cs="Calibri"/>
          <w:szCs w:val="24"/>
        </w:rPr>
        <w:t xml:space="preserve">proposed or final content. All stages of content development, from proposal to final approval, will be made in this document. </w:t>
      </w:r>
    </w:p>
    <w:p w14:paraId="46CE45BC" w14:textId="77777777" w:rsidR="00E8610E" w:rsidRPr="00E8610E" w:rsidRDefault="00E8610E"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p>
    <w:p w14:paraId="72560B4B" w14:textId="77777777" w:rsidR="00746A51" w:rsidRPr="00E8610E" w:rsidRDefault="00746A5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69FC3FD1"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D2933A2"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0AE8740"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42875AF9"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5DB9C930"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3B682DB9"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26AEF2A4"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209F4EA7"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1A9924AD"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020C9AF"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4E5E0F8"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1F44BE3"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140FF163"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42AC0CD2"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5D74A454"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5ED1228D"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1827549D"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37E5D943"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7CCAB19"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51CC83B2"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2DE5248C"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4AB7E361"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B9AD5E3" w14:textId="77777777" w:rsidR="006A6961" w:rsidRPr="00E8610E"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4E0C0A2E" w14:textId="77777777" w:rsidR="006A6961" w:rsidRDefault="006A6961"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3EEF60B3" w14:textId="77777777" w:rsidR="00E8610E" w:rsidRDefault="00E8610E"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005D92A4" w14:textId="77777777" w:rsidR="00765139" w:rsidRDefault="00765139"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20CF485D" w14:textId="77777777" w:rsidR="00DD0AA3" w:rsidRDefault="00DD0AA3" w:rsidP="007620E9">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4B17E6C3" w14:textId="77777777" w:rsidR="00EC377B" w:rsidRPr="003F1AA0" w:rsidRDefault="006E5816" w:rsidP="009B1122">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D27EC6">
        <w:rPr>
          <w:rFonts w:asciiTheme="majorHAnsi" w:hAnsiTheme="majorHAnsi" w:cs="Calibri"/>
          <w:b/>
          <w:color w:val="0000FF"/>
          <w:szCs w:val="24"/>
        </w:rPr>
        <w:lastRenderedPageBreak/>
        <w:t xml:space="preserve">VR&amp;E Page 1, </w:t>
      </w:r>
      <w:r w:rsidR="00EC377B" w:rsidRPr="00D27EC6">
        <w:rPr>
          <w:rFonts w:asciiTheme="majorHAnsi" w:hAnsiTheme="majorHAnsi" w:cs="Calibri"/>
          <w:b/>
          <w:color w:val="0000FF"/>
          <w:szCs w:val="24"/>
        </w:rPr>
        <w:t>eBenefits VR&amp;E Landing page</w:t>
      </w:r>
      <w:r w:rsidR="004D0B97" w:rsidRPr="00B77806">
        <w:rPr>
          <w:rFonts w:asciiTheme="majorHAnsi" w:hAnsiTheme="majorHAnsi" w:cs="Calibri"/>
          <w:b/>
          <w:szCs w:val="24"/>
        </w:rPr>
        <w:t xml:space="preserve"> </w:t>
      </w:r>
      <w:r w:rsidR="004D0B97" w:rsidRPr="00B77806">
        <w:rPr>
          <w:rFonts w:asciiTheme="majorHAnsi" w:hAnsiTheme="majorHAnsi" w:cs="Calibri"/>
          <w:szCs w:val="24"/>
        </w:rPr>
        <w:t>– This is the starting page</w:t>
      </w:r>
      <w:r w:rsidR="0033621F" w:rsidRPr="00B77806">
        <w:rPr>
          <w:rFonts w:asciiTheme="majorHAnsi" w:hAnsiTheme="majorHAnsi" w:cs="Calibri"/>
          <w:szCs w:val="24"/>
        </w:rPr>
        <w:t xml:space="preserve"> in the wireframes</w:t>
      </w:r>
      <w:r w:rsidR="004D0B97" w:rsidRPr="00B77806">
        <w:rPr>
          <w:rFonts w:asciiTheme="majorHAnsi" w:hAnsiTheme="majorHAnsi" w:cs="Calibri"/>
          <w:szCs w:val="24"/>
        </w:rPr>
        <w:t xml:space="preserve"> for </w:t>
      </w:r>
      <w:r w:rsidR="00EC377B">
        <w:rPr>
          <w:rFonts w:asciiTheme="majorHAnsi" w:hAnsiTheme="majorHAnsi" w:cs="Calibri"/>
          <w:szCs w:val="24"/>
        </w:rPr>
        <w:t>VR&amp;E</w:t>
      </w:r>
      <w:r w:rsidR="004D0B97" w:rsidRPr="00B77806">
        <w:rPr>
          <w:rFonts w:asciiTheme="majorHAnsi" w:hAnsiTheme="majorHAnsi" w:cs="Calibri"/>
          <w:szCs w:val="24"/>
        </w:rPr>
        <w:t xml:space="preserve">. The proposed content below the screenshot </w:t>
      </w:r>
      <w:r w:rsidR="00687950">
        <w:rPr>
          <w:rFonts w:asciiTheme="majorHAnsi" w:hAnsiTheme="majorHAnsi" w:cs="Calibri"/>
          <w:szCs w:val="24"/>
        </w:rPr>
        <w:t>will appear on</w:t>
      </w:r>
      <w:r w:rsidR="004D0B97" w:rsidRPr="00B77806">
        <w:rPr>
          <w:rFonts w:asciiTheme="majorHAnsi" w:hAnsiTheme="majorHAnsi" w:cs="Calibri"/>
          <w:szCs w:val="24"/>
        </w:rPr>
        <w:t xml:space="preserve"> </w:t>
      </w:r>
      <w:r w:rsidR="00687950">
        <w:rPr>
          <w:rFonts w:asciiTheme="majorHAnsi" w:hAnsiTheme="majorHAnsi" w:cs="Calibri"/>
          <w:szCs w:val="24"/>
        </w:rPr>
        <w:t xml:space="preserve">the </w:t>
      </w:r>
      <w:r w:rsidR="00FD3925">
        <w:rPr>
          <w:rFonts w:asciiTheme="majorHAnsi" w:hAnsiTheme="majorHAnsi" w:cs="Calibri"/>
          <w:szCs w:val="24"/>
        </w:rPr>
        <w:t xml:space="preserve">current </w:t>
      </w:r>
      <w:hyperlink r:id="rId12" w:history="1">
        <w:r w:rsidR="00FD3925" w:rsidRPr="00FD3925">
          <w:rPr>
            <w:rStyle w:val="Hyperlink"/>
            <w:rFonts w:asciiTheme="majorHAnsi" w:hAnsiTheme="majorHAnsi" w:cs="Calibri"/>
            <w:szCs w:val="24"/>
          </w:rPr>
          <w:t>eBenefits VR&amp;E production page</w:t>
        </w:r>
      </w:hyperlink>
      <w:r w:rsidR="00687950">
        <w:rPr>
          <w:rFonts w:asciiTheme="majorHAnsi" w:hAnsiTheme="majorHAnsi" w:cs="Calibri"/>
          <w:szCs w:val="24"/>
        </w:rPr>
        <w:t xml:space="preserve">. You can find </w:t>
      </w:r>
      <w:r w:rsidR="003F1AA0">
        <w:rPr>
          <w:rFonts w:asciiTheme="majorHAnsi" w:hAnsiTheme="majorHAnsi" w:cs="Calibri"/>
          <w:szCs w:val="24"/>
        </w:rPr>
        <w:t xml:space="preserve">this </w:t>
      </w:r>
      <w:r w:rsidR="004D0B97" w:rsidRPr="00B77806">
        <w:rPr>
          <w:rFonts w:asciiTheme="majorHAnsi" w:hAnsiTheme="majorHAnsi" w:cs="Calibri"/>
          <w:szCs w:val="24"/>
        </w:rPr>
        <w:t>wireframe her</w:t>
      </w:r>
      <w:r w:rsidR="004D0B97" w:rsidRPr="00586E22">
        <w:rPr>
          <w:rFonts w:asciiTheme="majorHAnsi" w:hAnsiTheme="majorHAnsi" w:cs="Calibri"/>
          <w:szCs w:val="24"/>
        </w:rPr>
        <w:t xml:space="preserve">e: </w:t>
      </w:r>
      <w:hyperlink r:id="rId13" w:anchor="p=starting_page__learn_vre_" w:history="1">
        <w:r w:rsidR="003F1AA0" w:rsidRPr="00586E22">
          <w:rPr>
            <w:rStyle w:val="Hyperlink"/>
            <w:rFonts w:asciiTheme="majorHAnsi" w:hAnsiTheme="majorHAnsi"/>
          </w:rPr>
          <w:t>http://7xsaxh.axshare.com/#p=starting_page__learn_vre_</w:t>
        </w:r>
      </w:hyperlink>
    </w:p>
    <w:p w14:paraId="6EFC99EF" w14:textId="77777777" w:rsidR="004D0B97" w:rsidRPr="009B1122" w:rsidRDefault="004D0B97" w:rsidP="009B1122">
      <w:pPr>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6BAA5085" w14:textId="77777777" w:rsidR="004D0B97" w:rsidRDefault="00687950" w:rsidP="003977C5">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r>
        <w:rPr>
          <w:rFonts w:asciiTheme="majorHAnsi" w:hAnsiTheme="majorHAnsi" w:cs="Calibri"/>
          <w:b/>
          <w:noProof/>
          <w:color w:val="0000FF"/>
          <w:szCs w:val="24"/>
        </w:rPr>
        <w:drawing>
          <wp:inline distT="0" distB="0" distL="0" distR="0" wp14:anchorId="5CEE3EC9" wp14:editId="3AEB8F0B">
            <wp:extent cx="5321300" cy="4114781"/>
            <wp:effectExtent l="25400" t="25400" r="1270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re pg1.png"/>
                    <pic:cNvPicPr/>
                  </pic:nvPicPr>
                  <pic:blipFill>
                    <a:blip r:embed="rId14">
                      <a:extLst>
                        <a:ext uri="{28A0092B-C50C-407E-A947-70E740481C1C}">
                          <a14:useLocalDpi xmlns:a14="http://schemas.microsoft.com/office/drawing/2010/main" val="0"/>
                        </a:ext>
                      </a:extLst>
                    </a:blip>
                    <a:stretch>
                      <a:fillRect/>
                    </a:stretch>
                  </pic:blipFill>
                  <pic:spPr>
                    <a:xfrm>
                      <a:off x="0" y="0"/>
                      <a:ext cx="5321300" cy="4114781"/>
                    </a:xfrm>
                    <a:prstGeom prst="rect">
                      <a:avLst/>
                    </a:prstGeom>
                    <a:ln w="12700" cap="sq">
                      <a:solidFill>
                        <a:schemeClr val="tx1"/>
                      </a:solidFill>
                      <a:prstDash val="solid"/>
                      <a:miter lim="800000"/>
                    </a:ln>
                    <a:effectLst/>
                  </pic:spPr>
                </pic:pic>
              </a:graphicData>
            </a:graphic>
          </wp:inline>
        </w:drawing>
      </w:r>
    </w:p>
    <w:p w14:paraId="7FDFF154" w14:textId="77777777" w:rsidR="004D0B97" w:rsidRDefault="004D0B97" w:rsidP="004D0B97">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s="Calibri"/>
          <w:b/>
          <w:color w:val="0000FF"/>
          <w:szCs w:val="24"/>
        </w:rPr>
      </w:pPr>
    </w:p>
    <w:p w14:paraId="4D3A1CD3" w14:textId="77777777" w:rsidR="004D0B97" w:rsidRPr="00D27EC6" w:rsidRDefault="00126FAE"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D27EC6">
        <w:rPr>
          <w:rFonts w:asciiTheme="majorHAnsi" w:hAnsiTheme="majorHAnsi"/>
          <w:b/>
          <w:color w:val="FF0000"/>
          <w:szCs w:val="24"/>
        </w:rPr>
        <w:t xml:space="preserve">#1 </w:t>
      </w:r>
      <w:r w:rsidR="00EC377B" w:rsidRPr="00D27EC6">
        <w:rPr>
          <w:rFonts w:asciiTheme="majorHAnsi" w:hAnsiTheme="majorHAnsi"/>
          <w:b/>
          <w:color w:val="FF0000"/>
          <w:szCs w:val="24"/>
        </w:rPr>
        <w:t>–</w:t>
      </w:r>
      <w:r w:rsidRPr="00D27EC6">
        <w:rPr>
          <w:rFonts w:asciiTheme="majorHAnsi" w:hAnsiTheme="majorHAnsi"/>
          <w:b/>
          <w:color w:val="FF0000"/>
          <w:szCs w:val="24"/>
        </w:rPr>
        <w:t xml:space="preserve"> </w:t>
      </w:r>
      <w:r w:rsidR="0094467E" w:rsidRPr="00D27EC6">
        <w:rPr>
          <w:rFonts w:asciiTheme="majorHAnsi" w:hAnsiTheme="majorHAnsi"/>
          <w:b/>
          <w:color w:val="FF0000"/>
          <w:szCs w:val="24"/>
        </w:rPr>
        <w:t>Section Title</w:t>
      </w:r>
      <w:r w:rsidR="003F1AA0" w:rsidRPr="00D27EC6">
        <w:rPr>
          <w:rFonts w:asciiTheme="majorHAnsi" w:hAnsiTheme="majorHAnsi"/>
          <w:b/>
          <w:color w:val="FF0000"/>
          <w:szCs w:val="24"/>
        </w:rPr>
        <w:t xml:space="preserve"> and Short Description</w:t>
      </w:r>
      <w:r w:rsidR="004D0B97" w:rsidRPr="00D27EC6">
        <w:rPr>
          <w:rFonts w:asciiTheme="majorHAnsi" w:hAnsiTheme="majorHAnsi"/>
          <w:color w:val="000000"/>
          <w:szCs w:val="24"/>
        </w:rPr>
        <w:br/>
      </w:r>
      <w:r w:rsidR="004D0B97" w:rsidRPr="00D27EC6">
        <w:rPr>
          <w:rFonts w:asciiTheme="majorHAnsi" w:hAnsiTheme="majorHAnsi"/>
          <w:b/>
          <w:color w:val="000000"/>
          <w:szCs w:val="24"/>
        </w:rPr>
        <w:t>Title:</w:t>
      </w:r>
      <w:r w:rsidR="004D0B97" w:rsidRPr="00D27EC6">
        <w:rPr>
          <w:rFonts w:asciiTheme="majorHAnsi" w:hAnsiTheme="majorHAnsi"/>
          <w:color w:val="000000"/>
          <w:szCs w:val="24"/>
        </w:rPr>
        <w:t xml:space="preserve"> </w:t>
      </w:r>
      <w:r w:rsidR="0094467E" w:rsidRPr="00D27EC6">
        <w:rPr>
          <w:rFonts w:asciiTheme="majorHAnsi" w:hAnsiTheme="majorHAnsi"/>
          <w:color w:val="000000"/>
          <w:szCs w:val="24"/>
        </w:rPr>
        <w:t>Apply for Vocational R</w:t>
      </w:r>
      <w:r w:rsidR="008B069F">
        <w:rPr>
          <w:rFonts w:asciiTheme="majorHAnsi" w:hAnsiTheme="majorHAnsi"/>
          <w:color w:val="000000"/>
          <w:szCs w:val="24"/>
        </w:rPr>
        <w:t>ehabilitation</w:t>
      </w:r>
      <w:r w:rsidR="0094467E" w:rsidRPr="00D27EC6">
        <w:rPr>
          <w:rFonts w:asciiTheme="majorHAnsi" w:hAnsiTheme="majorHAnsi"/>
          <w:color w:val="000000"/>
          <w:szCs w:val="24"/>
        </w:rPr>
        <w:t xml:space="preserve"> and Employment Benefits</w:t>
      </w:r>
      <w:r w:rsidR="003F1AA0" w:rsidRPr="00D27EC6">
        <w:rPr>
          <w:rFonts w:asciiTheme="majorHAnsi" w:hAnsiTheme="majorHAnsi"/>
          <w:color w:val="000000"/>
          <w:szCs w:val="24"/>
        </w:rPr>
        <w:br/>
      </w:r>
      <w:r w:rsidR="003F1AA0" w:rsidRPr="00D27EC6">
        <w:rPr>
          <w:rFonts w:asciiTheme="majorHAnsi" w:hAnsiTheme="majorHAnsi"/>
          <w:b/>
          <w:color w:val="000000"/>
          <w:szCs w:val="24"/>
        </w:rPr>
        <w:t>Description:</w:t>
      </w:r>
      <w:r w:rsidR="003F1AA0" w:rsidRPr="00D27EC6">
        <w:rPr>
          <w:rFonts w:asciiTheme="majorHAnsi" w:hAnsiTheme="majorHAnsi"/>
          <w:color w:val="000000"/>
          <w:szCs w:val="24"/>
        </w:rPr>
        <w:t xml:space="preserve"> </w:t>
      </w:r>
      <w:r w:rsidR="0061762D">
        <w:rPr>
          <w:rFonts w:asciiTheme="majorHAnsi" w:hAnsiTheme="majorHAnsi"/>
          <w:color w:val="000000"/>
          <w:szCs w:val="24"/>
        </w:rPr>
        <w:t>VA may assist you in receiving</w:t>
      </w:r>
      <w:r w:rsidR="00791C24">
        <w:rPr>
          <w:rFonts w:asciiTheme="majorHAnsi" w:hAnsiTheme="majorHAnsi"/>
          <w:color w:val="000000"/>
          <w:szCs w:val="24"/>
        </w:rPr>
        <w:t xml:space="preserve"> vocational rehabilitation and employment services to help with job training, employment accommodations, resume development, and job seeking skills coaching.</w:t>
      </w:r>
      <w:r w:rsidR="00F03B22">
        <w:rPr>
          <w:rFonts w:asciiTheme="majorHAnsi" w:hAnsiTheme="majorHAnsi"/>
          <w:color w:val="000000"/>
          <w:szCs w:val="24"/>
        </w:rPr>
        <w:t xml:space="preserve"> </w:t>
      </w:r>
      <w:r w:rsidR="00412628">
        <w:rPr>
          <w:rFonts w:asciiTheme="majorHAnsi" w:hAnsiTheme="majorHAnsi"/>
          <w:color w:val="000000"/>
          <w:szCs w:val="24"/>
        </w:rPr>
        <w:t>Other services may be provided to assist Veterans in st</w:t>
      </w:r>
      <w:r w:rsidR="00F03B22">
        <w:rPr>
          <w:rFonts w:asciiTheme="majorHAnsi" w:hAnsiTheme="majorHAnsi"/>
          <w:color w:val="000000"/>
          <w:szCs w:val="24"/>
        </w:rPr>
        <w:t>arting</w:t>
      </w:r>
      <w:r w:rsidR="00412628">
        <w:rPr>
          <w:rFonts w:asciiTheme="majorHAnsi" w:hAnsiTheme="majorHAnsi"/>
          <w:color w:val="000000"/>
          <w:szCs w:val="24"/>
        </w:rPr>
        <w:t xml:space="preserve"> their own businesses or </w:t>
      </w:r>
      <w:r w:rsidR="00F03B22">
        <w:rPr>
          <w:rFonts w:asciiTheme="majorHAnsi" w:hAnsiTheme="majorHAnsi"/>
          <w:color w:val="000000"/>
          <w:szCs w:val="24"/>
        </w:rPr>
        <w:t xml:space="preserve">with </w:t>
      </w:r>
      <w:r w:rsidR="00412628">
        <w:rPr>
          <w:rFonts w:asciiTheme="majorHAnsi" w:hAnsiTheme="majorHAnsi"/>
          <w:color w:val="000000"/>
          <w:szCs w:val="24"/>
        </w:rPr>
        <w:t>independent living services.</w:t>
      </w:r>
      <w:r w:rsidR="003F1AA0" w:rsidRPr="00D27EC6">
        <w:rPr>
          <w:rFonts w:asciiTheme="majorHAnsi" w:hAnsiTheme="majorHAnsi"/>
          <w:color w:val="000000"/>
          <w:szCs w:val="24"/>
        </w:rPr>
        <w:br/>
      </w:r>
    </w:p>
    <w:p w14:paraId="4970A77D" w14:textId="77777777" w:rsidR="004D0B97" w:rsidRPr="00D27EC6" w:rsidRDefault="00126FAE"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D27EC6">
        <w:rPr>
          <w:rFonts w:asciiTheme="majorHAnsi" w:hAnsiTheme="majorHAnsi"/>
          <w:b/>
          <w:color w:val="FF0000"/>
          <w:szCs w:val="24"/>
        </w:rPr>
        <w:t xml:space="preserve">#2 </w:t>
      </w:r>
      <w:r w:rsidR="00EC377B" w:rsidRPr="00D27EC6">
        <w:rPr>
          <w:rFonts w:asciiTheme="majorHAnsi" w:hAnsiTheme="majorHAnsi"/>
          <w:b/>
          <w:color w:val="FF0000"/>
          <w:szCs w:val="24"/>
        </w:rPr>
        <w:t>–</w:t>
      </w:r>
      <w:r w:rsidRPr="00D27EC6">
        <w:rPr>
          <w:rFonts w:asciiTheme="majorHAnsi" w:hAnsiTheme="majorHAnsi"/>
          <w:b/>
          <w:color w:val="FF0000"/>
          <w:szCs w:val="24"/>
        </w:rPr>
        <w:t xml:space="preserve"> </w:t>
      </w:r>
      <w:r w:rsidR="0094467E" w:rsidRPr="00D27EC6">
        <w:rPr>
          <w:rFonts w:asciiTheme="majorHAnsi" w:hAnsiTheme="majorHAnsi"/>
          <w:b/>
          <w:color w:val="FF0000"/>
          <w:szCs w:val="24"/>
        </w:rPr>
        <w:t>Action Prompt</w:t>
      </w:r>
    </w:p>
    <w:p w14:paraId="01D64247" w14:textId="77777777" w:rsidR="00666C25" w:rsidRDefault="00EC377B"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FF"/>
          <w:szCs w:val="24"/>
          <w:u w:val="single"/>
        </w:rPr>
      </w:pPr>
      <w:r w:rsidRPr="00D27EC6">
        <w:rPr>
          <w:rFonts w:asciiTheme="majorHAnsi" w:hAnsiTheme="majorHAnsi"/>
          <w:b/>
          <w:color w:val="000000"/>
          <w:szCs w:val="24"/>
        </w:rPr>
        <w:t xml:space="preserve">Link </w:t>
      </w:r>
      <w:r w:rsidR="0033621F" w:rsidRPr="00D27EC6">
        <w:rPr>
          <w:rFonts w:asciiTheme="majorHAnsi" w:hAnsiTheme="majorHAnsi"/>
          <w:b/>
          <w:color w:val="000000"/>
          <w:szCs w:val="24"/>
        </w:rPr>
        <w:t xml:space="preserve">Title: </w:t>
      </w:r>
      <w:r w:rsidR="002E3A96" w:rsidRPr="00D27EC6">
        <w:rPr>
          <w:rFonts w:asciiTheme="majorHAnsi" w:hAnsiTheme="majorHAnsi"/>
          <w:color w:val="0000FF"/>
          <w:szCs w:val="24"/>
          <w:u w:val="single"/>
        </w:rPr>
        <w:t>Learn about Vocational and R</w:t>
      </w:r>
      <w:r w:rsidR="0094467E" w:rsidRPr="00D27EC6">
        <w:rPr>
          <w:rFonts w:asciiTheme="majorHAnsi" w:hAnsiTheme="majorHAnsi"/>
          <w:color w:val="0000FF"/>
          <w:szCs w:val="24"/>
          <w:u w:val="single"/>
        </w:rPr>
        <w:t>ehabilitation benefits</w:t>
      </w:r>
      <w:r w:rsidR="002E3A96" w:rsidRPr="00D27EC6">
        <w:rPr>
          <w:rFonts w:asciiTheme="majorHAnsi" w:hAnsiTheme="majorHAnsi"/>
          <w:color w:val="0000FF"/>
          <w:szCs w:val="24"/>
          <w:u w:val="single"/>
        </w:rPr>
        <w:t xml:space="preserve"> and apply online</w:t>
      </w:r>
      <w:r w:rsidR="0094467E" w:rsidRPr="00D27EC6">
        <w:rPr>
          <w:rFonts w:asciiTheme="majorHAnsi" w:hAnsiTheme="majorHAnsi"/>
          <w:color w:val="0000FF"/>
          <w:szCs w:val="24"/>
          <w:u w:val="single"/>
        </w:rPr>
        <w:t>.</w:t>
      </w:r>
    </w:p>
    <w:p w14:paraId="13B9456F" w14:textId="77777777" w:rsidR="002E3A96" w:rsidRPr="00D27EC6" w:rsidRDefault="00666C25"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1F1F1F"/>
          <w:szCs w:val="24"/>
        </w:rPr>
      </w:pPr>
      <w:r>
        <w:rPr>
          <w:rFonts w:asciiTheme="majorHAnsi" w:hAnsiTheme="majorHAnsi"/>
          <w:b/>
          <w:color w:val="000000"/>
          <w:szCs w:val="24"/>
        </w:rPr>
        <w:t>Link URL:</w:t>
      </w:r>
      <w:r>
        <w:rPr>
          <w:rFonts w:asciiTheme="majorHAnsi" w:hAnsiTheme="majorHAnsi"/>
          <w:color w:val="0000FF"/>
          <w:szCs w:val="24"/>
          <w:u w:val="single"/>
        </w:rPr>
        <w:t xml:space="preserve"> </w:t>
      </w:r>
      <w:hyperlink r:id="rId15" w:history="1">
        <w:r w:rsidRPr="006F162E">
          <w:rPr>
            <w:rStyle w:val="Hyperlink"/>
          </w:rPr>
          <w:t>http://www.benefits.va.gov/vocrehab/</w:t>
        </w:r>
      </w:hyperlink>
      <w:r>
        <w:t>.</w:t>
      </w:r>
      <w:r w:rsidR="0094467E" w:rsidRPr="00D27EC6">
        <w:rPr>
          <w:rFonts w:asciiTheme="majorHAnsi" w:hAnsiTheme="majorHAnsi"/>
          <w:color w:val="0000FF"/>
          <w:szCs w:val="24"/>
          <w:u w:val="single"/>
        </w:rPr>
        <w:br/>
      </w:r>
      <w:r w:rsidR="00586E22">
        <w:rPr>
          <w:rFonts w:asciiTheme="majorHAnsi" w:hAnsiTheme="majorHAnsi"/>
          <w:b/>
          <w:color w:val="FF0000"/>
          <w:szCs w:val="24"/>
        </w:rPr>
        <w:br/>
      </w:r>
      <w:r w:rsidR="0094467E" w:rsidRPr="00D27EC6">
        <w:rPr>
          <w:rFonts w:asciiTheme="majorHAnsi" w:hAnsiTheme="majorHAnsi"/>
          <w:b/>
          <w:color w:val="FF0000"/>
          <w:szCs w:val="24"/>
        </w:rPr>
        <w:t>#3 – Informational Content</w:t>
      </w:r>
    </w:p>
    <w:p w14:paraId="65AE3C14" w14:textId="77777777" w:rsidR="005A609F" w:rsidRDefault="0094467E" w:rsidP="00CD6C24">
      <w:pPr>
        <w:widowControl w:val="0"/>
        <w:tabs>
          <w:tab w:val="left" w:pos="220"/>
          <w:tab w:val="left" w:pos="720"/>
        </w:tabs>
        <w:autoSpaceDE w:val="0"/>
        <w:autoSpaceDN w:val="0"/>
        <w:adjustRightInd w:val="0"/>
        <w:spacing w:before="0" w:after="0" w:line="240" w:lineRule="auto"/>
        <w:ind w:left="720"/>
        <w:contextualSpacing w:val="0"/>
        <w:rPr>
          <w:ins w:id="44" w:author="mbetsch" w:date="2015-07-07T10:41:00Z"/>
          <w:rFonts w:asciiTheme="majorHAnsi" w:hAnsiTheme="majorHAnsi"/>
          <w:color w:val="000000"/>
          <w:szCs w:val="24"/>
        </w:rPr>
      </w:pPr>
      <w:r w:rsidRPr="00D27EC6">
        <w:rPr>
          <w:rFonts w:asciiTheme="majorHAnsi" w:hAnsiTheme="majorHAnsi"/>
          <w:b/>
          <w:color w:val="000000"/>
          <w:szCs w:val="24"/>
        </w:rPr>
        <w:t>Instructions</w:t>
      </w:r>
      <w:r w:rsidR="002E3A96" w:rsidRPr="00D27EC6">
        <w:rPr>
          <w:rFonts w:asciiTheme="majorHAnsi" w:hAnsiTheme="majorHAnsi"/>
          <w:b/>
          <w:color w:val="000000"/>
          <w:szCs w:val="24"/>
        </w:rPr>
        <w:t xml:space="preserve"> 1</w:t>
      </w:r>
      <w:r w:rsidRPr="00D27EC6">
        <w:rPr>
          <w:rFonts w:asciiTheme="majorHAnsi" w:hAnsiTheme="majorHAnsi"/>
          <w:b/>
          <w:color w:val="000000"/>
          <w:szCs w:val="24"/>
        </w:rPr>
        <w:t>:</w:t>
      </w:r>
      <w:r w:rsidRPr="00D27EC6">
        <w:rPr>
          <w:rFonts w:asciiTheme="majorHAnsi" w:hAnsiTheme="majorHAnsi"/>
          <w:color w:val="000000"/>
          <w:szCs w:val="24"/>
        </w:rPr>
        <w:t xml:space="preserve"> </w:t>
      </w:r>
    </w:p>
    <w:p w14:paraId="45A96A2D" w14:textId="6843CA0B" w:rsidR="00CD6C24" w:rsidRDefault="005A609F" w:rsidP="00CD6C24">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1F1F1F"/>
          <w:szCs w:val="24"/>
        </w:rPr>
      </w:pPr>
      <w:ins w:id="45" w:author="mbetsch" w:date="2015-07-07T10:41:00Z">
        <w:r>
          <w:rPr>
            <w:rFonts w:asciiTheme="majorHAnsi" w:hAnsiTheme="majorHAnsi"/>
            <w:color w:val="000000"/>
            <w:szCs w:val="24"/>
          </w:rPr>
          <w:t>Important</w:t>
        </w:r>
        <w:r>
          <w:rPr>
            <w:rFonts w:asciiTheme="majorHAnsi" w:hAnsiTheme="majorHAnsi"/>
            <w:color w:val="000000"/>
            <w:szCs w:val="24"/>
          </w:rPr>
          <w:br/>
        </w:r>
        <w:r>
          <w:rPr>
            <w:rFonts w:asciiTheme="majorHAnsi" w:hAnsiTheme="majorHAnsi"/>
            <w:color w:val="000000"/>
            <w:szCs w:val="24"/>
          </w:rPr>
          <w:br/>
        </w:r>
      </w:ins>
      <w:r w:rsidR="0094467E" w:rsidRPr="00D27EC6">
        <w:rPr>
          <w:rFonts w:asciiTheme="majorHAnsi" w:hAnsiTheme="majorHAnsi" w:cs="Arial"/>
          <w:color w:val="1F1F1F"/>
          <w:szCs w:val="24"/>
        </w:rPr>
        <w:lastRenderedPageBreak/>
        <w:t xml:space="preserve">If you are a </w:t>
      </w:r>
      <w:r w:rsidR="00F3664B">
        <w:rPr>
          <w:rFonts w:asciiTheme="majorHAnsi" w:hAnsiTheme="majorHAnsi" w:cs="Arial"/>
          <w:color w:val="1F1F1F"/>
          <w:szCs w:val="24"/>
        </w:rPr>
        <w:t>Service</w:t>
      </w:r>
      <w:r w:rsidR="001E2FBE">
        <w:rPr>
          <w:rFonts w:asciiTheme="majorHAnsi" w:hAnsiTheme="majorHAnsi" w:cs="Arial"/>
          <w:color w:val="1F1F1F"/>
          <w:szCs w:val="24"/>
        </w:rPr>
        <w:t xml:space="preserve"> </w:t>
      </w:r>
      <w:r w:rsidR="00F3664B">
        <w:rPr>
          <w:rFonts w:asciiTheme="majorHAnsi" w:hAnsiTheme="majorHAnsi" w:cs="Arial"/>
          <w:color w:val="1F1F1F"/>
          <w:szCs w:val="24"/>
        </w:rPr>
        <w:t xml:space="preserve">member who is currently enrolled in the Integrated Disability Evaluation System </w:t>
      </w:r>
      <w:del w:id="46" w:author="mbetsch" w:date="2015-07-07T10:33:00Z">
        <w:r w:rsidR="00F3664B" w:rsidDel="005C52E9">
          <w:rPr>
            <w:rFonts w:asciiTheme="majorHAnsi" w:hAnsiTheme="majorHAnsi" w:cs="Arial"/>
            <w:color w:val="1F1F1F"/>
            <w:szCs w:val="24"/>
          </w:rPr>
          <w:delText>(IDES)</w:delText>
        </w:r>
        <w:r w:rsidR="00CD6C24" w:rsidDel="005C52E9">
          <w:rPr>
            <w:rFonts w:asciiTheme="majorHAnsi" w:hAnsiTheme="majorHAnsi" w:cs="Arial"/>
            <w:color w:val="1F1F1F"/>
            <w:szCs w:val="24"/>
          </w:rPr>
          <w:delText xml:space="preserve"> </w:delText>
        </w:r>
      </w:del>
      <w:r w:rsidR="0094467E" w:rsidRPr="00D27EC6">
        <w:rPr>
          <w:rFonts w:asciiTheme="majorHAnsi" w:hAnsiTheme="majorHAnsi" w:cs="Arial"/>
          <w:color w:val="1F1F1F"/>
          <w:szCs w:val="24"/>
        </w:rPr>
        <w:t xml:space="preserve">and have not yet received a service-connected disability rating, you </w:t>
      </w:r>
      <w:r w:rsidR="0027012C">
        <w:rPr>
          <w:rFonts w:asciiTheme="majorHAnsi" w:hAnsiTheme="majorHAnsi" w:cs="Arial"/>
          <w:color w:val="1F1F1F"/>
          <w:szCs w:val="24"/>
        </w:rPr>
        <w:t>may still</w:t>
      </w:r>
      <w:r w:rsidR="001E2FBE">
        <w:rPr>
          <w:rFonts w:asciiTheme="majorHAnsi" w:hAnsiTheme="majorHAnsi" w:cs="Arial"/>
          <w:color w:val="1F1F1F"/>
          <w:szCs w:val="24"/>
        </w:rPr>
        <w:t xml:space="preserve"> </w:t>
      </w:r>
      <w:r w:rsidR="0094467E" w:rsidRPr="00D27EC6">
        <w:rPr>
          <w:rFonts w:asciiTheme="majorHAnsi" w:hAnsiTheme="majorHAnsi" w:cs="Arial"/>
          <w:color w:val="1F1F1F"/>
          <w:szCs w:val="24"/>
        </w:rPr>
        <w:t>apply.</w:t>
      </w:r>
      <w:r w:rsidR="00CD6C24">
        <w:rPr>
          <w:rFonts w:asciiTheme="majorHAnsi" w:hAnsiTheme="majorHAnsi" w:cs="Arial"/>
          <w:color w:val="1F1F1F"/>
          <w:szCs w:val="24"/>
        </w:rPr>
        <w:t xml:space="preserve"> </w:t>
      </w:r>
      <w:r w:rsidR="0027012C">
        <w:rPr>
          <w:rFonts w:asciiTheme="majorHAnsi" w:hAnsiTheme="majorHAnsi" w:cs="Arial"/>
          <w:color w:val="1F1F1F"/>
          <w:szCs w:val="24"/>
        </w:rPr>
        <w:t>Entitlement is based on the receipt of</w:t>
      </w:r>
      <w:r w:rsidR="00CD6C24">
        <w:rPr>
          <w:rFonts w:asciiTheme="majorHAnsi" w:hAnsiTheme="majorHAnsi" w:cs="Arial"/>
          <w:color w:val="1F1F1F"/>
          <w:szCs w:val="24"/>
        </w:rPr>
        <w:t>:</w:t>
      </w:r>
    </w:p>
    <w:p w14:paraId="0F5B0955" w14:textId="77777777" w:rsidR="00CD6C24" w:rsidRDefault="00CD6C24" w:rsidP="00CD6C24">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1F1F1F"/>
          <w:szCs w:val="24"/>
        </w:rPr>
      </w:pPr>
    </w:p>
    <w:p w14:paraId="3281B235" w14:textId="106F1C12" w:rsidR="00CD6C24" w:rsidRDefault="0027012C" w:rsidP="00CD6C24">
      <w:pPr>
        <w:pStyle w:val="ListParagraph"/>
        <w:widowControl w:val="0"/>
        <w:numPr>
          <w:ilvl w:val="0"/>
          <w:numId w:val="30"/>
        </w:numPr>
        <w:tabs>
          <w:tab w:val="left" w:pos="220"/>
          <w:tab w:val="left" w:pos="720"/>
        </w:tabs>
        <w:autoSpaceDE w:val="0"/>
        <w:autoSpaceDN w:val="0"/>
        <w:adjustRightInd w:val="0"/>
        <w:spacing w:before="0" w:after="0" w:line="240" w:lineRule="auto"/>
        <w:contextualSpacing w:val="0"/>
        <w:rPr>
          <w:rFonts w:asciiTheme="majorHAnsi" w:hAnsiTheme="majorHAnsi" w:cs="Arial"/>
          <w:color w:val="1F1F1F"/>
          <w:szCs w:val="24"/>
        </w:rPr>
      </w:pPr>
      <w:r w:rsidRPr="00CD6C24">
        <w:rPr>
          <w:rFonts w:asciiTheme="majorHAnsi" w:hAnsiTheme="majorHAnsi" w:cs="Arial"/>
          <w:color w:val="1F1F1F"/>
          <w:szCs w:val="24"/>
        </w:rPr>
        <w:t>VA</w:t>
      </w:r>
      <w:ins w:id="47" w:author="mbetsch" w:date="2015-07-07T10:33:00Z">
        <w:r w:rsidR="005C52E9">
          <w:rPr>
            <w:rFonts w:asciiTheme="majorHAnsi" w:hAnsiTheme="majorHAnsi" w:cs="Arial"/>
            <w:color w:val="1F1F1F"/>
            <w:szCs w:val="24"/>
          </w:rPr>
          <w:t xml:space="preserve"> </w:t>
        </w:r>
      </w:ins>
      <w:r w:rsidRPr="00CD6C24">
        <w:rPr>
          <w:rFonts w:asciiTheme="majorHAnsi" w:hAnsiTheme="majorHAnsi" w:cs="Arial"/>
          <w:color w:val="1F1F1F"/>
          <w:szCs w:val="24"/>
        </w:rPr>
        <w:t>F</w:t>
      </w:r>
      <w:ins w:id="48" w:author="mbetsch" w:date="2015-07-07T10:33:00Z">
        <w:r w:rsidR="005C52E9">
          <w:rPr>
            <w:rFonts w:asciiTheme="majorHAnsi" w:hAnsiTheme="majorHAnsi" w:cs="Arial"/>
            <w:color w:val="1F1F1F"/>
            <w:szCs w:val="24"/>
          </w:rPr>
          <w:t>orm</w:t>
        </w:r>
      </w:ins>
      <w:r w:rsidRPr="00CD6C24">
        <w:rPr>
          <w:rFonts w:asciiTheme="majorHAnsi" w:hAnsiTheme="majorHAnsi" w:cs="Arial"/>
          <w:color w:val="1F1F1F"/>
          <w:szCs w:val="24"/>
        </w:rPr>
        <w:t xml:space="preserve"> 28-1900</w:t>
      </w:r>
    </w:p>
    <w:p w14:paraId="349E7B2A" w14:textId="77777777" w:rsidR="00CD6C24" w:rsidRDefault="00CD6C24" w:rsidP="00CD6C24">
      <w:pPr>
        <w:pStyle w:val="ListParagraph"/>
        <w:widowControl w:val="0"/>
        <w:numPr>
          <w:ilvl w:val="0"/>
          <w:numId w:val="30"/>
        </w:numPr>
        <w:tabs>
          <w:tab w:val="left" w:pos="220"/>
          <w:tab w:val="left" w:pos="720"/>
        </w:tabs>
        <w:autoSpaceDE w:val="0"/>
        <w:autoSpaceDN w:val="0"/>
        <w:adjustRightInd w:val="0"/>
        <w:spacing w:before="0" w:after="0" w:line="240" w:lineRule="auto"/>
        <w:contextualSpacing w:val="0"/>
        <w:rPr>
          <w:rFonts w:asciiTheme="majorHAnsi" w:hAnsiTheme="majorHAnsi" w:cs="Arial"/>
          <w:color w:val="1F1F1F"/>
          <w:szCs w:val="24"/>
        </w:rPr>
      </w:pPr>
      <w:r>
        <w:rPr>
          <w:rFonts w:asciiTheme="majorHAnsi" w:hAnsiTheme="majorHAnsi" w:cs="Arial"/>
          <w:color w:val="1F1F1F"/>
          <w:szCs w:val="24"/>
        </w:rPr>
        <w:t>D</w:t>
      </w:r>
      <w:r w:rsidR="0027012C" w:rsidRPr="00CD6C24">
        <w:rPr>
          <w:rFonts w:asciiTheme="majorHAnsi" w:hAnsiTheme="majorHAnsi" w:cs="Arial"/>
          <w:color w:val="1F1F1F"/>
          <w:szCs w:val="24"/>
        </w:rPr>
        <w:t>ocumentation of referral to a military Physical Evaluation Board</w:t>
      </w:r>
      <w:del w:id="49" w:author="mbetsch" w:date="2015-07-07T10:33:00Z">
        <w:r w:rsidR="0027012C" w:rsidRPr="00CD6C24" w:rsidDel="005C52E9">
          <w:rPr>
            <w:rFonts w:asciiTheme="majorHAnsi" w:hAnsiTheme="majorHAnsi" w:cs="Arial"/>
            <w:color w:val="1F1F1F"/>
            <w:szCs w:val="24"/>
          </w:rPr>
          <w:delText xml:space="preserve"> (PEB)</w:delText>
        </w:r>
      </w:del>
      <w:r w:rsidR="0027012C" w:rsidRPr="00CD6C24">
        <w:rPr>
          <w:rFonts w:asciiTheme="majorHAnsi" w:hAnsiTheme="majorHAnsi" w:cs="Arial"/>
          <w:color w:val="1F1F1F"/>
          <w:szCs w:val="24"/>
        </w:rPr>
        <w:t xml:space="preserve">, and </w:t>
      </w:r>
    </w:p>
    <w:p w14:paraId="3EE7C0EA" w14:textId="77777777" w:rsidR="00CD6C24" w:rsidRDefault="00CD6C24" w:rsidP="00CD6C24">
      <w:pPr>
        <w:pStyle w:val="ListParagraph"/>
        <w:widowControl w:val="0"/>
        <w:numPr>
          <w:ilvl w:val="0"/>
          <w:numId w:val="30"/>
        </w:numPr>
        <w:tabs>
          <w:tab w:val="left" w:pos="220"/>
          <w:tab w:val="left" w:pos="720"/>
        </w:tabs>
        <w:autoSpaceDE w:val="0"/>
        <w:autoSpaceDN w:val="0"/>
        <w:adjustRightInd w:val="0"/>
        <w:spacing w:before="0" w:after="0" w:line="240" w:lineRule="auto"/>
        <w:contextualSpacing w:val="0"/>
        <w:rPr>
          <w:rFonts w:asciiTheme="majorHAnsi" w:hAnsiTheme="majorHAnsi" w:cs="Arial"/>
          <w:color w:val="1F1F1F"/>
          <w:szCs w:val="24"/>
        </w:rPr>
      </w:pPr>
      <w:r>
        <w:rPr>
          <w:rFonts w:asciiTheme="majorHAnsi" w:hAnsiTheme="majorHAnsi" w:cs="Arial"/>
          <w:color w:val="1F1F1F"/>
          <w:szCs w:val="24"/>
        </w:rPr>
        <w:t>A</w:t>
      </w:r>
      <w:r w:rsidR="0027012C" w:rsidRPr="00CD6C24">
        <w:rPr>
          <w:rFonts w:asciiTheme="majorHAnsi" w:hAnsiTheme="majorHAnsi" w:cs="Arial"/>
          <w:color w:val="1F1F1F"/>
          <w:szCs w:val="24"/>
        </w:rPr>
        <w:t>ttendance at the initial evaluation appointment</w:t>
      </w:r>
    </w:p>
    <w:p w14:paraId="5BE0B5DC" w14:textId="77777777" w:rsidR="00CD6C24" w:rsidRDefault="00CD6C24" w:rsidP="00CD6C24">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color w:val="1F1F1F"/>
          <w:szCs w:val="24"/>
        </w:rPr>
      </w:pPr>
    </w:p>
    <w:p w14:paraId="56ADA57E" w14:textId="2E9FD92E" w:rsidR="0094467E" w:rsidRPr="00D27EC6" w:rsidRDefault="0027012C" w:rsidP="00CD6C24">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s="Arial"/>
          <w:color w:val="1F1F1F"/>
          <w:szCs w:val="24"/>
        </w:rPr>
      </w:pPr>
      <w:r w:rsidRPr="00CD6C24">
        <w:rPr>
          <w:rFonts w:asciiTheme="majorHAnsi" w:hAnsiTheme="majorHAnsi" w:cs="Arial"/>
          <w:color w:val="1F1F1F"/>
          <w:szCs w:val="24"/>
        </w:rPr>
        <w:t xml:space="preserve">Please contact your local Physical Evaluation Board Liaison Officer </w:t>
      </w:r>
      <w:del w:id="50" w:author="mbetsch" w:date="2015-07-07T10:33:00Z">
        <w:r w:rsidRPr="00CD6C24" w:rsidDel="005C52E9">
          <w:rPr>
            <w:rFonts w:asciiTheme="majorHAnsi" w:hAnsiTheme="majorHAnsi" w:cs="Arial"/>
            <w:color w:val="1F1F1F"/>
            <w:szCs w:val="24"/>
          </w:rPr>
          <w:delText xml:space="preserve">(PEBLO) or Regional Office </w:delText>
        </w:r>
      </w:del>
      <w:r w:rsidRPr="00CD6C24">
        <w:rPr>
          <w:rFonts w:asciiTheme="majorHAnsi" w:hAnsiTheme="majorHAnsi" w:cs="Arial"/>
          <w:color w:val="1F1F1F"/>
          <w:szCs w:val="24"/>
        </w:rPr>
        <w:t xml:space="preserve">for additional information. </w:t>
      </w:r>
      <w:r w:rsidR="0094467E" w:rsidRPr="00F31EDD">
        <w:rPr>
          <w:rFonts w:asciiTheme="majorHAnsi" w:hAnsiTheme="majorHAnsi" w:cs="Arial"/>
          <w:color w:val="1F1F1F"/>
          <w:szCs w:val="24"/>
        </w:rPr>
        <w:t xml:space="preserve">Eligible </w:t>
      </w:r>
      <w:r w:rsidRPr="00CD6C24">
        <w:rPr>
          <w:rFonts w:asciiTheme="majorHAnsi" w:hAnsiTheme="majorHAnsi" w:cs="Arial"/>
          <w:color w:val="1F1F1F"/>
          <w:szCs w:val="24"/>
        </w:rPr>
        <w:t>Service</w:t>
      </w:r>
      <w:r w:rsidR="001E2FBE" w:rsidRPr="00CD6C24">
        <w:rPr>
          <w:rFonts w:asciiTheme="majorHAnsi" w:hAnsiTheme="majorHAnsi" w:cs="Arial"/>
          <w:color w:val="1F1F1F"/>
          <w:szCs w:val="24"/>
        </w:rPr>
        <w:t xml:space="preserve"> </w:t>
      </w:r>
      <w:r w:rsidRPr="00CD6C24">
        <w:rPr>
          <w:rFonts w:asciiTheme="majorHAnsi" w:hAnsiTheme="majorHAnsi" w:cs="Arial"/>
          <w:color w:val="1F1F1F"/>
          <w:szCs w:val="24"/>
        </w:rPr>
        <w:t>members</w:t>
      </w:r>
      <w:r w:rsidR="001E2FBE" w:rsidRPr="00CD6C24">
        <w:rPr>
          <w:rFonts w:asciiTheme="majorHAnsi" w:hAnsiTheme="majorHAnsi" w:cs="Arial"/>
          <w:color w:val="1F1F1F"/>
          <w:szCs w:val="24"/>
        </w:rPr>
        <w:t xml:space="preserve"> </w:t>
      </w:r>
      <w:r w:rsidR="00FF7921" w:rsidRPr="00CD6C24">
        <w:rPr>
          <w:rFonts w:asciiTheme="majorHAnsi" w:hAnsiTheme="majorHAnsi" w:cs="Arial"/>
          <w:color w:val="1F1F1F"/>
          <w:szCs w:val="24"/>
        </w:rPr>
        <w:t>and</w:t>
      </w:r>
      <w:r w:rsidR="0094467E" w:rsidRPr="00CD6C24">
        <w:rPr>
          <w:rFonts w:asciiTheme="majorHAnsi" w:hAnsiTheme="majorHAnsi" w:cs="Arial"/>
          <w:color w:val="1F1F1F"/>
          <w:szCs w:val="24"/>
        </w:rPr>
        <w:t xml:space="preserve"> Veterans</w:t>
      </w:r>
      <w:r w:rsidRPr="00CD6C24">
        <w:rPr>
          <w:rFonts w:asciiTheme="majorHAnsi" w:hAnsiTheme="majorHAnsi" w:cs="Arial"/>
          <w:color w:val="1F1F1F"/>
          <w:szCs w:val="24"/>
        </w:rPr>
        <w:t xml:space="preserve"> </w:t>
      </w:r>
      <w:r w:rsidR="0094467E" w:rsidRPr="00CD6C24">
        <w:rPr>
          <w:rFonts w:asciiTheme="majorHAnsi" w:hAnsiTheme="majorHAnsi" w:cs="Arial"/>
          <w:color w:val="1F1F1F"/>
          <w:szCs w:val="24"/>
        </w:rPr>
        <w:t xml:space="preserve">can also apply for educational vocational counseling </w:t>
      </w:r>
      <w:r w:rsidR="002E3A96" w:rsidRPr="00CD6C24">
        <w:rPr>
          <w:rFonts w:asciiTheme="majorHAnsi" w:hAnsiTheme="majorHAnsi" w:cs="Arial"/>
          <w:color w:val="1F1F1F"/>
          <w:szCs w:val="24"/>
        </w:rPr>
        <w:t>using the link above.</w:t>
      </w:r>
      <w:r w:rsidR="00F03B22" w:rsidRPr="00CD6C24">
        <w:rPr>
          <w:rFonts w:asciiTheme="majorHAnsi" w:hAnsiTheme="majorHAnsi" w:cs="Arial"/>
          <w:color w:val="1F1F1F"/>
          <w:szCs w:val="24"/>
        </w:rPr>
        <w:t xml:space="preserve"> </w:t>
      </w:r>
    </w:p>
    <w:p w14:paraId="5EB2B42E" w14:textId="77777777" w:rsidR="002E3A96" w:rsidRDefault="002E3A96" w:rsidP="00D27EC6">
      <w:pPr>
        <w:pStyle w:val="ListParagraph"/>
        <w:widowControl w:val="0"/>
        <w:tabs>
          <w:tab w:val="left" w:pos="220"/>
          <w:tab w:val="left" w:pos="720"/>
        </w:tabs>
        <w:autoSpaceDE w:val="0"/>
        <w:autoSpaceDN w:val="0"/>
        <w:adjustRightInd w:val="0"/>
        <w:spacing w:before="0" w:after="0" w:line="240" w:lineRule="auto"/>
        <w:ind w:left="2160"/>
        <w:contextualSpacing w:val="0"/>
        <w:rPr>
          <w:rFonts w:asciiTheme="majorHAnsi" w:hAnsiTheme="majorHAnsi" w:cs="Arial"/>
          <w:color w:val="1F1F1F"/>
          <w:szCs w:val="24"/>
        </w:rPr>
      </w:pPr>
    </w:p>
    <w:p w14:paraId="08B727A6" w14:textId="77777777" w:rsidR="002E3A96" w:rsidRPr="00D27EC6" w:rsidRDefault="002E3A96"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1F1F1F"/>
          <w:szCs w:val="24"/>
        </w:rPr>
      </w:pPr>
      <w:r w:rsidRPr="00D27EC6">
        <w:rPr>
          <w:rFonts w:asciiTheme="majorHAnsi" w:hAnsiTheme="majorHAnsi"/>
          <w:b/>
          <w:szCs w:val="24"/>
        </w:rPr>
        <w:t xml:space="preserve">Instructions 2: </w:t>
      </w:r>
      <w:r w:rsidRPr="00D27EC6">
        <w:rPr>
          <w:rFonts w:asciiTheme="majorHAnsi" w:hAnsiTheme="majorHAnsi" w:cs="Arial"/>
          <w:color w:val="1F1F1F"/>
          <w:szCs w:val="24"/>
        </w:rPr>
        <w:t xml:space="preserve">If you need help applying, you can appoint a Veteran Service Organization representative, claims agent, or attorney to act on your behalf. You can request a </w:t>
      </w:r>
      <w:hyperlink r:id="rId16" w:history="1">
        <w:r w:rsidRPr="00D27EC6">
          <w:rPr>
            <w:rFonts w:asciiTheme="majorHAnsi" w:hAnsiTheme="majorHAnsi" w:cs="Arial"/>
            <w:color w:val="225DA1"/>
            <w:szCs w:val="24"/>
          </w:rPr>
          <w:t xml:space="preserve">representative for VA claims </w:t>
        </w:r>
        <w:r w:rsidRPr="0094467E">
          <w:rPr>
            <w:noProof/>
            <w:color w:val="225DA1"/>
          </w:rPr>
          <w:drawing>
            <wp:inline distT="0" distB="0" distL="0" distR="0" wp14:anchorId="79DB73A8" wp14:editId="72F0EBFD">
              <wp:extent cx="132080" cy="1320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hyperlink>
      <w:r w:rsidRPr="00D27EC6">
        <w:rPr>
          <w:rFonts w:asciiTheme="majorHAnsi" w:hAnsiTheme="majorHAnsi" w:cs="Arial"/>
          <w:color w:val="1F1F1F"/>
          <w:szCs w:val="24"/>
        </w:rPr>
        <w:t xml:space="preserve"> here on eBenefits. If you prefer to apply online yourself, </w:t>
      </w:r>
      <w:hyperlink r:id="rId18" w:history="1">
        <w:r w:rsidRPr="00D27EC6">
          <w:rPr>
            <w:rFonts w:asciiTheme="majorHAnsi" w:hAnsiTheme="majorHAnsi" w:cs="Arial"/>
            <w:color w:val="225DA1"/>
            <w:szCs w:val="24"/>
          </w:rPr>
          <w:t>register</w:t>
        </w:r>
      </w:hyperlink>
      <w:r w:rsidRPr="00D27EC6">
        <w:rPr>
          <w:rFonts w:asciiTheme="majorHAnsi" w:hAnsiTheme="majorHAnsi" w:cs="Arial"/>
          <w:color w:val="1F1F1F"/>
          <w:szCs w:val="24"/>
        </w:rPr>
        <w:t xml:space="preserve"> for an eBenefits account or </w:t>
      </w:r>
      <w:hyperlink r:id="rId19" w:history="1">
        <w:r w:rsidRPr="00D27EC6">
          <w:rPr>
            <w:rFonts w:asciiTheme="majorHAnsi" w:hAnsiTheme="majorHAnsi" w:cs="Arial"/>
            <w:color w:val="225DA1"/>
            <w:szCs w:val="24"/>
          </w:rPr>
          <w:t>log in to your account</w:t>
        </w:r>
      </w:hyperlink>
      <w:r w:rsidRPr="00D27EC6">
        <w:rPr>
          <w:rFonts w:asciiTheme="majorHAnsi" w:hAnsiTheme="majorHAnsi" w:cs="Arial"/>
          <w:color w:val="1F1F1F"/>
          <w:szCs w:val="24"/>
        </w:rPr>
        <w:t>.</w:t>
      </w:r>
    </w:p>
    <w:p w14:paraId="7578C419" w14:textId="77777777" w:rsidR="002E3A96" w:rsidRDefault="002E3A96" w:rsidP="00D27EC6">
      <w:pPr>
        <w:pStyle w:val="ListParagraph"/>
        <w:widowControl w:val="0"/>
        <w:tabs>
          <w:tab w:val="left" w:pos="220"/>
          <w:tab w:val="left" w:pos="720"/>
        </w:tabs>
        <w:autoSpaceDE w:val="0"/>
        <w:autoSpaceDN w:val="0"/>
        <w:adjustRightInd w:val="0"/>
        <w:spacing w:before="0" w:after="0" w:line="240" w:lineRule="auto"/>
        <w:ind w:left="2160"/>
        <w:contextualSpacing w:val="0"/>
        <w:rPr>
          <w:rFonts w:asciiTheme="majorHAnsi" w:hAnsiTheme="majorHAnsi" w:cs="Arial"/>
          <w:color w:val="1F1F1F"/>
          <w:szCs w:val="24"/>
        </w:rPr>
      </w:pPr>
    </w:p>
    <w:p w14:paraId="3507E726" w14:textId="77777777" w:rsidR="002E3A96" w:rsidRPr="00D27EC6" w:rsidRDefault="002E3A96"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b/>
          <w:color w:val="FF0000"/>
          <w:szCs w:val="24"/>
        </w:rPr>
      </w:pPr>
      <w:r w:rsidRPr="00D27EC6">
        <w:rPr>
          <w:rFonts w:asciiTheme="majorHAnsi" w:hAnsiTheme="majorHAnsi" w:cs="Arial"/>
          <w:b/>
          <w:color w:val="FF0000"/>
          <w:szCs w:val="24"/>
        </w:rPr>
        <w:t>#4 – Section Title and Menu Box Information</w:t>
      </w:r>
    </w:p>
    <w:p w14:paraId="0B3B5E38" w14:textId="77777777" w:rsidR="002E3A96" w:rsidRPr="00D27EC6" w:rsidRDefault="002E3A96"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1F1F1F"/>
          <w:szCs w:val="24"/>
        </w:rPr>
      </w:pPr>
      <w:r w:rsidRPr="00D27EC6">
        <w:rPr>
          <w:rFonts w:asciiTheme="majorHAnsi" w:hAnsiTheme="majorHAnsi" w:cs="Arial"/>
          <w:b/>
          <w:color w:val="1F1F1F"/>
          <w:szCs w:val="24"/>
        </w:rPr>
        <w:t>Title:</w:t>
      </w:r>
      <w:r w:rsidRPr="00D27EC6">
        <w:rPr>
          <w:rFonts w:asciiTheme="majorHAnsi" w:hAnsiTheme="majorHAnsi" w:cs="Arial"/>
          <w:color w:val="1F1F1F"/>
          <w:szCs w:val="24"/>
        </w:rPr>
        <w:t xml:space="preserve"> Start Your Application for Vocational Rehabilitation and Employment Benefits</w:t>
      </w:r>
      <w:r w:rsidRPr="00D27EC6">
        <w:rPr>
          <w:rFonts w:asciiTheme="majorHAnsi" w:hAnsiTheme="majorHAnsi" w:cs="Arial"/>
          <w:color w:val="1F1F1F"/>
          <w:szCs w:val="24"/>
        </w:rPr>
        <w:br/>
      </w:r>
      <w:r w:rsidRPr="00D27EC6">
        <w:rPr>
          <w:rFonts w:asciiTheme="majorHAnsi" w:hAnsiTheme="majorHAnsi" w:cs="Arial"/>
          <w:b/>
          <w:color w:val="1F1F1F"/>
          <w:szCs w:val="24"/>
        </w:rPr>
        <w:t>Menu Box Title/Information:</w:t>
      </w:r>
      <w:r w:rsidRPr="00D27EC6">
        <w:rPr>
          <w:rFonts w:asciiTheme="majorHAnsi" w:hAnsiTheme="majorHAnsi" w:cs="Arial"/>
          <w:color w:val="1F1F1F"/>
          <w:szCs w:val="24"/>
        </w:rPr>
        <w:t xml:space="preserve"> Use existing menu as currently found on eBenefits</w:t>
      </w:r>
    </w:p>
    <w:p w14:paraId="7F9A53C5" w14:textId="77777777" w:rsidR="006E5816" w:rsidRDefault="006E5816" w:rsidP="006E5816">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color w:val="262626"/>
          <w:szCs w:val="24"/>
        </w:rPr>
      </w:pPr>
    </w:p>
    <w:p w14:paraId="5E8CAD11" w14:textId="77777777" w:rsidR="006E5816" w:rsidRPr="00C3508B" w:rsidRDefault="006E5816" w:rsidP="006E5816">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Pr>
          <w:rFonts w:asciiTheme="majorHAnsi" w:hAnsiTheme="majorHAnsi" w:cs="Calibri"/>
          <w:b/>
          <w:color w:val="0000FF"/>
          <w:szCs w:val="24"/>
        </w:rPr>
        <w:t>VR&amp;E Page 2, 28-8832 Log-in</w:t>
      </w:r>
      <w:r w:rsidRPr="00B77806">
        <w:rPr>
          <w:rFonts w:asciiTheme="majorHAnsi" w:hAnsiTheme="majorHAnsi" w:cs="Calibri"/>
          <w:b/>
          <w:szCs w:val="24"/>
        </w:rPr>
        <w:t xml:space="preserve"> </w:t>
      </w:r>
      <w:r w:rsidRPr="00B77806">
        <w:rPr>
          <w:rFonts w:asciiTheme="majorHAnsi" w:hAnsiTheme="majorHAnsi" w:cs="Calibri"/>
          <w:szCs w:val="24"/>
        </w:rPr>
        <w:t xml:space="preserve">– This is the </w:t>
      </w:r>
      <w:r>
        <w:rPr>
          <w:rFonts w:asciiTheme="majorHAnsi" w:hAnsiTheme="majorHAnsi" w:cs="Calibri"/>
          <w:szCs w:val="24"/>
        </w:rPr>
        <w:t>second</w:t>
      </w:r>
      <w:r w:rsidRPr="00B77806">
        <w:rPr>
          <w:rFonts w:asciiTheme="majorHAnsi" w:hAnsiTheme="majorHAnsi" w:cs="Calibri"/>
          <w:szCs w:val="24"/>
        </w:rPr>
        <w:t xml:space="preserve"> page in the wireframes for </w:t>
      </w:r>
      <w:r>
        <w:rPr>
          <w:rFonts w:asciiTheme="majorHAnsi" w:hAnsiTheme="majorHAnsi" w:cs="Calibri"/>
          <w:szCs w:val="24"/>
        </w:rPr>
        <w:t>VR&amp;E</w:t>
      </w:r>
      <w:r w:rsidRPr="00B77806">
        <w:rPr>
          <w:rFonts w:asciiTheme="majorHAnsi" w:hAnsiTheme="majorHAnsi" w:cs="Calibri"/>
          <w:szCs w:val="24"/>
        </w:rPr>
        <w:t xml:space="preserve">. </w:t>
      </w:r>
      <w:r>
        <w:rPr>
          <w:rFonts w:asciiTheme="majorHAnsi" w:hAnsiTheme="majorHAnsi" w:cs="Calibri"/>
          <w:szCs w:val="24"/>
        </w:rPr>
        <w:t xml:space="preserve">It displays the DS Logon page. No developer changes required to </w:t>
      </w:r>
      <w:r w:rsidRPr="00B77806">
        <w:rPr>
          <w:rFonts w:asciiTheme="majorHAnsi" w:hAnsiTheme="majorHAnsi" w:cs="Calibri"/>
          <w:szCs w:val="24"/>
        </w:rPr>
        <w:t xml:space="preserve">wireframe found here: </w:t>
      </w:r>
      <w:hyperlink r:id="rId20" w:anchor="p=28-8832_log-in" w:history="1">
        <w:r w:rsidR="00C3508B" w:rsidRPr="00D14CD3">
          <w:rPr>
            <w:rStyle w:val="Hyperlink"/>
            <w:rFonts w:asciiTheme="majorHAnsi" w:hAnsiTheme="majorHAnsi" w:cs="Calibri"/>
            <w:szCs w:val="24"/>
          </w:rPr>
          <w:t>http://7xsaxh.axshare.com/#p=28-8832_log-in</w:t>
        </w:r>
      </w:hyperlink>
      <w:r w:rsidR="00C3508B">
        <w:rPr>
          <w:rFonts w:asciiTheme="majorHAnsi" w:hAnsiTheme="majorHAnsi" w:cs="Calibri"/>
          <w:szCs w:val="24"/>
        </w:rPr>
        <w:br/>
      </w:r>
    </w:p>
    <w:p w14:paraId="55D852CB" w14:textId="77777777" w:rsidR="00C3508B" w:rsidRDefault="00C3508B" w:rsidP="00C3508B">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C3508B">
        <w:rPr>
          <w:rFonts w:asciiTheme="majorHAnsi" w:hAnsiTheme="majorHAnsi"/>
          <w:b/>
          <w:color w:val="0000FF"/>
          <w:szCs w:val="24"/>
        </w:rPr>
        <w:t>VR&amp;E Page 3, VR</w:t>
      </w:r>
      <w:r w:rsidR="006553EF">
        <w:rPr>
          <w:rFonts w:asciiTheme="majorHAnsi" w:hAnsiTheme="majorHAnsi"/>
          <w:b/>
          <w:color w:val="0000FF"/>
          <w:szCs w:val="24"/>
        </w:rPr>
        <w:t>&amp;</w:t>
      </w:r>
      <w:r w:rsidRPr="00C3508B">
        <w:rPr>
          <w:rFonts w:asciiTheme="majorHAnsi" w:hAnsiTheme="majorHAnsi"/>
          <w:b/>
          <w:color w:val="0000FF"/>
          <w:szCs w:val="24"/>
        </w:rPr>
        <w:t>E Forms Never Applied</w:t>
      </w:r>
      <w:r>
        <w:rPr>
          <w:rFonts w:asciiTheme="majorHAnsi" w:hAnsiTheme="majorHAnsi"/>
          <w:color w:val="000000"/>
          <w:szCs w:val="24"/>
        </w:rPr>
        <w:t xml:space="preserve"> – This is the third page in the wireframes for VR&amp;E. It displays two menu options available to users for requesting counseling or applying for</w:t>
      </w:r>
      <w:r w:rsidR="00BD4092">
        <w:rPr>
          <w:rFonts w:asciiTheme="majorHAnsi" w:hAnsiTheme="majorHAnsi"/>
          <w:color w:val="000000"/>
          <w:szCs w:val="24"/>
        </w:rPr>
        <w:t xml:space="preserve"> Vocational Rehabilitation.</w:t>
      </w:r>
      <w:r>
        <w:rPr>
          <w:rFonts w:asciiTheme="majorHAnsi" w:hAnsiTheme="majorHAnsi"/>
          <w:color w:val="000000"/>
          <w:szCs w:val="24"/>
        </w:rPr>
        <w:t xml:space="preserve"> training. You can find this wireframe here: </w:t>
      </w:r>
      <w:hyperlink r:id="rId21" w:anchor="p=vre_forms_never_applied" w:history="1">
        <w:r w:rsidRPr="00D14CD3">
          <w:rPr>
            <w:rStyle w:val="Hyperlink"/>
            <w:rFonts w:asciiTheme="majorHAnsi" w:hAnsiTheme="majorHAnsi"/>
            <w:szCs w:val="24"/>
          </w:rPr>
          <w:t>http://7xsaxh.axshare.com/#p=vre_forms_never_applied</w:t>
        </w:r>
      </w:hyperlink>
    </w:p>
    <w:p w14:paraId="66ED2BFB" w14:textId="77777777" w:rsidR="00C3508B" w:rsidRDefault="00C3508B" w:rsidP="00C3508B">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33BD2E27" w14:textId="77777777" w:rsidR="00D27EC6" w:rsidRPr="00C3508B" w:rsidRDefault="00D27EC6" w:rsidP="003977C5">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Pr>
          <w:rFonts w:asciiTheme="majorHAnsi" w:hAnsiTheme="majorHAnsi"/>
          <w:noProof/>
          <w:color w:val="000000"/>
          <w:szCs w:val="24"/>
        </w:rPr>
        <w:lastRenderedPageBreak/>
        <w:drawing>
          <wp:inline distT="0" distB="0" distL="0" distR="0" wp14:anchorId="1F9A41C6" wp14:editId="7BD9FBF4">
            <wp:extent cx="5110480" cy="3222080"/>
            <wp:effectExtent l="25400" t="25400" r="20320" b="292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RE Forms Never Applied pg1.png"/>
                    <pic:cNvPicPr/>
                  </pic:nvPicPr>
                  <pic:blipFill>
                    <a:blip r:embed="rId22">
                      <a:extLst>
                        <a:ext uri="{28A0092B-C50C-407E-A947-70E740481C1C}">
                          <a14:useLocalDpi xmlns:a14="http://schemas.microsoft.com/office/drawing/2010/main" val="0"/>
                        </a:ext>
                      </a:extLst>
                    </a:blip>
                    <a:stretch>
                      <a:fillRect/>
                    </a:stretch>
                  </pic:blipFill>
                  <pic:spPr>
                    <a:xfrm>
                      <a:off x="0" y="0"/>
                      <a:ext cx="5110480" cy="3222080"/>
                    </a:xfrm>
                    <a:prstGeom prst="rect">
                      <a:avLst/>
                    </a:prstGeom>
                    <a:ln w="12700" cap="sq" cmpd="sng">
                      <a:solidFill>
                        <a:srgbClr val="000000"/>
                      </a:solidFill>
                      <a:prstDash val="solid"/>
                      <a:miter lim="800000"/>
                    </a:ln>
                    <a:effectLst/>
                  </pic:spPr>
                </pic:pic>
              </a:graphicData>
            </a:graphic>
          </wp:inline>
        </w:drawing>
      </w:r>
    </w:p>
    <w:p w14:paraId="7BA04C35" w14:textId="77777777" w:rsidR="00C3508B" w:rsidRPr="00C3508B" w:rsidRDefault="00C3508B"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C3508B">
        <w:rPr>
          <w:rFonts w:asciiTheme="majorHAnsi" w:hAnsiTheme="majorHAnsi"/>
          <w:b/>
          <w:color w:val="FF0000"/>
          <w:szCs w:val="24"/>
        </w:rPr>
        <w:t>#5 – Page Title</w:t>
      </w:r>
    </w:p>
    <w:p w14:paraId="4F987661" w14:textId="77777777" w:rsidR="00C3508B" w:rsidRDefault="00C3508B"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C3508B">
        <w:rPr>
          <w:rFonts w:asciiTheme="majorHAnsi" w:hAnsiTheme="majorHAnsi"/>
          <w:b/>
          <w:color w:val="000000"/>
          <w:szCs w:val="24"/>
        </w:rPr>
        <w:t>Title:</w:t>
      </w:r>
      <w:r>
        <w:rPr>
          <w:rFonts w:asciiTheme="majorHAnsi" w:hAnsiTheme="majorHAnsi"/>
          <w:color w:val="000000"/>
          <w:szCs w:val="24"/>
        </w:rPr>
        <w:t xml:space="preserve"> Vocational Rehabilitation and </w:t>
      </w:r>
      <w:r w:rsidR="00CC0AE0">
        <w:rPr>
          <w:rFonts w:asciiTheme="majorHAnsi" w:hAnsiTheme="majorHAnsi"/>
          <w:color w:val="000000"/>
          <w:szCs w:val="24"/>
        </w:rPr>
        <w:t xml:space="preserve">Employment </w:t>
      </w:r>
      <w:r>
        <w:rPr>
          <w:rFonts w:asciiTheme="majorHAnsi" w:hAnsiTheme="majorHAnsi"/>
          <w:color w:val="000000"/>
          <w:szCs w:val="24"/>
        </w:rPr>
        <w:t>Benefits</w:t>
      </w:r>
    </w:p>
    <w:p w14:paraId="27023B16" w14:textId="52154979" w:rsidR="00772FF4" w:rsidRDefault="00C3508B" w:rsidP="003D5179">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C3508B">
        <w:rPr>
          <w:rFonts w:asciiTheme="majorHAnsi" w:hAnsiTheme="majorHAnsi"/>
          <w:b/>
          <w:color w:val="000000"/>
          <w:szCs w:val="24"/>
        </w:rPr>
        <w:t>Description:</w:t>
      </w:r>
      <w:r>
        <w:rPr>
          <w:rFonts w:asciiTheme="majorHAnsi" w:hAnsiTheme="majorHAnsi"/>
          <w:color w:val="000000"/>
          <w:szCs w:val="24"/>
        </w:rPr>
        <w:t xml:space="preserve"> </w:t>
      </w:r>
      <w:r w:rsidR="0061762D">
        <w:rPr>
          <w:rFonts w:asciiTheme="majorHAnsi" w:hAnsiTheme="majorHAnsi"/>
          <w:color w:val="000000"/>
          <w:szCs w:val="24"/>
        </w:rPr>
        <w:t>VA may assist you in receiving vocational rehabilitation</w:t>
      </w:r>
      <w:r w:rsidR="00772FF4">
        <w:rPr>
          <w:rFonts w:asciiTheme="majorHAnsi" w:hAnsiTheme="majorHAnsi"/>
          <w:color w:val="000000"/>
          <w:szCs w:val="24"/>
        </w:rPr>
        <w:t>,</w:t>
      </w:r>
      <w:r w:rsidR="00204DC1">
        <w:rPr>
          <w:rFonts w:asciiTheme="majorHAnsi" w:hAnsiTheme="majorHAnsi"/>
          <w:color w:val="000000"/>
          <w:szCs w:val="24"/>
        </w:rPr>
        <w:t xml:space="preserve"> </w:t>
      </w:r>
      <w:r w:rsidR="0061762D">
        <w:rPr>
          <w:rFonts w:asciiTheme="majorHAnsi" w:hAnsiTheme="majorHAnsi"/>
          <w:color w:val="000000"/>
          <w:szCs w:val="24"/>
        </w:rPr>
        <w:t>employment services</w:t>
      </w:r>
      <w:r w:rsidR="00772FF4">
        <w:rPr>
          <w:rFonts w:asciiTheme="majorHAnsi" w:hAnsiTheme="majorHAnsi"/>
          <w:color w:val="000000"/>
          <w:szCs w:val="24"/>
        </w:rPr>
        <w:t xml:space="preserve">, and education and career counseling </w:t>
      </w:r>
      <w:r w:rsidR="0061762D">
        <w:rPr>
          <w:rFonts w:asciiTheme="majorHAnsi" w:hAnsiTheme="majorHAnsi"/>
          <w:color w:val="000000"/>
          <w:szCs w:val="24"/>
        </w:rPr>
        <w:t>to help with job training, employment accommodations, resume development, and job seeking skills coaching</w:t>
      </w:r>
      <w:r w:rsidR="002023D5">
        <w:rPr>
          <w:rFonts w:asciiTheme="majorHAnsi" w:hAnsiTheme="majorHAnsi"/>
          <w:color w:val="000000"/>
          <w:szCs w:val="24"/>
        </w:rPr>
        <w:t>.</w:t>
      </w:r>
      <w:r>
        <w:rPr>
          <w:rFonts w:asciiTheme="majorHAnsi" w:hAnsiTheme="majorHAnsi"/>
          <w:color w:val="000000"/>
          <w:szCs w:val="24"/>
        </w:rPr>
        <w:t xml:space="preserve"> </w:t>
      </w:r>
    </w:p>
    <w:p w14:paraId="1BA17849" w14:textId="77777777" w:rsidR="00C3508B" w:rsidRDefault="00C3508B" w:rsidP="003977C5">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1C905254" w14:textId="77777777" w:rsidR="00C3508B" w:rsidRPr="00F36C63" w:rsidRDefault="00C3508B"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36C63">
        <w:rPr>
          <w:rFonts w:asciiTheme="majorHAnsi" w:hAnsiTheme="majorHAnsi"/>
          <w:b/>
          <w:color w:val="FF0000"/>
          <w:szCs w:val="24"/>
        </w:rPr>
        <w:t>#6 – Left Menu Box</w:t>
      </w:r>
    </w:p>
    <w:p w14:paraId="67B310C4" w14:textId="15B09B66" w:rsidR="00772FF4" w:rsidRDefault="00C3508B" w:rsidP="00772FF4">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F36C63">
        <w:rPr>
          <w:rFonts w:asciiTheme="majorHAnsi" w:hAnsiTheme="majorHAnsi"/>
          <w:b/>
          <w:color w:val="000000"/>
          <w:szCs w:val="24"/>
        </w:rPr>
        <w:t>Title:</w:t>
      </w:r>
      <w:r>
        <w:rPr>
          <w:rFonts w:asciiTheme="majorHAnsi" w:hAnsiTheme="majorHAnsi"/>
          <w:color w:val="000000"/>
          <w:szCs w:val="24"/>
        </w:rPr>
        <w:t xml:space="preserve"> Education and Career Counseling</w:t>
      </w:r>
      <w:r>
        <w:rPr>
          <w:rFonts w:asciiTheme="majorHAnsi" w:hAnsiTheme="majorHAnsi"/>
          <w:color w:val="000000"/>
          <w:szCs w:val="24"/>
        </w:rPr>
        <w:br/>
      </w:r>
      <w:r w:rsidRPr="00F36C63">
        <w:rPr>
          <w:rFonts w:asciiTheme="majorHAnsi" w:hAnsiTheme="majorHAnsi"/>
          <w:b/>
          <w:color w:val="000000"/>
          <w:szCs w:val="24"/>
        </w:rPr>
        <w:t>Description:</w:t>
      </w:r>
      <w:r w:rsidR="008B069F" w:rsidRPr="008B069F">
        <w:t xml:space="preserve"> </w:t>
      </w:r>
      <w:r w:rsidR="00FF7921">
        <w:rPr>
          <w:rFonts w:asciiTheme="majorHAnsi" w:hAnsiTheme="majorHAnsi"/>
          <w:color w:val="000000"/>
          <w:szCs w:val="24"/>
        </w:rPr>
        <w:t xml:space="preserve">VA’s Education and </w:t>
      </w:r>
      <w:r w:rsidR="00204DC1">
        <w:rPr>
          <w:rFonts w:asciiTheme="majorHAnsi" w:hAnsiTheme="majorHAnsi"/>
          <w:color w:val="000000"/>
          <w:szCs w:val="24"/>
        </w:rPr>
        <w:t xml:space="preserve">Career </w:t>
      </w:r>
      <w:r w:rsidR="00FF7921">
        <w:rPr>
          <w:rFonts w:asciiTheme="majorHAnsi" w:hAnsiTheme="majorHAnsi"/>
          <w:color w:val="000000"/>
          <w:szCs w:val="24"/>
        </w:rPr>
        <w:t xml:space="preserve">Counseling program is a great opportunity for </w:t>
      </w:r>
      <w:r w:rsidR="00F03B22">
        <w:rPr>
          <w:rFonts w:asciiTheme="majorHAnsi" w:hAnsiTheme="majorHAnsi"/>
          <w:color w:val="000000"/>
          <w:szCs w:val="24"/>
        </w:rPr>
        <w:t>Service member</w:t>
      </w:r>
      <w:r w:rsidR="00FF7921">
        <w:rPr>
          <w:rFonts w:asciiTheme="majorHAnsi" w:hAnsiTheme="majorHAnsi"/>
          <w:color w:val="000000"/>
          <w:szCs w:val="24"/>
        </w:rPr>
        <w:t>s and Veterans to get personalized counseling and support to help guide your career paths</w:t>
      </w:r>
      <w:r w:rsidR="008B069F" w:rsidRPr="008B069F">
        <w:rPr>
          <w:rFonts w:asciiTheme="majorHAnsi" w:hAnsiTheme="majorHAnsi"/>
          <w:color w:val="000000"/>
          <w:szCs w:val="24"/>
        </w:rPr>
        <w:t>.</w:t>
      </w:r>
      <w:r w:rsidR="00772FF4" w:rsidRPr="00772FF4">
        <w:rPr>
          <w:rFonts w:asciiTheme="majorHAnsi" w:hAnsiTheme="majorHAnsi"/>
          <w:color w:val="000000"/>
          <w:szCs w:val="24"/>
        </w:rPr>
        <w:t xml:space="preserve"> </w:t>
      </w:r>
      <w:r w:rsidR="00772FF4">
        <w:rPr>
          <w:rFonts w:asciiTheme="majorHAnsi" w:hAnsiTheme="majorHAnsi"/>
          <w:color w:val="000000"/>
          <w:szCs w:val="24"/>
        </w:rPr>
        <w:t>Service</w:t>
      </w:r>
      <w:r w:rsidR="001E2FBE">
        <w:rPr>
          <w:rFonts w:asciiTheme="majorHAnsi" w:hAnsiTheme="majorHAnsi"/>
          <w:color w:val="000000"/>
          <w:szCs w:val="24"/>
        </w:rPr>
        <w:t xml:space="preserve"> </w:t>
      </w:r>
      <w:r w:rsidR="00772FF4">
        <w:rPr>
          <w:rFonts w:asciiTheme="majorHAnsi" w:hAnsiTheme="majorHAnsi"/>
          <w:color w:val="000000"/>
          <w:szCs w:val="24"/>
        </w:rPr>
        <w:t>members are eligible to enroll in Education and Career Counseling</w:t>
      </w:r>
      <w:r w:rsidR="001E2FBE">
        <w:rPr>
          <w:rFonts w:asciiTheme="majorHAnsi" w:hAnsiTheme="majorHAnsi"/>
          <w:color w:val="000000"/>
          <w:szCs w:val="24"/>
        </w:rPr>
        <w:t xml:space="preserve"> </w:t>
      </w:r>
      <w:r w:rsidR="00772FF4">
        <w:rPr>
          <w:rFonts w:asciiTheme="majorHAnsi" w:hAnsiTheme="majorHAnsi"/>
          <w:color w:val="000000"/>
          <w:szCs w:val="24"/>
        </w:rPr>
        <w:t>if you are a Service</w:t>
      </w:r>
      <w:r w:rsidR="001E2FBE">
        <w:rPr>
          <w:rFonts w:asciiTheme="majorHAnsi" w:hAnsiTheme="majorHAnsi"/>
          <w:color w:val="000000"/>
          <w:szCs w:val="24"/>
        </w:rPr>
        <w:t xml:space="preserve"> </w:t>
      </w:r>
      <w:r w:rsidR="00772FF4">
        <w:rPr>
          <w:rFonts w:asciiTheme="majorHAnsi" w:hAnsiTheme="majorHAnsi"/>
          <w:color w:val="000000"/>
          <w:szCs w:val="24"/>
        </w:rPr>
        <w:t>member within 180 days of anticipated discharge from active duty or if eligible for Chapter 33 benefits while on active duty.</w:t>
      </w:r>
      <w:r w:rsidR="00204DC1">
        <w:rPr>
          <w:rFonts w:asciiTheme="majorHAnsi" w:hAnsiTheme="majorHAnsi"/>
          <w:color w:val="000000"/>
          <w:szCs w:val="24"/>
        </w:rPr>
        <w:t xml:space="preserve"> </w:t>
      </w:r>
      <w:r w:rsidR="00772FF4">
        <w:rPr>
          <w:rFonts w:asciiTheme="majorHAnsi" w:hAnsiTheme="majorHAnsi"/>
          <w:color w:val="000000"/>
          <w:szCs w:val="24"/>
        </w:rPr>
        <w:t>Veterans are eligible to enroll within one year from the date of discharge or release from active duty, if you</w:t>
      </w:r>
      <w:r w:rsidR="001E2FBE">
        <w:rPr>
          <w:rFonts w:asciiTheme="majorHAnsi" w:hAnsiTheme="majorHAnsi"/>
          <w:color w:val="000000"/>
          <w:szCs w:val="24"/>
        </w:rPr>
        <w:t xml:space="preserve"> a</w:t>
      </w:r>
      <w:r w:rsidR="00772FF4">
        <w:rPr>
          <w:rFonts w:asciiTheme="majorHAnsi" w:hAnsiTheme="majorHAnsi"/>
          <w:color w:val="000000"/>
          <w:szCs w:val="24"/>
        </w:rPr>
        <w:t xml:space="preserve">re participating in an education benefit.  </w:t>
      </w:r>
    </w:p>
    <w:p w14:paraId="5B972E81" w14:textId="77777777" w:rsidR="00772FF4" w:rsidRPr="00D27EC6" w:rsidRDefault="00772FF4" w:rsidP="00C24761">
      <w:pPr>
        <w:widowControl w:val="0"/>
        <w:tabs>
          <w:tab w:val="left" w:pos="220"/>
          <w:tab w:val="left" w:pos="720"/>
        </w:tabs>
        <w:autoSpaceDE w:val="0"/>
        <w:autoSpaceDN w:val="0"/>
        <w:adjustRightInd w:val="0"/>
        <w:spacing w:before="0" w:after="0" w:line="240" w:lineRule="auto"/>
        <w:contextualSpacing w:val="0"/>
        <w:rPr>
          <w:rFonts w:asciiTheme="majorHAnsi" w:hAnsiTheme="majorHAnsi" w:cs="Arial"/>
          <w:color w:val="1F1F1F"/>
          <w:szCs w:val="24"/>
        </w:rPr>
      </w:pPr>
    </w:p>
    <w:p w14:paraId="51DFFC01" w14:textId="77777777" w:rsidR="00C3508B" w:rsidRPr="00C3508B" w:rsidRDefault="00772FF4" w:rsidP="00772FF4">
      <w:pPr>
        <w:widowControl w:val="0"/>
        <w:autoSpaceDE w:val="0"/>
        <w:autoSpaceDN w:val="0"/>
        <w:adjustRightInd w:val="0"/>
        <w:spacing w:before="0" w:after="0" w:line="240" w:lineRule="auto"/>
        <w:ind w:left="720"/>
        <w:contextualSpacing w:val="0"/>
        <w:rPr>
          <w:rFonts w:asciiTheme="majorHAnsi" w:hAnsiTheme="majorHAnsi" w:cs="Arial"/>
          <w:color w:val="262626"/>
          <w:szCs w:val="24"/>
        </w:rPr>
      </w:pPr>
      <w:r>
        <w:rPr>
          <w:rFonts w:asciiTheme="majorHAnsi" w:hAnsiTheme="majorHAnsi"/>
          <w:color w:val="000000"/>
          <w:szCs w:val="24"/>
        </w:rPr>
        <w:t xml:space="preserve"> </w:t>
      </w:r>
      <w:r w:rsidR="00FF7921">
        <w:rPr>
          <w:rFonts w:asciiTheme="majorHAnsi" w:hAnsiTheme="majorHAnsi"/>
          <w:color w:val="000000"/>
          <w:szCs w:val="24"/>
        </w:rPr>
        <w:t xml:space="preserve"> </w:t>
      </w:r>
      <w:r w:rsidR="00FF7921">
        <w:rPr>
          <w:rFonts w:asciiTheme="majorHAnsi" w:hAnsiTheme="majorHAnsi" w:cs="Arial"/>
          <w:color w:val="262626"/>
          <w:szCs w:val="24"/>
        </w:rPr>
        <w:t>Services include</w:t>
      </w:r>
      <w:r w:rsidR="00C3508B" w:rsidRPr="00C3508B">
        <w:rPr>
          <w:rFonts w:asciiTheme="majorHAnsi" w:hAnsiTheme="majorHAnsi" w:cs="Arial"/>
          <w:color w:val="262626"/>
          <w:szCs w:val="24"/>
        </w:rPr>
        <w:t>:</w:t>
      </w:r>
    </w:p>
    <w:p w14:paraId="18D396D8" w14:textId="77777777" w:rsidR="00C3508B" w:rsidRPr="00C3508B" w:rsidRDefault="00C3508B"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C3508B">
        <w:rPr>
          <w:rFonts w:asciiTheme="majorHAnsi" w:hAnsiTheme="majorHAnsi" w:cs="Arial"/>
          <w:color w:val="262626"/>
          <w:szCs w:val="24"/>
          <w:u w:color="0000FF"/>
        </w:rPr>
        <w:t xml:space="preserve">• Career Choice </w:t>
      </w:r>
      <w:r w:rsidR="007D1F84">
        <w:rPr>
          <w:rFonts w:asciiTheme="majorHAnsi" w:hAnsiTheme="majorHAnsi" w:cs="Arial"/>
          <w:color w:val="262626"/>
          <w:szCs w:val="24"/>
          <w:u w:color="0000FF"/>
        </w:rPr>
        <w:t xml:space="preserve">- </w:t>
      </w:r>
      <w:r w:rsidR="0061762D">
        <w:rPr>
          <w:rFonts w:asciiTheme="majorHAnsi" w:hAnsiTheme="majorHAnsi" w:cs="Arial"/>
          <w:color w:val="262626"/>
          <w:szCs w:val="24"/>
          <w:u w:color="0000FF"/>
        </w:rPr>
        <w:t>evaluation to</w:t>
      </w:r>
      <w:r w:rsidRPr="00C3508B">
        <w:rPr>
          <w:rFonts w:asciiTheme="majorHAnsi" w:hAnsiTheme="majorHAnsi" w:cs="Arial"/>
          <w:color w:val="262626"/>
          <w:szCs w:val="24"/>
          <w:u w:color="0000FF"/>
        </w:rPr>
        <w:t xml:space="preserve"> understand the best career options for you based on your interests and capabilities</w:t>
      </w:r>
      <w:r>
        <w:rPr>
          <w:rFonts w:asciiTheme="majorHAnsi" w:hAnsiTheme="majorHAnsi" w:cs="Arial"/>
          <w:color w:val="262626"/>
          <w:szCs w:val="24"/>
          <w:u w:color="0000FF"/>
        </w:rPr>
        <w:t>.</w:t>
      </w:r>
    </w:p>
    <w:p w14:paraId="084EA634" w14:textId="77777777" w:rsidR="00C3508B" w:rsidRPr="00C3508B" w:rsidRDefault="00C3508B"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C3508B">
        <w:rPr>
          <w:rFonts w:asciiTheme="majorHAnsi" w:hAnsiTheme="majorHAnsi" w:cs="Arial"/>
          <w:color w:val="262626"/>
          <w:szCs w:val="24"/>
          <w:u w:color="0000FF"/>
        </w:rPr>
        <w:t>• Benefits Coaching - guidance on the effective use of your VA benefits and/or other resources to achieve your education and career goals</w:t>
      </w:r>
      <w:r>
        <w:rPr>
          <w:rFonts w:asciiTheme="majorHAnsi" w:hAnsiTheme="majorHAnsi" w:cs="Arial"/>
          <w:color w:val="262626"/>
          <w:szCs w:val="24"/>
          <w:u w:color="0000FF"/>
        </w:rPr>
        <w:t>.</w:t>
      </w:r>
    </w:p>
    <w:p w14:paraId="4C4AC22D" w14:textId="77777777" w:rsidR="00D27EC6" w:rsidRDefault="00C3508B" w:rsidP="00D27EC6">
      <w:pPr>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C3508B">
        <w:rPr>
          <w:rFonts w:asciiTheme="majorHAnsi" w:hAnsiTheme="majorHAnsi" w:cs="Arial"/>
          <w:color w:val="262626"/>
          <w:szCs w:val="24"/>
          <w:u w:color="0000FF"/>
        </w:rPr>
        <w:t>• Personalized Support - Academic or adjustment counseling and personalized support to help you remove any barriers to your success</w:t>
      </w:r>
      <w:r>
        <w:rPr>
          <w:rFonts w:asciiTheme="majorHAnsi" w:hAnsiTheme="majorHAnsi" w:cs="Arial"/>
          <w:color w:val="262626"/>
          <w:szCs w:val="24"/>
          <w:u w:color="0000FF"/>
        </w:rPr>
        <w:t>.</w:t>
      </w:r>
    </w:p>
    <w:p w14:paraId="6B081568" w14:textId="77777777" w:rsidR="00C3508B" w:rsidRDefault="00F36C63"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262626"/>
          <w:szCs w:val="24"/>
          <w:u w:color="0000FF"/>
        </w:rPr>
      </w:pPr>
      <w:r w:rsidRPr="004469F0">
        <w:rPr>
          <w:rFonts w:asciiTheme="majorHAnsi" w:hAnsiTheme="majorHAnsi" w:cs="Arial"/>
          <w:b/>
          <w:color w:val="262626"/>
          <w:szCs w:val="24"/>
          <w:u w:color="0000FF"/>
        </w:rPr>
        <w:t>Link Title:</w:t>
      </w:r>
      <w:r w:rsidRPr="004469F0">
        <w:rPr>
          <w:rFonts w:asciiTheme="majorHAnsi" w:hAnsiTheme="majorHAnsi" w:cs="Arial"/>
          <w:color w:val="262626"/>
          <w:szCs w:val="24"/>
          <w:u w:color="0000FF"/>
        </w:rPr>
        <w:t xml:space="preserve"> Request Counseling</w:t>
      </w:r>
    </w:p>
    <w:p w14:paraId="302A278D" w14:textId="77777777" w:rsidR="00F36C63" w:rsidRDefault="00F36C63"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262626"/>
          <w:szCs w:val="24"/>
          <w:u w:color="0000FF"/>
        </w:rPr>
      </w:pPr>
    </w:p>
    <w:p w14:paraId="5C3C0DEF" w14:textId="77777777" w:rsidR="00F36C63" w:rsidRPr="0004527A" w:rsidRDefault="00F36C63"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b/>
          <w:color w:val="FF0000"/>
          <w:szCs w:val="24"/>
          <w:u w:color="0000FF"/>
        </w:rPr>
      </w:pPr>
      <w:r w:rsidRPr="0004527A">
        <w:rPr>
          <w:rFonts w:asciiTheme="majorHAnsi" w:hAnsiTheme="majorHAnsi" w:cs="Arial"/>
          <w:b/>
          <w:color w:val="FF0000"/>
          <w:szCs w:val="24"/>
          <w:u w:color="0000FF"/>
        </w:rPr>
        <w:t>#7 – Right Menu Box</w:t>
      </w:r>
    </w:p>
    <w:p w14:paraId="06EF6F22" w14:textId="0F5E524E" w:rsidR="00F36C63" w:rsidRDefault="00F36C63"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262626"/>
          <w:szCs w:val="24"/>
          <w:u w:color="0000FF"/>
        </w:rPr>
      </w:pPr>
      <w:r w:rsidRPr="0004527A">
        <w:rPr>
          <w:rFonts w:asciiTheme="majorHAnsi" w:hAnsiTheme="majorHAnsi" w:cs="Arial"/>
          <w:b/>
          <w:color w:val="262626"/>
          <w:szCs w:val="24"/>
          <w:u w:color="0000FF"/>
        </w:rPr>
        <w:lastRenderedPageBreak/>
        <w:t>Title:</w:t>
      </w:r>
      <w:r>
        <w:rPr>
          <w:rFonts w:asciiTheme="majorHAnsi" w:hAnsiTheme="majorHAnsi" w:cs="Arial"/>
          <w:color w:val="262626"/>
          <w:szCs w:val="24"/>
          <w:u w:color="0000FF"/>
        </w:rPr>
        <w:t xml:space="preserve"> Vocational Rehabilitation and Employment </w:t>
      </w:r>
      <w:del w:id="51" w:author="mbetsch" w:date="2015-07-07T10:35:00Z">
        <w:r w:rsidDel="005A609F">
          <w:rPr>
            <w:rFonts w:asciiTheme="majorHAnsi" w:hAnsiTheme="majorHAnsi" w:cs="Arial"/>
            <w:color w:val="262626"/>
            <w:szCs w:val="24"/>
            <w:u w:color="0000FF"/>
          </w:rPr>
          <w:delText xml:space="preserve">(VR&amp;E) </w:delText>
        </w:r>
      </w:del>
      <w:r>
        <w:rPr>
          <w:rFonts w:asciiTheme="majorHAnsi" w:hAnsiTheme="majorHAnsi" w:cs="Arial"/>
          <w:color w:val="262626"/>
          <w:szCs w:val="24"/>
          <w:u w:color="0000FF"/>
        </w:rPr>
        <w:t>Program</w:t>
      </w:r>
    </w:p>
    <w:p w14:paraId="2A870EA5" w14:textId="7B940856" w:rsidR="00F36C63" w:rsidRPr="00F36C63" w:rsidRDefault="00F36C63" w:rsidP="00D27EC6">
      <w:pPr>
        <w:widowControl w:val="0"/>
        <w:autoSpaceDE w:val="0"/>
        <w:autoSpaceDN w:val="0"/>
        <w:adjustRightInd w:val="0"/>
        <w:spacing w:before="0" w:after="0" w:line="240" w:lineRule="auto"/>
        <w:ind w:left="720"/>
        <w:contextualSpacing w:val="0"/>
        <w:rPr>
          <w:rFonts w:asciiTheme="majorHAnsi" w:hAnsiTheme="majorHAnsi" w:cs="Arial"/>
          <w:color w:val="262626"/>
          <w:szCs w:val="24"/>
          <w:u w:color="0000FF"/>
        </w:rPr>
      </w:pPr>
      <w:r w:rsidRPr="0004527A">
        <w:rPr>
          <w:rFonts w:asciiTheme="majorHAnsi" w:hAnsiTheme="majorHAnsi" w:cs="Arial"/>
          <w:b/>
          <w:color w:val="262626"/>
          <w:szCs w:val="24"/>
          <w:u w:color="0000FF"/>
        </w:rPr>
        <w:t>Description:</w:t>
      </w:r>
      <w:r w:rsidRPr="00F36C63">
        <w:rPr>
          <w:rFonts w:asciiTheme="majorHAnsi" w:hAnsiTheme="majorHAnsi" w:cs="Arial"/>
          <w:color w:val="262626"/>
          <w:szCs w:val="24"/>
          <w:u w:color="0000FF"/>
        </w:rPr>
        <w:t xml:space="preserve"> </w:t>
      </w:r>
      <w:r w:rsidR="0061762D">
        <w:rPr>
          <w:rFonts w:asciiTheme="majorHAnsi" w:hAnsiTheme="majorHAnsi" w:cs="Arial"/>
          <w:color w:val="262626"/>
          <w:szCs w:val="24"/>
          <w:u w:color="0000FF"/>
        </w:rPr>
        <w:t xml:space="preserve">If </w:t>
      </w:r>
      <w:r w:rsidR="0061762D" w:rsidRPr="00F36C63">
        <w:rPr>
          <w:rFonts w:asciiTheme="majorHAnsi" w:hAnsiTheme="majorHAnsi" w:cs="Arial"/>
          <w:color w:val="0000FF"/>
          <w:szCs w:val="24"/>
          <w:u w:val="single" w:color="0000FF"/>
        </w:rPr>
        <w:t>eligible</w:t>
      </w:r>
      <w:r w:rsidR="00FB58F9">
        <w:rPr>
          <w:rFonts w:asciiTheme="majorHAnsi" w:hAnsiTheme="majorHAnsi" w:cs="Arial"/>
          <w:color w:val="0000FF"/>
          <w:szCs w:val="24"/>
          <w:u w:val="single" w:color="0000FF"/>
        </w:rPr>
        <w:t xml:space="preserve"> and entitled</w:t>
      </w:r>
      <w:r w:rsidR="0061762D">
        <w:rPr>
          <w:rFonts w:asciiTheme="majorHAnsi" w:hAnsiTheme="majorHAnsi" w:cs="Arial"/>
          <w:color w:val="262626"/>
          <w:szCs w:val="24"/>
        </w:rPr>
        <w:t>, t</w:t>
      </w:r>
      <w:r w:rsidRPr="00F36C63">
        <w:rPr>
          <w:rFonts w:asciiTheme="majorHAnsi" w:hAnsiTheme="majorHAnsi" w:cs="Arial"/>
          <w:color w:val="262626"/>
          <w:szCs w:val="24"/>
        </w:rPr>
        <w:t xml:space="preserve">he </w:t>
      </w:r>
      <w:ins w:id="52" w:author="mbetsch" w:date="2015-07-07T10:35:00Z">
        <w:r w:rsidR="005A609F">
          <w:rPr>
            <w:rFonts w:asciiTheme="majorHAnsi" w:hAnsiTheme="majorHAnsi" w:cs="Arial"/>
            <w:color w:val="262626"/>
            <w:szCs w:val="24"/>
            <w:u w:color="0000FF"/>
          </w:rPr>
          <w:t xml:space="preserve">Vocational Rehabilitation and Employment (VR&amp;E) </w:t>
        </w:r>
      </w:ins>
      <w:del w:id="53" w:author="mbetsch" w:date="2015-07-07T10:35:00Z">
        <w:r w:rsidRPr="00F36C63" w:rsidDel="005A609F">
          <w:rPr>
            <w:rFonts w:asciiTheme="majorHAnsi" w:hAnsiTheme="majorHAnsi" w:cs="Arial"/>
            <w:color w:val="262626"/>
            <w:szCs w:val="24"/>
          </w:rPr>
          <w:delText xml:space="preserve">VR&amp;E </w:delText>
        </w:r>
      </w:del>
      <w:r w:rsidRPr="00F36C63">
        <w:rPr>
          <w:rFonts w:asciiTheme="majorHAnsi" w:hAnsiTheme="majorHAnsi" w:cs="Arial"/>
          <w:color w:val="262626"/>
          <w:szCs w:val="24"/>
        </w:rPr>
        <w:t xml:space="preserve">Program can </w:t>
      </w:r>
      <w:r w:rsidR="0061762D">
        <w:rPr>
          <w:rFonts w:asciiTheme="majorHAnsi" w:hAnsiTheme="majorHAnsi" w:cs="Arial"/>
          <w:color w:val="262626"/>
          <w:szCs w:val="24"/>
        </w:rPr>
        <w:t>help</w:t>
      </w:r>
      <w:r w:rsidR="00772FF4">
        <w:rPr>
          <w:rFonts w:asciiTheme="majorHAnsi" w:hAnsiTheme="majorHAnsi" w:cs="Arial"/>
          <w:color w:val="262626"/>
          <w:szCs w:val="24"/>
        </w:rPr>
        <w:t xml:space="preserve"> Veterans with service-connected disabilities</w:t>
      </w:r>
      <w:r w:rsidR="0061762D">
        <w:rPr>
          <w:rFonts w:asciiTheme="majorHAnsi" w:hAnsiTheme="majorHAnsi" w:cs="Arial"/>
          <w:color w:val="262626"/>
          <w:szCs w:val="24"/>
        </w:rPr>
        <w:t xml:space="preserve"> find meaningful, sustainable careers and connect you with training or other opportunities to help you reach your employment goals. </w:t>
      </w:r>
      <w:r w:rsidRPr="00F36C63">
        <w:rPr>
          <w:rFonts w:asciiTheme="majorHAnsi" w:hAnsiTheme="majorHAnsi" w:cs="Arial"/>
          <w:color w:val="262626"/>
          <w:szCs w:val="24"/>
          <w:u w:color="0000FF"/>
        </w:rPr>
        <w:t>Here are some ways VR&amp;E can help you succeed in your career: </w:t>
      </w:r>
    </w:p>
    <w:p w14:paraId="1A4998A0"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noProof/>
          <w:color w:val="262626"/>
          <w:szCs w:val="24"/>
          <w:u w:color="0000FF"/>
        </w:rPr>
        <w:drawing>
          <wp:inline distT="0" distB="0" distL="0" distR="0" wp14:anchorId="74A3B43A" wp14:editId="47460730">
            <wp:extent cx="10160" cy="1016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F36C63">
        <w:rPr>
          <w:rFonts w:asciiTheme="majorHAnsi" w:hAnsiTheme="majorHAnsi" w:cs="Arial"/>
          <w:color w:val="262626"/>
          <w:szCs w:val="24"/>
          <w:u w:color="0000FF"/>
        </w:rPr>
        <w:t>• Determine your transferable skills, aptitudes, and interests</w:t>
      </w:r>
      <w:r w:rsidR="0004527A">
        <w:rPr>
          <w:rFonts w:asciiTheme="majorHAnsi" w:hAnsiTheme="majorHAnsi" w:cs="Arial"/>
          <w:color w:val="262626"/>
          <w:szCs w:val="24"/>
          <w:u w:color="0000FF"/>
        </w:rPr>
        <w:t>.</w:t>
      </w:r>
    </w:p>
    <w:p w14:paraId="1470ECF2"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Identify your viable employment and/or independent living services options</w:t>
      </w:r>
      <w:r w:rsidR="0004527A">
        <w:rPr>
          <w:rFonts w:asciiTheme="majorHAnsi" w:hAnsiTheme="majorHAnsi" w:cs="Arial"/>
          <w:color w:val="262626"/>
          <w:szCs w:val="24"/>
          <w:u w:color="0000FF"/>
        </w:rPr>
        <w:t>.</w:t>
      </w:r>
    </w:p>
    <w:p w14:paraId="4B3EC9F1"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xml:space="preserve">• </w:t>
      </w:r>
      <w:r w:rsidR="0004527A">
        <w:rPr>
          <w:rFonts w:asciiTheme="majorHAnsi" w:hAnsiTheme="majorHAnsi" w:cs="Arial"/>
          <w:color w:val="262626"/>
          <w:szCs w:val="24"/>
          <w:u w:color="0000FF"/>
        </w:rPr>
        <w:t>Explore</w:t>
      </w:r>
      <w:r w:rsidRPr="00F36C63">
        <w:rPr>
          <w:rFonts w:asciiTheme="majorHAnsi" w:hAnsiTheme="majorHAnsi" w:cs="Arial"/>
          <w:color w:val="262626"/>
          <w:szCs w:val="24"/>
          <w:u w:color="0000FF"/>
        </w:rPr>
        <w:t xml:space="preserve"> labor market and wage information</w:t>
      </w:r>
      <w:r w:rsidR="0004527A">
        <w:rPr>
          <w:rFonts w:asciiTheme="majorHAnsi" w:hAnsiTheme="majorHAnsi" w:cs="Arial"/>
          <w:color w:val="262626"/>
          <w:szCs w:val="24"/>
          <w:u w:color="0000FF"/>
        </w:rPr>
        <w:t xml:space="preserve"> in your area.</w:t>
      </w:r>
    </w:p>
    <w:p w14:paraId="42D60E13"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Identify</w:t>
      </w:r>
      <w:r w:rsidR="0004527A">
        <w:rPr>
          <w:rFonts w:asciiTheme="majorHAnsi" w:hAnsiTheme="majorHAnsi" w:cs="Arial"/>
          <w:color w:val="262626"/>
          <w:szCs w:val="24"/>
          <w:u w:color="0000FF"/>
        </w:rPr>
        <w:t xml:space="preserve"> physical demands and other </w:t>
      </w:r>
      <w:r w:rsidRPr="00F36C63">
        <w:rPr>
          <w:rFonts w:asciiTheme="majorHAnsi" w:hAnsiTheme="majorHAnsi" w:cs="Arial"/>
          <w:color w:val="262626"/>
          <w:szCs w:val="24"/>
          <w:u w:color="0000FF"/>
        </w:rPr>
        <w:t>characteristics</w:t>
      </w:r>
      <w:r w:rsidR="0004527A">
        <w:rPr>
          <w:rFonts w:asciiTheme="majorHAnsi" w:hAnsiTheme="majorHAnsi" w:cs="Arial"/>
          <w:color w:val="262626"/>
          <w:szCs w:val="24"/>
          <w:u w:color="0000FF"/>
        </w:rPr>
        <w:t xml:space="preserve"> of jobs you’re seeking.</w:t>
      </w:r>
    </w:p>
    <w:p w14:paraId="28E6BB7B"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Narrow v</w:t>
      </w:r>
      <w:r w:rsidR="0004527A">
        <w:rPr>
          <w:rFonts w:asciiTheme="majorHAnsi" w:hAnsiTheme="majorHAnsi" w:cs="Arial"/>
          <w:color w:val="262626"/>
          <w:szCs w:val="24"/>
          <w:u w:color="0000FF"/>
        </w:rPr>
        <w:t xml:space="preserve">ocational options to identify your </w:t>
      </w:r>
      <w:r w:rsidRPr="00F36C63">
        <w:rPr>
          <w:rFonts w:asciiTheme="majorHAnsi" w:hAnsiTheme="majorHAnsi" w:cs="Arial"/>
          <w:color w:val="262626"/>
          <w:szCs w:val="24"/>
          <w:u w:color="0000FF"/>
        </w:rPr>
        <w:t>suitable employment goal</w:t>
      </w:r>
      <w:r w:rsidR="0004527A">
        <w:rPr>
          <w:rFonts w:asciiTheme="majorHAnsi" w:hAnsiTheme="majorHAnsi" w:cs="Arial"/>
          <w:color w:val="262626"/>
          <w:szCs w:val="24"/>
          <w:u w:color="0000FF"/>
        </w:rPr>
        <w:t>s.</w:t>
      </w:r>
    </w:p>
    <w:p w14:paraId="36B32996"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xml:space="preserve">• Select a VR&amp;E program track leading to </w:t>
      </w:r>
      <w:r w:rsidR="0004527A">
        <w:rPr>
          <w:rFonts w:asciiTheme="majorHAnsi" w:hAnsiTheme="majorHAnsi" w:cs="Arial"/>
          <w:color w:val="262626"/>
          <w:szCs w:val="24"/>
          <w:u w:color="0000FF"/>
        </w:rPr>
        <w:t>your</w:t>
      </w:r>
      <w:r w:rsidRPr="00F36C63">
        <w:rPr>
          <w:rFonts w:asciiTheme="majorHAnsi" w:hAnsiTheme="majorHAnsi" w:cs="Arial"/>
          <w:color w:val="262626"/>
          <w:szCs w:val="24"/>
          <w:u w:color="0000FF"/>
        </w:rPr>
        <w:t xml:space="preserve"> employment or independent living goal</w:t>
      </w:r>
      <w:r w:rsidR="0004527A">
        <w:rPr>
          <w:rFonts w:asciiTheme="majorHAnsi" w:hAnsiTheme="majorHAnsi" w:cs="Arial"/>
          <w:color w:val="262626"/>
          <w:szCs w:val="24"/>
          <w:u w:color="0000FF"/>
        </w:rPr>
        <w:t>.</w:t>
      </w:r>
    </w:p>
    <w:p w14:paraId="124F3969"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Investigate</w:t>
      </w:r>
      <w:r w:rsidR="0004527A">
        <w:rPr>
          <w:rFonts w:asciiTheme="majorHAnsi" w:hAnsiTheme="majorHAnsi" w:cs="Arial"/>
          <w:color w:val="262626"/>
          <w:szCs w:val="24"/>
          <w:u w:color="0000FF"/>
        </w:rPr>
        <w:t xml:space="preserve"> your</w:t>
      </w:r>
      <w:r w:rsidRPr="00F36C63">
        <w:rPr>
          <w:rFonts w:asciiTheme="majorHAnsi" w:hAnsiTheme="majorHAnsi" w:cs="Arial"/>
          <w:color w:val="262626"/>
          <w:szCs w:val="24"/>
          <w:u w:color="0000FF"/>
        </w:rPr>
        <w:t xml:space="preserve"> training requirements</w:t>
      </w:r>
      <w:r w:rsidR="0004527A">
        <w:rPr>
          <w:rFonts w:asciiTheme="majorHAnsi" w:hAnsiTheme="majorHAnsi" w:cs="Arial"/>
          <w:color w:val="262626"/>
          <w:szCs w:val="24"/>
          <w:u w:color="0000FF"/>
        </w:rPr>
        <w:t>.</w:t>
      </w:r>
    </w:p>
    <w:p w14:paraId="045A236D" w14:textId="77777777" w:rsidR="00F36C63" w:rsidRPr="00F36C63" w:rsidRDefault="00F36C63" w:rsidP="00D27EC6">
      <w:pPr>
        <w:widowControl w:val="0"/>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xml:space="preserve">• Identify resources needed to achieve </w:t>
      </w:r>
      <w:r w:rsidR="0004527A">
        <w:rPr>
          <w:rFonts w:asciiTheme="majorHAnsi" w:hAnsiTheme="majorHAnsi" w:cs="Arial"/>
          <w:color w:val="262626"/>
          <w:szCs w:val="24"/>
          <w:u w:color="0000FF"/>
        </w:rPr>
        <w:t xml:space="preserve">your </w:t>
      </w:r>
      <w:r w:rsidRPr="00F36C63">
        <w:rPr>
          <w:rFonts w:asciiTheme="majorHAnsi" w:hAnsiTheme="majorHAnsi" w:cs="Arial"/>
          <w:color w:val="262626"/>
          <w:szCs w:val="24"/>
          <w:u w:color="0000FF"/>
        </w:rPr>
        <w:t>rehabilitation</w:t>
      </w:r>
      <w:r w:rsidR="0004527A">
        <w:rPr>
          <w:rFonts w:asciiTheme="majorHAnsi" w:hAnsiTheme="majorHAnsi" w:cs="Arial"/>
          <w:color w:val="262626"/>
          <w:szCs w:val="24"/>
          <w:u w:color="0000FF"/>
        </w:rPr>
        <w:t>.</w:t>
      </w:r>
    </w:p>
    <w:p w14:paraId="110DBB82" w14:textId="7910CB24" w:rsidR="00F36C63" w:rsidRDefault="00F36C63" w:rsidP="00D27EC6">
      <w:pPr>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color w:val="262626"/>
          <w:szCs w:val="24"/>
          <w:u w:color="0000FF"/>
        </w:rPr>
      </w:pPr>
      <w:r w:rsidRPr="00F36C63">
        <w:rPr>
          <w:rFonts w:asciiTheme="majorHAnsi" w:hAnsiTheme="majorHAnsi" w:cs="Arial"/>
          <w:color w:val="262626"/>
          <w:szCs w:val="24"/>
          <w:u w:color="0000FF"/>
        </w:rPr>
        <w:t xml:space="preserve">• Develop an Individualized Written Rehabilitation Plan </w:t>
      </w:r>
      <w:del w:id="54" w:author="mbetsch" w:date="2015-07-07T10:35:00Z">
        <w:r w:rsidRPr="00F36C63" w:rsidDel="005A609F">
          <w:rPr>
            <w:rFonts w:asciiTheme="majorHAnsi" w:hAnsiTheme="majorHAnsi" w:cs="Arial"/>
            <w:color w:val="262626"/>
            <w:szCs w:val="24"/>
            <w:u w:color="0000FF"/>
          </w:rPr>
          <w:delText xml:space="preserve">(IWRP) </w:delText>
        </w:r>
      </w:del>
      <w:r w:rsidRPr="00F36C63">
        <w:rPr>
          <w:rFonts w:asciiTheme="majorHAnsi" w:hAnsiTheme="majorHAnsi" w:cs="Arial"/>
          <w:color w:val="262626"/>
          <w:szCs w:val="24"/>
          <w:u w:color="0000FF"/>
        </w:rPr>
        <w:t xml:space="preserve">to achieve </w:t>
      </w:r>
      <w:r w:rsidR="0004527A">
        <w:rPr>
          <w:rFonts w:asciiTheme="majorHAnsi" w:hAnsiTheme="majorHAnsi" w:cs="Arial"/>
          <w:color w:val="262626"/>
          <w:szCs w:val="24"/>
          <w:u w:color="0000FF"/>
        </w:rPr>
        <w:t>your</w:t>
      </w:r>
      <w:r w:rsidRPr="00F36C63">
        <w:rPr>
          <w:rFonts w:asciiTheme="majorHAnsi" w:hAnsiTheme="majorHAnsi" w:cs="Arial"/>
          <w:color w:val="262626"/>
          <w:szCs w:val="24"/>
          <w:u w:color="0000FF"/>
        </w:rPr>
        <w:t xml:space="preserve"> identified employment and/or independent living goals</w:t>
      </w:r>
      <w:r w:rsidR="0004527A">
        <w:rPr>
          <w:rFonts w:asciiTheme="majorHAnsi" w:hAnsiTheme="majorHAnsi" w:cs="Arial"/>
          <w:color w:val="262626"/>
          <w:szCs w:val="24"/>
          <w:u w:color="0000FF"/>
        </w:rPr>
        <w:t>.</w:t>
      </w:r>
    </w:p>
    <w:p w14:paraId="56DF1276" w14:textId="77777777" w:rsidR="0004527A" w:rsidRDefault="0004527A"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262626"/>
          <w:szCs w:val="24"/>
          <w:u w:color="0000FF"/>
        </w:rPr>
      </w:pPr>
      <w:r w:rsidRPr="0004527A">
        <w:rPr>
          <w:rFonts w:asciiTheme="majorHAnsi" w:hAnsiTheme="majorHAnsi" w:cs="Arial"/>
          <w:b/>
          <w:color w:val="262626"/>
          <w:szCs w:val="24"/>
          <w:u w:color="0000FF"/>
        </w:rPr>
        <w:t>Link Title 1:</w:t>
      </w:r>
      <w:r>
        <w:rPr>
          <w:rFonts w:asciiTheme="majorHAnsi" w:hAnsiTheme="majorHAnsi" w:cs="Arial"/>
          <w:color w:val="262626"/>
          <w:szCs w:val="24"/>
          <w:u w:color="0000FF"/>
        </w:rPr>
        <w:t xml:space="preserve"> Learn More</w:t>
      </w:r>
    </w:p>
    <w:p w14:paraId="46D42776" w14:textId="77777777" w:rsidR="0004527A" w:rsidRPr="00D27EC6" w:rsidRDefault="0004527A" w:rsidP="00D27EC6">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color w:val="262626"/>
          <w:szCs w:val="24"/>
          <w:u w:color="0000FF"/>
        </w:rPr>
      </w:pPr>
      <w:r w:rsidRPr="0004527A">
        <w:rPr>
          <w:rFonts w:asciiTheme="majorHAnsi" w:hAnsiTheme="majorHAnsi" w:cs="Arial"/>
          <w:b/>
          <w:color w:val="262626"/>
          <w:szCs w:val="24"/>
          <w:u w:color="0000FF"/>
        </w:rPr>
        <w:t>Link Title 2:</w:t>
      </w:r>
      <w:r>
        <w:rPr>
          <w:rFonts w:asciiTheme="majorHAnsi" w:hAnsiTheme="majorHAnsi" w:cs="Arial"/>
          <w:color w:val="262626"/>
          <w:szCs w:val="24"/>
          <w:u w:color="0000FF"/>
        </w:rPr>
        <w:t xml:space="preserve"> Apply for</w:t>
      </w:r>
      <w:r w:rsidR="00772FF4">
        <w:rPr>
          <w:rFonts w:asciiTheme="majorHAnsi" w:hAnsiTheme="majorHAnsi" w:cs="Arial"/>
          <w:color w:val="262626"/>
          <w:szCs w:val="24"/>
          <w:u w:color="0000FF"/>
        </w:rPr>
        <w:t xml:space="preserve"> Chapter 31</w:t>
      </w:r>
      <w:r>
        <w:rPr>
          <w:rFonts w:asciiTheme="majorHAnsi" w:hAnsiTheme="majorHAnsi" w:cs="Arial"/>
          <w:color w:val="262626"/>
          <w:szCs w:val="24"/>
          <w:u w:color="0000FF"/>
        </w:rPr>
        <w:t xml:space="preserve"> </w:t>
      </w:r>
    </w:p>
    <w:p w14:paraId="53FAB79A" w14:textId="77777777" w:rsidR="00C3508B" w:rsidRPr="00C3508B" w:rsidRDefault="00C3508B" w:rsidP="00C3508B">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546271B3" w14:textId="77777777" w:rsidR="00B77806" w:rsidRPr="0004527A" w:rsidRDefault="0004527A" w:rsidP="0004527A">
      <w:pPr>
        <w:pStyle w:val="ListParagraph"/>
        <w:widowControl w:val="0"/>
        <w:numPr>
          <w:ilvl w:val="0"/>
          <w:numId w:val="14"/>
        </w:numPr>
        <w:autoSpaceDE w:val="0"/>
        <w:autoSpaceDN w:val="0"/>
        <w:adjustRightInd w:val="0"/>
        <w:spacing w:before="0" w:after="0" w:line="240" w:lineRule="auto"/>
        <w:contextualSpacing w:val="0"/>
        <w:rPr>
          <w:rFonts w:asciiTheme="majorHAnsi" w:hAnsiTheme="majorHAnsi"/>
          <w:color w:val="000000"/>
          <w:szCs w:val="24"/>
        </w:rPr>
      </w:pPr>
      <w:r w:rsidRPr="0004527A">
        <w:rPr>
          <w:rFonts w:asciiTheme="majorHAnsi" w:hAnsiTheme="majorHAnsi" w:cs="Calibri"/>
          <w:b/>
          <w:color w:val="0000FF"/>
          <w:szCs w:val="24"/>
        </w:rPr>
        <w:t>VR&amp;E Page 4, VR</w:t>
      </w:r>
      <w:r w:rsidR="00CC0AE0">
        <w:rPr>
          <w:rFonts w:asciiTheme="majorHAnsi" w:hAnsiTheme="majorHAnsi" w:cs="Calibri"/>
          <w:b/>
          <w:color w:val="0000FF"/>
          <w:szCs w:val="24"/>
        </w:rPr>
        <w:t>&amp;</w:t>
      </w:r>
      <w:r w:rsidRPr="0004527A">
        <w:rPr>
          <w:rFonts w:asciiTheme="majorHAnsi" w:hAnsiTheme="majorHAnsi" w:cs="Calibri"/>
          <w:b/>
          <w:color w:val="0000FF"/>
          <w:szCs w:val="24"/>
        </w:rPr>
        <w:t xml:space="preserve">E Forms Start – Dependent – </w:t>
      </w:r>
      <w:r w:rsidRPr="0004527A">
        <w:rPr>
          <w:rFonts w:asciiTheme="majorHAnsi" w:hAnsiTheme="majorHAnsi"/>
          <w:color w:val="000000"/>
          <w:szCs w:val="24"/>
        </w:rPr>
        <w:t xml:space="preserve">This is the fourth page in the wireframes for VR&amp;E. It displays one menu option available to a Veteran’s dependent for requesting Education and Career Counseling. You can find this wireframe here: </w:t>
      </w:r>
      <w:hyperlink r:id="rId24" w:anchor="p=vre_forms_start_-_dependent" w:history="1">
        <w:r w:rsidRPr="00D14CD3">
          <w:rPr>
            <w:rStyle w:val="Hyperlink"/>
            <w:rFonts w:asciiTheme="majorHAnsi" w:hAnsiTheme="majorHAnsi"/>
            <w:szCs w:val="24"/>
          </w:rPr>
          <w:t>http://7xsaxh.axshare.com/#p=vre_forms_start_-_dependent</w:t>
        </w:r>
      </w:hyperlink>
    </w:p>
    <w:p w14:paraId="5FB0C94D" w14:textId="77777777" w:rsidR="005A7423" w:rsidRDefault="005A7423" w:rsidP="00D27EC6">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p>
    <w:p w14:paraId="1C2770AF" w14:textId="77777777" w:rsidR="00C3508B" w:rsidRPr="00D27EC6" w:rsidRDefault="0004527A" w:rsidP="003977C5">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noProof/>
        </w:rPr>
        <w:drawing>
          <wp:inline distT="0" distB="0" distL="0" distR="0" wp14:anchorId="648E887D" wp14:editId="3EF54A91">
            <wp:extent cx="5294207" cy="2802594"/>
            <wp:effectExtent l="25400" t="25400" r="1460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RE Start Dependent pg2.png"/>
                    <pic:cNvPicPr/>
                  </pic:nvPicPr>
                  <pic:blipFill>
                    <a:blip r:embed="rId25">
                      <a:extLst>
                        <a:ext uri="{28A0092B-C50C-407E-A947-70E740481C1C}">
                          <a14:useLocalDpi xmlns:a14="http://schemas.microsoft.com/office/drawing/2010/main" val="0"/>
                        </a:ext>
                      </a:extLst>
                    </a:blip>
                    <a:stretch>
                      <a:fillRect/>
                    </a:stretch>
                  </pic:blipFill>
                  <pic:spPr>
                    <a:xfrm>
                      <a:off x="0" y="0"/>
                      <a:ext cx="5297474" cy="2804323"/>
                    </a:xfrm>
                    <a:prstGeom prst="rect">
                      <a:avLst/>
                    </a:prstGeom>
                    <a:ln w="12700" cap="sq" cmpd="sng">
                      <a:solidFill>
                        <a:srgbClr val="000000"/>
                      </a:solidFill>
                      <a:prstDash val="solid"/>
                      <a:miter lim="800000"/>
                    </a:ln>
                    <a:effectLst/>
                  </pic:spPr>
                </pic:pic>
              </a:graphicData>
            </a:graphic>
          </wp:inline>
        </w:drawing>
      </w:r>
    </w:p>
    <w:p w14:paraId="301A97A8" w14:textId="77777777" w:rsidR="00C3508B" w:rsidRPr="00586E22" w:rsidRDefault="003977C5"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b/>
          <w:color w:val="FF0000"/>
          <w:szCs w:val="24"/>
        </w:rPr>
        <w:br/>
      </w:r>
      <w:r w:rsidR="0004527A" w:rsidRPr="00586E22">
        <w:rPr>
          <w:rFonts w:asciiTheme="majorHAnsi" w:hAnsiTheme="majorHAnsi"/>
          <w:b/>
          <w:color w:val="FF0000"/>
          <w:szCs w:val="24"/>
        </w:rPr>
        <w:t>#8 – Page Title</w:t>
      </w:r>
    </w:p>
    <w:p w14:paraId="0738D6B6" w14:textId="77777777" w:rsidR="0004527A" w:rsidRPr="005B5C54" w:rsidRDefault="0004527A"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b/>
          <w:szCs w:val="24"/>
        </w:rPr>
      </w:pPr>
      <w:r w:rsidRPr="005B5C54">
        <w:rPr>
          <w:rFonts w:asciiTheme="majorHAnsi" w:hAnsiTheme="majorHAnsi"/>
          <w:b/>
          <w:szCs w:val="24"/>
        </w:rPr>
        <w:t xml:space="preserve">Title: Vocational Rehabilitation and </w:t>
      </w:r>
      <w:r w:rsidR="00CC0AE0" w:rsidRPr="005B5C54">
        <w:rPr>
          <w:rFonts w:asciiTheme="majorHAnsi" w:hAnsiTheme="majorHAnsi"/>
          <w:b/>
          <w:szCs w:val="24"/>
        </w:rPr>
        <w:t>E</w:t>
      </w:r>
      <w:r w:rsidR="00CC0AE0">
        <w:rPr>
          <w:rFonts w:asciiTheme="majorHAnsi" w:hAnsiTheme="majorHAnsi"/>
          <w:b/>
          <w:szCs w:val="24"/>
        </w:rPr>
        <w:t>mployment</w:t>
      </w:r>
      <w:r w:rsidR="00CC0AE0" w:rsidRPr="005B5C54">
        <w:rPr>
          <w:rFonts w:asciiTheme="majorHAnsi" w:hAnsiTheme="majorHAnsi"/>
          <w:b/>
          <w:szCs w:val="24"/>
        </w:rPr>
        <w:t xml:space="preserve"> </w:t>
      </w:r>
      <w:r w:rsidRPr="005B5C54">
        <w:rPr>
          <w:rFonts w:asciiTheme="majorHAnsi" w:hAnsiTheme="majorHAnsi"/>
          <w:b/>
          <w:szCs w:val="24"/>
        </w:rPr>
        <w:t>Benefits</w:t>
      </w:r>
    </w:p>
    <w:p w14:paraId="2A91ACF4" w14:textId="4263B567" w:rsidR="0004527A" w:rsidRDefault="0004527A"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5B5C54">
        <w:rPr>
          <w:rFonts w:asciiTheme="majorHAnsi" w:hAnsiTheme="majorHAnsi"/>
          <w:b/>
          <w:szCs w:val="24"/>
        </w:rPr>
        <w:t>Description:</w:t>
      </w:r>
      <w:r>
        <w:rPr>
          <w:rFonts w:asciiTheme="majorHAnsi" w:hAnsiTheme="majorHAnsi"/>
          <w:b/>
          <w:color w:val="FF0000"/>
          <w:szCs w:val="24"/>
        </w:rPr>
        <w:t xml:space="preserve"> </w:t>
      </w:r>
      <w:r w:rsidR="0061762D">
        <w:rPr>
          <w:rFonts w:asciiTheme="majorHAnsi" w:hAnsiTheme="majorHAnsi"/>
          <w:color w:val="000000"/>
          <w:szCs w:val="24"/>
        </w:rPr>
        <w:t xml:space="preserve">VA may </w:t>
      </w:r>
      <w:r w:rsidR="00713E0B">
        <w:rPr>
          <w:rFonts w:asciiTheme="majorHAnsi" w:hAnsiTheme="majorHAnsi"/>
          <w:color w:val="000000"/>
          <w:szCs w:val="24"/>
        </w:rPr>
        <w:t>provide vocational counseling services to Service</w:t>
      </w:r>
      <w:ins w:id="55" w:author="mbetsch" w:date="2015-07-07T10:36:00Z">
        <w:r w:rsidR="005A609F">
          <w:rPr>
            <w:rFonts w:asciiTheme="majorHAnsi" w:hAnsiTheme="majorHAnsi"/>
            <w:color w:val="000000"/>
            <w:szCs w:val="24"/>
          </w:rPr>
          <w:t xml:space="preserve"> </w:t>
        </w:r>
      </w:ins>
      <w:r w:rsidR="00713E0B">
        <w:rPr>
          <w:rFonts w:asciiTheme="majorHAnsi" w:hAnsiTheme="majorHAnsi"/>
          <w:color w:val="000000"/>
          <w:szCs w:val="24"/>
        </w:rPr>
        <w:t xml:space="preserve">members still on active duty, as well as </w:t>
      </w:r>
      <w:ins w:id="56" w:author="mbetsch" w:date="2015-07-07T10:37:00Z">
        <w:r w:rsidR="005A609F">
          <w:rPr>
            <w:rFonts w:asciiTheme="majorHAnsi" w:hAnsiTheme="majorHAnsi"/>
            <w:color w:val="000000"/>
            <w:szCs w:val="24"/>
          </w:rPr>
          <w:t xml:space="preserve">Service members within the Selected Reserve, and </w:t>
        </w:r>
      </w:ins>
      <w:r w:rsidR="00713E0B">
        <w:rPr>
          <w:rFonts w:asciiTheme="majorHAnsi" w:hAnsiTheme="majorHAnsi"/>
          <w:color w:val="000000"/>
          <w:szCs w:val="24"/>
        </w:rPr>
        <w:t xml:space="preserve">Veterans and dependents who are eligible for one of </w:t>
      </w:r>
      <w:r w:rsidR="00713E0B">
        <w:rPr>
          <w:rFonts w:asciiTheme="majorHAnsi" w:hAnsiTheme="majorHAnsi"/>
          <w:color w:val="000000"/>
          <w:szCs w:val="24"/>
        </w:rPr>
        <w:lastRenderedPageBreak/>
        <w:t>VA’s educational benefit programs. These services are designed to provide counseling and support services, help the individual choose a career goal, and/or determine the course needed to achieve the chosen goal.</w:t>
      </w:r>
      <w:r w:rsidR="00204DC1">
        <w:rPr>
          <w:rFonts w:asciiTheme="majorHAnsi" w:hAnsiTheme="majorHAnsi"/>
          <w:color w:val="000000"/>
          <w:szCs w:val="24"/>
        </w:rPr>
        <w:t xml:space="preserve"> </w:t>
      </w:r>
      <w:r w:rsidR="00772FF4">
        <w:rPr>
          <w:rFonts w:asciiTheme="majorHAnsi" w:hAnsiTheme="majorHAnsi"/>
          <w:color w:val="000000"/>
          <w:szCs w:val="24"/>
        </w:rPr>
        <w:t xml:space="preserve">Education and Career counseling </w:t>
      </w:r>
    </w:p>
    <w:p w14:paraId="31A4E642" w14:textId="77777777" w:rsidR="00772FF4" w:rsidRDefault="00772FF4"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1E222EBF" w14:textId="5EBF40D7" w:rsidR="00772FF4" w:rsidDel="00667655" w:rsidRDefault="00772FF4" w:rsidP="00772FF4">
      <w:pPr>
        <w:widowControl w:val="0"/>
        <w:tabs>
          <w:tab w:val="left" w:pos="220"/>
          <w:tab w:val="left" w:pos="720"/>
        </w:tabs>
        <w:autoSpaceDE w:val="0"/>
        <w:autoSpaceDN w:val="0"/>
        <w:adjustRightInd w:val="0"/>
        <w:spacing w:before="0" w:after="0" w:line="240" w:lineRule="auto"/>
        <w:ind w:left="720"/>
        <w:contextualSpacing w:val="0"/>
        <w:rPr>
          <w:del w:id="57" w:author="mbetsch" w:date="2015-06-30T14:49:00Z"/>
          <w:rFonts w:asciiTheme="majorHAnsi" w:hAnsiTheme="majorHAnsi" w:cs="Arial"/>
          <w:color w:val="1F1F1F"/>
          <w:szCs w:val="24"/>
        </w:rPr>
      </w:pPr>
      <w:r w:rsidRPr="003977C5">
        <w:rPr>
          <w:rFonts w:asciiTheme="majorHAnsi" w:hAnsiTheme="majorHAnsi" w:cs="Arial"/>
          <w:color w:val="1F1F1F"/>
          <w:szCs w:val="24"/>
        </w:rPr>
        <w:t xml:space="preserve">Dependents may apply by printing and completing VA Form 28-0588 and submitting to your area Regional Benefit Office. </w:t>
      </w:r>
      <w:r w:rsidR="004469F0">
        <w:fldChar w:fldCharType="begin"/>
      </w:r>
      <w:ins w:id="58" w:author="mbetsch" w:date="2015-07-07T10:36:00Z">
        <w:r w:rsidR="005A609F">
          <w:instrText>HYPERLINK "http://www.va.gov/directory/guide/division.asp?dnum=3&amp;isFlash=0"</w:instrText>
        </w:r>
      </w:ins>
      <w:r w:rsidR="004469F0">
        <w:fldChar w:fldCharType="separate"/>
      </w:r>
      <w:r w:rsidR="005A609F">
        <w:rPr>
          <w:rStyle w:val="Hyperlink"/>
          <w:rFonts w:asciiTheme="majorHAnsi" w:hAnsiTheme="majorHAnsi"/>
          <w:szCs w:val="24"/>
        </w:rPr>
        <w:t>Find locations and contact information</w:t>
      </w:r>
      <w:r w:rsidR="004469F0">
        <w:rPr>
          <w:rStyle w:val="Hyperlink"/>
          <w:rFonts w:asciiTheme="majorHAnsi" w:hAnsiTheme="majorHAnsi"/>
          <w:szCs w:val="24"/>
        </w:rPr>
        <w:fldChar w:fldCharType="end"/>
      </w:r>
      <w:r w:rsidR="00C24761" w:rsidRPr="003977C5">
        <w:rPr>
          <w:rFonts w:asciiTheme="majorHAnsi" w:hAnsiTheme="majorHAnsi"/>
          <w:color w:val="000000"/>
          <w:szCs w:val="24"/>
        </w:rPr>
        <w:t>.</w:t>
      </w:r>
      <w:r w:rsidR="00C24761">
        <w:rPr>
          <w:rFonts w:asciiTheme="majorHAnsi" w:hAnsiTheme="majorHAnsi"/>
          <w:color w:val="000000"/>
          <w:szCs w:val="24"/>
        </w:rPr>
        <w:t xml:space="preserve"> </w:t>
      </w:r>
    </w:p>
    <w:p w14:paraId="206814C7" w14:textId="77777777" w:rsidR="00772FF4" w:rsidRPr="00667655" w:rsidRDefault="00772FF4">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Change w:id="59" w:author="mbetsch" w:date="2015-06-30T14:49:00Z">
            <w:rPr/>
          </w:rPrChange>
        </w:rPr>
        <w:pPrChange w:id="60" w:author="mbetsch" w:date="2015-06-30T14:49:00Z">
          <w:pPr>
            <w:pStyle w:val="ListParagraph"/>
            <w:widowControl w:val="0"/>
            <w:tabs>
              <w:tab w:val="left" w:pos="220"/>
              <w:tab w:val="left" w:pos="720"/>
            </w:tabs>
            <w:autoSpaceDE w:val="0"/>
            <w:autoSpaceDN w:val="0"/>
            <w:adjustRightInd w:val="0"/>
            <w:spacing w:before="0" w:after="0" w:line="240" w:lineRule="auto"/>
            <w:contextualSpacing w:val="0"/>
          </w:pPr>
        </w:pPrChange>
      </w:pPr>
    </w:p>
    <w:p w14:paraId="53F1E365" w14:textId="77777777" w:rsidR="005B5C54" w:rsidRDefault="005B5C54"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01AD7003" w14:textId="77777777" w:rsidR="005B5C54" w:rsidRPr="005B5C54" w:rsidRDefault="005B5C54"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r w:rsidRPr="005B5C54">
        <w:rPr>
          <w:rFonts w:asciiTheme="majorHAnsi" w:hAnsiTheme="majorHAnsi"/>
          <w:b/>
          <w:color w:val="FF0000"/>
          <w:szCs w:val="24"/>
        </w:rPr>
        <w:t>#9 – Menu Box</w:t>
      </w:r>
    </w:p>
    <w:p w14:paraId="75AEE027" w14:textId="77777777" w:rsidR="005B5C54" w:rsidRPr="005B5C54" w:rsidRDefault="005B5C54"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F36C63">
        <w:rPr>
          <w:rFonts w:asciiTheme="majorHAnsi" w:hAnsiTheme="majorHAnsi"/>
          <w:b/>
          <w:color w:val="000000"/>
          <w:szCs w:val="24"/>
        </w:rPr>
        <w:t>Title:</w:t>
      </w:r>
      <w:r>
        <w:rPr>
          <w:rFonts w:asciiTheme="majorHAnsi" w:hAnsiTheme="majorHAnsi"/>
          <w:color w:val="000000"/>
          <w:szCs w:val="24"/>
        </w:rPr>
        <w:t xml:space="preserve"> Education and Career Counseling</w:t>
      </w:r>
      <w:r>
        <w:rPr>
          <w:rFonts w:asciiTheme="majorHAnsi" w:hAnsiTheme="majorHAnsi"/>
          <w:color w:val="000000"/>
          <w:szCs w:val="24"/>
        </w:rPr>
        <w:br/>
      </w:r>
      <w:r w:rsidRPr="00F36C63">
        <w:rPr>
          <w:rFonts w:asciiTheme="majorHAnsi" w:hAnsiTheme="majorHAnsi"/>
          <w:b/>
          <w:color w:val="000000"/>
          <w:szCs w:val="24"/>
        </w:rPr>
        <w:t>Description:</w:t>
      </w:r>
      <w:r>
        <w:rPr>
          <w:rFonts w:asciiTheme="majorHAnsi" w:hAnsiTheme="majorHAnsi"/>
          <w:color w:val="000000"/>
          <w:szCs w:val="24"/>
        </w:rPr>
        <w:t xml:space="preserve"> </w:t>
      </w:r>
      <w:r w:rsidR="0061762D">
        <w:rPr>
          <w:rFonts w:asciiTheme="majorHAnsi" w:hAnsiTheme="majorHAnsi"/>
          <w:color w:val="000000"/>
          <w:szCs w:val="24"/>
        </w:rPr>
        <w:t xml:space="preserve">VA’s Education and </w:t>
      </w:r>
      <w:r w:rsidR="001C0D3D">
        <w:rPr>
          <w:rFonts w:asciiTheme="majorHAnsi" w:hAnsiTheme="majorHAnsi"/>
          <w:color w:val="000000"/>
          <w:szCs w:val="24"/>
        </w:rPr>
        <w:t>Career</w:t>
      </w:r>
      <w:r w:rsidR="0067372D">
        <w:rPr>
          <w:rFonts w:asciiTheme="majorHAnsi" w:hAnsiTheme="majorHAnsi"/>
          <w:color w:val="000000"/>
          <w:szCs w:val="24"/>
        </w:rPr>
        <w:t xml:space="preserve"> </w:t>
      </w:r>
      <w:r w:rsidR="0061762D">
        <w:rPr>
          <w:rFonts w:asciiTheme="majorHAnsi" w:hAnsiTheme="majorHAnsi"/>
          <w:color w:val="000000"/>
          <w:szCs w:val="24"/>
        </w:rPr>
        <w:t>Counseling program is a great opp</w:t>
      </w:r>
      <w:r w:rsidR="009635CB">
        <w:rPr>
          <w:rFonts w:asciiTheme="majorHAnsi" w:hAnsiTheme="majorHAnsi"/>
          <w:color w:val="000000"/>
          <w:szCs w:val="24"/>
        </w:rPr>
        <w:t xml:space="preserve">ortunity for </w:t>
      </w:r>
      <w:r w:rsidR="00F03B22">
        <w:rPr>
          <w:rFonts w:asciiTheme="majorHAnsi" w:hAnsiTheme="majorHAnsi"/>
          <w:color w:val="000000"/>
          <w:szCs w:val="24"/>
        </w:rPr>
        <w:t>Service member</w:t>
      </w:r>
      <w:r w:rsidR="009635CB">
        <w:rPr>
          <w:rFonts w:asciiTheme="majorHAnsi" w:hAnsiTheme="majorHAnsi"/>
          <w:color w:val="000000"/>
          <w:szCs w:val="24"/>
        </w:rPr>
        <w:t xml:space="preserve">s, </w:t>
      </w:r>
      <w:r w:rsidR="0061762D">
        <w:rPr>
          <w:rFonts w:asciiTheme="majorHAnsi" w:hAnsiTheme="majorHAnsi"/>
          <w:color w:val="000000"/>
          <w:szCs w:val="24"/>
        </w:rPr>
        <w:t>Veterans</w:t>
      </w:r>
      <w:r w:rsidR="009635CB">
        <w:rPr>
          <w:rFonts w:asciiTheme="majorHAnsi" w:hAnsiTheme="majorHAnsi"/>
          <w:color w:val="000000"/>
          <w:szCs w:val="24"/>
        </w:rPr>
        <w:t>, and Dependents</w:t>
      </w:r>
      <w:r w:rsidR="0061762D">
        <w:rPr>
          <w:rFonts w:asciiTheme="majorHAnsi" w:hAnsiTheme="majorHAnsi"/>
          <w:color w:val="000000"/>
          <w:szCs w:val="24"/>
        </w:rPr>
        <w:t xml:space="preserve"> to get personalized counseling and support to help guide your career paths</w:t>
      </w:r>
      <w:r w:rsidR="0061762D" w:rsidRPr="008B069F">
        <w:rPr>
          <w:rFonts w:asciiTheme="majorHAnsi" w:hAnsiTheme="majorHAnsi"/>
          <w:color w:val="000000"/>
          <w:szCs w:val="24"/>
        </w:rPr>
        <w:t>.</w:t>
      </w:r>
      <w:r w:rsidR="0061762D">
        <w:rPr>
          <w:rFonts w:asciiTheme="majorHAnsi" w:hAnsiTheme="majorHAnsi"/>
          <w:color w:val="000000"/>
          <w:szCs w:val="24"/>
        </w:rPr>
        <w:t xml:space="preserve"> </w:t>
      </w:r>
      <w:r w:rsidR="0061762D">
        <w:rPr>
          <w:rFonts w:asciiTheme="majorHAnsi" w:hAnsiTheme="majorHAnsi" w:cs="Arial"/>
          <w:color w:val="262626"/>
          <w:szCs w:val="24"/>
        </w:rPr>
        <w:t xml:space="preserve">Services include: </w:t>
      </w:r>
    </w:p>
    <w:p w14:paraId="50DA39CC" w14:textId="72365790" w:rsidR="005B5C54" w:rsidRPr="00C3508B" w:rsidRDefault="005B5C54" w:rsidP="00586E22">
      <w:pPr>
        <w:widowControl w:val="0"/>
        <w:autoSpaceDE w:val="0"/>
        <w:autoSpaceDN w:val="0"/>
        <w:adjustRightInd w:val="0"/>
        <w:spacing w:before="0" w:after="0" w:line="240" w:lineRule="auto"/>
        <w:ind w:left="1220"/>
        <w:contextualSpacing w:val="0"/>
        <w:rPr>
          <w:rFonts w:asciiTheme="majorHAnsi" w:hAnsiTheme="majorHAnsi" w:cs="Arial"/>
          <w:color w:val="262626"/>
          <w:szCs w:val="24"/>
          <w:u w:color="0000FF"/>
        </w:rPr>
      </w:pPr>
      <w:r w:rsidRPr="00C3508B">
        <w:rPr>
          <w:rFonts w:asciiTheme="majorHAnsi" w:hAnsiTheme="majorHAnsi" w:cs="Arial"/>
          <w:color w:val="262626"/>
          <w:szCs w:val="24"/>
          <w:u w:color="0000FF"/>
        </w:rPr>
        <w:t xml:space="preserve">• Career Choice </w:t>
      </w:r>
      <w:r w:rsidR="00204DC1">
        <w:rPr>
          <w:rFonts w:asciiTheme="majorHAnsi" w:hAnsiTheme="majorHAnsi" w:cs="Arial"/>
          <w:color w:val="262626"/>
          <w:szCs w:val="24"/>
          <w:u w:color="0000FF"/>
        </w:rPr>
        <w:t xml:space="preserve">- </w:t>
      </w:r>
      <w:r w:rsidR="009635CB">
        <w:rPr>
          <w:rFonts w:asciiTheme="majorHAnsi" w:hAnsiTheme="majorHAnsi" w:cs="Arial"/>
          <w:color w:val="262626"/>
          <w:szCs w:val="24"/>
          <w:u w:color="0000FF"/>
        </w:rPr>
        <w:t xml:space="preserve">evaluation to </w:t>
      </w:r>
      <w:r w:rsidRPr="00C3508B">
        <w:rPr>
          <w:rFonts w:asciiTheme="majorHAnsi" w:hAnsiTheme="majorHAnsi" w:cs="Arial"/>
          <w:color w:val="262626"/>
          <w:szCs w:val="24"/>
          <w:u w:color="0000FF"/>
        </w:rPr>
        <w:t>understand the best career options for you based on your interests and capabilities</w:t>
      </w:r>
      <w:r>
        <w:rPr>
          <w:rFonts w:asciiTheme="majorHAnsi" w:hAnsiTheme="majorHAnsi" w:cs="Arial"/>
          <w:color w:val="262626"/>
          <w:szCs w:val="24"/>
          <w:u w:color="0000FF"/>
        </w:rPr>
        <w:t>.</w:t>
      </w:r>
    </w:p>
    <w:p w14:paraId="5EE81ACD" w14:textId="77777777" w:rsidR="005B5C54" w:rsidRPr="00C3508B" w:rsidRDefault="005B5C54" w:rsidP="00586E22">
      <w:pPr>
        <w:widowControl w:val="0"/>
        <w:autoSpaceDE w:val="0"/>
        <w:autoSpaceDN w:val="0"/>
        <w:adjustRightInd w:val="0"/>
        <w:spacing w:before="0" w:after="0" w:line="240" w:lineRule="auto"/>
        <w:ind w:left="1220"/>
        <w:contextualSpacing w:val="0"/>
        <w:rPr>
          <w:rFonts w:asciiTheme="majorHAnsi" w:hAnsiTheme="majorHAnsi" w:cs="Arial"/>
          <w:color w:val="262626"/>
          <w:szCs w:val="24"/>
          <w:u w:color="0000FF"/>
        </w:rPr>
      </w:pPr>
      <w:r w:rsidRPr="00C3508B">
        <w:rPr>
          <w:rFonts w:asciiTheme="majorHAnsi" w:hAnsiTheme="majorHAnsi" w:cs="Arial"/>
          <w:color w:val="262626"/>
          <w:szCs w:val="24"/>
          <w:u w:color="0000FF"/>
        </w:rPr>
        <w:t>• Benefits Coaching - guidance on the effective use of your VA benefits and/or other resources to achieve your education and career goals</w:t>
      </w:r>
      <w:r>
        <w:rPr>
          <w:rFonts w:asciiTheme="majorHAnsi" w:hAnsiTheme="majorHAnsi" w:cs="Arial"/>
          <w:color w:val="262626"/>
          <w:szCs w:val="24"/>
          <w:u w:color="0000FF"/>
        </w:rPr>
        <w:t>.</w:t>
      </w:r>
    </w:p>
    <w:p w14:paraId="0959268F" w14:textId="77777777" w:rsidR="005A7423" w:rsidRDefault="005B5C54" w:rsidP="00586E22">
      <w:pPr>
        <w:widowControl w:val="0"/>
        <w:tabs>
          <w:tab w:val="left" w:pos="220"/>
          <w:tab w:val="left" w:pos="720"/>
        </w:tabs>
        <w:autoSpaceDE w:val="0"/>
        <w:autoSpaceDN w:val="0"/>
        <w:adjustRightInd w:val="0"/>
        <w:spacing w:before="0" w:after="0" w:line="240" w:lineRule="auto"/>
        <w:ind w:left="1220"/>
        <w:contextualSpacing w:val="0"/>
        <w:rPr>
          <w:rFonts w:asciiTheme="majorHAnsi" w:hAnsiTheme="majorHAnsi" w:cs="Arial"/>
          <w:color w:val="262626"/>
          <w:szCs w:val="24"/>
          <w:u w:color="0000FF"/>
        </w:rPr>
      </w:pPr>
      <w:r w:rsidRPr="00C3508B">
        <w:rPr>
          <w:rFonts w:asciiTheme="majorHAnsi" w:hAnsiTheme="majorHAnsi" w:cs="Arial"/>
          <w:color w:val="262626"/>
          <w:szCs w:val="24"/>
          <w:u w:color="0000FF"/>
        </w:rPr>
        <w:t>• Personalized Support - Academic or adjustment counseling and personalized support to help you remove any barriers to your success</w:t>
      </w:r>
      <w:r>
        <w:rPr>
          <w:rFonts w:asciiTheme="majorHAnsi" w:hAnsiTheme="majorHAnsi" w:cs="Arial"/>
          <w:color w:val="262626"/>
          <w:szCs w:val="24"/>
          <w:u w:color="0000FF"/>
        </w:rPr>
        <w:t>.</w:t>
      </w:r>
    </w:p>
    <w:p w14:paraId="3C28E7A2" w14:textId="77777777" w:rsidR="005B5C54" w:rsidDel="005A609F" w:rsidRDefault="005A7423">
      <w:pPr>
        <w:widowControl w:val="0"/>
        <w:tabs>
          <w:tab w:val="left" w:pos="220"/>
          <w:tab w:val="left" w:pos="720"/>
        </w:tabs>
        <w:autoSpaceDE w:val="0"/>
        <w:autoSpaceDN w:val="0"/>
        <w:adjustRightInd w:val="0"/>
        <w:spacing w:before="0" w:after="0" w:line="240" w:lineRule="auto"/>
        <w:ind w:left="500"/>
        <w:contextualSpacing w:val="0"/>
        <w:rPr>
          <w:del w:id="61" w:author="mbetsch" w:date="2015-06-30T14:50:00Z"/>
          <w:rFonts w:asciiTheme="majorHAnsi" w:hAnsiTheme="majorHAnsi" w:cs="Arial"/>
          <w:color w:val="262626"/>
          <w:szCs w:val="24"/>
          <w:u w:color="0000FF"/>
        </w:rPr>
        <w:pPrChange w:id="62" w:author="mbetsch" w:date="2015-06-30T14:50:00Z">
          <w:pPr>
            <w:widowControl w:val="0"/>
            <w:tabs>
              <w:tab w:val="left" w:pos="220"/>
              <w:tab w:val="left" w:pos="720"/>
            </w:tabs>
            <w:autoSpaceDE w:val="0"/>
            <w:autoSpaceDN w:val="0"/>
            <w:adjustRightInd w:val="0"/>
            <w:spacing w:before="0" w:after="0" w:line="240" w:lineRule="auto"/>
            <w:contextualSpacing w:val="0"/>
          </w:pPr>
        </w:pPrChange>
      </w:pPr>
      <w:r>
        <w:rPr>
          <w:rFonts w:asciiTheme="majorHAnsi" w:hAnsiTheme="majorHAnsi" w:cs="Arial"/>
          <w:color w:val="262626"/>
          <w:szCs w:val="24"/>
          <w:u w:color="0000FF"/>
        </w:rPr>
        <w:tab/>
      </w:r>
      <w:r w:rsidR="005B5C54" w:rsidRPr="00F36C63">
        <w:rPr>
          <w:rFonts w:asciiTheme="majorHAnsi" w:hAnsiTheme="majorHAnsi" w:cs="Arial"/>
          <w:b/>
          <w:color w:val="262626"/>
          <w:szCs w:val="24"/>
          <w:u w:color="0000FF"/>
        </w:rPr>
        <w:t>Link Title:</w:t>
      </w:r>
      <w:r w:rsidR="005B5C54">
        <w:rPr>
          <w:rFonts w:asciiTheme="majorHAnsi" w:hAnsiTheme="majorHAnsi" w:cs="Arial"/>
          <w:color w:val="262626"/>
          <w:szCs w:val="24"/>
          <w:u w:color="0000FF"/>
        </w:rPr>
        <w:t xml:space="preserve"> Download Application</w:t>
      </w:r>
    </w:p>
    <w:p w14:paraId="0BAAEEBA" w14:textId="77777777" w:rsidR="005A609F" w:rsidRDefault="005A609F" w:rsidP="00586E22">
      <w:pPr>
        <w:widowControl w:val="0"/>
        <w:tabs>
          <w:tab w:val="left" w:pos="220"/>
          <w:tab w:val="left" w:pos="720"/>
        </w:tabs>
        <w:autoSpaceDE w:val="0"/>
        <w:autoSpaceDN w:val="0"/>
        <w:adjustRightInd w:val="0"/>
        <w:spacing w:before="0" w:after="0" w:line="240" w:lineRule="auto"/>
        <w:ind w:left="500"/>
        <w:contextualSpacing w:val="0"/>
        <w:rPr>
          <w:ins w:id="63" w:author="mbetsch" w:date="2015-07-07T10:43:00Z"/>
          <w:rFonts w:asciiTheme="majorHAnsi" w:hAnsiTheme="majorHAnsi" w:cs="Arial"/>
          <w:color w:val="262626"/>
          <w:szCs w:val="24"/>
          <w:u w:color="0000FF"/>
        </w:rPr>
      </w:pPr>
    </w:p>
    <w:p w14:paraId="084B07B9" w14:textId="77777777" w:rsidR="005B5C54" w:rsidRDefault="005B5C54">
      <w:pPr>
        <w:widowControl w:val="0"/>
        <w:tabs>
          <w:tab w:val="left" w:pos="220"/>
          <w:tab w:val="left" w:pos="720"/>
        </w:tabs>
        <w:autoSpaceDE w:val="0"/>
        <w:autoSpaceDN w:val="0"/>
        <w:adjustRightInd w:val="0"/>
        <w:spacing w:before="0" w:after="0" w:line="240" w:lineRule="auto"/>
        <w:ind w:left="500"/>
        <w:contextualSpacing w:val="0"/>
        <w:rPr>
          <w:rFonts w:asciiTheme="majorHAnsi" w:hAnsiTheme="majorHAnsi"/>
          <w:b/>
          <w:color w:val="FF0000"/>
          <w:szCs w:val="24"/>
        </w:rPr>
        <w:pPrChange w:id="64" w:author="mbetsch" w:date="2015-06-30T14:50:00Z">
          <w:pPr>
            <w:widowControl w:val="0"/>
            <w:tabs>
              <w:tab w:val="left" w:pos="220"/>
              <w:tab w:val="left" w:pos="720"/>
            </w:tabs>
            <w:autoSpaceDE w:val="0"/>
            <w:autoSpaceDN w:val="0"/>
            <w:adjustRightInd w:val="0"/>
            <w:spacing w:before="0" w:after="0" w:line="240" w:lineRule="auto"/>
            <w:contextualSpacing w:val="0"/>
          </w:pPr>
        </w:pPrChange>
      </w:pPr>
    </w:p>
    <w:p w14:paraId="4173FDD4" w14:textId="77777777" w:rsidR="005B5C54" w:rsidRDefault="005B5C54" w:rsidP="005B5C54">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5B5C54">
        <w:rPr>
          <w:rFonts w:asciiTheme="majorHAnsi" w:hAnsiTheme="majorHAnsi"/>
          <w:b/>
          <w:color w:val="0000FF"/>
          <w:szCs w:val="24"/>
        </w:rPr>
        <w:t>VR&amp;E Page 5, Already Enrolled –</w:t>
      </w:r>
      <w:r w:rsidRPr="005B5C54">
        <w:rPr>
          <w:rFonts w:asciiTheme="majorHAnsi" w:hAnsiTheme="majorHAnsi"/>
          <w:b/>
          <w:color w:val="FF0000"/>
          <w:szCs w:val="24"/>
        </w:rPr>
        <w:t xml:space="preserve"> </w:t>
      </w:r>
      <w:r w:rsidRPr="005B5C54">
        <w:rPr>
          <w:rFonts w:asciiTheme="majorHAnsi" w:hAnsiTheme="majorHAnsi"/>
          <w:color w:val="000000"/>
          <w:szCs w:val="24"/>
        </w:rPr>
        <w:t>This is the f</w:t>
      </w:r>
      <w:r w:rsidR="00AF6976">
        <w:rPr>
          <w:rFonts w:asciiTheme="majorHAnsi" w:hAnsiTheme="majorHAnsi"/>
          <w:color w:val="000000"/>
          <w:szCs w:val="24"/>
        </w:rPr>
        <w:t>if</w:t>
      </w:r>
      <w:r w:rsidRPr="005B5C54">
        <w:rPr>
          <w:rFonts w:asciiTheme="majorHAnsi" w:hAnsiTheme="majorHAnsi"/>
          <w:color w:val="000000"/>
          <w:szCs w:val="24"/>
        </w:rPr>
        <w:t xml:space="preserve">th page in the wireframes for VR&amp;E. It displays </w:t>
      </w:r>
      <w:r>
        <w:rPr>
          <w:rFonts w:asciiTheme="majorHAnsi" w:hAnsiTheme="majorHAnsi"/>
          <w:color w:val="000000"/>
          <w:szCs w:val="24"/>
        </w:rPr>
        <w:t>a message that the user is already enrolled in a VR&amp;E program and not all</w:t>
      </w:r>
      <w:r w:rsidR="00233A43">
        <w:rPr>
          <w:rFonts w:asciiTheme="majorHAnsi" w:hAnsiTheme="majorHAnsi"/>
          <w:color w:val="000000"/>
          <w:szCs w:val="24"/>
        </w:rPr>
        <w:t>owed to request admittance into another program</w:t>
      </w:r>
      <w:r w:rsidRPr="005B5C54">
        <w:rPr>
          <w:rFonts w:asciiTheme="majorHAnsi" w:hAnsiTheme="majorHAnsi"/>
          <w:color w:val="000000"/>
          <w:szCs w:val="24"/>
        </w:rPr>
        <w:t xml:space="preserve">. You can find this wireframe here: </w:t>
      </w:r>
      <w:hyperlink r:id="rId26" w:anchor="p=already_enrolled" w:history="1">
        <w:r w:rsidRPr="00D14CD3">
          <w:rPr>
            <w:rStyle w:val="Hyperlink"/>
            <w:rFonts w:asciiTheme="majorHAnsi" w:hAnsiTheme="majorHAnsi"/>
            <w:szCs w:val="24"/>
          </w:rPr>
          <w:t>http://7xsaxh.axshare.com/#p=already_enrolled</w:t>
        </w:r>
      </w:hyperlink>
    </w:p>
    <w:p w14:paraId="19DD7BA5" w14:textId="77777777" w:rsidR="00233A43" w:rsidRDefault="00233A43" w:rsidP="00233A43">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60DD234F" w14:textId="77777777" w:rsidR="005A7423" w:rsidRDefault="005A7423" w:rsidP="003977C5">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Pr>
          <w:rFonts w:asciiTheme="majorHAnsi" w:hAnsiTheme="majorHAnsi"/>
          <w:noProof/>
          <w:color w:val="000000"/>
          <w:szCs w:val="24"/>
        </w:rPr>
        <w:drawing>
          <wp:inline distT="0" distB="0" distL="0" distR="0" wp14:anchorId="4E17D9BD" wp14:editId="0408FDAF">
            <wp:extent cx="6710680" cy="2067108"/>
            <wp:effectExtent l="25400" t="25400" r="2032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ready Enrolled pg3.png"/>
                    <pic:cNvPicPr/>
                  </pic:nvPicPr>
                  <pic:blipFill>
                    <a:blip r:embed="rId27">
                      <a:extLst>
                        <a:ext uri="{28A0092B-C50C-407E-A947-70E740481C1C}">
                          <a14:useLocalDpi xmlns:a14="http://schemas.microsoft.com/office/drawing/2010/main" val="0"/>
                        </a:ext>
                      </a:extLst>
                    </a:blip>
                    <a:stretch>
                      <a:fillRect/>
                    </a:stretch>
                  </pic:blipFill>
                  <pic:spPr>
                    <a:xfrm>
                      <a:off x="0" y="0"/>
                      <a:ext cx="6710680" cy="2067108"/>
                    </a:xfrm>
                    <a:prstGeom prst="rect">
                      <a:avLst/>
                    </a:prstGeom>
                    <a:ln w="12700" cap="sq" cmpd="sng">
                      <a:solidFill>
                        <a:srgbClr val="000000"/>
                      </a:solidFill>
                      <a:prstDash val="solid"/>
                      <a:miter lim="800000"/>
                    </a:ln>
                    <a:effectLst/>
                  </pic:spPr>
                </pic:pic>
              </a:graphicData>
            </a:graphic>
          </wp:inline>
        </w:drawing>
      </w:r>
    </w:p>
    <w:p w14:paraId="1EA07AA6" w14:textId="77777777" w:rsidR="00233A43" w:rsidRPr="00233A43" w:rsidRDefault="003977C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b/>
          <w:color w:val="FF0000"/>
          <w:szCs w:val="24"/>
        </w:rPr>
        <w:br/>
      </w:r>
      <w:r w:rsidR="00233A43" w:rsidRPr="00233A43">
        <w:rPr>
          <w:rFonts w:asciiTheme="majorHAnsi" w:hAnsiTheme="majorHAnsi"/>
          <w:b/>
          <w:color w:val="FF0000"/>
          <w:szCs w:val="24"/>
        </w:rPr>
        <w:t>#10 – Page Title</w:t>
      </w:r>
    </w:p>
    <w:p w14:paraId="0D8DE9D4" w14:textId="5A326101" w:rsidR="00233A43" w:rsidRDefault="00233A4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233A43">
        <w:rPr>
          <w:rFonts w:asciiTheme="majorHAnsi" w:hAnsiTheme="majorHAnsi"/>
          <w:b/>
          <w:color w:val="000000"/>
          <w:szCs w:val="24"/>
        </w:rPr>
        <w:t>Title:</w:t>
      </w:r>
      <w:r>
        <w:rPr>
          <w:rFonts w:asciiTheme="majorHAnsi" w:hAnsiTheme="majorHAnsi"/>
          <w:color w:val="000000"/>
          <w:szCs w:val="24"/>
        </w:rPr>
        <w:t xml:space="preserve"> Already Enrolled in a </w:t>
      </w:r>
      <w:ins w:id="65" w:author="mbetsch" w:date="2015-07-07T10:38:00Z">
        <w:r w:rsidR="005A609F">
          <w:rPr>
            <w:rFonts w:asciiTheme="majorHAnsi" w:hAnsiTheme="majorHAnsi" w:cs="Arial"/>
            <w:color w:val="262626"/>
            <w:szCs w:val="24"/>
            <w:u w:color="0000FF"/>
          </w:rPr>
          <w:t>Vocational Rehabilitation and Employment</w:t>
        </w:r>
      </w:ins>
      <w:del w:id="66" w:author="mbetsch" w:date="2015-07-07T10:38:00Z">
        <w:r w:rsidDel="005A609F">
          <w:rPr>
            <w:rFonts w:asciiTheme="majorHAnsi" w:hAnsiTheme="majorHAnsi"/>
            <w:color w:val="000000"/>
            <w:szCs w:val="24"/>
          </w:rPr>
          <w:delText>VR&amp;E</w:delText>
        </w:r>
      </w:del>
      <w:r>
        <w:rPr>
          <w:rFonts w:asciiTheme="majorHAnsi" w:hAnsiTheme="majorHAnsi"/>
          <w:color w:val="000000"/>
          <w:szCs w:val="24"/>
        </w:rPr>
        <w:t xml:space="preserve"> Program</w:t>
      </w:r>
    </w:p>
    <w:p w14:paraId="18503459" w14:textId="77777777" w:rsidR="00233A43" w:rsidRDefault="00233A4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p>
    <w:p w14:paraId="57F4F500" w14:textId="77777777" w:rsidR="00233A43" w:rsidRPr="00233A43" w:rsidRDefault="00233A4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233A43">
        <w:rPr>
          <w:rFonts w:asciiTheme="majorHAnsi" w:hAnsiTheme="majorHAnsi"/>
          <w:b/>
          <w:color w:val="FF0000"/>
          <w:szCs w:val="24"/>
        </w:rPr>
        <w:t>#11 – Informational Content</w:t>
      </w:r>
    </w:p>
    <w:p w14:paraId="6B67E374" w14:textId="3844EFEC" w:rsidR="00233A43" w:rsidRDefault="00233A4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3977C5">
        <w:rPr>
          <w:rFonts w:asciiTheme="majorHAnsi" w:hAnsiTheme="majorHAnsi"/>
          <w:b/>
          <w:color w:val="000000"/>
          <w:szCs w:val="24"/>
        </w:rPr>
        <w:lastRenderedPageBreak/>
        <w:t>Instruction 1:</w:t>
      </w:r>
      <w:r w:rsidRPr="003977C5">
        <w:rPr>
          <w:rFonts w:asciiTheme="majorHAnsi" w:hAnsiTheme="majorHAnsi"/>
          <w:color w:val="000000"/>
          <w:szCs w:val="24"/>
        </w:rPr>
        <w:t xml:space="preserve"> You are already enrolled in a </w:t>
      </w:r>
      <w:ins w:id="67" w:author="mbetsch" w:date="2015-07-07T10:38:00Z">
        <w:r w:rsidR="005A609F">
          <w:rPr>
            <w:rFonts w:asciiTheme="majorHAnsi" w:hAnsiTheme="majorHAnsi" w:cs="Arial"/>
            <w:color w:val="262626"/>
            <w:szCs w:val="24"/>
            <w:u w:color="0000FF"/>
          </w:rPr>
          <w:t>Vocational Rehabilitation and Employment</w:t>
        </w:r>
      </w:ins>
      <w:ins w:id="68" w:author="mbetsch" w:date="2015-07-07T10:47:00Z">
        <w:r w:rsidR="00946BB3">
          <w:rPr>
            <w:rFonts w:asciiTheme="majorHAnsi" w:hAnsiTheme="majorHAnsi" w:cs="Arial"/>
            <w:color w:val="262626"/>
            <w:szCs w:val="24"/>
            <w:u w:color="0000FF"/>
          </w:rPr>
          <w:t xml:space="preserve"> (VR&amp;E)</w:t>
        </w:r>
      </w:ins>
      <w:ins w:id="69" w:author="mbetsch" w:date="2015-07-07T10:38:00Z">
        <w:r w:rsidR="005A609F">
          <w:rPr>
            <w:rFonts w:asciiTheme="majorHAnsi" w:hAnsiTheme="majorHAnsi"/>
            <w:color w:val="000000"/>
            <w:szCs w:val="24"/>
          </w:rPr>
          <w:t xml:space="preserve"> </w:t>
        </w:r>
      </w:ins>
      <w:del w:id="70" w:author="mbetsch" w:date="2015-07-07T10:38:00Z">
        <w:r w:rsidRPr="003977C5" w:rsidDel="005A609F">
          <w:rPr>
            <w:rFonts w:asciiTheme="majorHAnsi" w:hAnsiTheme="majorHAnsi"/>
            <w:color w:val="000000"/>
            <w:szCs w:val="24"/>
          </w:rPr>
          <w:delText xml:space="preserve">VR&amp;E </w:delText>
        </w:r>
      </w:del>
      <w:r w:rsidRPr="003977C5">
        <w:rPr>
          <w:rFonts w:asciiTheme="majorHAnsi" w:hAnsiTheme="majorHAnsi"/>
          <w:color w:val="000000"/>
          <w:szCs w:val="24"/>
        </w:rPr>
        <w:t>program and cannot request to be admitted into another VR&amp;E program.</w:t>
      </w:r>
      <w:r w:rsidR="009635CB" w:rsidRPr="003977C5">
        <w:rPr>
          <w:rFonts w:asciiTheme="majorHAnsi" w:hAnsiTheme="majorHAnsi"/>
          <w:color w:val="000000"/>
          <w:szCs w:val="24"/>
        </w:rPr>
        <w:t xml:space="preserve"> Please contact your </w:t>
      </w:r>
      <w:del w:id="71" w:author="mbetsch" w:date="2015-07-07T10:44:00Z">
        <w:r w:rsidR="009635CB" w:rsidRPr="003977C5" w:rsidDel="00946BB3">
          <w:rPr>
            <w:rFonts w:asciiTheme="majorHAnsi" w:hAnsiTheme="majorHAnsi"/>
            <w:color w:val="000000"/>
            <w:szCs w:val="24"/>
          </w:rPr>
          <w:delText xml:space="preserve">local </w:delText>
        </w:r>
      </w:del>
      <w:r w:rsidR="009635CB" w:rsidRPr="003977C5">
        <w:rPr>
          <w:rFonts w:asciiTheme="majorHAnsi" w:hAnsiTheme="majorHAnsi"/>
          <w:color w:val="000000"/>
          <w:szCs w:val="24"/>
        </w:rPr>
        <w:t xml:space="preserve">Regional </w:t>
      </w:r>
      <w:ins w:id="72" w:author="mbetsch" w:date="2015-07-07T10:44:00Z">
        <w:r w:rsidR="00946BB3">
          <w:rPr>
            <w:rFonts w:asciiTheme="majorHAnsi" w:hAnsiTheme="majorHAnsi"/>
            <w:color w:val="000000"/>
            <w:szCs w:val="24"/>
          </w:rPr>
          <w:t xml:space="preserve">Benefit </w:t>
        </w:r>
      </w:ins>
      <w:r w:rsidR="009635CB" w:rsidRPr="003977C5">
        <w:rPr>
          <w:rFonts w:asciiTheme="majorHAnsi" w:hAnsiTheme="majorHAnsi"/>
          <w:color w:val="000000"/>
          <w:szCs w:val="24"/>
        </w:rPr>
        <w:t>Office to continue services.</w:t>
      </w:r>
      <w:r w:rsidR="007D1F84" w:rsidRPr="003977C5">
        <w:rPr>
          <w:rFonts w:asciiTheme="majorHAnsi" w:hAnsiTheme="majorHAnsi"/>
          <w:color w:val="000000"/>
          <w:szCs w:val="24"/>
        </w:rPr>
        <w:t xml:space="preserve"> </w:t>
      </w:r>
      <w:r w:rsidR="004469F0">
        <w:fldChar w:fldCharType="begin"/>
      </w:r>
      <w:ins w:id="73" w:author="mbetsch" w:date="2015-07-07T10:44:00Z">
        <w:r w:rsidR="00946BB3">
          <w:instrText>HYPERLINK "http://www.va.gov/directory/guide/division.asp?dnum=3&amp;isFlash=0"</w:instrText>
        </w:r>
      </w:ins>
      <w:r w:rsidR="004469F0">
        <w:fldChar w:fldCharType="separate"/>
      </w:r>
      <w:r w:rsidR="00946BB3">
        <w:rPr>
          <w:rStyle w:val="Hyperlink"/>
          <w:rFonts w:asciiTheme="majorHAnsi" w:hAnsiTheme="majorHAnsi"/>
          <w:szCs w:val="24"/>
        </w:rPr>
        <w:t>Find locations and contact information</w:t>
      </w:r>
      <w:r w:rsidR="004469F0">
        <w:rPr>
          <w:rStyle w:val="Hyperlink"/>
          <w:rFonts w:asciiTheme="majorHAnsi" w:hAnsiTheme="majorHAnsi"/>
          <w:szCs w:val="24"/>
        </w:rPr>
        <w:fldChar w:fldCharType="end"/>
      </w:r>
      <w:r w:rsidR="007D1F84" w:rsidRPr="003977C5">
        <w:rPr>
          <w:rFonts w:asciiTheme="majorHAnsi" w:hAnsiTheme="majorHAnsi"/>
          <w:color w:val="000000"/>
          <w:szCs w:val="24"/>
        </w:rPr>
        <w:t>.</w:t>
      </w:r>
      <w:r w:rsidR="009635CB">
        <w:rPr>
          <w:rFonts w:asciiTheme="majorHAnsi" w:hAnsiTheme="majorHAnsi"/>
          <w:color w:val="000000"/>
          <w:szCs w:val="24"/>
        </w:rPr>
        <w:t xml:space="preserve"> </w:t>
      </w:r>
    </w:p>
    <w:p w14:paraId="0B8DCCE9" w14:textId="5E2B255B" w:rsidR="005B5C54" w:rsidRPr="005B5C54" w:rsidDel="00946BB3" w:rsidRDefault="00233A43" w:rsidP="005A7423">
      <w:pPr>
        <w:widowControl w:val="0"/>
        <w:tabs>
          <w:tab w:val="left" w:pos="220"/>
          <w:tab w:val="left" w:pos="720"/>
        </w:tabs>
        <w:autoSpaceDE w:val="0"/>
        <w:autoSpaceDN w:val="0"/>
        <w:adjustRightInd w:val="0"/>
        <w:spacing w:before="0" w:after="0" w:line="240" w:lineRule="auto"/>
        <w:ind w:left="720"/>
        <w:contextualSpacing w:val="0"/>
        <w:rPr>
          <w:del w:id="74" w:author="mbetsch" w:date="2015-07-07T10:46:00Z"/>
          <w:rFonts w:asciiTheme="majorHAnsi" w:hAnsiTheme="majorHAnsi"/>
          <w:color w:val="000000"/>
          <w:szCs w:val="24"/>
        </w:rPr>
      </w:pPr>
      <w:r w:rsidRPr="00233A43">
        <w:rPr>
          <w:rFonts w:asciiTheme="majorHAnsi" w:hAnsiTheme="majorHAnsi"/>
          <w:b/>
          <w:color w:val="000000"/>
          <w:szCs w:val="24"/>
        </w:rPr>
        <w:t>Instruction 2:</w:t>
      </w:r>
      <w:r>
        <w:rPr>
          <w:rFonts w:asciiTheme="majorHAnsi" w:hAnsiTheme="majorHAnsi"/>
          <w:color w:val="000000"/>
          <w:szCs w:val="24"/>
        </w:rPr>
        <w:t xml:space="preserve"> Go to your </w:t>
      </w:r>
      <w:ins w:id="75" w:author="mbetsch" w:date="2015-07-07T10:46:00Z">
        <w:r w:rsidR="00946BB3">
          <w:rPr>
            <w:rFonts w:asciiTheme="majorHAnsi" w:hAnsiTheme="majorHAnsi"/>
            <w:color w:val="0000FF"/>
            <w:szCs w:val="24"/>
            <w:u w:val="single"/>
          </w:rPr>
          <w:t>a</w:t>
        </w:r>
      </w:ins>
      <w:del w:id="76" w:author="mbetsch" w:date="2015-07-07T10:46:00Z">
        <w:r w:rsidRPr="00233A43" w:rsidDel="00946BB3">
          <w:rPr>
            <w:rFonts w:asciiTheme="majorHAnsi" w:hAnsiTheme="majorHAnsi"/>
            <w:color w:val="0000FF"/>
            <w:szCs w:val="24"/>
            <w:u w:val="single"/>
          </w:rPr>
          <w:delText>A</w:delText>
        </w:r>
      </w:del>
      <w:r w:rsidRPr="00233A43">
        <w:rPr>
          <w:rFonts w:asciiTheme="majorHAnsi" w:hAnsiTheme="majorHAnsi"/>
          <w:color w:val="0000FF"/>
          <w:szCs w:val="24"/>
          <w:u w:val="single"/>
        </w:rPr>
        <w:t xml:space="preserve">dditional </w:t>
      </w:r>
      <w:ins w:id="77" w:author="mbetsch" w:date="2015-07-07T10:46:00Z">
        <w:r w:rsidR="00946BB3">
          <w:rPr>
            <w:rFonts w:asciiTheme="majorHAnsi" w:hAnsiTheme="majorHAnsi"/>
            <w:color w:val="0000FF"/>
            <w:szCs w:val="24"/>
            <w:u w:val="single"/>
          </w:rPr>
          <w:t>b</w:t>
        </w:r>
      </w:ins>
      <w:del w:id="78" w:author="mbetsch" w:date="2015-07-07T10:46:00Z">
        <w:r w:rsidRPr="00233A43" w:rsidDel="00946BB3">
          <w:rPr>
            <w:rFonts w:asciiTheme="majorHAnsi" w:hAnsiTheme="majorHAnsi"/>
            <w:color w:val="0000FF"/>
            <w:szCs w:val="24"/>
            <w:u w:val="single"/>
          </w:rPr>
          <w:delText>B</w:delText>
        </w:r>
      </w:del>
      <w:r w:rsidRPr="00233A43">
        <w:rPr>
          <w:rFonts w:asciiTheme="majorHAnsi" w:hAnsiTheme="majorHAnsi"/>
          <w:color w:val="0000FF"/>
          <w:szCs w:val="24"/>
          <w:u w:val="single"/>
        </w:rPr>
        <w:t>enefits</w:t>
      </w:r>
      <w:r>
        <w:rPr>
          <w:rFonts w:asciiTheme="majorHAnsi" w:hAnsiTheme="majorHAnsi"/>
          <w:color w:val="000000"/>
          <w:szCs w:val="24"/>
        </w:rPr>
        <w:t xml:space="preserve"> page to check your VR&amp;E program enrollment status.</w:t>
      </w:r>
      <w:r w:rsidR="00E114D5">
        <w:rPr>
          <w:rFonts w:asciiTheme="majorHAnsi" w:hAnsiTheme="majorHAnsi"/>
          <w:color w:val="000000"/>
          <w:szCs w:val="24"/>
        </w:rPr>
        <w:t xml:space="preserve"> </w:t>
      </w:r>
      <w:hyperlink r:id="rId28" w:history="1">
        <w:r w:rsidR="00FB58F9" w:rsidRPr="00100767">
          <w:rPr>
            <w:rStyle w:val="Hyperlink"/>
            <w:rFonts w:asciiTheme="majorHAnsi" w:hAnsiTheme="majorHAnsi"/>
            <w:szCs w:val="24"/>
          </w:rPr>
          <w:t>Find out about VR&amp;E enrollment calculations</w:t>
        </w:r>
      </w:hyperlink>
      <w:r w:rsidR="00FB58F9">
        <w:rPr>
          <w:rFonts w:asciiTheme="majorHAnsi" w:hAnsiTheme="majorHAnsi"/>
          <w:color w:val="000000"/>
          <w:szCs w:val="24"/>
        </w:rPr>
        <w:t>.</w:t>
      </w:r>
    </w:p>
    <w:p w14:paraId="59FAAC2F" w14:textId="77777777" w:rsidR="005B5C54" w:rsidDel="00946BB3" w:rsidRDefault="005B5C54" w:rsidP="005B5C54">
      <w:pPr>
        <w:widowControl w:val="0"/>
        <w:tabs>
          <w:tab w:val="left" w:pos="220"/>
          <w:tab w:val="left" w:pos="720"/>
        </w:tabs>
        <w:autoSpaceDE w:val="0"/>
        <w:autoSpaceDN w:val="0"/>
        <w:adjustRightInd w:val="0"/>
        <w:spacing w:before="0" w:after="0" w:line="240" w:lineRule="auto"/>
        <w:contextualSpacing w:val="0"/>
        <w:rPr>
          <w:del w:id="79" w:author="mbetsch" w:date="2015-07-07T10:46:00Z"/>
          <w:rFonts w:asciiTheme="majorHAnsi" w:hAnsiTheme="majorHAnsi"/>
          <w:color w:val="000000"/>
          <w:szCs w:val="24"/>
        </w:rPr>
      </w:pPr>
    </w:p>
    <w:p w14:paraId="00AC60FE"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0" w:author="mbetsch" w:date="2015-07-07T10:46:00Z"/>
          <w:rFonts w:asciiTheme="majorHAnsi" w:hAnsiTheme="majorHAnsi"/>
          <w:color w:val="000000"/>
          <w:szCs w:val="24"/>
        </w:rPr>
      </w:pPr>
    </w:p>
    <w:p w14:paraId="7011A28C"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1" w:author="mbetsch" w:date="2015-07-07T10:46:00Z"/>
          <w:rFonts w:asciiTheme="majorHAnsi" w:hAnsiTheme="majorHAnsi"/>
          <w:color w:val="000000"/>
          <w:szCs w:val="24"/>
        </w:rPr>
      </w:pPr>
    </w:p>
    <w:p w14:paraId="6F95D07D"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2" w:author="mbetsch" w:date="2015-07-07T10:46:00Z"/>
          <w:rFonts w:asciiTheme="majorHAnsi" w:hAnsiTheme="majorHAnsi"/>
          <w:color w:val="000000"/>
          <w:szCs w:val="24"/>
        </w:rPr>
      </w:pPr>
    </w:p>
    <w:p w14:paraId="616C4BE9"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3" w:author="mbetsch" w:date="2015-07-07T10:46:00Z"/>
          <w:rFonts w:asciiTheme="majorHAnsi" w:hAnsiTheme="majorHAnsi"/>
          <w:color w:val="000000"/>
          <w:szCs w:val="24"/>
        </w:rPr>
      </w:pPr>
    </w:p>
    <w:p w14:paraId="12A91745"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4" w:author="mbetsch" w:date="2015-07-07T10:46:00Z"/>
          <w:rFonts w:asciiTheme="majorHAnsi" w:hAnsiTheme="majorHAnsi"/>
          <w:color w:val="000000"/>
          <w:szCs w:val="24"/>
        </w:rPr>
      </w:pPr>
    </w:p>
    <w:p w14:paraId="7BEE5B93"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5" w:author="mbetsch" w:date="2015-07-07T10:46:00Z"/>
          <w:rFonts w:asciiTheme="majorHAnsi" w:hAnsiTheme="majorHAnsi"/>
          <w:color w:val="000000"/>
          <w:szCs w:val="24"/>
        </w:rPr>
      </w:pPr>
    </w:p>
    <w:p w14:paraId="023C085F"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6" w:author="mbetsch" w:date="2015-07-07T10:46:00Z"/>
          <w:rFonts w:asciiTheme="majorHAnsi" w:hAnsiTheme="majorHAnsi"/>
          <w:color w:val="000000"/>
          <w:szCs w:val="24"/>
        </w:rPr>
      </w:pPr>
    </w:p>
    <w:p w14:paraId="5419E2A0"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7" w:author="mbetsch" w:date="2015-07-07T10:46:00Z"/>
          <w:rFonts w:asciiTheme="majorHAnsi" w:hAnsiTheme="majorHAnsi"/>
          <w:color w:val="000000"/>
          <w:szCs w:val="24"/>
        </w:rPr>
      </w:pPr>
    </w:p>
    <w:p w14:paraId="00180439"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8" w:author="mbetsch" w:date="2015-07-07T10:46:00Z"/>
          <w:rFonts w:asciiTheme="majorHAnsi" w:hAnsiTheme="majorHAnsi"/>
          <w:color w:val="000000"/>
          <w:szCs w:val="24"/>
        </w:rPr>
      </w:pPr>
    </w:p>
    <w:p w14:paraId="3466BEFF"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89" w:author="mbetsch" w:date="2015-07-07T10:46:00Z"/>
          <w:rFonts w:asciiTheme="majorHAnsi" w:hAnsiTheme="majorHAnsi"/>
          <w:color w:val="000000"/>
          <w:szCs w:val="24"/>
        </w:rPr>
      </w:pPr>
    </w:p>
    <w:p w14:paraId="64BA10A1" w14:textId="77777777" w:rsidR="003977C5" w:rsidDel="00946BB3" w:rsidRDefault="003977C5" w:rsidP="005B5C54">
      <w:pPr>
        <w:widowControl w:val="0"/>
        <w:tabs>
          <w:tab w:val="left" w:pos="220"/>
          <w:tab w:val="left" w:pos="720"/>
        </w:tabs>
        <w:autoSpaceDE w:val="0"/>
        <w:autoSpaceDN w:val="0"/>
        <w:adjustRightInd w:val="0"/>
        <w:spacing w:before="0" w:after="0" w:line="240" w:lineRule="auto"/>
        <w:contextualSpacing w:val="0"/>
        <w:rPr>
          <w:del w:id="90" w:author="mbetsch" w:date="2015-07-07T10:46:00Z"/>
          <w:rFonts w:asciiTheme="majorHAnsi" w:hAnsiTheme="majorHAnsi"/>
          <w:color w:val="000000"/>
          <w:szCs w:val="24"/>
        </w:rPr>
      </w:pPr>
    </w:p>
    <w:p w14:paraId="45A1399E" w14:textId="77777777" w:rsidR="00667655" w:rsidRDefault="00667655">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Change w:id="91" w:author="mbetsch" w:date="2015-07-07T10:46:00Z">
          <w:pPr>
            <w:widowControl w:val="0"/>
            <w:tabs>
              <w:tab w:val="left" w:pos="220"/>
              <w:tab w:val="left" w:pos="720"/>
            </w:tabs>
            <w:autoSpaceDE w:val="0"/>
            <w:autoSpaceDN w:val="0"/>
            <w:adjustRightInd w:val="0"/>
            <w:spacing w:before="0" w:after="0" w:line="240" w:lineRule="auto"/>
            <w:contextualSpacing w:val="0"/>
          </w:pPr>
        </w:pPrChange>
      </w:pPr>
    </w:p>
    <w:p w14:paraId="5E2529A7" w14:textId="77777777" w:rsidR="003977C5" w:rsidRDefault="003977C5" w:rsidP="005B5C54">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52BBD444" w14:textId="77777777" w:rsidR="00D76A4D" w:rsidRPr="00586E22" w:rsidRDefault="00AF6976" w:rsidP="00D76A4D">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3A1711">
        <w:rPr>
          <w:rFonts w:asciiTheme="majorHAnsi" w:hAnsiTheme="majorHAnsi"/>
          <w:b/>
          <w:color w:val="0000FF"/>
          <w:szCs w:val="24"/>
        </w:rPr>
        <w:t>VR&amp;E Page 6, VR</w:t>
      </w:r>
      <w:r w:rsidR="00CC0AE0">
        <w:rPr>
          <w:rFonts w:asciiTheme="majorHAnsi" w:hAnsiTheme="majorHAnsi"/>
          <w:b/>
          <w:color w:val="0000FF"/>
          <w:szCs w:val="24"/>
        </w:rPr>
        <w:t>&amp;</w:t>
      </w:r>
      <w:r w:rsidRPr="003A1711">
        <w:rPr>
          <w:rFonts w:asciiTheme="majorHAnsi" w:hAnsiTheme="majorHAnsi"/>
          <w:b/>
          <w:color w:val="0000FF"/>
          <w:szCs w:val="24"/>
        </w:rPr>
        <w:t>E Forms Applied at Least Once --</w:t>
      </w:r>
      <w:r>
        <w:rPr>
          <w:rFonts w:asciiTheme="majorHAnsi" w:hAnsiTheme="majorHAnsi"/>
          <w:b/>
          <w:color w:val="FF0000"/>
          <w:szCs w:val="24"/>
        </w:rPr>
        <w:t xml:space="preserve"> </w:t>
      </w:r>
      <w:r w:rsidRPr="005B5C54">
        <w:rPr>
          <w:rFonts w:asciiTheme="majorHAnsi" w:hAnsiTheme="majorHAnsi"/>
          <w:color w:val="000000"/>
          <w:szCs w:val="24"/>
        </w:rPr>
        <w:t xml:space="preserve">This is the </w:t>
      </w:r>
      <w:r>
        <w:rPr>
          <w:rFonts w:asciiTheme="majorHAnsi" w:hAnsiTheme="majorHAnsi"/>
          <w:color w:val="000000"/>
          <w:szCs w:val="24"/>
        </w:rPr>
        <w:t>sixth</w:t>
      </w:r>
      <w:r w:rsidRPr="005B5C54">
        <w:rPr>
          <w:rFonts w:asciiTheme="majorHAnsi" w:hAnsiTheme="majorHAnsi"/>
          <w:color w:val="000000"/>
          <w:szCs w:val="24"/>
        </w:rPr>
        <w:t xml:space="preserve"> page in the wireframes for VR&amp;E. It displays </w:t>
      </w:r>
      <w:r>
        <w:rPr>
          <w:rFonts w:asciiTheme="majorHAnsi" w:hAnsiTheme="majorHAnsi"/>
          <w:color w:val="000000"/>
          <w:szCs w:val="24"/>
        </w:rPr>
        <w:t>a message that the user is already enrolled in a VR&amp;E program and not allowed to request admittance into another program</w:t>
      </w:r>
      <w:r w:rsidRPr="005B5C54">
        <w:rPr>
          <w:rFonts w:asciiTheme="majorHAnsi" w:hAnsiTheme="majorHAnsi"/>
          <w:color w:val="000000"/>
          <w:szCs w:val="24"/>
        </w:rPr>
        <w:t xml:space="preserve">. You can find this wireframe here: </w:t>
      </w:r>
      <w:hyperlink r:id="rId29" w:anchor="p=vre_forms_applied_at_least_once" w:history="1">
        <w:r w:rsidR="00D76A4D" w:rsidRPr="00D14CD3">
          <w:rPr>
            <w:rStyle w:val="Hyperlink"/>
            <w:rFonts w:asciiTheme="majorHAnsi" w:hAnsiTheme="majorHAnsi"/>
            <w:szCs w:val="24"/>
          </w:rPr>
          <w:t>http://7xsaxh.axshare.com/#p=vre_forms_applied_at_least_once</w:t>
        </w:r>
      </w:hyperlink>
      <w:r w:rsidR="003977C5">
        <w:rPr>
          <w:rStyle w:val="Hyperlink"/>
          <w:rFonts w:asciiTheme="majorHAnsi" w:hAnsiTheme="majorHAnsi"/>
          <w:szCs w:val="24"/>
        </w:rPr>
        <w:br/>
      </w:r>
    </w:p>
    <w:p w14:paraId="0ACB246D" w14:textId="77777777" w:rsidR="005A7423" w:rsidRDefault="005A7423" w:rsidP="003977C5">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Pr>
          <w:rFonts w:asciiTheme="majorHAnsi" w:hAnsiTheme="majorHAnsi"/>
          <w:noProof/>
          <w:color w:val="000000"/>
          <w:szCs w:val="24"/>
        </w:rPr>
        <w:lastRenderedPageBreak/>
        <w:drawing>
          <wp:inline distT="0" distB="0" distL="0" distR="0" wp14:anchorId="67F8C3C4" wp14:editId="4D7B21F3">
            <wp:extent cx="5432275" cy="4546600"/>
            <wp:effectExtent l="25400" t="25400" r="2921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lied at least once pg4.png"/>
                    <pic:cNvPicPr/>
                  </pic:nvPicPr>
                  <pic:blipFill>
                    <a:blip r:embed="rId30">
                      <a:extLst>
                        <a:ext uri="{28A0092B-C50C-407E-A947-70E740481C1C}">
                          <a14:useLocalDpi xmlns:a14="http://schemas.microsoft.com/office/drawing/2010/main" val="0"/>
                        </a:ext>
                      </a:extLst>
                    </a:blip>
                    <a:stretch>
                      <a:fillRect/>
                    </a:stretch>
                  </pic:blipFill>
                  <pic:spPr>
                    <a:xfrm>
                      <a:off x="0" y="0"/>
                      <a:ext cx="5432824" cy="4547059"/>
                    </a:xfrm>
                    <a:prstGeom prst="rect">
                      <a:avLst/>
                    </a:prstGeom>
                    <a:ln w="12700" cap="sq" cmpd="sng">
                      <a:solidFill>
                        <a:srgbClr val="000000"/>
                      </a:solidFill>
                      <a:prstDash val="solid"/>
                      <a:miter lim="800000"/>
                    </a:ln>
                    <a:effectLst/>
                  </pic:spPr>
                </pic:pic>
              </a:graphicData>
            </a:graphic>
          </wp:inline>
        </w:drawing>
      </w:r>
    </w:p>
    <w:p w14:paraId="2E411668" w14:textId="77777777" w:rsidR="00D76A4D" w:rsidRPr="00D76A4D" w:rsidRDefault="003977C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b/>
          <w:color w:val="FF0000"/>
          <w:szCs w:val="24"/>
        </w:rPr>
        <w:br/>
      </w:r>
      <w:r w:rsidR="00D76A4D" w:rsidRPr="00D76A4D">
        <w:rPr>
          <w:rFonts w:asciiTheme="majorHAnsi" w:hAnsiTheme="majorHAnsi"/>
          <w:b/>
          <w:color w:val="FF0000"/>
          <w:szCs w:val="24"/>
        </w:rPr>
        <w:t>#12 – Page Title</w:t>
      </w:r>
    </w:p>
    <w:p w14:paraId="12055F16" w14:textId="77777777" w:rsid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D76A4D">
        <w:rPr>
          <w:rFonts w:asciiTheme="majorHAnsi" w:hAnsiTheme="majorHAnsi"/>
          <w:b/>
          <w:color w:val="000000"/>
          <w:szCs w:val="24"/>
        </w:rPr>
        <w:t>Title:</w:t>
      </w:r>
      <w:r>
        <w:rPr>
          <w:rFonts w:asciiTheme="majorHAnsi" w:hAnsiTheme="majorHAnsi"/>
          <w:color w:val="000000"/>
          <w:szCs w:val="24"/>
        </w:rPr>
        <w:t xml:space="preserve"> Vocational Rehabilitation and </w:t>
      </w:r>
      <w:r w:rsidR="00CC0AE0">
        <w:rPr>
          <w:rFonts w:asciiTheme="majorHAnsi" w:hAnsiTheme="majorHAnsi"/>
          <w:color w:val="000000"/>
          <w:szCs w:val="24"/>
        </w:rPr>
        <w:t xml:space="preserve">Employment </w:t>
      </w:r>
      <w:r>
        <w:rPr>
          <w:rFonts w:asciiTheme="majorHAnsi" w:hAnsiTheme="majorHAnsi"/>
          <w:color w:val="000000"/>
          <w:szCs w:val="24"/>
        </w:rPr>
        <w:t>Benefits</w:t>
      </w:r>
    </w:p>
    <w:p w14:paraId="731D9785" w14:textId="77777777" w:rsid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p>
    <w:p w14:paraId="514AC2ED" w14:textId="77777777" w:rsidR="00D76A4D" w:rsidRP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D76A4D">
        <w:rPr>
          <w:rFonts w:asciiTheme="majorHAnsi" w:hAnsiTheme="majorHAnsi"/>
          <w:b/>
          <w:color w:val="FF0000"/>
          <w:szCs w:val="24"/>
        </w:rPr>
        <w:t>#13 – Informational Content</w:t>
      </w:r>
    </w:p>
    <w:p w14:paraId="3C24D072" w14:textId="4EFE298F" w:rsid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3977C5">
        <w:rPr>
          <w:rFonts w:asciiTheme="majorHAnsi" w:hAnsiTheme="majorHAnsi"/>
          <w:b/>
          <w:color w:val="000000"/>
          <w:szCs w:val="24"/>
        </w:rPr>
        <w:t>Description:</w:t>
      </w:r>
      <w:r w:rsidRPr="003977C5">
        <w:rPr>
          <w:rFonts w:asciiTheme="majorHAnsi" w:hAnsiTheme="majorHAnsi"/>
          <w:color w:val="000000"/>
          <w:szCs w:val="24"/>
        </w:rPr>
        <w:t xml:space="preserve"> </w:t>
      </w:r>
      <w:r w:rsidR="007D1F84" w:rsidRPr="003977C5">
        <w:rPr>
          <w:rFonts w:asciiTheme="majorHAnsi" w:hAnsiTheme="majorHAnsi"/>
          <w:color w:val="000000"/>
          <w:szCs w:val="24"/>
        </w:rPr>
        <w:t>A</w:t>
      </w:r>
      <w:r w:rsidRPr="003977C5">
        <w:rPr>
          <w:rFonts w:asciiTheme="majorHAnsi" w:hAnsiTheme="majorHAnsi"/>
          <w:color w:val="000000"/>
          <w:szCs w:val="24"/>
        </w:rPr>
        <w:t xml:space="preserve"> </w:t>
      </w:r>
      <w:r w:rsidR="0037219C" w:rsidRPr="003977C5">
        <w:rPr>
          <w:rFonts w:asciiTheme="majorHAnsi" w:hAnsiTheme="majorHAnsi"/>
          <w:color w:val="000000"/>
          <w:szCs w:val="24"/>
        </w:rPr>
        <w:t>history of your</w:t>
      </w:r>
      <w:r w:rsidRPr="003977C5">
        <w:rPr>
          <w:rFonts w:asciiTheme="majorHAnsi" w:hAnsiTheme="majorHAnsi"/>
          <w:color w:val="000000"/>
          <w:szCs w:val="24"/>
        </w:rPr>
        <w:t xml:space="preserve"> </w:t>
      </w:r>
      <w:ins w:id="92" w:author="mbetsch" w:date="2015-07-07T10:47:00Z">
        <w:r w:rsidR="00946BB3">
          <w:rPr>
            <w:rFonts w:asciiTheme="majorHAnsi" w:hAnsiTheme="majorHAnsi"/>
            <w:color w:val="000000"/>
            <w:szCs w:val="24"/>
          </w:rPr>
          <w:t>Vocational Rehabilitation and Employment</w:t>
        </w:r>
        <w:r w:rsidR="00946BB3" w:rsidRPr="003977C5" w:rsidDel="00946BB3">
          <w:rPr>
            <w:rFonts w:asciiTheme="majorHAnsi" w:hAnsiTheme="majorHAnsi"/>
            <w:color w:val="000000"/>
            <w:szCs w:val="24"/>
          </w:rPr>
          <w:t xml:space="preserve"> </w:t>
        </w:r>
      </w:ins>
      <w:del w:id="93" w:author="mbetsch" w:date="2015-07-07T10:47:00Z">
        <w:r w:rsidRPr="003977C5" w:rsidDel="00946BB3">
          <w:rPr>
            <w:rFonts w:asciiTheme="majorHAnsi" w:hAnsiTheme="majorHAnsi"/>
            <w:color w:val="000000"/>
            <w:szCs w:val="24"/>
          </w:rPr>
          <w:delText xml:space="preserve">VR&amp;E </w:delText>
        </w:r>
      </w:del>
      <w:r w:rsidR="0067372D" w:rsidRPr="003977C5">
        <w:rPr>
          <w:rFonts w:asciiTheme="majorHAnsi" w:hAnsiTheme="majorHAnsi"/>
          <w:color w:val="000000"/>
          <w:szCs w:val="24"/>
        </w:rPr>
        <w:t>benefits</w:t>
      </w:r>
      <w:r w:rsidR="007D1F84" w:rsidRPr="003977C5">
        <w:rPr>
          <w:rFonts w:asciiTheme="majorHAnsi" w:hAnsiTheme="majorHAnsi"/>
          <w:color w:val="000000"/>
          <w:szCs w:val="24"/>
        </w:rPr>
        <w:t xml:space="preserve"> </w:t>
      </w:r>
      <w:r w:rsidRPr="003977C5">
        <w:rPr>
          <w:rFonts w:asciiTheme="majorHAnsi" w:hAnsiTheme="majorHAnsi"/>
          <w:color w:val="000000"/>
          <w:szCs w:val="24"/>
        </w:rPr>
        <w:t>requests</w:t>
      </w:r>
      <w:r w:rsidR="007D1F84" w:rsidRPr="003977C5">
        <w:rPr>
          <w:rFonts w:asciiTheme="majorHAnsi" w:hAnsiTheme="majorHAnsi"/>
          <w:color w:val="000000"/>
          <w:szCs w:val="24"/>
        </w:rPr>
        <w:t xml:space="preserve"> is below</w:t>
      </w:r>
      <w:r w:rsidRPr="003977C5">
        <w:rPr>
          <w:rFonts w:asciiTheme="majorHAnsi" w:hAnsiTheme="majorHAnsi"/>
          <w:color w:val="000000"/>
          <w:szCs w:val="24"/>
        </w:rPr>
        <w:t>.</w:t>
      </w:r>
      <w:r w:rsidRPr="003977C5">
        <w:rPr>
          <w:rFonts w:asciiTheme="majorHAnsi" w:hAnsiTheme="majorHAnsi"/>
          <w:color w:val="000000"/>
          <w:szCs w:val="24"/>
        </w:rPr>
        <w:br/>
      </w:r>
      <w:r w:rsidRPr="003977C5">
        <w:rPr>
          <w:rFonts w:asciiTheme="majorHAnsi" w:hAnsiTheme="majorHAnsi"/>
          <w:b/>
          <w:color w:val="000000"/>
          <w:szCs w:val="24"/>
        </w:rPr>
        <w:t>Requests Table Column 1 Title:</w:t>
      </w:r>
      <w:r w:rsidRPr="003977C5">
        <w:rPr>
          <w:rFonts w:asciiTheme="majorHAnsi" w:hAnsiTheme="majorHAnsi"/>
          <w:color w:val="000000"/>
          <w:szCs w:val="24"/>
        </w:rPr>
        <w:t xml:space="preserve"> Request</w:t>
      </w:r>
      <w:r w:rsidR="0037219C" w:rsidRPr="003977C5">
        <w:rPr>
          <w:rFonts w:asciiTheme="majorHAnsi" w:hAnsiTheme="majorHAnsi"/>
          <w:color w:val="000000"/>
          <w:szCs w:val="24"/>
        </w:rPr>
        <w:t xml:space="preserve"> Submitted</w:t>
      </w:r>
      <w:r>
        <w:rPr>
          <w:rFonts w:asciiTheme="majorHAnsi" w:hAnsiTheme="majorHAnsi"/>
          <w:color w:val="000000"/>
          <w:szCs w:val="24"/>
        </w:rPr>
        <w:br/>
      </w:r>
      <w:r w:rsidRPr="00D76A4D">
        <w:rPr>
          <w:rFonts w:asciiTheme="majorHAnsi" w:hAnsiTheme="majorHAnsi"/>
          <w:b/>
          <w:color w:val="000000"/>
          <w:szCs w:val="24"/>
        </w:rPr>
        <w:t>Request Table Column 2 Title:</w:t>
      </w:r>
      <w:r>
        <w:rPr>
          <w:rFonts w:asciiTheme="majorHAnsi" w:hAnsiTheme="majorHAnsi"/>
          <w:color w:val="000000"/>
          <w:szCs w:val="24"/>
        </w:rPr>
        <w:t xml:space="preserve"> Date</w:t>
      </w:r>
    </w:p>
    <w:p w14:paraId="6B5D70CA" w14:textId="77777777" w:rsid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p>
    <w:p w14:paraId="7ABCEB3E" w14:textId="77777777" w:rsidR="00D76A4D" w:rsidRP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D76A4D">
        <w:rPr>
          <w:rFonts w:asciiTheme="majorHAnsi" w:hAnsiTheme="majorHAnsi"/>
          <w:b/>
          <w:color w:val="FF0000"/>
          <w:szCs w:val="24"/>
        </w:rPr>
        <w:t>#14 – Informational Content</w:t>
      </w:r>
    </w:p>
    <w:p w14:paraId="3C999F16" w14:textId="77777777" w:rsid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3977C5">
        <w:rPr>
          <w:rFonts w:asciiTheme="majorHAnsi" w:hAnsiTheme="majorHAnsi"/>
          <w:b/>
          <w:color w:val="000000"/>
          <w:szCs w:val="24"/>
        </w:rPr>
        <w:t>Instructions:</w:t>
      </w:r>
      <w:r w:rsidRPr="003977C5">
        <w:rPr>
          <w:rFonts w:asciiTheme="majorHAnsi" w:hAnsiTheme="majorHAnsi"/>
          <w:color w:val="000000"/>
          <w:szCs w:val="24"/>
        </w:rPr>
        <w:t xml:space="preserve"> You </w:t>
      </w:r>
      <w:r w:rsidR="0037219C" w:rsidRPr="003977C5">
        <w:rPr>
          <w:rFonts w:asciiTheme="majorHAnsi" w:hAnsiTheme="majorHAnsi"/>
          <w:color w:val="000000"/>
          <w:szCs w:val="24"/>
        </w:rPr>
        <w:t xml:space="preserve">only need to </w:t>
      </w:r>
      <w:r w:rsidRPr="003977C5">
        <w:rPr>
          <w:rFonts w:asciiTheme="majorHAnsi" w:hAnsiTheme="majorHAnsi"/>
          <w:color w:val="000000"/>
          <w:szCs w:val="24"/>
        </w:rPr>
        <w:t xml:space="preserve">apply </w:t>
      </w:r>
      <w:r w:rsidR="0037219C" w:rsidRPr="003977C5">
        <w:rPr>
          <w:rFonts w:asciiTheme="majorHAnsi" w:hAnsiTheme="majorHAnsi"/>
          <w:color w:val="000000"/>
          <w:szCs w:val="24"/>
        </w:rPr>
        <w:t xml:space="preserve">once </w:t>
      </w:r>
      <w:r w:rsidRPr="003977C5">
        <w:rPr>
          <w:rFonts w:asciiTheme="majorHAnsi" w:hAnsiTheme="majorHAnsi"/>
          <w:color w:val="000000"/>
          <w:szCs w:val="24"/>
        </w:rPr>
        <w:t xml:space="preserve">for </w:t>
      </w:r>
      <w:r w:rsidR="0037219C" w:rsidRPr="003977C5">
        <w:rPr>
          <w:rFonts w:asciiTheme="majorHAnsi" w:hAnsiTheme="majorHAnsi"/>
          <w:color w:val="000000"/>
          <w:szCs w:val="24"/>
        </w:rPr>
        <w:t xml:space="preserve">either </w:t>
      </w:r>
      <w:r w:rsidR="002166CF" w:rsidRPr="003977C5">
        <w:rPr>
          <w:rFonts w:asciiTheme="majorHAnsi" w:hAnsiTheme="majorHAnsi"/>
          <w:color w:val="000000"/>
          <w:szCs w:val="24"/>
        </w:rPr>
        <w:t xml:space="preserve">one </w:t>
      </w:r>
      <w:r w:rsidR="0037219C" w:rsidRPr="003977C5">
        <w:rPr>
          <w:rFonts w:asciiTheme="majorHAnsi" w:hAnsiTheme="majorHAnsi"/>
          <w:color w:val="000000"/>
          <w:szCs w:val="24"/>
        </w:rPr>
        <w:t xml:space="preserve">of </w:t>
      </w:r>
      <w:r w:rsidR="002166CF" w:rsidRPr="003977C5">
        <w:rPr>
          <w:rFonts w:asciiTheme="majorHAnsi" w:hAnsiTheme="majorHAnsi"/>
          <w:color w:val="000000"/>
          <w:szCs w:val="24"/>
        </w:rPr>
        <w:t xml:space="preserve">the VR&amp;E </w:t>
      </w:r>
      <w:r w:rsidRPr="003977C5">
        <w:rPr>
          <w:rFonts w:asciiTheme="majorHAnsi" w:hAnsiTheme="majorHAnsi"/>
          <w:color w:val="000000"/>
          <w:szCs w:val="24"/>
        </w:rPr>
        <w:t xml:space="preserve">programs </w:t>
      </w:r>
      <w:r w:rsidR="0037219C" w:rsidRPr="003977C5">
        <w:rPr>
          <w:rFonts w:asciiTheme="majorHAnsi" w:hAnsiTheme="majorHAnsi"/>
          <w:color w:val="000000"/>
          <w:szCs w:val="24"/>
        </w:rPr>
        <w:t>below. You will be contacted directly by VR&amp;E soon after we receive your request.</w:t>
      </w:r>
    </w:p>
    <w:p w14:paraId="4EB96D23" w14:textId="77777777" w:rsidR="004469F0" w:rsidRDefault="004469F0"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p>
    <w:p w14:paraId="6C78E8AE" w14:textId="77777777" w:rsidR="00D76A4D" w:rsidRPr="00D76A4D" w:rsidRDefault="00D76A4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D76A4D">
        <w:rPr>
          <w:rFonts w:asciiTheme="majorHAnsi" w:hAnsiTheme="majorHAnsi"/>
          <w:b/>
          <w:color w:val="FF0000"/>
          <w:szCs w:val="24"/>
        </w:rPr>
        <w:t>#15 – Menu Boxes</w:t>
      </w:r>
    </w:p>
    <w:p w14:paraId="7583454E" w14:textId="77777777" w:rsidR="00AF6976" w:rsidRPr="00AF6976" w:rsidRDefault="00D76A4D" w:rsidP="004C16BE">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D76A4D">
        <w:rPr>
          <w:rFonts w:asciiTheme="majorHAnsi" w:hAnsiTheme="majorHAnsi"/>
          <w:b/>
          <w:color w:val="000000"/>
          <w:szCs w:val="24"/>
          <w:highlight w:val="yellow"/>
        </w:rPr>
        <w:t>Developer Instructions:</w:t>
      </w:r>
      <w:r>
        <w:rPr>
          <w:rFonts w:asciiTheme="majorHAnsi" w:hAnsiTheme="majorHAnsi"/>
          <w:color w:val="000000"/>
          <w:szCs w:val="24"/>
        </w:rPr>
        <w:t xml:space="preserve"> Use the same menu boxes provided above in VR&amp;E Page 3, item #s 6 and 7, or see wireframes here: </w:t>
      </w:r>
      <w:hyperlink r:id="rId31" w:anchor="p=vre_forms_never_applied" w:history="1">
        <w:r w:rsidRPr="00D14CD3">
          <w:rPr>
            <w:rStyle w:val="Hyperlink"/>
            <w:rFonts w:asciiTheme="majorHAnsi" w:hAnsiTheme="majorHAnsi"/>
            <w:szCs w:val="24"/>
          </w:rPr>
          <w:t>http://7xsaxh.axshare.com/#p=vre_forms_never_applied</w:t>
        </w:r>
      </w:hyperlink>
    </w:p>
    <w:p w14:paraId="4806C955" w14:textId="77777777" w:rsidR="005B5C54" w:rsidRDefault="005B5C54" w:rsidP="005B5C54">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p>
    <w:p w14:paraId="47668F6E" w14:textId="77777777" w:rsidR="003A1711" w:rsidRPr="003063D8" w:rsidRDefault="003A1711" w:rsidP="003063D8">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5A7423">
        <w:rPr>
          <w:rFonts w:asciiTheme="majorHAnsi" w:hAnsiTheme="majorHAnsi"/>
          <w:b/>
          <w:color w:val="0000FF"/>
          <w:szCs w:val="24"/>
        </w:rPr>
        <w:t>VR&amp;E Page 7, Verify Information 1900 --</w:t>
      </w:r>
      <w:r w:rsidRPr="003063D8">
        <w:rPr>
          <w:rFonts w:asciiTheme="majorHAnsi" w:hAnsiTheme="majorHAnsi"/>
          <w:b/>
          <w:color w:val="FF0000"/>
          <w:szCs w:val="24"/>
        </w:rPr>
        <w:t xml:space="preserve"> </w:t>
      </w:r>
      <w:r w:rsidRPr="003063D8">
        <w:rPr>
          <w:rFonts w:asciiTheme="majorHAnsi" w:hAnsiTheme="majorHAnsi"/>
          <w:color w:val="000000"/>
          <w:szCs w:val="24"/>
        </w:rPr>
        <w:t xml:space="preserve">This is the seventh page in the wireframes for VR&amp;E. It displays </w:t>
      </w:r>
      <w:r w:rsidR="003063D8" w:rsidRPr="003063D8">
        <w:rPr>
          <w:rFonts w:asciiTheme="majorHAnsi" w:hAnsiTheme="majorHAnsi"/>
          <w:color w:val="000000"/>
          <w:szCs w:val="24"/>
        </w:rPr>
        <w:t xml:space="preserve">the </w:t>
      </w:r>
      <w:r w:rsidR="001554D2">
        <w:rPr>
          <w:rFonts w:asciiTheme="majorHAnsi" w:hAnsiTheme="majorHAnsi"/>
          <w:color w:val="000000"/>
          <w:szCs w:val="24"/>
        </w:rPr>
        <w:lastRenderedPageBreak/>
        <w:t xml:space="preserve">1900 applicant’s </w:t>
      </w:r>
      <w:r w:rsidR="003063D8" w:rsidRPr="003063D8">
        <w:rPr>
          <w:rFonts w:asciiTheme="majorHAnsi" w:hAnsiTheme="majorHAnsi"/>
          <w:color w:val="000000"/>
          <w:szCs w:val="24"/>
        </w:rPr>
        <w:t>personal and contact information</w:t>
      </w:r>
      <w:r w:rsidRPr="003063D8">
        <w:rPr>
          <w:rFonts w:asciiTheme="majorHAnsi" w:hAnsiTheme="majorHAnsi"/>
          <w:color w:val="000000"/>
          <w:szCs w:val="24"/>
        </w:rPr>
        <w:t xml:space="preserve">. You can find this wireframe here: </w:t>
      </w:r>
      <w:hyperlink r:id="rId32" w:anchor="p=verify_information_1900" w:history="1">
        <w:r w:rsidR="003063D8" w:rsidRPr="00D14CD3">
          <w:rPr>
            <w:rStyle w:val="Hyperlink"/>
            <w:rFonts w:asciiTheme="majorHAnsi" w:hAnsiTheme="majorHAnsi"/>
            <w:szCs w:val="24"/>
          </w:rPr>
          <w:t>http://7xsaxh.axshare.com/#p=verify_information_1900</w:t>
        </w:r>
      </w:hyperlink>
    </w:p>
    <w:p w14:paraId="449948BA" w14:textId="77777777" w:rsidR="005B5C54" w:rsidRDefault="005B5C54" w:rsidP="003063D8">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p>
    <w:p w14:paraId="4787D246" w14:textId="77777777" w:rsidR="005A7423" w:rsidRDefault="005A742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b/>
          <w:noProof/>
          <w:color w:val="FF0000"/>
          <w:szCs w:val="24"/>
        </w:rPr>
        <w:drawing>
          <wp:inline distT="0" distB="0" distL="0" distR="0" wp14:anchorId="07D248C3" wp14:editId="293E2061">
            <wp:extent cx="5567680" cy="4418583"/>
            <wp:effectExtent l="25400" t="25400" r="2032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erify info 1900.png"/>
                    <pic:cNvPicPr/>
                  </pic:nvPicPr>
                  <pic:blipFill>
                    <a:blip r:embed="rId33">
                      <a:extLst>
                        <a:ext uri="{28A0092B-C50C-407E-A947-70E740481C1C}">
                          <a14:useLocalDpi xmlns:a14="http://schemas.microsoft.com/office/drawing/2010/main" val="0"/>
                        </a:ext>
                      </a:extLst>
                    </a:blip>
                    <a:stretch>
                      <a:fillRect/>
                    </a:stretch>
                  </pic:blipFill>
                  <pic:spPr>
                    <a:xfrm>
                      <a:off x="0" y="0"/>
                      <a:ext cx="5567680" cy="4418583"/>
                    </a:xfrm>
                    <a:prstGeom prst="rect">
                      <a:avLst/>
                    </a:prstGeom>
                    <a:ln w="12700" cap="sq" cmpd="sng">
                      <a:solidFill>
                        <a:srgbClr val="000000"/>
                      </a:solidFill>
                      <a:prstDash val="solid"/>
                      <a:miter lim="800000"/>
                    </a:ln>
                    <a:effectLst/>
                  </pic:spPr>
                </pic:pic>
              </a:graphicData>
            </a:graphic>
          </wp:inline>
        </w:drawing>
      </w:r>
    </w:p>
    <w:p w14:paraId="409AA4F1" w14:textId="77777777" w:rsidR="003063D8" w:rsidRPr="004079EC" w:rsidRDefault="003977C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Pr>
          <w:rFonts w:asciiTheme="majorHAnsi" w:hAnsiTheme="majorHAnsi"/>
          <w:b/>
          <w:color w:val="FF0000"/>
          <w:szCs w:val="24"/>
        </w:rPr>
        <w:br/>
      </w:r>
      <w:r w:rsidR="003063D8">
        <w:rPr>
          <w:rFonts w:asciiTheme="majorHAnsi" w:hAnsiTheme="majorHAnsi"/>
          <w:b/>
          <w:color w:val="FF0000"/>
          <w:szCs w:val="24"/>
        </w:rPr>
        <w:t>#16 – Page Title</w:t>
      </w:r>
      <w:r w:rsidR="003063D8">
        <w:rPr>
          <w:rFonts w:asciiTheme="majorHAnsi" w:hAnsiTheme="majorHAnsi"/>
          <w:b/>
          <w:color w:val="FF0000"/>
          <w:szCs w:val="24"/>
        </w:rPr>
        <w:br/>
      </w:r>
      <w:r w:rsidR="003063D8" w:rsidRPr="004079EC">
        <w:rPr>
          <w:rFonts w:asciiTheme="majorHAnsi" w:hAnsiTheme="majorHAnsi"/>
          <w:b/>
          <w:szCs w:val="24"/>
        </w:rPr>
        <w:t>Title:</w:t>
      </w:r>
      <w:r w:rsidR="003063D8" w:rsidRPr="004079EC">
        <w:rPr>
          <w:rFonts w:asciiTheme="majorHAnsi" w:hAnsiTheme="majorHAnsi"/>
          <w:szCs w:val="24"/>
        </w:rPr>
        <w:t xml:space="preserve"> Vocationa</w:t>
      </w:r>
      <w:r w:rsidR="007B5A81">
        <w:rPr>
          <w:rFonts w:asciiTheme="majorHAnsi" w:hAnsiTheme="majorHAnsi"/>
          <w:szCs w:val="24"/>
        </w:rPr>
        <w:t xml:space="preserve">l Rehabilitation and Employment </w:t>
      </w:r>
      <w:r w:rsidR="003063D8" w:rsidRPr="004079EC">
        <w:rPr>
          <w:rFonts w:asciiTheme="majorHAnsi" w:hAnsiTheme="majorHAnsi"/>
          <w:szCs w:val="24"/>
        </w:rPr>
        <w:t>Application</w:t>
      </w:r>
    </w:p>
    <w:p w14:paraId="07B67F68" w14:textId="45D94D8E" w:rsidR="003063D8" w:rsidRDefault="003063D8"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4079EC">
        <w:rPr>
          <w:rFonts w:asciiTheme="majorHAnsi" w:hAnsiTheme="majorHAnsi"/>
          <w:b/>
          <w:szCs w:val="24"/>
        </w:rPr>
        <w:t>Description:</w:t>
      </w:r>
      <w:r w:rsidRPr="004079EC">
        <w:rPr>
          <w:rFonts w:asciiTheme="majorHAnsi" w:hAnsiTheme="majorHAnsi"/>
          <w:szCs w:val="24"/>
        </w:rPr>
        <w:t xml:space="preserve"> </w:t>
      </w:r>
      <w:r w:rsidR="00B07297">
        <w:rPr>
          <w:rFonts w:asciiTheme="majorHAnsi" w:hAnsiTheme="majorHAnsi"/>
          <w:szCs w:val="24"/>
        </w:rPr>
        <w:t>W</w:t>
      </w:r>
      <w:r w:rsidRPr="004079EC">
        <w:rPr>
          <w:rFonts w:asciiTheme="majorHAnsi" w:hAnsiTheme="majorHAnsi"/>
          <w:szCs w:val="24"/>
        </w:rPr>
        <w:t xml:space="preserve">e </w:t>
      </w:r>
      <w:r w:rsidR="009635CB">
        <w:rPr>
          <w:rFonts w:asciiTheme="majorHAnsi" w:hAnsiTheme="majorHAnsi"/>
          <w:szCs w:val="24"/>
        </w:rPr>
        <w:t xml:space="preserve">may </w:t>
      </w:r>
      <w:r w:rsidRPr="004079EC">
        <w:rPr>
          <w:rFonts w:asciiTheme="majorHAnsi" w:hAnsiTheme="majorHAnsi"/>
          <w:szCs w:val="24"/>
        </w:rPr>
        <w:t>need to contact you to discuss next steps</w:t>
      </w:r>
      <w:r w:rsidR="00B07297">
        <w:rPr>
          <w:rFonts w:asciiTheme="majorHAnsi" w:hAnsiTheme="majorHAnsi"/>
          <w:szCs w:val="24"/>
        </w:rPr>
        <w:t xml:space="preserve"> before we can process your </w:t>
      </w:r>
      <w:r w:rsidR="001554D2">
        <w:rPr>
          <w:rFonts w:asciiTheme="majorHAnsi" w:hAnsiTheme="majorHAnsi"/>
          <w:szCs w:val="24"/>
        </w:rPr>
        <w:t>application</w:t>
      </w:r>
      <w:r w:rsidR="00B07297">
        <w:rPr>
          <w:rFonts w:asciiTheme="majorHAnsi" w:hAnsiTheme="majorHAnsi"/>
          <w:szCs w:val="24"/>
        </w:rPr>
        <w:t xml:space="preserve"> for </w:t>
      </w:r>
      <w:ins w:id="94" w:author="mbetsch" w:date="2015-07-07T10:48:00Z">
        <w:r w:rsidR="00946BB3">
          <w:rPr>
            <w:rFonts w:asciiTheme="majorHAnsi" w:hAnsiTheme="majorHAnsi"/>
            <w:color w:val="000000"/>
            <w:szCs w:val="24"/>
          </w:rPr>
          <w:t>Vocational Rehabilitation and Employment</w:t>
        </w:r>
        <w:r w:rsidR="00946BB3" w:rsidDel="00946BB3">
          <w:rPr>
            <w:rFonts w:asciiTheme="majorHAnsi" w:hAnsiTheme="majorHAnsi"/>
            <w:szCs w:val="24"/>
          </w:rPr>
          <w:t xml:space="preserve"> </w:t>
        </w:r>
      </w:ins>
      <w:del w:id="95" w:author="mbetsch" w:date="2015-07-07T10:48:00Z">
        <w:r w:rsidR="00B07297" w:rsidDel="00946BB3">
          <w:rPr>
            <w:rFonts w:asciiTheme="majorHAnsi" w:hAnsiTheme="majorHAnsi"/>
            <w:szCs w:val="24"/>
          </w:rPr>
          <w:delText>VR&amp;E</w:delText>
        </w:r>
        <w:r w:rsidR="007D1F84" w:rsidDel="00946BB3">
          <w:rPr>
            <w:rFonts w:asciiTheme="majorHAnsi" w:hAnsiTheme="majorHAnsi"/>
            <w:szCs w:val="24"/>
          </w:rPr>
          <w:delText xml:space="preserve"> </w:delText>
        </w:r>
      </w:del>
      <w:r w:rsidR="00C825C5">
        <w:rPr>
          <w:rFonts w:asciiTheme="majorHAnsi" w:hAnsiTheme="majorHAnsi"/>
          <w:szCs w:val="24"/>
        </w:rPr>
        <w:t>benefits</w:t>
      </w:r>
      <w:r w:rsidRPr="004079EC">
        <w:rPr>
          <w:rFonts w:asciiTheme="majorHAnsi" w:hAnsiTheme="majorHAnsi"/>
          <w:szCs w:val="24"/>
        </w:rPr>
        <w:t>. Please verify your personal and contact information below</w:t>
      </w:r>
      <w:r w:rsidR="004079EC">
        <w:rPr>
          <w:rFonts w:asciiTheme="majorHAnsi" w:hAnsiTheme="majorHAnsi"/>
          <w:szCs w:val="24"/>
        </w:rPr>
        <w:t>.</w:t>
      </w:r>
      <w:r w:rsidR="007B5A81">
        <w:rPr>
          <w:rFonts w:asciiTheme="majorHAnsi" w:hAnsiTheme="majorHAnsi"/>
          <w:szCs w:val="24"/>
        </w:rPr>
        <w:t xml:space="preserve"> Follow the instructions if you need to make updates.</w:t>
      </w:r>
    </w:p>
    <w:p w14:paraId="7F4261B0" w14:textId="77777777" w:rsidR="00B07297" w:rsidRDefault="00B07297"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30AAA3E2" w14:textId="77777777" w:rsidR="00B07297" w:rsidRPr="00F73725" w:rsidRDefault="00B07297"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73725">
        <w:rPr>
          <w:rFonts w:asciiTheme="majorHAnsi" w:hAnsiTheme="majorHAnsi"/>
          <w:b/>
          <w:color w:val="FF0000"/>
          <w:szCs w:val="24"/>
        </w:rPr>
        <w:t xml:space="preserve">#17 – </w:t>
      </w:r>
      <w:r w:rsidR="004A577D" w:rsidRPr="00F73725">
        <w:rPr>
          <w:rFonts w:asciiTheme="majorHAnsi" w:hAnsiTheme="majorHAnsi"/>
          <w:b/>
          <w:color w:val="FF0000"/>
          <w:szCs w:val="24"/>
        </w:rPr>
        <w:t>Personal Information Details</w:t>
      </w:r>
    </w:p>
    <w:p w14:paraId="1D5DF430" w14:textId="77777777" w:rsidR="004A577D" w:rsidRDefault="004A577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Section Title:</w:t>
      </w:r>
      <w:r>
        <w:rPr>
          <w:rFonts w:asciiTheme="majorHAnsi" w:hAnsiTheme="majorHAnsi"/>
          <w:szCs w:val="24"/>
        </w:rPr>
        <w:t xml:space="preserve"> Personal Information</w:t>
      </w:r>
    </w:p>
    <w:p w14:paraId="386D9C2C" w14:textId="77777777" w:rsidR="004A577D" w:rsidRDefault="004A577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1:</w:t>
      </w:r>
      <w:r>
        <w:rPr>
          <w:rFonts w:asciiTheme="majorHAnsi" w:hAnsiTheme="majorHAnsi"/>
          <w:szCs w:val="24"/>
        </w:rPr>
        <w:t xml:space="preserve"> Name</w:t>
      </w:r>
    </w:p>
    <w:p w14:paraId="600D0971" w14:textId="77777777" w:rsidR="004A577D" w:rsidRDefault="004A577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2:</w:t>
      </w:r>
      <w:r>
        <w:rPr>
          <w:rFonts w:asciiTheme="majorHAnsi" w:hAnsiTheme="majorHAnsi"/>
          <w:szCs w:val="24"/>
        </w:rPr>
        <w:t xml:space="preserve"> Gender</w:t>
      </w:r>
    </w:p>
    <w:p w14:paraId="6F301C80" w14:textId="77777777" w:rsidR="004A577D" w:rsidRDefault="004A577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3:</w:t>
      </w:r>
      <w:r>
        <w:rPr>
          <w:rFonts w:asciiTheme="majorHAnsi" w:hAnsiTheme="majorHAnsi"/>
          <w:szCs w:val="24"/>
        </w:rPr>
        <w:t xml:space="preserve"> Date of Birth</w:t>
      </w:r>
    </w:p>
    <w:p w14:paraId="23C23C49" w14:textId="77777777" w:rsidR="004A577D" w:rsidRDefault="004A577D"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4:</w:t>
      </w:r>
      <w:r>
        <w:rPr>
          <w:rFonts w:asciiTheme="majorHAnsi" w:hAnsiTheme="majorHAnsi"/>
          <w:szCs w:val="24"/>
        </w:rPr>
        <w:t xml:space="preserve"> Social Security Number</w:t>
      </w:r>
      <w:r>
        <w:rPr>
          <w:rFonts w:asciiTheme="majorHAnsi" w:hAnsiTheme="majorHAnsi"/>
          <w:szCs w:val="24"/>
        </w:rPr>
        <w:br/>
      </w:r>
      <w:r w:rsidRPr="00F73725">
        <w:rPr>
          <w:rFonts w:asciiTheme="majorHAnsi" w:hAnsiTheme="majorHAnsi"/>
          <w:b/>
          <w:szCs w:val="24"/>
        </w:rPr>
        <w:t>Detail 5:</w:t>
      </w:r>
      <w:r>
        <w:rPr>
          <w:rFonts w:asciiTheme="majorHAnsi" w:hAnsiTheme="majorHAnsi"/>
          <w:szCs w:val="24"/>
        </w:rPr>
        <w:t xml:space="preserve"> VA File Number</w:t>
      </w:r>
      <w:r>
        <w:rPr>
          <w:rFonts w:asciiTheme="majorHAnsi" w:hAnsiTheme="majorHAnsi"/>
          <w:szCs w:val="24"/>
        </w:rPr>
        <w:br/>
      </w:r>
      <w:r w:rsidRPr="00F73725">
        <w:rPr>
          <w:rFonts w:asciiTheme="majorHAnsi" w:hAnsiTheme="majorHAnsi"/>
          <w:b/>
          <w:szCs w:val="24"/>
        </w:rPr>
        <w:t>Instructions:</w:t>
      </w:r>
      <w:r w:rsidRPr="004A577D">
        <w:rPr>
          <w:rFonts w:asciiTheme="majorHAnsi" w:hAnsiTheme="majorHAnsi"/>
          <w:szCs w:val="24"/>
        </w:rPr>
        <w:t xml:space="preserve"> </w:t>
      </w:r>
      <w:r w:rsidRPr="004A577D">
        <w:rPr>
          <w:rFonts w:asciiTheme="majorHAnsi" w:hAnsiTheme="majorHAnsi" w:cs="Arial"/>
          <w:szCs w:val="24"/>
        </w:rPr>
        <w:t xml:space="preserve">If any of your personal information is incorrect, contact VA at 1-800-827-1000 (711 if you use </w:t>
      </w:r>
      <w:r w:rsidRPr="004A577D">
        <w:rPr>
          <w:rFonts w:asciiTheme="majorHAnsi" w:hAnsiTheme="majorHAnsi" w:cs="Arial"/>
          <w:szCs w:val="24"/>
        </w:rPr>
        <w:lastRenderedPageBreak/>
        <w:t xml:space="preserve">TDD), </w:t>
      </w:r>
      <w:r w:rsidRPr="004A577D">
        <w:rPr>
          <w:rFonts w:asciiTheme="majorHAnsi" w:hAnsiTheme="majorHAnsi" w:cs="Century Gothic"/>
          <w:szCs w:val="24"/>
        </w:rPr>
        <w:t>Monday - Friday, 8:00 am - 9:00 pm ET</w:t>
      </w:r>
      <w:r>
        <w:rPr>
          <w:rFonts w:asciiTheme="majorHAnsi" w:hAnsiTheme="majorHAnsi" w:cs="Arial"/>
          <w:szCs w:val="24"/>
        </w:rPr>
        <w:t>.</w:t>
      </w:r>
      <w:r w:rsidRPr="004A577D">
        <w:rPr>
          <w:rFonts w:asciiTheme="majorHAnsi" w:hAnsiTheme="majorHAnsi" w:cs="Arial"/>
          <w:szCs w:val="24"/>
        </w:rPr>
        <w:t xml:space="preserve"> You can also </w:t>
      </w:r>
      <w:r w:rsidRPr="00F73725">
        <w:rPr>
          <w:rFonts w:asciiTheme="majorHAnsi" w:hAnsiTheme="majorHAnsi" w:cs="Arial"/>
          <w:color w:val="0000FF"/>
          <w:szCs w:val="24"/>
          <w:u w:val="single" w:color="094EC0"/>
        </w:rPr>
        <w:t>submit a question to VA's Inquiry Routing &amp; Information System (IRIS)</w:t>
      </w:r>
      <w:r w:rsidRPr="00F73725">
        <w:rPr>
          <w:rFonts w:asciiTheme="majorHAnsi" w:hAnsiTheme="majorHAnsi" w:cs="Arial"/>
          <w:szCs w:val="24"/>
        </w:rPr>
        <w:t xml:space="preserve"> and receive</w:t>
      </w:r>
      <w:r w:rsidRPr="004A577D">
        <w:rPr>
          <w:rFonts w:asciiTheme="majorHAnsi" w:hAnsiTheme="majorHAnsi" w:cs="Calibri"/>
          <w:szCs w:val="24"/>
        </w:rPr>
        <w:t xml:space="preserve"> a response within five business days.</w:t>
      </w:r>
    </w:p>
    <w:p w14:paraId="6D8F71A4" w14:textId="77777777" w:rsidR="00B07297" w:rsidRDefault="00B07297"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33079877" w14:textId="77777777" w:rsidR="00F73725" w:rsidRP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73725">
        <w:rPr>
          <w:rFonts w:asciiTheme="majorHAnsi" w:hAnsiTheme="majorHAnsi"/>
          <w:b/>
          <w:color w:val="FF0000"/>
          <w:szCs w:val="24"/>
        </w:rPr>
        <w:t>#18 – Contact Information Details</w:t>
      </w:r>
    </w:p>
    <w:p w14:paraId="4570D8AF"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Section Title:</w:t>
      </w:r>
      <w:r>
        <w:rPr>
          <w:rFonts w:asciiTheme="majorHAnsi" w:hAnsiTheme="majorHAnsi"/>
          <w:szCs w:val="24"/>
        </w:rPr>
        <w:t xml:space="preserve"> Contact Information</w:t>
      </w:r>
    </w:p>
    <w:p w14:paraId="1535880B"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1:</w:t>
      </w:r>
      <w:r>
        <w:rPr>
          <w:rFonts w:asciiTheme="majorHAnsi" w:hAnsiTheme="majorHAnsi"/>
          <w:szCs w:val="24"/>
        </w:rPr>
        <w:t xml:space="preserve"> Address</w:t>
      </w:r>
    </w:p>
    <w:p w14:paraId="41B0D900"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2:</w:t>
      </w:r>
      <w:r>
        <w:rPr>
          <w:rFonts w:asciiTheme="majorHAnsi" w:hAnsiTheme="majorHAnsi"/>
          <w:szCs w:val="24"/>
        </w:rPr>
        <w:t xml:space="preserve"> Primary Email</w:t>
      </w:r>
    </w:p>
    <w:p w14:paraId="3881A805"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3:</w:t>
      </w:r>
      <w:r>
        <w:rPr>
          <w:rFonts w:asciiTheme="majorHAnsi" w:hAnsiTheme="majorHAnsi"/>
          <w:szCs w:val="24"/>
        </w:rPr>
        <w:t xml:space="preserve"> Primary Phone</w:t>
      </w:r>
    </w:p>
    <w:p w14:paraId="6117AB8B"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4:</w:t>
      </w:r>
      <w:r>
        <w:rPr>
          <w:rFonts w:asciiTheme="majorHAnsi" w:hAnsiTheme="majorHAnsi"/>
          <w:szCs w:val="24"/>
        </w:rPr>
        <w:t xml:space="preserve"> Secondary Phone</w:t>
      </w:r>
    </w:p>
    <w:p w14:paraId="641CEAA1"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Question:</w:t>
      </w:r>
      <w:r>
        <w:rPr>
          <w:rFonts w:asciiTheme="majorHAnsi" w:hAnsiTheme="majorHAnsi"/>
          <w:szCs w:val="24"/>
        </w:rPr>
        <w:t xml:space="preserve"> Are you moving within the next 30 days?</w:t>
      </w:r>
    </w:p>
    <w:p w14:paraId="44621B59"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Answer Option 1:</w:t>
      </w:r>
      <w:r>
        <w:rPr>
          <w:rFonts w:asciiTheme="majorHAnsi" w:hAnsiTheme="majorHAnsi"/>
          <w:szCs w:val="24"/>
        </w:rPr>
        <w:t xml:space="preserve"> Yes</w:t>
      </w:r>
    </w:p>
    <w:p w14:paraId="02BFFEA7"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Answer Option 2:</w:t>
      </w:r>
      <w:r>
        <w:rPr>
          <w:rFonts w:asciiTheme="majorHAnsi" w:hAnsiTheme="majorHAnsi"/>
          <w:szCs w:val="24"/>
        </w:rPr>
        <w:t xml:space="preserve"> No</w:t>
      </w:r>
    </w:p>
    <w:p w14:paraId="1A98ED90"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Instructions:</w:t>
      </w:r>
      <w:r>
        <w:rPr>
          <w:rFonts w:asciiTheme="majorHAnsi" w:hAnsiTheme="majorHAnsi"/>
          <w:szCs w:val="24"/>
        </w:rPr>
        <w:t xml:space="preserve"> By clicking the Submit button, you are submitting your application for this benefit.</w:t>
      </w:r>
    </w:p>
    <w:p w14:paraId="77DE7D2F"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2D757D0B" w14:textId="77777777" w:rsidR="00F73725" w:rsidRP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73725">
        <w:rPr>
          <w:rFonts w:asciiTheme="majorHAnsi" w:hAnsiTheme="majorHAnsi"/>
          <w:b/>
          <w:color w:val="FF0000"/>
          <w:szCs w:val="24"/>
        </w:rPr>
        <w:t>#19 – Action Prompt</w:t>
      </w:r>
    </w:p>
    <w:p w14:paraId="0F4AEA56"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Link Title:</w:t>
      </w:r>
      <w:r>
        <w:rPr>
          <w:rFonts w:asciiTheme="majorHAnsi" w:hAnsiTheme="majorHAnsi"/>
          <w:szCs w:val="24"/>
        </w:rPr>
        <w:t xml:space="preserve"> Edit Contact Information</w:t>
      </w:r>
    </w:p>
    <w:p w14:paraId="480CA8D4" w14:textId="77777777" w:rsidR="00F73725"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28B5A0B6" w14:textId="77777777" w:rsidR="00F73725" w:rsidRPr="00946BB3"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highlight w:val="green"/>
          <w:rPrChange w:id="96" w:author="mbetsch" w:date="2015-07-07T10:54:00Z">
            <w:rPr>
              <w:rFonts w:asciiTheme="majorHAnsi" w:hAnsiTheme="majorHAnsi"/>
              <w:b/>
              <w:color w:val="FF0000"/>
              <w:szCs w:val="24"/>
            </w:rPr>
          </w:rPrChange>
        </w:rPr>
      </w:pPr>
      <w:r w:rsidRPr="00946BB3">
        <w:rPr>
          <w:rFonts w:asciiTheme="majorHAnsi" w:hAnsiTheme="majorHAnsi"/>
          <w:b/>
          <w:color w:val="FF0000"/>
          <w:szCs w:val="24"/>
          <w:highlight w:val="green"/>
          <w:rPrChange w:id="97" w:author="mbetsch" w:date="2015-07-07T10:54:00Z">
            <w:rPr>
              <w:rFonts w:asciiTheme="majorHAnsi" w:hAnsiTheme="majorHAnsi"/>
              <w:b/>
              <w:color w:val="FF0000"/>
              <w:szCs w:val="24"/>
            </w:rPr>
          </w:rPrChange>
        </w:rPr>
        <w:t xml:space="preserve">#20 – Button Text </w:t>
      </w:r>
    </w:p>
    <w:p w14:paraId="5AE33BD5" w14:textId="77777777" w:rsidR="00F73725" w:rsidRPr="004079EC" w:rsidRDefault="00F7372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946BB3">
        <w:rPr>
          <w:rFonts w:asciiTheme="majorHAnsi" w:hAnsiTheme="majorHAnsi"/>
          <w:b/>
          <w:szCs w:val="24"/>
          <w:highlight w:val="green"/>
          <w:rPrChange w:id="98" w:author="mbetsch" w:date="2015-07-07T10:54:00Z">
            <w:rPr>
              <w:rFonts w:asciiTheme="majorHAnsi" w:hAnsiTheme="majorHAnsi"/>
              <w:b/>
              <w:szCs w:val="24"/>
            </w:rPr>
          </w:rPrChange>
        </w:rPr>
        <w:t>Left Button:</w:t>
      </w:r>
      <w:r w:rsidRPr="00946BB3">
        <w:rPr>
          <w:rFonts w:asciiTheme="majorHAnsi" w:hAnsiTheme="majorHAnsi"/>
          <w:szCs w:val="24"/>
          <w:highlight w:val="green"/>
          <w:rPrChange w:id="99" w:author="mbetsch" w:date="2015-07-07T10:54:00Z">
            <w:rPr>
              <w:rFonts w:asciiTheme="majorHAnsi" w:hAnsiTheme="majorHAnsi"/>
              <w:szCs w:val="24"/>
            </w:rPr>
          </w:rPrChange>
        </w:rPr>
        <w:t xml:space="preserve"> </w:t>
      </w:r>
      <w:r w:rsidR="00E114D5" w:rsidRPr="00946BB3">
        <w:rPr>
          <w:rFonts w:asciiTheme="majorHAnsi" w:hAnsiTheme="majorHAnsi"/>
          <w:szCs w:val="24"/>
          <w:highlight w:val="green"/>
          <w:rPrChange w:id="100" w:author="mbetsch" w:date="2015-07-07T10:54:00Z">
            <w:rPr>
              <w:rFonts w:asciiTheme="majorHAnsi" w:hAnsiTheme="majorHAnsi"/>
              <w:szCs w:val="24"/>
            </w:rPr>
          </w:rPrChange>
        </w:rPr>
        <w:t xml:space="preserve">Apply for </w:t>
      </w:r>
      <w:r w:rsidR="001E2FBE" w:rsidRPr="00946BB3">
        <w:rPr>
          <w:rFonts w:asciiTheme="majorHAnsi" w:hAnsiTheme="majorHAnsi"/>
          <w:szCs w:val="24"/>
          <w:highlight w:val="green"/>
          <w:rPrChange w:id="101" w:author="mbetsch" w:date="2015-07-07T10:54:00Z">
            <w:rPr>
              <w:rFonts w:asciiTheme="majorHAnsi" w:hAnsiTheme="majorHAnsi"/>
              <w:szCs w:val="24"/>
            </w:rPr>
          </w:rPrChange>
        </w:rPr>
        <w:t>Ch</w:t>
      </w:r>
      <w:r w:rsidR="00006CE5" w:rsidRPr="00946BB3">
        <w:rPr>
          <w:rFonts w:asciiTheme="majorHAnsi" w:hAnsiTheme="majorHAnsi"/>
          <w:szCs w:val="24"/>
          <w:highlight w:val="green"/>
          <w:rPrChange w:id="102" w:author="mbetsch" w:date="2015-07-07T10:54:00Z">
            <w:rPr>
              <w:rFonts w:asciiTheme="majorHAnsi" w:hAnsiTheme="majorHAnsi"/>
              <w:szCs w:val="24"/>
            </w:rPr>
          </w:rPrChange>
        </w:rPr>
        <w:t xml:space="preserve">. </w:t>
      </w:r>
      <w:commentRangeStart w:id="103"/>
      <w:r w:rsidR="00E114D5" w:rsidRPr="00946BB3">
        <w:rPr>
          <w:rFonts w:asciiTheme="majorHAnsi" w:hAnsiTheme="majorHAnsi"/>
          <w:szCs w:val="24"/>
          <w:highlight w:val="green"/>
          <w:rPrChange w:id="104" w:author="mbetsch" w:date="2015-07-07T10:54:00Z">
            <w:rPr>
              <w:rFonts w:asciiTheme="majorHAnsi" w:hAnsiTheme="majorHAnsi"/>
              <w:szCs w:val="24"/>
            </w:rPr>
          </w:rPrChange>
        </w:rPr>
        <w:t>31</w:t>
      </w:r>
      <w:commentRangeEnd w:id="103"/>
      <w:r w:rsidR="005F63FE">
        <w:rPr>
          <w:rStyle w:val="CommentReference"/>
          <w:rFonts w:ascii="Arial" w:eastAsia="Times New Roman" w:hAnsi="Arial"/>
          <w:lang w:val="x-none" w:eastAsia="x-none"/>
        </w:rPr>
        <w:commentReference w:id="103"/>
      </w:r>
      <w:r w:rsidR="00E114D5" w:rsidRPr="00946BB3">
        <w:rPr>
          <w:rFonts w:asciiTheme="majorHAnsi" w:hAnsiTheme="majorHAnsi"/>
          <w:szCs w:val="24"/>
          <w:highlight w:val="green"/>
          <w:rPrChange w:id="105" w:author="mbetsch" w:date="2015-07-07T10:54:00Z">
            <w:rPr>
              <w:rFonts w:asciiTheme="majorHAnsi" w:hAnsiTheme="majorHAnsi"/>
              <w:szCs w:val="24"/>
            </w:rPr>
          </w:rPrChange>
        </w:rPr>
        <w:t xml:space="preserve"> </w:t>
      </w:r>
      <w:r w:rsidR="00E114D5" w:rsidRPr="00946BB3">
        <w:rPr>
          <w:rFonts w:asciiTheme="majorHAnsi" w:hAnsiTheme="majorHAnsi"/>
          <w:szCs w:val="24"/>
          <w:highlight w:val="green"/>
          <w:rPrChange w:id="106" w:author="mbetsch" w:date="2015-07-07T10:54:00Z">
            <w:rPr>
              <w:rFonts w:asciiTheme="majorHAnsi" w:hAnsiTheme="majorHAnsi"/>
              <w:szCs w:val="24"/>
            </w:rPr>
          </w:rPrChange>
        </w:rPr>
        <w:br/>
      </w:r>
      <w:r w:rsidRPr="00946BB3">
        <w:rPr>
          <w:rFonts w:asciiTheme="majorHAnsi" w:hAnsiTheme="majorHAnsi"/>
          <w:b/>
          <w:szCs w:val="24"/>
          <w:highlight w:val="green"/>
          <w:rPrChange w:id="107" w:author="mbetsch" w:date="2015-07-07T10:54:00Z">
            <w:rPr>
              <w:rFonts w:asciiTheme="majorHAnsi" w:hAnsiTheme="majorHAnsi"/>
              <w:b/>
              <w:szCs w:val="24"/>
            </w:rPr>
          </w:rPrChange>
        </w:rPr>
        <w:t>Right Button:</w:t>
      </w:r>
      <w:r w:rsidRPr="00946BB3">
        <w:rPr>
          <w:rFonts w:asciiTheme="majorHAnsi" w:hAnsiTheme="majorHAnsi"/>
          <w:szCs w:val="24"/>
          <w:highlight w:val="green"/>
          <w:rPrChange w:id="108" w:author="mbetsch" w:date="2015-07-07T10:54:00Z">
            <w:rPr>
              <w:rFonts w:asciiTheme="majorHAnsi" w:hAnsiTheme="majorHAnsi"/>
              <w:szCs w:val="24"/>
            </w:rPr>
          </w:rPrChange>
        </w:rPr>
        <w:t xml:space="preserve"> Exit</w:t>
      </w:r>
      <w:r w:rsidR="00E114D5" w:rsidRPr="00946BB3">
        <w:rPr>
          <w:rFonts w:asciiTheme="majorHAnsi" w:hAnsiTheme="majorHAnsi"/>
          <w:szCs w:val="24"/>
          <w:highlight w:val="green"/>
          <w:rPrChange w:id="109" w:author="mbetsch" w:date="2015-07-07T10:54:00Z">
            <w:rPr>
              <w:rFonts w:asciiTheme="majorHAnsi" w:hAnsiTheme="majorHAnsi"/>
              <w:szCs w:val="24"/>
            </w:rPr>
          </w:rPrChange>
        </w:rPr>
        <w:t xml:space="preserve"> Ch. 31 </w:t>
      </w:r>
      <w:commentRangeStart w:id="110"/>
      <w:r w:rsidR="00E114D5" w:rsidRPr="00946BB3">
        <w:rPr>
          <w:rFonts w:asciiTheme="majorHAnsi" w:hAnsiTheme="majorHAnsi"/>
          <w:szCs w:val="24"/>
          <w:highlight w:val="green"/>
          <w:rPrChange w:id="111" w:author="mbetsch" w:date="2015-07-07T10:54:00Z">
            <w:rPr>
              <w:rFonts w:asciiTheme="majorHAnsi" w:hAnsiTheme="majorHAnsi"/>
              <w:szCs w:val="24"/>
            </w:rPr>
          </w:rPrChange>
        </w:rPr>
        <w:t>Application</w:t>
      </w:r>
      <w:commentRangeEnd w:id="110"/>
      <w:r w:rsidR="005F63FE">
        <w:rPr>
          <w:rStyle w:val="CommentReference"/>
          <w:rFonts w:ascii="Arial" w:eastAsia="Times New Roman" w:hAnsi="Arial"/>
          <w:lang w:val="x-none" w:eastAsia="x-none"/>
        </w:rPr>
        <w:commentReference w:id="110"/>
      </w:r>
    </w:p>
    <w:p w14:paraId="5A7B52CA" w14:textId="77777777" w:rsidR="003063D8" w:rsidRDefault="003063D8"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4823E540"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241EA83C"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4728D36C"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0443B6F9"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34CF0EAD"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0672E0BD"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002456A1"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0D1C1929"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09FDF5FE"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6ED2C6AF"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271D2C14"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2530BBA2"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599AEA73"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27212B40"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3E84F830" w14:textId="77777777" w:rsidR="003977C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rFonts w:asciiTheme="majorHAnsi" w:hAnsiTheme="majorHAnsi"/>
          <w:b/>
          <w:color w:val="FF0000"/>
          <w:szCs w:val="24"/>
        </w:rPr>
      </w:pPr>
    </w:p>
    <w:p w14:paraId="0E321D49" w14:textId="77777777" w:rsidR="003977C5" w:rsidDel="00667655" w:rsidRDefault="003977C5" w:rsidP="00735532">
      <w:pPr>
        <w:pStyle w:val="ListParagraph"/>
        <w:widowControl w:val="0"/>
        <w:tabs>
          <w:tab w:val="left" w:pos="220"/>
          <w:tab w:val="left" w:pos="720"/>
        </w:tabs>
        <w:autoSpaceDE w:val="0"/>
        <w:autoSpaceDN w:val="0"/>
        <w:adjustRightInd w:val="0"/>
        <w:spacing w:before="0" w:after="0" w:line="240" w:lineRule="auto"/>
        <w:ind w:left="220"/>
        <w:contextualSpacing w:val="0"/>
        <w:rPr>
          <w:del w:id="112" w:author="mbetsch" w:date="2015-06-30T14:50:00Z"/>
          <w:rFonts w:asciiTheme="majorHAnsi" w:hAnsiTheme="majorHAnsi"/>
          <w:b/>
          <w:color w:val="FF0000"/>
          <w:szCs w:val="24"/>
        </w:rPr>
      </w:pPr>
    </w:p>
    <w:p w14:paraId="339A36D0" w14:textId="77777777" w:rsidR="003977C5" w:rsidRPr="00667655" w:rsidRDefault="003977C5">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Change w:id="113" w:author="mbetsch" w:date="2015-06-30T14:50:00Z">
            <w:rPr/>
          </w:rPrChange>
        </w:rPr>
        <w:pPrChange w:id="114" w:author="mbetsch" w:date="2015-06-30T14:50:00Z">
          <w:pPr>
            <w:pStyle w:val="ListParagraph"/>
            <w:widowControl w:val="0"/>
            <w:tabs>
              <w:tab w:val="left" w:pos="220"/>
              <w:tab w:val="left" w:pos="720"/>
            </w:tabs>
            <w:autoSpaceDE w:val="0"/>
            <w:autoSpaceDN w:val="0"/>
            <w:adjustRightInd w:val="0"/>
            <w:spacing w:before="0" w:after="0" w:line="240" w:lineRule="auto"/>
            <w:ind w:left="220"/>
            <w:contextualSpacing w:val="0"/>
          </w:pPr>
        </w:pPrChange>
      </w:pPr>
    </w:p>
    <w:p w14:paraId="3E35935E" w14:textId="77777777" w:rsidR="001554D2" w:rsidRDefault="007B5A81" w:rsidP="001554D2">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5A7423">
        <w:rPr>
          <w:rFonts w:asciiTheme="majorHAnsi" w:hAnsiTheme="majorHAnsi"/>
          <w:b/>
          <w:color w:val="0000FF"/>
          <w:szCs w:val="24"/>
        </w:rPr>
        <w:t>VR&amp;E Page 8, Verify Information 8832</w:t>
      </w:r>
      <w:r>
        <w:rPr>
          <w:rFonts w:asciiTheme="majorHAnsi" w:hAnsiTheme="majorHAnsi"/>
          <w:color w:val="000000"/>
          <w:szCs w:val="24"/>
        </w:rPr>
        <w:t xml:space="preserve"> -- </w:t>
      </w:r>
      <w:r w:rsidRPr="003063D8">
        <w:rPr>
          <w:rFonts w:asciiTheme="majorHAnsi" w:hAnsiTheme="majorHAnsi"/>
          <w:color w:val="000000"/>
          <w:szCs w:val="24"/>
        </w:rPr>
        <w:t xml:space="preserve">This is the </w:t>
      </w:r>
      <w:r>
        <w:rPr>
          <w:rFonts w:asciiTheme="majorHAnsi" w:hAnsiTheme="majorHAnsi"/>
          <w:color w:val="000000"/>
          <w:szCs w:val="24"/>
        </w:rPr>
        <w:t>eighth</w:t>
      </w:r>
      <w:r w:rsidRPr="003063D8">
        <w:rPr>
          <w:rFonts w:asciiTheme="majorHAnsi" w:hAnsiTheme="majorHAnsi"/>
          <w:color w:val="000000"/>
          <w:szCs w:val="24"/>
        </w:rPr>
        <w:t xml:space="preserve"> page in the wireframes for VR&amp;E. It displays the </w:t>
      </w:r>
      <w:r w:rsidR="001554D2">
        <w:rPr>
          <w:rFonts w:asciiTheme="majorHAnsi" w:hAnsiTheme="majorHAnsi"/>
          <w:color w:val="000000"/>
          <w:szCs w:val="24"/>
        </w:rPr>
        <w:t xml:space="preserve">8832 applicant’s </w:t>
      </w:r>
      <w:r w:rsidRPr="003063D8">
        <w:rPr>
          <w:rFonts w:asciiTheme="majorHAnsi" w:hAnsiTheme="majorHAnsi"/>
          <w:color w:val="000000"/>
          <w:szCs w:val="24"/>
        </w:rPr>
        <w:t xml:space="preserve">personal and contact information. You can find this wireframe here: </w:t>
      </w:r>
      <w:hyperlink r:id="rId35" w:anchor="p=verify_information_8832" w:history="1">
        <w:r w:rsidR="001554D2" w:rsidRPr="00D14CD3">
          <w:rPr>
            <w:rStyle w:val="Hyperlink"/>
            <w:rFonts w:asciiTheme="majorHAnsi" w:hAnsiTheme="majorHAnsi"/>
            <w:szCs w:val="24"/>
          </w:rPr>
          <w:t>http://7xsaxh.axshare.com/#p=verify_information_8832</w:t>
        </w:r>
      </w:hyperlink>
    </w:p>
    <w:p w14:paraId="286353C4" w14:textId="77777777" w:rsidR="001554D2" w:rsidRDefault="001554D2" w:rsidP="001554D2">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05915F26" w14:textId="77777777" w:rsidR="005A7423" w:rsidRDefault="005A742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Pr>
          <w:rFonts w:asciiTheme="majorHAnsi" w:hAnsiTheme="majorHAnsi"/>
          <w:noProof/>
          <w:color w:val="000000"/>
          <w:szCs w:val="24"/>
        </w:rPr>
        <w:lastRenderedPageBreak/>
        <w:drawing>
          <wp:inline distT="0" distB="0" distL="0" distR="0" wp14:anchorId="4F6D0447" wp14:editId="2449E5DF">
            <wp:extent cx="5339080" cy="4501661"/>
            <wp:effectExtent l="25400" t="25400" r="2032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rify info 8832.png"/>
                    <pic:cNvPicPr/>
                  </pic:nvPicPr>
                  <pic:blipFill>
                    <a:blip r:embed="rId36">
                      <a:extLst>
                        <a:ext uri="{28A0092B-C50C-407E-A947-70E740481C1C}">
                          <a14:useLocalDpi xmlns:a14="http://schemas.microsoft.com/office/drawing/2010/main" val="0"/>
                        </a:ext>
                      </a:extLst>
                    </a:blip>
                    <a:stretch>
                      <a:fillRect/>
                    </a:stretch>
                  </pic:blipFill>
                  <pic:spPr>
                    <a:xfrm>
                      <a:off x="0" y="0"/>
                      <a:ext cx="5339080" cy="4501661"/>
                    </a:xfrm>
                    <a:prstGeom prst="rect">
                      <a:avLst/>
                    </a:prstGeom>
                    <a:ln w="12700" cap="sq" cmpd="sng">
                      <a:solidFill>
                        <a:srgbClr val="000000"/>
                      </a:solidFill>
                      <a:prstDash val="solid"/>
                      <a:miter lim="800000"/>
                    </a:ln>
                    <a:effectLst/>
                  </pic:spPr>
                </pic:pic>
              </a:graphicData>
            </a:graphic>
          </wp:inline>
        </w:drawing>
      </w:r>
    </w:p>
    <w:p w14:paraId="34FBD939" w14:textId="77777777" w:rsidR="005A7423" w:rsidRDefault="005A7423" w:rsidP="001554D2">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3CC91DD3" w14:textId="77777777" w:rsidR="001554D2" w:rsidRPr="004079EC"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Pr>
          <w:rFonts w:asciiTheme="majorHAnsi" w:hAnsiTheme="majorHAnsi"/>
          <w:b/>
          <w:color w:val="FF0000"/>
          <w:szCs w:val="24"/>
        </w:rPr>
        <w:t>#21 – Page Title</w:t>
      </w:r>
      <w:r>
        <w:rPr>
          <w:rFonts w:asciiTheme="majorHAnsi" w:hAnsiTheme="majorHAnsi"/>
          <w:b/>
          <w:color w:val="FF0000"/>
          <w:szCs w:val="24"/>
        </w:rPr>
        <w:br/>
      </w:r>
      <w:r w:rsidRPr="004079EC">
        <w:rPr>
          <w:rFonts w:asciiTheme="majorHAnsi" w:hAnsiTheme="majorHAnsi"/>
          <w:b/>
          <w:szCs w:val="24"/>
        </w:rPr>
        <w:t>Title:</w:t>
      </w:r>
      <w:r w:rsidRPr="004079EC">
        <w:rPr>
          <w:rFonts w:asciiTheme="majorHAnsi" w:hAnsiTheme="majorHAnsi"/>
          <w:szCs w:val="24"/>
        </w:rPr>
        <w:t xml:space="preserve"> </w:t>
      </w:r>
      <w:r w:rsidR="00782F30">
        <w:rPr>
          <w:rFonts w:asciiTheme="majorHAnsi" w:hAnsiTheme="majorHAnsi"/>
          <w:szCs w:val="24"/>
        </w:rPr>
        <w:t>Education/</w:t>
      </w:r>
      <w:r w:rsidR="001C0D3D">
        <w:rPr>
          <w:rFonts w:asciiTheme="majorHAnsi" w:hAnsiTheme="majorHAnsi"/>
          <w:szCs w:val="24"/>
        </w:rPr>
        <w:t>Career</w:t>
      </w:r>
      <w:r w:rsidR="00782F30">
        <w:rPr>
          <w:rFonts w:asciiTheme="majorHAnsi" w:hAnsiTheme="majorHAnsi"/>
          <w:szCs w:val="24"/>
        </w:rPr>
        <w:t xml:space="preserve"> </w:t>
      </w:r>
      <w:r>
        <w:rPr>
          <w:rFonts w:asciiTheme="majorHAnsi" w:hAnsiTheme="majorHAnsi"/>
          <w:szCs w:val="24"/>
        </w:rPr>
        <w:t>Counseling Request</w:t>
      </w:r>
    </w:p>
    <w:p w14:paraId="0A89F163"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4079EC">
        <w:rPr>
          <w:rFonts w:asciiTheme="majorHAnsi" w:hAnsiTheme="majorHAnsi"/>
          <w:b/>
          <w:szCs w:val="24"/>
        </w:rPr>
        <w:t>Description:</w:t>
      </w:r>
      <w:r w:rsidRPr="004079EC">
        <w:rPr>
          <w:rFonts w:asciiTheme="majorHAnsi" w:hAnsiTheme="majorHAnsi"/>
          <w:szCs w:val="24"/>
        </w:rPr>
        <w:t xml:space="preserve"> </w:t>
      </w:r>
      <w:r>
        <w:rPr>
          <w:rFonts w:asciiTheme="majorHAnsi" w:hAnsiTheme="majorHAnsi"/>
          <w:szCs w:val="24"/>
        </w:rPr>
        <w:t>W</w:t>
      </w:r>
      <w:r w:rsidRPr="004079EC">
        <w:rPr>
          <w:rFonts w:asciiTheme="majorHAnsi" w:hAnsiTheme="majorHAnsi"/>
          <w:szCs w:val="24"/>
        </w:rPr>
        <w:t xml:space="preserve">e </w:t>
      </w:r>
      <w:r w:rsidR="00782F30">
        <w:rPr>
          <w:rFonts w:asciiTheme="majorHAnsi" w:hAnsiTheme="majorHAnsi"/>
          <w:szCs w:val="24"/>
        </w:rPr>
        <w:t xml:space="preserve">will </w:t>
      </w:r>
      <w:r w:rsidRPr="004079EC">
        <w:rPr>
          <w:rFonts w:asciiTheme="majorHAnsi" w:hAnsiTheme="majorHAnsi"/>
          <w:szCs w:val="24"/>
        </w:rPr>
        <w:t>need to contact you to discuss next steps</w:t>
      </w:r>
      <w:r>
        <w:rPr>
          <w:rFonts w:asciiTheme="majorHAnsi" w:hAnsiTheme="majorHAnsi"/>
          <w:szCs w:val="24"/>
        </w:rPr>
        <w:t xml:space="preserve"> before we can process your request for </w:t>
      </w:r>
      <w:r w:rsidR="00782F30">
        <w:rPr>
          <w:rFonts w:asciiTheme="majorHAnsi" w:hAnsiTheme="majorHAnsi"/>
          <w:szCs w:val="24"/>
        </w:rPr>
        <w:t>Education/</w:t>
      </w:r>
      <w:r w:rsidR="001C0D3D">
        <w:rPr>
          <w:rFonts w:asciiTheme="majorHAnsi" w:hAnsiTheme="majorHAnsi"/>
          <w:szCs w:val="24"/>
        </w:rPr>
        <w:t>Career</w:t>
      </w:r>
      <w:r w:rsidR="00782F30">
        <w:rPr>
          <w:rFonts w:asciiTheme="majorHAnsi" w:hAnsiTheme="majorHAnsi"/>
          <w:szCs w:val="24"/>
        </w:rPr>
        <w:t xml:space="preserve"> </w:t>
      </w:r>
      <w:r>
        <w:rPr>
          <w:rFonts w:asciiTheme="majorHAnsi" w:hAnsiTheme="majorHAnsi"/>
          <w:szCs w:val="24"/>
        </w:rPr>
        <w:t>counseling</w:t>
      </w:r>
      <w:r w:rsidRPr="004079EC">
        <w:rPr>
          <w:rFonts w:asciiTheme="majorHAnsi" w:hAnsiTheme="majorHAnsi"/>
          <w:szCs w:val="24"/>
        </w:rPr>
        <w:t>. Please verify your personal and contact information below</w:t>
      </w:r>
      <w:r>
        <w:rPr>
          <w:rFonts w:asciiTheme="majorHAnsi" w:hAnsiTheme="majorHAnsi"/>
          <w:szCs w:val="24"/>
        </w:rPr>
        <w:t>. Follow the instructions if you need to make updates.</w:t>
      </w:r>
    </w:p>
    <w:p w14:paraId="68FE0C40"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7528D04F" w14:textId="77777777" w:rsidR="001554D2" w:rsidRPr="00F73725"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73725">
        <w:rPr>
          <w:rFonts w:asciiTheme="majorHAnsi" w:hAnsiTheme="majorHAnsi"/>
          <w:b/>
          <w:color w:val="FF0000"/>
          <w:szCs w:val="24"/>
        </w:rPr>
        <w:t>#</w:t>
      </w:r>
      <w:r>
        <w:rPr>
          <w:rFonts w:asciiTheme="majorHAnsi" w:hAnsiTheme="majorHAnsi"/>
          <w:b/>
          <w:color w:val="FF0000"/>
          <w:szCs w:val="24"/>
        </w:rPr>
        <w:t>22</w:t>
      </w:r>
      <w:r w:rsidRPr="00F73725">
        <w:rPr>
          <w:rFonts w:asciiTheme="majorHAnsi" w:hAnsiTheme="majorHAnsi"/>
          <w:b/>
          <w:color w:val="FF0000"/>
          <w:szCs w:val="24"/>
        </w:rPr>
        <w:t xml:space="preserve"> – Personal Information Details</w:t>
      </w:r>
    </w:p>
    <w:p w14:paraId="39CC5778"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Section Title:</w:t>
      </w:r>
      <w:r>
        <w:rPr>
          <w:rFonts w:asciiTheme="majorHAnsi" w:hAnsiTheme="majorHAnsi"/>
          <w:szCs w:val="24"/>
        </w:rPr>
        <w:t xml:space="preserve"> Personal Information</w:t>
      </w:r>
    </w:p>
    <w:p w14:paraId="6F44584E"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1:</w:t>
      </w:r>
      <w:r>
        <w:rPr>
          <w:rFonts w:asciiTheme="majorHAnsi" w:hAnsiTheme="majorHAnsi"/>
          <w:szCs w:val="24"/>
        </w:rPr>
        <w:t xml:space="preserve"> Name</w:t>
      </w:r>
    </w:p>
    <w:p w14:paraId="2BFC8DA4"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2:</w:t>
      </w:r>
      <w:r>
        <w:rPr>
          <w:rFonts w:asciiTheme="majorHAnsi" w:hAnsiTheme="majorHAnsi"/>
          <w:szCs w:val="24"/>
        </w:rPr>
        <w:t xml:space="preserve"> Gender</w:t>
      </w:r>
    </w:p>
    <w:p w14:paraId="12D2963C"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3:</w:t>
      </w:r>
      <w:r>
        <w:rPr>
          <w:rFonts w:asciiTheme="majorHAnsi" w:hAnsiTheme="majorHAnsi"/>
          <w:szCs w:val="24"/>
        </w:rPr>
        <w:t xml:space="preserve"> Date of Birth</w:t>
      </w:r>
    </w:p>
    <w:p w14:paraId="33DA447A"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4:</w:t>
      </w:r>
      <w:r>
        <w:rPr>
          <w:rFonts w:asciiTheme="majorHAnsi" w:hAnsiTheme="majorHAnsi"/>
          <w:szCs w:val="24"/>
        </w:rPr>
        <w:t xml:space="preserve"> Social Security Number</w:t>
      </w:r>
      <w:r>
        <w:rPr>
          <w:rFonts w:asciiTheme="majorHAnsi" w:hAnsiTheme="majorHAnsi"/>
          <w:szCs w:val="24"/>
        </w:rPr>
        <w:br/>
      </w:r>
      <w:r w:rsidRPr="00F73725">
        <w:rPr>
          <w:rFonts w:asciiTheme="majorHAnsi" w:hAnsiTheme="majorHAnsi"/>
          <w:b/>
          <w:szCs w:val="24"/>
        </w:rPr>
        <w:t>Detail 5:</w:t>
      </w:r>
      <w:r>
        <w:rPr>
          <w:rFonts w:asciiTheme="majorHAnsi" w:hAnsiTheme="majorHAnsi"/>
          <w:szCs w:val="24"/>
        </w:rPr>
        <w:t xml:space="preserve"> VA File Number</w:t>
      </w:r>
      <w:r>
        <w:rPr>
          <w:rFonts w:asciiTheme="majorHAnsi" w:hAnsiTheme="majorHAnsi"/>
          <w:szCs w:val="24"/>
        </w:rPr>
        <w:br/>
      </w:r>
      <w:r w:rsidRPr="00F73725">
        <w:rPr>
          <w:rFonts w:asciiTheme="majorHAnsi" w:hAnsiTheme="majorHAnsi"/>
          <w:b/>
          <w:szCs w:val="24"/>
        </w:rPr>
        <w:t>Instructions:</w:t>
      </w:r>
      <w:r w:rsidRPr="004A577D">
        <w:rPr>
          <w:rFonts w:asciiTheme="majorHAnsi" w:hAnsiTheme="majorHAnsi"/>
          <w:szCs w:val="24"/>
        </w:rPr>
        <w:t xml:space="preserve"> </w:t>
      </w:r>
      <w:r w:rsidRPr="004A577D">
        <w:rPr>
          <w:rFonts w:asciiTheme="majorHAnsi" w:hAnsiTheme="majorHAnsi" w:cs="Arial"/>
          <w:szCs w:val="24"/>
        </w:rPr>
        <w:t xml:space="preserve">If any of your personal information is incorrect, contact VA at 1-800-827-1000 (711 if you use TDD), </w:t>
      </w:r>
      <w:r w:rsidRPr="004A577D">
        <w:rPr>
          <w:rFonts w:asciiTheme="majorHAnsi" w:hAnsiTheme="majorHAnsi" w:cs="Century Gothic"/>
          <w:szCs w:val="24"/>
        </w:rPr>
        <w:t>Monday - Friday, 8:00 am - 9:00 pm ET</w:t>
      </w:r>
      <w:r>
        <w:rPr>
          <w:rFonts w:asciiTheme="majorHAnsi" w:hAnsiTheme="majorHAnsi" w:cs="Arial"/>
          <w:szCs w:val="24"/>
        </w:rPr>
        <w:t>.</w:t>
      </w:r>
      <w:r w:rsidRPr="004A577D">
        <w:rPr>
          <w:rFonts w:asciiTheme="majorHAnsi" w:hAnsiTheme="majorHAnsi" w:cs="Arial"/>
          <w:szCs w:val="24"/>
        </w:rPr>
        <w:t xml:space="preserve"> You can also </w:t>
      </w:r>
      <w:r w:rsidRPr="00F73725">
        <w:rPr>
          <w:rFonts w:asciiTheme="majorHAnsi" w:hAnsiTheme="majorHAnsi" w:cs="Arial"/>
          <w:color w:val="0000FF"/>
          <w:szCs w:val="24"/>
          <w:u w:val="single" w:color="094EC0"/>
        </w:rPr>
        <w:t>submit a question to VA's Inquiry Routing &amp; Information System (IRIS)</w:t>
      </w:r>
      <w:r w:rsidRPr="00F73725">
        <w:rPr>
          <w:rFonts w:asciiTheme="majorHAnsi" w:hAnsiTheme="majorHAnsi" w:cs="Arial"/>
          <w:szCs w:val="24"/>
        </w:rPr>
        <w:t xml:space="preserve"> and receive</w:t>
      </w:r>
      <w:r w:rsidRPr="004A577D">
        <w:rPr>
          <w:rFonts w:asciiTheme="majorHAnsi" w:hAnsiTheme="majorHAnsi" w:cs="Calibri"/>
          <w:szCs w:val="24"/>
        </w:rPr>
        <w:t xml:space="preserve"> a response within five business days.</w:t>
      </w:r>
    </w:p>
    <w:p w14:paraId="5781DD80"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2C1B67E5" w14:textId="77777777" w:rsidR="001554D2" w:rsidRPr="00F73725"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73725">
        <w:rPr>
          <w:rFonts w:asciiTheme="majorHAnsi" w:hAnsiTheme="majorHAnsi"/>
          <w:b/>
          <w:color w:val="FF0000"/>
          <w:szCs w:val="24"/>
        </w:rPr>
        <w:lastRenderedPageBreak/>
        <w:t>#</w:t>
      </w:r>
      <w:r>
        <w:rPr>
          <w:rFonts w:asciiTheme="majorHAnsi" w:hAnsiTheme="majorHAnsi"/>
          <w:b/>
          <w:color w:val="FF0000"/>
          <w:szCs w:val="24"/>
        </w:rPr>
        <w:t>23</w:t>
      </w:r>
      <w:r w:rsidRPr="00F73725">
        <w:rPr>
          <w:rFonts w:asciiTheme="majorHAnsi" w:hAnsiTheme="majorHAnsi"/>
          <w:b/>
          <w:color w:val="FF0000"/>
          <w:szCs w:val="24"/>
        </w:rPr>
        <w:t xml:space="preserve"> – Contact Information Details</w:t>
      </w:r>
    </w:p>
    <w:p w14:paraId="326D815A"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Section Title:</w:t>
      </w:r>
      <w:r>
        <w:rPr>
          <w:rFonts w:asciiTheme="majorHAnsi" w:hAnsiTheme="majorHAnsi"/>
          <w:szCs w:val="24"/>
        </w:rPr>
        <w:t xml:space="preserve"> Contact Information</w:t>
      </w:r>
    </w:p>
    <w:p w14:paraId="2E082646"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1:</w:t>
      </w:r>
      <w:r>
        <w:rPr>
          <w:rFonts w:asciiTheme="majorHAnsi" w:hAnsiTheme="majorHAnsi"/>
          <w:szCs w:val="24"/>
        </w:rPr>
        <w:t xml:space="preserve"> Address</w:t>
      </w:r>
    </w:p>
    <w:p w14:paraId="09B11756"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2:</w:t>
      </w:r>
      <w:r>
        <w:rPr>
          <w:rFonts w:asciiTheme="majorHAnsi" w:hAnsiTheme="majorHAnsi"/>
          <w:szCs w:val="24"/>
        </w:rPr>
        <w:t xml:space="preserve"> Primary Email</w:t>
      </w:r>
    </w:p>
    <w:p w14:paraId="69D8F1CA"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3:</w:t>
      </w:r>
      <w:r>
        <w:rPr>
          <w:rFonts w:asciiTheme="majorHAnsi" w:hAnsiTheme="majorHAnsi"/>
          <w:szCs w:val="24"/>
        </w:rPr>
        <w:t xml:space="preserve"> Primary Phone</w:t>
      </w:r>
    </w:p>
    <w:p w14:paraId="42C0D163"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Detail 4:</w:t>
      </w:r>
      <w:r>
        <w:rPr>
          <w:rFonts w:asciiTheme="majorHAnsi" w:hAnsiTheme="majorHAnsi"/>
          <w:szCs w:val="24"/>
        </w:rPr>
        <w:t xml:space="preserve"> Secondary Phone</w:t>
      </w:r>
    </w:p>
    <w:p w14:paraId="782FFF1F"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Instructions:</w:t>
      </w:r>
      <w:r>
        <w:rPr>
          <w:rFonts w:asciiTheme="majorHAnsi" w:hAnsiTheme="majorHAnsi"/>
          <w:szCs w:val="24"/>
        </w:rPr>
        <w:t xml:space="preserve"> By clicking the Submit button, you are submitting your application for this benefit.</w:t>
      </w:r>
    </w:p>
    <w:p w14:paraId="645B4D42"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1DAFC6B4" w14:textId="77777777" w:rsidR="001554D2" w:rsidRPr="00F73725"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F73725">
        <w:rPr>
          <w:rFonts w:asciiTheme="majorHAnsi" w:hAnsiTheme="majorHAnsi"/>
          <w:b/>
          <w:color w:val="FF0000"/>
          <w:szCs w:val="24"/>
        </w:rPr>
        <w:t>#</w:t>
      </w:r>
      <w:r>
        <w:rPr>
          <w:rFonts w:asciiTheme="majorHAnsi" w:hAnsiTheme="majorHAnsi"/>
          <w:b/>
          <w:color w:val="FF0000"/>
          <w:szCs w:val="24"/>
        </w:rPr>
        <w:t>24</w:t>
      </w:r>
      <w:r w:rsidRPr="00F73725">
        <w:rPr>
          <w:rFonts w:asciiTheme="majorHAnsi" w:hAnsiTheme="majorHAnsi"/>
          <w:b/>
          <w:color w:val="FF0000"/>
          <w:szCs w:val="24"/>
        </w:rPr>
        <w:t xml:space="preserve"> – Action Prompt</w:t>
      </w:r>
    </w:p>
    <w:p w14:paraId="7B66A62D"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F73725">
        <w:rPr>
          <w:rFonts w:asciiTheme="majorHAnsi" w:hAnsiTheme="majorHAnsi"/>
          <w:b/>
          <w:szCs w:val="24"/>
        </w:rPr>
        <w:t>Link Title:</w:t>
      </w:r>
      <w:r>
        <w:rPr>
          <w:rFonts w:asciiTheme="majorHAnsi" w:hAnsiTheme="majorHAnsi"/>
          <w:szCs w:val="24"/>
        </w:rPr>
        <w:t xml:space="preserve"> Edit Contact Information</w:t>
      </w:r>
    </w:p>
    <w:p w14:paraId="2C0214CB" w14:textId="77777777" w:rsidR="001554D2"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66E480BE" w14:textId="77777777" w:rsidR="001554D2" w:rsidRPr="005E10F5"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highlight w:val="green"/>
          <w:rPrChange w:id="115" w:author="mbetsch" w:date="2015-07-07T11:06:00Z">
            <w:rPr>
              <w:rFonts w:asciiTheme="majorHAnsi" w:hAnsiTheme="majorHAnsi"/>
              <w:b/>
              <w:color w:val="FF0000"/>
              <w:szCs w:val="24"/>
            </w:rPr>
          </w:rPrChange>
        </w:rPr>
      </w:pPr>
      <w:r w:rsidRPr="005E10F5">
        <w:rPr>
          <w:rFonts w:asciiTheme="majorHAnsi" w:hAnsiTheme="majorHAnsi"/>
          <w:b/>
          <w:color w:val="FF0000"/>
          <w:szCs w:val="24"/>
          <w:highlight w:val="green"/>
          <w:rPrChange w:id="116" w:author="mbetsch" w:date="2015-07-07T11:06:00Z">
            <w:rPr>
              <w:rFonts w:asciiTheme="majorHAnsi" w:hAnsiTheme="majorHAnsi"/>
              <w:b/>
              <w:color w:val="FF0000"/>
              <w:szCs w:val="24"/>
            </w:rPr>
          </w:rPrChange>
        </w:rPr>
        <w:t xml:space="preserve">#25 – Button Text </w:t>
      </w:r>
    </w:p>
    <w:p w14:paraId="672BE06C" w14:textId="77777777" w:rsidR="001554D2" w:rsidRPr="005E10F5"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highlight w:val="green"/>
          <w:rPrChange w:id="117" w:author="mbetsch" w:date="2015-07-07T11:06:00Z">
            <w:rPr>
              <w:rFonts w:asciiTheme="majorHAnsi" w:hAnsiTheme="majorHAnsi"/>
              <w:szCs w:val="24"/>
            </w:rPr>
          </w:rPrChange>
        </w:rPr>
      </w:pPr>
      <w:r w:rsidRPr="005E10F5">
        <w:rPr>
          <w:rFonts w:asciiTheme="majorHAnsi" w:hAnsiTheme="majorHAnsi"/>
          <w:b/>
          <w:szCs w:val="24"/>
          <w:highlight w:val="green"/>
          <w:rPrChange w:id="118" w:author="mbetsch" w:date="2015-07-07T11:06:00Z">
            <w:rPr>
              <w:rFonts w:asciiTheme="majorHAnsi" w:hAnsiTheme="majorHAnsi"/>
              <w:b/>
              <w:szCs w:val="24"/>
            </w:rPr>
          </w:rPrChange>
        </w:rPr>
        <w:t>Left Button:</w:t>
      </w:r>
      <w:r w:rsidRPr="005E10F5">
        <w:rPr>
          <w:rFonts w:asciiTheme="majorHAnsi" w:hAnsiTheme="majorHAnsi"/>
          <w:szCs w:val="24"/>
          <w:highlight w:val="green"/>
          <w:rPrChange w:id="119" w:author="mbetsch" w:date="2015-07-07T11:06:00Z">
            <w:rPr>
              <w:rFonts w:asciiTheme="majorHAnsi" w:hAnsiTheme="majorHAnsi"/>
              <w:szCs w:val="24"/>
            </w:rPr>
          </w:rPrChange>
        </w:rPr>
        <w:t xml:space="preserve"> </w:t>
      </w:r>
      <w:r w:rsidR="00E114D5" w:rsidRPr="005E10F5">
        <w:rPr>
          <w:rFonts w:asciiTheme="majorHAnsi" w:hAnsiTheme="majorHAnsi"/>
          <w:szCs w:val="24"/>
          <w:highlight w:val="green"/>
          <w:rPrChange w:id="120" w:author="mbetsch" w:date="2015-07-07T11:06:00Z">
            <w:rPr>
              <w:rFonts w:asciiTheme="majorHAnsi" w:hAnsiTheme="majorHAnsi"/>
              <w:szCs w:val="24"/>
            </w:rPr>
          </w:rPrChange>
        </w:rPr>
        <w:t xml:space="preserve">Submit </w:t>
      </w:r>
      <w:r w:rsidR="00006CE5" w:rsidRPr="005E10F5">
        <w:rPr>
          <w:rFonts w:asciiTheme="majorHAnsi" w:hAnsiTheme="majorHAnsi"/>
          <w:szCs w:val="24"/>
          <w:highlight w:val="green"/>
          <w:rPrChange w:id="121" w:author="mbetsch" w:date="2015-07-07T11:06:00Z">
            <w:rPr>
              <w:rFonts w:asciiTheme="majorHAnsi" w:hAnsiTheme="majorHAnsi"/>
              <w:szCs w:val="24"/>
            </w:rPr>
          </w:rPrChange>
        </w:rPr>
        <w:t xml:space="preserve">Ch. 36 </w:t>
      </w:r>
      <w:commentRangeStart w:id="122"/>
      <w:r w:rsidR="00006CE5" w:rsidRPr="005E10F5">
        <w:rPr>
          <w:rFonts w:asciiTheme="majorHAnsi" w:hAnsiTheme="majorHAnsi"/>
          <w:szCs w:val="24"/>
          <w:highlight w:val="green"/>
          <w:rPrChange w:id="123" w:author="mbetsch" w:date="2015-07-07T11:06:00Z">
            <w:rPr>
              <w:rFonts w:asciiTheme="majorHAnsi" w:hAnsiTheme="majorHAnsi"/>
              <w:szCs w:val="24"/>
            </w:rPr>
          </w:rPrChange>
        </w:rPr>
        <w:t>Application</w:t>
      </w:r>
      <w:commentRangeEnd w:id="122"/>
      <w:r w:rsidR="005F63FE" w:rsidRPr="005E10F5">
        <w:rPr>
          <w:rStyle w:val="CommentReference"/>
          <w:rFonts w:ascii="Arial" w:eastAsia="Times New Roman" w:hAnsi="Arial"/>
          <w:highlight w:val="green"/>
          <w:lang w:val="x-none" w:eastAsia="x-none"/>
          <w:rPrChange w:id="124" w:author="mbetsch" w:date="2015-07-07T11:06:00Z">
            <w:rPr>
              <w:rStyle w:val="CommentReference"/>
              <w:rFonts w:ascii="Arial" w:eastAsia="Times New Roman" w:hAnsi="Arial"/>
              <w:lang w:val="x-none" w:eastAsia="x-none"/>
            </w:rPr>
          </w:rPrChange>
        </w:rPr>
        <w:commentReference w:id="122"/>
      </w:r>
    </w:p>
    <w:p w14:paraId="194D828D" w14:textId="209D5458" w:rsidR="007B5A81" w:rsidRPr="005A7423" w:rsidRDefault="001554D2"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5E10F5">
        <w:rPr>
          <w:rFonts w:asciiTheme="majorHAnsi" w:hAnsiTheme="majorHAnsi"/>
          <w:b/>
          <w:szCs w:val="24"/>
          <w:highlight w:val="green"/>
          <w:rPrChange w:id="125" w:author="mbetsch" w:date="2015-07-07T11:06:00Z">
            <w:rPr>
              <w:rFonts w:asciiTheme="majorHAnsi" w:hAnsiTheme="majorHAnsi"/>
              <w:b/>
              <w:szCs w:val="24"/>
            </w:rPr>
          </w:rPrChange>
        </w:rPr>
        <w:t>Right Button:</w:t>
      </w:r>
      <w:r w:rsidRPr="005E10F5">
        <w:rPr>
          <w:rFonts w:asciiTheme="majorHAnsi" w:hAnsiTheme="majorHAnsi"/>
          <w:szCs w:val="24"/>
          <w:highlight w:val="green"/>
          <w:rPrChange w:id="126" w:author="mbetsch" w:date="2015-07-07T11:06:00Z">
            <w:rPr>
              <w:rFonts w:asciiTheme="majorHAnsi" w:hAnsiTheme="majorHAnsi"/>
              <w:szCs w:val="24"/>
            </w:rPr>
          </w:rPrChange>
        </w:rPr>
        <w:t xml:space="preserve"> Exit</w:t>
      </w:r>
      <w:r w:rsidR="004469F0" w:rsidRPr="005E10F5">
        <w:rPr>
          <w:rFonts w:asciiTheme="majorHAnsi" w:hAnsiTheme="majorHAnsi"/>
          <w:szCs w:val="24"/>
          <w:highlight w:val="green"/>
          <w:rPrChange w:id="127" w:author="mbetsch" w:date="2015-07-07T11:06:00Z">
            <w:rPr>
              <w:rFonts w:asciiTheme="majorHAnsi" w:hAnsiTheme="majorHAnsi"/>
              <w:szCs w:val="24"/>
            </w:rPr>
          </w:rPrChange>
        </w:rPr>
        <w:t xml:space="preserve"> Ch. 36 </w:t>
      </w:r>
      <w:commentRangeStart w:id="128"/>
      <w:r w:rsidR="004469F0" w:rsidRPr="005E10F5">
        <w:rPr>
          <w:rFonts w:asciiTheme="majorHAnsi" w:hAnsiTheme="majorHAnsi"/>
          <w:szCs w:val="24"/>
          <w:highlight w:val="green"/>
          <w:rPrChange w:id="129" w:author="mbetsch" w:date="2015-07-07T11:06:00Z">
            <w:rPr>
              <w:rFonts w:asciiTheme="majorHAnsi" w:hAnsiTheme="majorHAnsi"/>
              <w:szCs w:val="24"/>
            </w:rPr>
          </w:rPrChange>
        </w:rPr>
        <w:t>Application</w:t>
      </w:r>
      <w:commentRangeEnd w:id="128"/>
      <w:r w:rsidR="005E10F5">
        <w:rPr>
          <w:rStyle w:val="CommentReference"/>
          <w:rFonts w:ascii="Arial" w:eastAsia="Times New Roman" w:hAnsi="Arial"/>
          <w:lang w:val="x-none" w:eastAsia="x-none"/>
        </w:rPr>
        <w:commentReference w:id="128"/>
      </w:r>
      <w:r w:rsidRPr="001554D2">
        <w:rPr>
          <w:rFonts w:asciiTheme="majorHAnsi" w:hAnsiTheme="majorHAnsi"/>
          <w:color w:val="000000"/>
          <w:szCs w:val="24"/>
        </w:rPr>
        <w:br/>
      </w:r>
    </w:p>
    <w:p w14:paraId="4D96239A" w14:textId="77777777" w:rsidR="00557C98" w:rsidRDefault="00557C98" w:rsidP="001554D2">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5A7423">
        <w:rPr>
          <w:rFonts w:asciiTheme="majorHAnsi" w:hAnsiTheme="majorHAnsi"/>
          <w:b/>
          <w:color w:val="0000FF"/>
          <w:szCs w:val="24"/>
        </w:rPr>
        <w:t>VR&amp;E Page 9, Exit Verify Information</w:t>
      </w:r>
      <w:r>
        <w:rPr>
          <w:rFonts w:asciiTheme="majorHAnsi" w:hAnsiTheme="majorHAnsi"/>
          <w:color w:val="000000"/>
          <w:szCs w:val="24"/>
        </w:rPr>
        <w:t xml:space="preserve"> -- </w:t>
      </w:r>
      <w:r w:rsidRPr="003063D8">
        <w:rPr>
          <w:rFonts w:asciiTheme="majorHAnsi" w:hAnsiTheme="majorHAnsi"/>
          <w:color w:val="000000"/>
          <w:szCs w:val="24"/>
        </w:rPr>
        <w:t xml:space="preserve">This is the </w:t>
      </w:r>
      <w:r>
        <w:rPr>
          <w:rFonts w:asciiTheme="majorHAnsi" w:hAnsiTheme="majorHAnsi"/>
          <w:color w:val="000000"/>
          <w:szCs w:val="24"/>
        </w:rPr>
        <w:t>ninth</w:t>
      </w:r>
      <w:r w:rsidRPr="003063D8">
        <w:rPr>
          <w:rFonts w:asciiTheme="majorHAnsi" w:hAnsiTheme="majorHAnsi"/>
          <w:color w:val="000000"/>
          <w:szCs w:val="24"/>
        </w:rPr>
        <w:t xml:space="preserve"> page in the wireframes for VR&amp;E. It displays </w:t>
      </w:r>
      <w:r>
        <w:rPr>
          <w:rFonts w:asciiTheme="majorHAnsi" w:hAnsiTheme="majorHAnsi"/>
          <w:color w:val="000000"/>
          <w:szCs w:val="24"/>
        </w:rPr>
        <w:t>an exit warning message and requests confirmation form the user before terminating the online application request</w:t>
      </w:r>
      <w:r w:rsidRPr="003063D8">
        <w:rPr>
          <w:rFonts w:asciiTheme="majorHAnsi" w:hAnsiTheme="majorHAnsi"/>
          <w:color w:val="000000"/>
          <w:szCs w:val="24"/>
        </w:rPr>
        <w:t xml:space="preserve">. You can find this wireframe here: </w:t>
      </w:r>
      <w:hyperlink r:id="rId37" w:anchor="p=exit_verify_information" w:history="1">
        <w:r w:rsidRPr="00D14CD3">
          <w:rPr>
            <w:rStyle w:val="Hyperlink"/>
            <w:rFonts w:asciiTheme="majorHAnsi" w:hAnsiTheme="majorHAnsi"/>
            <w:szCs w:val="24"/>
          </w:rPr>
          <w:t>http://7xsaxh.axshare.com/#p=exit_verify_information</w:t>
        </w:r>
      </w:hyperlink>
    </w:p>
    <w:p w14:paraId="13E0B69F" w14:textId="77777777" w:rsidR="00557C98" w:rsidRDefault="00557C98" w:rsidP="00557C98">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2ECAA5EA" w14:textId="77777777" w:rsidR="005A7423" w:rsidRDefault="005A7423" w:rsidP="003977C5">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Pr>
          <w:rFonts w:asciiTheme="majorHAnsi" w:hAnsiTheme="majorHAnsi"/>
          <w:noProof/>
          <w:color w:val="000000"/>
          <w:szCs w:val="24"/>
        </w:rPr>
        <w:drawing>
          <wp:inline distT="0" distB="0" distL="0" distR="0" wp14:anchorId="420459D4" wp14:editId="3BF6EE3C">
            <wp:extent cx="6609080" cy="2593000"/>
            <wp:effectExtent l="25400" t="25400" r="2032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xit verify info.png"/>
                    <pic:cNvPicPr/>
                  </pic:nvPicPr>
                  <pic:blipFill>
                    <a:blip r:embed="rId38">
                      <a:extLst>
                        <a:ext uri="{28A0092B-C50C-407E-A947-70E740481C1C}">
                          <a14:useLocalDpi xmlns:a14="http://schemas.microsoft.com/office/drawing/2010/main" val="0"/>
                        </a:ext>
                      </a:extLst>
                    </a:blip>
                    <a:stretch>
                      <a:fillRect/>
                    </a:stretch>
                  </pic:blipFill>
                  <pic:spPr>
                    <a:xfrm>
                      <a:off x="0" y="0"/>
                      <a:ext cx="6609080" cy="2593000"/>
                    </a:xfrm>
                    <a:prstGeom prst="rect">
                      <a:avLst/>
                    </a:prstGeom>
                    <a:ln w="12700" cap="sq" cmpd="sng">
                      <a:solidFill>
                        <a:srgbClr val="000000"/>
                      </a:solidFill>
                      <a:prstDash val="solid"/>
                      <a:miter lim="800000"/>
                    </a:ln>
                    <a:effectLst/>
                  </pic:spPr>
                </pic:pic>
              </a:graphicData>
            </a:graphic>
          </wp:inline>
        </w:drawing>
      </w:r>
    </w:p>
    <w:p w14:paraId="2F4BC5AB" w14:textId="77777777" w:rsidR="005A7423" w:rsidDel="00667655" w:rsidRDefault="005A7423" w:rsidP="00557C98">
      <w:pPr>
        <w:widowControl w:val="0"/>
        <w:tabs>
          <w:tab w:val="left" w:pos="220"/>
          <w:tab w:val="left" w:pos="720"/>
        </w:tabs>
        <w:autoSpaceDE w:val="0"/>
        <w:autoSpaceDN w:val="0"/>
        <w:adjustRightInd w:val="0"/>
        <w:spacing w:before="0" w:after="0" w:line="240" w:lineRule="auto"/>
        <w:contextualSpacing w:val="0"/>
        <w:rPr>
          <w:del w:id="130" w:author="mbetsch" w:date="2015-06-30T14:50:00Z"/>
          <w:rFonts w:asciiTheme="majorHAnsi" w:hAnsiTheme="majorHAnsi"/>
          <w:color w:val="000000"/>
          <w:szCs w:val="24"/>
        </w:rPr>
      </w:pPr>
    </w:p>
    <w:p w14:paraId="08EB0BCA" w14:textId="77777777" w:rsidR="003977C5" w:rsidRDefault="003977C5">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Change w:id="131" w:author="mbetsch" w:date="2015-06-30T14:50:00Z">
          <w:pPr>
            <w:widowControl w:val="0"/>
            <w:tabs>
              <w:tab w:val="left" w:pos="220"/>
              <w:tab w:val="left" w:pos="720"/>
            </w:tabs>
            <w:autoSpaceDE w:val="0"/>
            <w:autoSpaceDN w:val="0"/>
            <w:adjustRightInd w:val="0"/>
            <w:spacing w:before="0" w:after="0" w:line="240" w:lineRule="auto"/>
            <w:ind w:left="720"/>
            <w:contextualSpacing w:val="0"/>
          </w:pPr>
        </w:pPrChange>
      </w:pPr>
    </w:p>
    <w:p w14:paraId="3C2FEF9E" w14:textId="77777777" w:rsidR="00AC6698" w:rsidRPr="00AC6698" w:rsidRDefault="00AC6698"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AC6698">
        <w:rPr>
          <w:rFonts w:asciiTheme="majorHAnsi" w:hAnsiTheme="majorHAnsi"/>
          <w:b/>
          <w:color w:val="FF0000"/>
          <w:szCs w:val="24"/>
        </w:rPr>
        <w:t xml:space="preserve">#26 -- </w:t>
      </w:r>
      <w:r>
        <w:rPr>
          <w:rFonts w:asciiTheme="majorHAnsi" w:hAnsiTheme="majorHAnsi"/>
          <w:b/>
          <w:color w:val="FF0000"/>
          <w:szCs w:val="24"/>
        </w:rPr>
        <w:t>Page Title</w:t>
      </w:r>
    </w:p>
    <w:p w14:paraId="160852D3" w14:textId="3C811927" w:rsidR="00AC6698" w:rsidRDefault="00AC6698"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AC6698">
        <w:rPr>
          <w:rFonts w:asciiTheme="majorHAnsi" w:hAnsiTheme="majorHAnsi"/>
          <w:b/>
          <w:color w:val="000000"/>
          <w:szCs w:val="24"/>
        </w:rPr>
        <w:t>Title:</w:t>
      </w:r>
      <w:r>
        <w:rPr>
          <w:rFonts w:asciiTheme="majorHAnsi" w:hAnsiTheme="majorHAnsi"/>
          <w:color w:val="000000"/>
          <w:szCs w:val="24"/>
        </w:rPr>
        <w:t xml:space="preserve"> Are you sure you want to exit this </w:t>
      </w:r>
      <w:del w:id="132" w:author="mbetsch" w:date="2015-07-07T10:48:00Z">
        <w:r w:rsidDel="00946BB3">
          <w:rPr>
            <w:rFonts w:asciiTheme="majorHAnsi" w:hAnsiTheme="majorHAnsi"/>
            <w:color w:val="000000"/>
            <w:szCs w:val="24"/>
          </w:rPr>
          <w:delText xml:space="preserve">VR&amp;E </w:delText>
        </w:r>
      </w:del>
      <w:r>
        <w:rPr>
          <w:rFonts w:asciiTheme="majorHAnsi" w:hAnsiTheme="majorHAnsi"/>
          <w:color w:val="000000"/>
          <w:szCs w:val="24"/>
        </w:rPr>
        <w:t>request?</w:t>
      </w:r>
    </w:p>
    <w:p w14:paraId="585E14A2" w14:textId="0D1D9449" w:rsidR="00171D11" w:rsidDel="00667655" w:rsidRDefault="00AC6698" w:rsidP="005A7423">
      <w:pPr>
        <w:widowControl w:val="0"/>
        <w:tabs>
          <w:tab w:val="left" w:pos="220"/>
          <w:tab w:val="left" w:pos="720"/>
        </w:tabs>
        <w:autoSpaceDE w:val="0"/>
        <w:autoSpaceDN w:val="0"/>
        <w:adjustRightInd w:val="0"/>
        <w:spacing w:before="0" w:after="0" w:line="240" w:lineRule="auto"/>
        <w:ind w:left="720"/>
        <w:contextualSpacing w:val="0"/>
        <w:rPr>
          <w:del w:id="133" w:author="mbetsch" w:date="2015-06-30T14:50:00Z"/>
          <w:rFonts w:asciiTheme="majorHAnsi" w:hAnsiTheme="majorHAnsi"/>
          <w:color w:val="000000"/>
          <w:szCs w:val="24"/>
        </w:rPr>
      </w:pPr>
      <w:r w:rsidRPr="00AC6698">
        <w:rPr>
          <w:rFonts w:asciiTheme="majorHAnsi" w:hAnsiTheme="majorHAnsi"/>
          <w:b/>
          <w:color w:val="000000"/>
          <w:szCs w:val="24"/>
        </w:rPr>
        <w:t>Description/Instructions:</w:t>
      </w:r>
      <w:r>
        <w:rPr>
          <w:rFonts w:asciiTheme="majorHAnsi" w:hAnsiTheme="majorHAnsi"/>
          <w:color w:val="000000"/>
          <w:szCs w:val="24"/>
        </w:rPr>
        <w:t xml:space="preserve"> Your </w:t>
      </w:r>
      <w:ins w:id="134" w:author="mbetsch" w:date="2015-07-07T10:49:00Z">
        <w:r w:rsidR="00946BB3">
          <w:rPr>
            <w:rFonts w:asciiTheme="majorHAnsi" w:hAnsiTheme="majorHAnsi"/>
            <w:color w:val="000000"/>
            <w:szCs w:val="24"/>
          </w:rPr>
          <w:t>Vocational Rehabilitation and Employment</w:t>
        </w:r>
        <w:r w:rsidR="00946BB3" w:rsidDel="00946BB3">
          <w:rPr>
            <w:rFonts w:asciiTheme="majorHAnsi" w:hAnsiTheme="majorHAnsi"/>
            <w:color w:val="000000"/>
            <w:szCs w:val="24"/>
          </w:rPr>
          <w:t xml:space="preserve"> </w:t>
        </w:r>
      </w:ins>
      <w:del w:id="135" w:author="mbetsch" w:date="2015-07-07T10:49:00Z">
        <w:r w:rsidDel="00946BB3">
          <w:rPr>
            <w:rFonts w:asciiTheme="majorHAnsi" w:hAnsiTheme="majorHAnsi"/>
            <w:color w:val="000000"/>
            <w:szCs w:val="24"/>
          </w:rPr>
          <w:delText xml:space="preserve">VR&amp;E </w:delText>
        </w:r>
      </w:del>
      <w:r>
        <w:rPr>
          <w:rFonts w:asciiTheme="majorHAnsi" w:hAnsiTheme="majorHAnsi"/>
          <w:color w:val="000000"/>
          <w:szCs w:val="24"/>
        </w:rPr>
        <w:t xml:space="preserve">request has not been submitted. Click the Return button below to </w:t>
      </w:r>
      <w:r w:rsidR="00171D11">
        <w:rPr>
          <w:rFonts w:asciiTheme="majorHAnsi" w:hAnsiTheme="majorHAnsi"/>
          <w:color w:val="000000"/>
          <w:szCs w:val="24"/>
        </w:rPr>
        <w:t xml:space="preserve">complete and submit </w:t>
      </w:r>
      <w:r>
        <w:rPr>
          <w:rFonts w:asciiTheme="majorHAnsi" w:hAnsiTheme="majorHAnsi"/>
          <w:color w:val="000000"/>
          <w:szCs w:val="24"/>
        </w:rPr>
        <w:t>your request. If you exit now, you w</w:t>
      </w:r>
      <w:r w:rsidR="00171D11">
        <w:rPr>
          <w:rFonts w:asciiTheme="majorHAnsi" w:hAnsiTheme="majorHAnsi"/>
          <w:color w:val="000000"/>
          <w:szCs w:val="24"/>
        </w:rPr>
        <w:t>ill need to start a new request.</w:t>
      </w:r>
    </w:p>
    <w:p w14:paraId="2C4A7C98" w14:textId="77777777" w:rsidR="00171D11" w:rsidRDefault="00171D11">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p>
    <w:p w14:paraId="409AA2B8" w14:textId="77777777" w:rsidR="00171D11" w:rsidRPr="00171D11" w:rsidRDefault="00171D11"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171D11">
        <w:rPr>
          <w:rFonts w:asciiTheme="majorHAnsi" w:hAnsiTheme="majorHAnsi"/>
          <w:b/>
          <w:color w:val="FF0000"/>
          <w:szCs w:val="24"/>
        </w:rPr>
        <w:t>#27 – Button Text</w:t>
      </w:r>
    </w:p>
    <w:p w14:paraId="07613BF9" w14:textId="77777777" w:rsidR="00171D11" w:rsidRDefault="00171D11"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171D11">
        <w:rPr>
          <w:rFonts w:asciiTheme="majorHAnsi" w:hAnsiTheme="majorHAnsi"/>
          <w:b/>
          <w:color w:val="000000"/>
          <w:szCs w:val="24"/>
        </w:rPr>
        <w:lastRenderedPageBreak/>
        <w:t>Left Button:</w:t>
      </w:r>
      <w:r>
        <w:rPr>
          <w:rFonts w:asciiTheme="majorHAnsi" w:hAnsiTheme="majorHAnsi"/>
          <w:color w:val="000000"/>
          <w:szCs w:val="24"/>
        </w:rPr>
        <w:t xml:space="preserve"> Return</w:t>
      </w:r>
    </w:p>
    <w:p w14:paraId="38466BBE" w14:textId="77777777" w:rsidR="007B5A81" w:rsidRPr="00557C98" w:rsidRDefault="00171D11"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171D11">
        <w:rPr>
          <w:rFonts w:asciiTheme="majorHAnsi" w:hAnsiTheme="majorHAnsi"/>
          <w:b/>
          <w:color w:val="000000"/>
          <w:szCs w:val="24"/>
        </w:rPr>
        <w:t>Right Button:</w:t>
      </w:r>
      <w:r>
        <w:rPr>
          <w:rFonts w:asciiTheme="majorHAnsi" w:hAnsiTheme="majorHAnsi"/>
          <w:color w:val="000000"/>
          <w:szCs w:val="24"/>
        </w:rPr>
        <w:t xml:space="preserve"> Exit</w:t>
      </w:r>
      <w:r w:rsidR="007B5A81" w:rsidRPr="00557C98">
        <w:rPr>
          <w:rFonts w:asciiTheme="majorHAnsi" w:hAnsiTheme="majorHAnsi"/>
          <w:color w:val="000000"/>
          <w:szCs w:val="24"/>
        </w:rPr>
        <w:br/>
      </w:r>
    </w:p>
    <w:p w14:paraId="00A018EA" w14:textId="77777777" w:rsidR="0017760F" w:rsidRDefault="00171D11" w:rsidP="001554D2">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176CFE">
        <w:rPr>
          <w:rFonts w:asciiTheme="majorHAnsi" w:hAnsiTheme="majorHAnsi"/>
          <w:b/>
          <w:color w:val="0000FF"/>
          <w:szCs w:val="24"/>
        </w:rPr>
        <w:t>VR&amp;E Page 10, Verify Information 8832 – Error</w:t>
      </w:r>
      <w:r>
        <w:rPr>
          <w:rFonts w:asciiTheme="majorHAnsi" w:hAnsiTheme="majorHAnsi"/>
          <w:color w:val="000000"/>
          <w:szCs w:val="24"/>
        </w:rPr>
        <w:t xml:space="preserve"> -- </w:t>
      </w:r>
      <w:r w:rsidRPr="003063D8">
        <w:rPr>
          <w:rFonts w:asciiTheme="majorHAnsi" w:hAnsiTheme="majorHAnsi"/>
          <w:color w:val="000000"/>
          <w:szCs w:val="24"/>
        </w:rPr>
        <w:t xml:space="preserve">This is the </w:t>
      </w:r>
      <w:r>
        <w:rPr>
          <w:rFonts w:asciiTheme="majorHAnsi" w:hAnsiTheme="majorHAnsi"/>
          <w:color w:val="000000"/>
          <w:szCs w:val="24"/>
        </w:rPr>
        <w:t>tenth</w:t>
      </w:r>
      <w:r w:rsidRPr="003063D8">
        <w:rPr>
          <w:rFonts w:asciiTheme="majorHAnsi" w:hAnsiTheme="majorHAnsi"/>
          <w:color w:val="000000"/>
          <w:szCs w:val="24"/>
        </w:rPr>
        <w:t xml:space="preserve"> page in the wireframes for VR&amp;E. </w:t>
      </w:r>
      <w:r w:rsidR="00176CFE" w:rsidRPr="00176CFE">
        <w:rPr>
          <w:rFonts w:asciiTheme="majorHAnsi" w:hAnsiTheme="majorHAnsi"/>
          <w:b/>
          <w:color w:val="000000"/>
          <w:szCs w:val="24"/>
          <w:highlight w:val="yellow"/>
        </w:rPr>
        <w:t>Developers Note:</w:t>
      </w:r>
      <w:r w:rsidR="00176CFE">
        <w:rPr>
          <w:rFonts w:asciiTheme="majorHAnsi" w:hAnsiTheme="majorHAnsi"/>
          <w:color w:val="000000"/>
          <w:szCs w:val="24"/>
        </w:rPr>
        <w:t xml:space="preserve"> The content for this page</w:t>
      </w:r>
      <w:r w:rsidRPr="003063D8">
        <w:rPr>
          <w:rFonts w:asciiTheme="majorHAnsi" w:hAnsiTheme="majorHAnsi"/>
          <w:color w:val="000000"/>
          <w:szCs w:val="24"/>
        </w:rPr>
        <w:t xml:space="preserve"> </w:t>
      </w:r>
      <w:r>
        <w:rPr>
          <w:rFonts w:asciiTheme="majorHAnsi" w:hAnsiTheme="majorHAnsi"/>
          <w:color w:val="000000"/>
          <w:szCs w:val="24"/>
        </w:rPr>
        <w:t xml:space="preserve">is identical to </w:t>
      </w:r>
      <w:r w:rsidRPr="00176CFE">
        <w:rPr>
          <w:rFonts w:asciiTheme="majorHAnsi" w:hAnsiTheme="majorHAnsi"/>
          <w:b/>
          <w:color w:val="0000FF"/>
          <w:szCs w:val="24"/>
        </w:rPr>
        <w:t>VR&amp;E Page 8, Verify Information 8832</w:t>
      </w:r>
      <w:r>
        <w:rPr>
          <w:rFonts w:asciiTheme="majorHAnsi" w:hAnsiTheme="majorHAnsi"/>
          <w:color w:val="000000"/>
          <w:szCs w:val="24"/>
        </w:rPr>
        <w:t xml:space="preserve"> above, but </w:t>
      </w:r>
      <w:r w:rsidRPr="003063D8">
        <w:rPr>
          <w:rFonts w:asciiTheme="majorHAnsi" w:hAnsiTheme="majorHAnsi"/>
          <w:color w:val="000000"/>
          <w:szCs w:val="24"/>
        </w:rPr>
        <w:t xml:space="preserve">displays </w:t>
      </w:r>
      <w:r>
        <w:rPr>
          <w:rFonts w:asciiTheme="majorHAnsi" w:hAnsiTheme="majorHAnsi"/>
          <w:color w:val="000000"/>
          <w:szCs w:val="24"/>
        </w:rPr>
        <w:t xml:space="preserve">an error message in the Contact Information section. </w:t>
      </w:r>
      <w:r w:rsidRPr="003063D8">
        <w:rPr>
          <w:rFonts w:asciiTheme="majorHAnsi" w:hAnsiTheme="majorHAnsi"/>
          <w:color w:val="000000"/>
          <w:szCs w:val="24"/>
        </w:rPr>
        <w:t xml:space="preserve">You can find this wireframe here: </w:t>
      </w:r>
      <w:hyperlink r:id="rId39" w:anchor="p=verify_information_8832_-_error" w:history="1">
        <w:r w:rsidR="0017760F" w:rsidRPr="00D14CD3">
          <w:rPr>
            <w:rStyle w:val="Hyperlink"/>
            <w:rFonts w:asciiTheme="majorHAnsi" w:hAnsiTheme="majorHAnsi"/>
            <w:szCs w:val="24"/>
          </w:rPr>
          <w:t>http://7xsaxh.axshare.com/#p=verify_information_8832_-_error</w:t>
        </w:r>
      </w:hyperlink>
    </w:p>
    <w:p w14:paraId="18E88806" w14:textId="77777777" w:rsidR="0017760F" w:rsidRDefault="0017760F" w:rsidP="0017760F">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2BB71ECE" w14:textId="77777777" w:rsidR="005A7423" w:rsidRDefault="005A7423"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Pr>
          <w:rFonts w:asciiTheme="majorHAnsi" w:hAnsiTheme="majorHAnsi"/>
          <w:noProof/>
          <w:color w:val="000000"/>
          <w:szCs w:val="24"/>
        </w:rPr>
        <w:drawing>
          <wp:inline distT="0" distB="0" distL="0" distR="0" wp14:anchorId="0B1E53EF" wp14:editId="2586AD06">
            <wp:extent cx="5466080" cy="4146465"/>
            <wp:effectExtent l="25400" t="25400" r="2032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erift info 8832 error.png"/>
                    <pic:cNvPicPr/>
                  </pic:nvPicPr>
                  <pic:blipFill>
                    <a:blip r:embed="rId40">
                      <a:extLst>
                        <a:ext uri="{28A0092B-C50C-407E-A947-70E740481C1C}">
                          <a14:useLocalDpi xmlns:a14="http://schemas.microsoft.com/office/drawing/2010/main" val="0"/>
                        </a:ext>
                      </a:extLst>
                    </a:blip>
                    <a:stretch>
                      <a:fillRect/>
                    </a:stretch>
                  </pic:blipFill>
                  <pic:spPr>
                    <a:xfrm>
                      <a:off x="0" y="0"/>
                      <a:ext cx="5466080" cy="4146465"/>
                    </a:xfrm>
                    <a:prstGeom prst="rect">
                      <a:avLst/>
                    </a:prstGeom>
                    <a:ln w="12700" cap="sq" cmpd="sng">
                      <a:solidFill>
                        <a:srgbClr val="000000"/>
                      </a:solidFill>
                      <a:prstDash val="solid"/>
                      <a:miter lim="800000"/>
                    </a:ln>
                    <a:effectLst/>
                  </pic:spPr>
                </pic:pic>
              </a:graphicData>
            </a:graphic>
          </wp:inline>
        </w:drawing>
      </w:r>
    </w:p>
    <w:p w14:paraId="2B2594E6" w14:textId="77777777" w:rsidR="003977C5" w:rsidRDefault="003977C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p>
    <w:p w14:paraId="5BCE0565" w14:textId="77777777" w:rsidR="00171D11" w:rsidRPr="005A7423" w:rsidRDefault="0017760F"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17760F">
        <w:rPr>
          <w:rFonts w:asciiTheme="majorHAnsi" w:hAnsiTheme="majorHAnsi"/>
          <w:b/>
          <w:color w:val="FF0000"/>
          <w:szCs w:val="24"/>
        </w:rPr>
        <w:t>#28 – Contact Information Missing Error Message</w:t>
      </w:r>
      <w:r w:rsidR="00176CFE">
        <w:rPr>
          <w:rFonts w:asciiTheme="majorHAnsi" w:hAnsiTheme="majorHAnsi"/>
          <w:b/>
          <w:color w:val="000000"/>
          <w:szCs w:val="24"/>
        </w:rPr>
        <w:br/>
      </w:r>
      <w:r w:rsidRPr="0017760F">
        <w:rPr>
          <w:rFonts w:asciiTheme="majorHAnsi" w:hAnsiTheme="majorHAnsi"/>
          <w:b/>
          <w:color w:val="000000"/>
          <w:szCs w:val="24"/>
        </w:rPr>
        <w:t>Error Message:</w:t>
      </w:r>
      <w:r>
        <w:rPr>
          <w:rFonts w:asciiTheme="majorHAnsi" w:hAnsiTheme="majorHAnsi"/>
          <w:color w:val="000000"/>
          <w:szCs w:val="24"/>
        </w:rPr>
        <w:t xml:space="preserve"> Some of your contact information is missing. Please click the Edit Contact Information button to make updates.</w:t>
      </w:r>
      <w:r w:rsidR="00171D11" w:rsidRPr="0017760F">
        <w:rPr>
          <w:rFonts w:asciiTheme="majorHAnsi" w:hAnsiTheme="majorHAnsi"/>
          <w:color w:val="000000"/>
          <w:szCs w:val="24"/>
        </w:rPr>
        <w:br/>
      </w:r>
    </w:p>
    <w:p w14:paraId="09B1E0FA" w14:textId="77777777" w:rsidR="00BF2B62" w:rsidRDefault="00BF2B62" w:rsidP="00371A94">
      <w:pPr>
        <w:widowControl w:val="0"/>
        <w:tabs>
          <w:tab w:val="left" w:pos="220"/>
          <w:tab w:val="left" w:pos="720"/>
        </w:tabs>
        <w:autoSpaceDE w:val="0"/>
        <w:autoSpaceDN w:val="0"/>
        <w:adjustRightInd w:val="0"/>
        <w:spacing w:before="0" w:after="0" w:line="240" w:lineRule="auto"/>
        <w:contextualSpacing w:val="0"/>
        <w:rPr>
          <w:ins w:id="136" w:author="mbetsch" w:date="2015-06-30T14:50:00Z"/>
          <w:rFonts w:asciiTheme="majorHAnsi" w:hAnsiTheme="majorHAnsi"/>
          <w:color w:val="000000"/>
          <w:szCs w:val="24"/>
        </w:rPr>
      </w:pPr>
      <w:r w:rsidRPr="00371A94">
        <w:rPr>
          <w:rFonts w:asciiTheme="majorHAnsi" w:hAnsiTheme="majorHAnsi"/>
          <w:color w:val="000000"/>
          <w:szCs w:val="24"/>
        </w:rPr>
        <w:br/>
      </w:r>
    </w:p>
    <w:p w14:paraId="7BA96E75" w14:textId="77777777" w:rsidR="00667655" w:rsidRDefault="00667655" w:rsidP="00371A94">
      <w:pPr>
        <w:widowControl w:val="0"/>
        <w:tabs>
          <w:tab w:val="left" w:pos="220"/>
          <w:tab w:val="left" w:pos="720"/>
        </w:tabs>
        <w:autoSpaceDE w:val="0"/>
        <w:autoSpaceDN w:val="0"/>
        <w:adjustRightInd w:val="0"/>
        <w:spacing w:before="0" w:after="0" w:line="240" w:lineRule="auto"/>
        <w:contextualSpacing w:val="0"/>
        <w:rPr>
          <w:ins w:id="137" w:author="mbetsch" w:date="2015-06-30T14:50:00Z"/>
          <w:rFonts w:asciiTheme="majorHAnsi" w:hAnsiTheme="majorHAnsi"/>
          <w:color w:val="000000"/>
          <w:szCs w:val="24"/>
        </w:rPr>
      </w:pPr>
    </w:p>
    <w:p w14:paraId="2DFF6B60" w14:textId="77777777" w:rsidR="00667655" w:rsidRDefault="00667655" w:rsidP="00371A94">
      <w:pPr>
        <w:widowControl w:val="0"/>
        <w:tabs>
          <w:tab w:val="left" w:pos="220"/>
          <w:tab w:val="left" w:pos="720"/>
        </w:tabs>
        <w:autoSpaceDE w:val="0"/>
        <w:autoSpaceDN w:val="0"/>
        <w:adjustRightInd w:val="0"/>
        <w:spacing w:before="0" w:after="0" w:line="240" w:lineRule="auto"/>
        <w:contextualSpacing w:val="0"/>
        <w:rPr>
          <w:ins w:id="138" w:author="mbetsch" w:date="2015-06-30T14:50:00Z"/>
          <w:rFonts w:asciiTheme="majorHAnsi" w:hAnsiTheme="majorHAnsi"/>
          <w:color w:val="000000"/>
          <w:szCs w:val="24"/>
        </w:rPr>
      </w:pPr>
    </w:p>
    <w:p w14:paraId="3AC718DE" w14:textId="77777777" w:rsidR="00667655" w:rsidRDefault="00667655" w:rsidP="00371A94">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4900563E" w14:textId="77777777" w:rsidR="004469F0" w:rsidRPr="00371A94" w:rsidRDefault="004469F0" w:rsidP="00371A94">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08109A8F" w14:textId="56027CE6" w:rsidR="00176CFE" w:rsidRPr="00176CFE" w:rsidRDefault="004E0A77" w:rsidP="00176CFE">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Pr>
          <w:rFonts w:asciiTheme="majorHAnsi" w:hAnsiTheme="majorHAnsi" w:cs="Calibri"/>
          <w:b/>
          <w:color w:val="0000FF"/>
          <w:szCs w:val="24"/>
        </w:rPr>
        <w:t>VR&amp;E</w:t>
      </w:r>
      <w:r w:rsidR="00176CFE">
        <w:rPr>
          <w:rFonts w:asciiTheme="majorHAnsi" w:hAnsiTheme="majorHAnsi" w:cs="Calibri"/>
          <w:b/>
          <w:color w:val="0000FF"/>
          <w:szCs w:val="24"/>
        </w:rPr>
        <w:t xml:space="preserve"> Page 1</w:t>
      </w:r>
      <w:r w:rsidR="00443230">
        <w:rPr>
          <w:rFonts w:asciiTheme="majorHAnsi" w:hAnsiTheme="majorHAnsi" w:cs="Calibri"/>
          <w:b/>
          <w:color w:val="0000FF"/>
          <w:szCs w:val="24"/>
        </w:rPr>
        <w:t>1</w:t>
      </w:r>
      <w:r>
        <w:rPr>
          <w:rFonts w:asciiTheme="majorHAnsi" w:hAnsiTheme="majorHAnsi" w:cs="Calibri"/>
          <w:b/>
          <w:color w:val="0000FF"/>
          <w:szCs w:val="24"/>
        </w:rPr>
        <w:t xml:space="preserve">, 8832 </w:t>
      </w:r>
      <w:r w:rsidR="00832C00">
        <w:rPr>
          <w:rFonts w:asciiTheme="majorHAnsi" w:hAnsiTheme="majorHAnsi" w:cs="Calibri"/>
          <w:b/>
          <w:color w:val="0000FF"/>
          <w:szCs w:val="24"/>
        </w:rPr>
        <w:t>Confirmation</w:t>
      </w:r>
      <w:r>
        <w:rPr>
          <w:rFonts w:asciiTheme="majorHAnsi" w:hAnsiTheme="majorHAnsi" w:cs="Calibri"/>
          <w:b/>
          <w:szCs w:val="24"/>
        </w:rPr>
        <w:t xml:space="preserve"> </w:t>
      </w:r>
      <w:r w:rsidRPr="0033621F">
        <w:rPr>
          <w:rFonts w:asciiTheme="majorHAnsi" w:hAnsiTheme="majorHAnsi" w:cs="Calibri"/>
          <w:szCs w:val="24"/>
        </w:rPr>
        <w:t xml:space="preserve">– This is the </w:t>
      </w:r>
      <w:r w:rsidR="00443230">
        <w:rPr>
          <w:rFonts w:asciiTheme="majorHAnsi" w:hAnsiTheme="majorHAnsi" w:cs="Calibri"/>
          <w:szCs w:val="24"/>
        </w:rPr>
        <w:t>eleventh</w:t>
      </w:r>
      <w:r w:rsidR="00443230" w:rsidRPr="0033621F">
        <w:rPr>
          <w:rFonts w:asciiTheme="majorHAnsi" w:hAnsiTheme="majorHAnsi" w:cs="Calibri"/>
          <w:szCs w:val="24"/>
        </w:rPr>
        <w:t xml:space="preserve"> </w:t>
      </w:r>
      <w:r w:rsidRPr="0033621F">
        <w:rPr>
          <w:rFonts w:asciiTheme="majorHAnsi" w:hAnsiTheme="majorHAnsi" w:cs="Calibri"/>
          <w:szCs w:val="24"/>
        </w:rPr>
        <w:t>page</w:t>
      </w:r>
      <w:r>
        <w:rPr>
          <w:rFonts w:asciiTheme="majorHAnsi" w:hAnsiTheme="majorHAnsi" w:cs="Calibri"/>
          <w:szCs w:val="24"/>
        </w:rPr>
        <w:t xml:space="preserve"> in the wireframes</w:t>
      </w:r>
      <w:r w:rsidRPr="0033621F">
        <w:rPr>
          <w:rFonts w:asciiTheme="majorHAnsi" w:hAnsiTheme="majorHAnsi" w:cs="Calibri"/>
          <w:szCs w:val="24"/>
        </w:rPr>
        <w:t xml:space="preserve"> for </w:t>
      </w:r>
      <w:r>
        <w:rPr>
          <w:rFonts w:asciiTheme="majorHAnsi" w:hAnsiTheme="majorHAnsi" w:cs="Calibri"/>
          <w:szCs w:val="24"/>
        </w:rPr>
        <w:t>VR&amp;E</w:t>
      </w:r>
      <w:r w:rsidR="00832C00">
        <w:rPr>
          <w:rFonts w:asciiTheme="majorHAnsi" w:hAnsiTheme="majorHAnsi" w:cs="Calibri"/>
          <w:szCs w:val="24"/>
        </w:rPr>
        <w:t xml:space="preserve"> that </w:t>
      </w:r>
      <w:r w:rsidR="00176CFE">
        <w:rPr>
          <w:rFonts w:asciiTheme="majorHAnsi" w:hAnsiTheme="majorHAnsi" w:cs="Calibri"/>
          <w:szCs w:val="24"/>
        </w:rPr>
        <w:t xml:space="preserve">confirms user </w:t>
      </w:r>
      <w:r w:rsidR="00176CFE">
        <w:rPr>
          <w:rFonts w:asciiTheme="majorHAnsi" w:hAnsiTheme="majorHAnsi" w:cs="Calibri"/>
          <w:szCs w:val="24"/>
        </w:rPr>
        <w:lastRenderedPageBreak/>
        <w:t xml:space="preserve">submitted </w:t>
      </w:r>
      <w:r w:rsidR="00832C00">
        <w:rPr>
          <w:rFonts w:asciiTheme="majorHAnsi" w:hAnsiTheme="majorHAnsi" w:cs="Calibri"/>
          <w:szCs w:val="24"/>
        </w:rPr>
        <w:t>8832</w:t>
      </w:r>
      <w:r w:rsidR="00176CFE">
        <w:rPr>
          <w:rFonts w:asciiTheme="majorHAnsi" w:hAnsiTheme="majorHAnsi" w:cs="Calibri"/>
          <w:szCs w:val="24"/>
        </w:rPr>
        <w:t xml:space="preserve"> and provides information about next steps</w:t>
      </w:r>
      <w:r w:rsidRPr="0033621F">
        <w:rPr>
          <w:rFonts w:asciiTheme="majorHAnsi" w:hAnsiTheme="majorHAnsi" w:cs="Calibri"/>
          <w:szCs w:val="24"/>
        </w:rPr>
        <w:t>.</w:t>
      </w:r>
      <w:r>
        <w:rPr>
          <w:rFonts w:asciiTheme="majorHAnsi" w:hAnsiTheme="majorHAnsi" w:cs="Calibri"/>
          <w:szCs w:val="24"/>
        </w:rPr>
        <w:t xml:space="preserve"> </w:t>
      </w:r>
      <w:r w:rsidRPr="0033621F">
        <w:rPr>
          <w:rFonts w:asciiTheme="majorHAnsi" w:hAnsiTheme="majorHAnsi" w:cs="Calibri"/>
          <w:szCs w:val="24"/>
        </w:rPr>
        <w:t xml:space="preserve">The proposed content below the screenshot corresponds with the wireframe found here: </w:t>
      </w:r>
      <w:hyperlink r:id="rId41" w:anchor="p=confirmation_8832" w:history="1">
        <w:r w:rsidR="00176CFE" w:rsidRPr="00D14CD3">
          <w:rPr>
            <w:rStyle w:val="Hyperlink"/>
          </w:rPr>
          <w:t>http://7xsaxh.axshare.com/#p=confirmation_8832</w:t>
        </w:r>
      </w:hyperlink>
    </w:p>
    <w:p w14:paraId="00061B39" w14:textId="77777777" w:rsidR="00832C00" w:rsidRPr="00832C00" w:rsidRDefault="00832C00" w:rsidP="00832C00">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054F00D3" w14:textId="77777777" w:rsidR="004E0A77" w:rsidRDefault="00176CFE" w:rsidP="003977C5">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r>
        <w:rPr>
          <w:rFonts w:asciiTheme="majorHAnsi" w:hAnsiTheme="majorHAnsi"/>
          <w:b/>
          <w:noProof/>
          <w:color w:val="FF0000"/>
          <w:szCs w:val="24"/>
        </w:rPr>
        <w:drawing>
          <wp:inline distT="0" distB="0" distL="0" distR="0" wp14:anchorId="3AA897AC" wp14:editId="70CF68D0">
            <wp:extent cx="6441440" cy="2089593"/>
            <wp:effectExtent l="25400" t="25400" r="3556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nf 8832.png"/>
                    <pic:cNvPicPr/>
                  </pic:nvPicPr>
                  <pic:blipFill>
                    <a:blip r:embed="rId42">
                      <a:extLst>
                        <a:ext uri="{28A0092B-C50C-407E-A947-70E740481C1C}">
                          <a14:useLocalDpi xmlns:a14="http://schemas.microsoft.com/office/drawing/2010/main" val="0"/>
                        </a:ext>
                      </a:extLst>
                    </a:blip>
                    <a:stretch>
                      <a:fillRect/>
                    </a:stretch>
                  </pic:blipFill>
                  <pic:spPr>
                    <a:xfrm>
                      <a:off x="0" y="0"/>
                      <a:ext cx="6443062" cy="2090119"/>
                    </a:xfrm>
                    <a:prstGeom prst="rect">
                      <a:avLst/>
                    </a:prstGeom>
                    <a:ln w="12700" cap="sq" cmpd="sng">
                      <a:solidFill>
                        <a:srgbClr val="000000"/>
                      </a:solidFill>
                      <a:prstDash val="solid"/>
                      <a:miter lim="800000"/>
                    </a:ln>
                    <a:effectLst/>
                  </pic:spPr>
                </pic:pic>
              </a:graphicData>
            </a:graphic>
          </wp:inline>
        </w:drawing>
      </w:r>
    </w:p>
    <w:p w14:paraId="42DF4B16" w14:textId="77777777" w:rsidR="00832C00" w:rsidRPr="005A7423" w:rsidRDefault="003977C5"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cs="Arial"/>
          <w:b/>
          <w:color w:val="FF0000"/>
          <w:szCs w:val="24"/>
        </w:rPr>
        <w:br/>
      </w:r>
      <w:r w:rsidR="00832C00" w:rsidRPr="005A7423">
        <w:rPr>
          <w:rFonts w:asciiTheme="majorHAnsi" w:hAnsiTheme="majorHAnsi" w:cs="Arial"/>
          <w:b/>
          <w:color w:val="FF0000"/>
          <w:szCs w:val="24"/>
        </w:rPr>
        <w:t>#</w:t>
      </w:r>
      <w:r w:rsidR="00176CFE" w:rsidRPr="005A7423">
        <w:rPr>
          <w:rFonts w:asciiTheme="majorHAnsi" w:hAnsiTheme="majorHAnsi" w:cs="Arial"/>
          <w:b/>
          <w:color w:val="FF0000"/>
          <w:szCs w:val="24"/>
        </w:rPr>
        <w:t>2</w:t>
      </w:r>
      <w:r w:rsidR="00832C00" w:rsidRPr="005A7423">
        <w:rPr>
          <w:rFonts w:asciiTheme="majorHAnsi" w:hAnsiTheme="majorHAnsi" w:cs="Arial"/>
          <w:b/>
          <w:color w:val="FF0000"/>
          <w:szCs w:val="24"/>
        </w:rPr>
        <w:t>9</w:t>
      </w:r>
      <w:r w:rsidR="00832C00" w:rsidRPr="005A7423">
        <w:rPr>
          <w:rFonts w:asciiTheme="majorHAnsi" w:hAnsiTheme="majorHAnsi"/>
          <w:b/>
          <w:color w:val="FF0000"/>
          <w:szCs w:val="24"/>
        </w:rPr>
        <w:t xml:space="preserve"> – Page Title </w:t>
      </w:r>
    </w:p>
    <w:p w14:paraId="0B50677A" w14:textId="2E42186A" w:rsidR="00832C00" w:rsidRDefault="00832C00"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b/>
          <w:color w:val="262626"/>
          <w:szCs w:val="24"/>
        </w:rPr>
      </w:pPr>
      <w:r>
        <w:rPr>
          <w:rFonts w:asciiTheme="majorHAnsi" w:hAnsiTheme="majorHAnsi"/>
          <w:b/>
          <w:color w:val="000000"/>
          <w:szCs w:val="24"/>
        </w:rPr>
        <w:t xml:space="preserve">Title: </w:t>
      </w:r>
      <w:del w:id="139" w:author="mbetsch" w:date="2015-07-07T10:49:00Z">
        <w:r w:rsidR="000E595F" w:rsidRPr="004469F0" w:rsidDel="00946BB3">
          <w:rPr>
            <w:rFonts w:asciiTheme="majorHAnsi" w:hAnsiTheme="majorHAnsi"/>
            <w:color w:val="000000"/>
            <w:szCs w:val="24"/>
          </w:rPr>
          <w:delText>VR&amp;E Program Request</w:delText>
        </w:r>
        <w:r w:rsidR="000E595F" w:rsidDel="00946BB3">
          <w:rPr>
            <w:rFonts w:asciiTheme="majorHAnsi" w:hAnsiTheme="majorHAnsi"/>
            <w:b/>
            <w:color w:val="000000"/>
            <w:szCs w:val="24"/>
          </w:rPr>
          <w:delText xml:space="preserve"> </w:delText>
        </w:r>
        <w:r w:rsidR="000E595F" w:rsidDel="00946BB3">
          <w:rPr>
            <w:rFonts w:asciiTheme="majorHAnsi" w:hAnsiTheme="majorHAnsi"/>
            <w:color w:val="000000"/>
            <w:szCs w:val="24"/>
          </w:rPr>
          <w:delText>Chapter 36</w:delText>
        </w:r>
      </w:del>
      <w:ins w:id="140" w:author="mbetsch" w:date="2015-07-07T10:49:00Z">
        <w:r w:rsidR="00946BB3">
          <w:rPr>
            <w:rFonts w:asciiTheme="majorHAnsi" w:hAnsiTheme="majorHAnsi"/>
            <w:color w:val="000000"/>
            <w:szCs w:val="24"/>
          </w:rPr>
          <w:t>Education/Vocational Counseling Request</w:t>
        </w:r>
      </w:ins>
      <w:r>
        <w:rPr>
          <w:rFonts w:asciiTheme="majorHAnsi" w:hAnsiTheme="majorHAnsi"/>
          <w:color w:val="000000"/>
          <w:szCs w:val="24"/>
        </w:rPr>
        <w:t xml:space="preserve"> Confirmation</w:t>
      </w:r>
      <w:r>
        <w:rPr>
          <w:rFonts w:asciiTheme="majorHAnsi" w:hAnsiTheme="majorHAnsi"/>
          <w:color w:val="000000"/>
          <w:szCs w:val="24"/>
        </w:rPr>
        <w:br/>
      </w:r>
    </w:p>
    <w:p w14:paraId="269E647A" w14:textId="77777777" w:rsidR="00832C00" w:rsidRPr="005A7423" w:rsidRDefault="005A7423" w:rsidP="005A7423">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r>
        <w:rPr>
          <w:rFonts w:asciiTheme="majorHAnsi" w:hAnsiTheme="majorHAnsi" w:cs="Arial"/>
          <w:b/>
          <w:color w:val="FF0000"/>
          <w:szCs w:val="24"/>
        </w:rPr>
        <w:tab/>
      </w:r>
      <w:r>
        <w:rPr>
          <w:rFonts w:asciiTheme="majorHAnsi" w:hAnsiTheme="majorHAnsi" w:cs="Arial"/>
          <w:b/>
          <w:color w:val="FF0000"/>
          <w:szCs w:val="24"/>
        </w:rPr>
        <w:tab/>
      </w:r>
      <w:r w:rsidR="00176CFE" w:rsidRPr="005A7423">
        <w:rPr>
          <w:rFonts w:asciiTheme="majorHAnsi" w:hAnsiTheme="majorHAnsi" w:cs="Arial"/>
          <w:b/>
          <w:color w:val="FF0000"/>
          <w:szCs w:val="24"/>
        </w:rPr>
        <w:t>#3</w:t>
      </w:r>
      <w:r w:rsidR="00832C00" w:rsidRPr="005A7423">
        <w:rPr>
          <w:rFonts w:asciiTheme="majorHAnsi" w:hAnsiTheme="majorHAnsi" w:cs="Arial"/>
          <w:b/>
          <w:color w:val="FF0000"/>
          <w:szCs w:val="24"/>
        </w:rPr>
        <w:t>0</w:t>
      </w:r>
      <w:r w:rsidR="00832C00" w:rsidRPr="005A7423">
        <w:rPr>
          <w:rFonts w:asciiTheme="majorHAnsi" w:hAnsiTheme="majorHAnsi"/>
          <w:b/>
          <w:color w:val="FF0000"/>
          <w:szCs w:val="24"/>
        </w:rPr>
        <w:t xml:space="preserve"> – Informational Content </w:t>
      </w:r>
    </w:p>
    <w:p w14:paraId="258155CB" w14:textId="77777777" w:rsidR="00832C00" w:rsidRPr="005A7423" w:rsidRDefault="00832C00" w:rsidP="005A7423">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5A7423">
        <w:rPr>
          <w:rFonts w:asciiTheme="majorHAnsi" w:hAnsiTheme="majorHAnsi"/>
          <w:b/>
          <w:color w:val="000000"/>
          <w:szCs w:val="24"/>
        </w:rPr>
        <w:t xml:space="preserve">Instructions: </w:t>
      </w:r>
      <w:r w:rsidRPr="005A7423">
        <w:rPr>
          <w:rFonts w:asciiTheme="majorHAnsi" w:hAnsiTheme="majorHAnsi" w:cs="Arial"/>
          <w:bCs/>
          <w:color w:val="262626"/>
          <w:szCs w:val="24"/>
        </w:rPr>
        <w:t xml:space="preserve">You have successfully submitted your request for </w:t>
      </w:r>
      <w:r w:rsidR="00782F30">
        <w:rPr>
          <w:rFonts w:asciiTheme="majorHAnsi" w:hAnsiTheme="majorHAnsi" w:cs="Arial"/>
          <w:bCs/>
          <w:color w:val="262626"/>
          <w:szCs w:val="24"/>
        </w:rPr>
        <w:t>Education/Vocational</w:t>
      </w:r>
      <w:r w:rsidR="007D1F84">
        <w:rPr>
          <w:rFonts w:asciiTheme="majorHAnsi" w:hAnsiTheme="majorHAnsi" w:cs="Arial"/>
          <w:bCs/>
          <w:color w:val="262626"/>
          <w:szCs w:val="24"/>
        </w:rPr>
        <w:t xml:space="preserve"> </w:t>
      </w:r>
      <w:r w:rsidRPr="005A7423">
        <w:rPr>
          <w:rFonts w:asciiTheme="majorHAnsi" w:hAnsiTheme="majorHAnsi" w:cs="Arial"/>
          <w:bCs/>
          <w:color w:val="262626"/>
          <w:szCs w:val="24"/>
        </w:rPr>
        <w:t>counseling</w:t>
      </w:r>
      <w:r w:rsidRPr="005A7423">
        <w:rPr>
          <w:rFonts w:asciiTheme="majorHAnsi" w:hAnsiTheme="majorHAnsi" w:cs="Arial"/>
          <w:szCs w:val="24"/>
        </w:rPr>
        <w:t>.</w:t>
      </w:r>
      <w:r w:rsidRPr="005A7423">
        <w:rPr>
          <w:rFonts w:asciiTheme="majorHAnsi" w:hAnsiTheme="majorHAnsi"/>
          <w:szCs w:val="24"/>
        </w:rPr>
        <w:t xml:space="preserve"> We will contact you </w:t>
      </w:r>
      <w:r w:rsidR="0073710A" w:rsidRPr="005A7423">
        <w:rPr>
          <w:rFonts w:asciiTheme="majorHAnsi" w:hAnsiTheme="majorHAnsi"/>
          <w:szCs w:val="24"/>
        </w:rPr>
        <w:t>soon</w:t>
      </w:r>
      <w:r w:rsidRPr="005A7423">
        <w:rPr>
          <w:rFonts w:asciiTheme="majorHAnsi" w:hAnsiTheme="majorHAnsi"/>
          <w:szCs w:val="24"/>
        </w:rPr>
        <w:t xml:space="preserve"> to schedule your appointment.</w:t>
      </w:r>
    </w:p>
    <w:p w14:paraId="75083AE1" w14:textId="77777777" w:rsidR="00832C00" w:rsidRDefault="00832C00"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57C7B5A2"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238FF746"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650DEFBA"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62B28E5B"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770C2673"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282C1179"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3DA72700"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508FEEE2"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3CCC43AC"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034CE2B9"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37A28064"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7024441C"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126E14EC" w14:textId="77777777" w:rsidR="004469F0" w:rsidRDefault="004469F0"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242560D3" w14:textId="77777777" w:rsidR="004469F0" w:rsidRDefault="004469F0"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3A55D777"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0A37BC49" w14:textId="77777777" w:rsidR="003977C5" w:rsidRDefault="003977C5"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15A605A4" w14:textId="77777777" w:rsidR="00100767" w:rsidRDefault="00100767"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1D3312A9" w14:textId="77777777" w:rsidR="00100767" w:rsidRDefault="00100767" w:rsidP="00832C0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4B5FAC12" w14:textId="77777777" w:rsidR="00100767" w:rsidDel="00667655" w:rsidRDefault="00100767" w:rsidP="00832C00">
      <w:pPr>
        <w:pStyle w:val="ListParagraph"/>
        <w:widowControl w:val="0"/>
        <w:tabs>
          <w:tab w:val="left" w:pos="220"/>
          <w:tab w:val="left" w:pos="720"/>
        </w:tabs>
        <w:autoSpaceDE w:val="0"/>
        <w:autoSpaceDN w:val="0"/>
        <w:adjustRightInd w:val="0"/>
        <w:spacing w:before="0" w:after="0" w:line="240" w:lineRule="auto"/>
        <w:ind w:left="1440"/>
        <w:contextualSpacing w:val="0"/>
        <w:rPr>
          <w:del w:id="141" w:author="mbetsch" w:date="2015-06-30T14:50:00Z"/>
          <w:rFonts w:asciiTheme="majorHAnsi" w:hAnsiTheme="majorHAnsi"/>
          <w:szCs w:val="24"/>
        </w:rPr>
      </w:pPr>
    </w:p>
    <w:p w14:paraId="173EFE02" w14:textId="77777777" w:rsidR="003977C5" w:rsidRPr="00667655" w:rsidRDefault="003977C5">
      <w:pPr>
        <w:widowControl w:val="0"/>
        <w:tabs>
          <w:tab w:val="left" w:pos="220"/>
          <w:tab w:val="left" w:pos="720"/>
        </w:tabs>
        <w:autoSpaceDE w:val="0"/>
        <w:autoSpaceDN w:val="0"/>
        <w:adjustRightInd w:val="0"/>
        <w:spacing w:before="0" w:after="0" w:line="240" w:lineRule="auto"/>
        <w:contextualSpacing w:val="0"/>
        <w:rPr>
          <w:rFonts w:asciiTheme="majorHAnsi" w:hAnsiTheme="majorHAnsi"/>
          <w:szCs w:val="24"/>
          <w:rPrChange w:id="142" w:author="mbetsch" w:date="2015-06-30T14:50:00Z">
            <w:rPr/>
          </w:rPrChange>
        </w:rPr>
        <w:pPrChange w:id="143" w:author="mbetsch" w:date="2015-06-30T14:50:00Z">
          <w:pPr>
            <w:pStyle w:val="ListParagraph"/>
            <w:widowControl w:val="0"/>
            <w:tabs>
              <w:tab w:val="left" w:pos="220"/>
              <w:tab w:val="left" w:pos="720"/>
            </w:tabs>
            <w:autoSpaceDE w:val="0"/>
            <w:autoSpaceDN w:val="0"/>
            <w:adjustRightInd w:val="0"/>
            <w:spacing w:before="0" w:after="0" w:line="240" w:lineRule="auto"/>
            <w:ind w:left="1440"/>
            <w:contextualSpacing w:val="0"/>
          </w:pPr>
        </w:pPrChange>
      </w:pPr>
    </w:p>
    <w:p w14:paraId="66A3631F" w14:textId="4E884BC1" w:rsidR="003B6864" w:rsidRPr="003B6864" w:rsidRDefault="003B6864" w:rsidP="003B6864">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Pr>
          <w:rFonts w:asciiTheme="majorHAnsi" w:hAnsiTheme="majorHAnsi" w:cs="Calibri"/>
          <w:b/>
          <w:color w:val="0000FF"/>
          <w:szCs w:val="24"/>
        </w:rPr>
        <w:lastRenderedPageBreak/>
        <w:t>VR&amp;E Page 1</w:t>
      </w:r>
      <w:r w:rsidR="00443230">
        <w:rPr>
          <w:rFonts w:asciiTheme="majorHAnsi" w:hAnsiTheme="majorHAnsi" w:cs="Calibri"/>
          <w:b/>
          <w:color w:val="0000FF"/>
          <w:szCs w:val="24"/>
        </w:rPr>
        <w:t>2</w:t>
      </w:r>
      <w:r>
        <w:rPr>
          <w:rFonts w:asciiTheme="majorHAnsi" w:hAnsiTheme="majorHAnsi" w:cs="Calibri"/>
          <w:b/>
          <w:color w:val="0000FF"/>
          <w:szCs w:val="24"/>
        </w:rPr>
        <w:t>, 1900 Confirmation</w:t>
      </w:r>
      <w:r>
        <w:rPr>
          <w:rFonts w:asciiTheme="majorHAnsi" w:hAnsiTheme="majorHAnsi" w:cs="Calibri"/>
          <w:b/>
          <w:szCs w:val="24"/>
        </w:rPr>
        <w:t xml:space="preserve"> </w:t>
      </w:r>
      <w:r w:rsidR="00586E22">
        <w:rPr>
          <w:rFonts w:asciiTheme="majorHAnsi" w:hAnsiTheme="majorHAnsi" w:cs="Calibri"/>
          <w:szCs w:val="24"/>
        </w:rPr>
        <w:t xml:space="preserve">– </w:t>
      </w:r>
      <w:r w:rsidRPr="0033621F">
        <w:rPr>
          <w:rFonts w:asciiTheme="majorHAnsi" w:hAnsiTheme="majorHAnsi" w:cs="Calibri"/>
          <w:szCs w:val="24"/>
        </w:rPr>
        <w:t xml:space="preserve">This is the </w:t>
      </w:r>
      <w:r w:rsidR="00443230">
        <w:rPr>
          <w:rFonts w:asciiTheme="majorHAnsi" w:hAnsiTheme="majorHAnsi" w:cs="Calibri"/>
          <w:szCs w:val="24"/>
        </w:rPr>
        <w:t>twelfth</w:t>
      </w:r>
      <w:r w:rsidR="00443230" w:rsidRPr="0033621F">
        <w:rPr>
          <w:rFonts w:asciiTheme="majorHAnsi" w:hAnsiTheme="majorHAnsi" w:cs="Calibri"/>
          <w:szCs w:val="24"/>
        </w:rPr>
        <w:t xml:space="preserve"> </w:t>
      </w:r>
      <w:r w:rsidRPr="0033621F">
        <w:rPr>
          <w:rFonts w:asciiTheme="majorHAnsi" w:hAnsiTheme="majorHAnsi" w:cs="Calibri"/>
          <w:szCs w:val="24"/>
        </w:rPr>
        <w:t>page</w:t>
      </w:r>
      <w:r>
        <w:rPr>
          <w:rFonts w:asciiTheme="majorHAnsi" w:hAnsiTheme="majorHAnsi" w:cs="Calibri"/>
          <w:szCs w:val="24"/>
        </w:rPr>
        <w:t xml:space="preserve"> in the wireframes</w:t>
      </w:r>
      <w:r w:rsidRPr="0033621F">
        <w:rPr>
          <w:rFonts w:asciiTheme="majorHAnsi" w:hAnsiTheme="majorHAnsi" w:cs="Calibri"/>
          <w:szCs w:val="24"/>
        </w:rPr>
        <w:t xml:space="preserve"> for </w:t>
      </w:r>
      <w:r>
        <w:rPr>
          <w:rFonts w:asciiTheme="majorHAnsi" w:hAnsiTheme="majorHAnsi" w:cs="Calibri"/>
          <w:szCs w:val="24"/>
        </w:rPr>
        <w:t>VR&amp;E that confirms user submitted 1900 and provides information about next steps</w:t>
      </w:r>
      <w:r w:rsidRPr="0033621F">
        <w:rPr>
          <w:rFonts w:asciiTheme="majorHAnsi" w:hAnsiTheme="majorHAnsi" w:cs="Calibri"/>
          <w:szCs w:val="24"/>
        </w:rPr>
        <w:t>.</w:t>
      </w:r>
      <w:r>
        <w:rPr>
          <w:rFonts w:asciiTheme="majorHAnsi" w:hAnsiTheme="majorHAnsi" w:cs="Calibri"/>
          <w:szCs w:val="24"/>
        </w:rPr>
        <w:t xml:space="preserve"> </w:t>
      </w:r>
      <w:r w:rsidRPr="0033621F">
        <w:rPr>
          <w:rFonts w:asciiTheme="majorHAnsi" w:hAnsiTheme="majorHAnsi" w:cs="Calibri"/>
          <w:szCs w:val="24"/>
        </w:rPr>
        <w:t xml:space="preserve">The proposed content below the screenshot corresponds with the wireframe found here: </w:t>
      </w:r>
      <w:hyperlink r:id="rId43" w:anchor="p=confirmation_1900" w:history="1">
        <w:r w:rsidRPr="00D14CD3">
          <w:rPr>
            <w:rStyle w:val="Hyperlink"/>
            <w:rFonts w:asciiTheme="majorHAnsi" w:hAnsiTheme="majorHAnsi" w:cs="Calibri"/>
            <w:szCs w:val="24"/>
          </w:rPr>
          <w:t>http://7xsaxh.axshare.com/#p=confirmation_1900</w:t>
        </w:r>
      </w:hyperlink>
    </w:p>
    <w:p w14:paraId="251E98A5" w14:textId="77777777" w:rsidR="003B6864" w:rsidRDefault="003B6864" w:rsidP="003B6864">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21D2B980" w14:textId="77777777" w:rsidR="00647D51" w:rsidRDefault="00586E22"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b/>
          <w:color w:val="FF0000"/>
          <w:szCs w:val="24"/>
        </w:rPr>
      </w:pPr>
      <w:r>
        <w:rPr>
          <w:rFonts w:asciiTheme="majorHAnsi" w:hAnsiTheme="majorHAnsi"/>
          <w:noProof/>
          <w:color w:val="000000"/>
          <w:szCs w:val="24"/>
        </w:rPr>
        <w:drawing>
          <wp:inline distT="0" distB="0" distL="0" distR="0" wp14:anchorId="5FF4F0C4" wp14:editId="52C57D1F">
            <wp:extent cx="5853007" cy="1869193"/>
            <wp:effectExtent l="25400" t="25400" r="14605" b="361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00 conf.png"/>
                    <pic:cNvPicPr/>
                  </pic:nvPicPr>
                  <pic:blipFill>
                    <a:blip r:embed="rId44">
                      <a:extLst>
                        <a:ext uri="{28A0092B-C50C-407E-A947-70E740481C1C}">
                          <a14:useLocalDpi xmlns:a14="http://schemas.microsoft.com/office/drawing/2010/main" val="0"/>
                        </a:ext>
                      </a:extLst>
                    </a:blip>
                    <a:stretch>
                      <a:fillRect/>
                    </a:stretch>
                  </pic:blipFill>
                  <pic:spPr>
                    <a:xfrm>
                      <a:off x="0" y="0"/>
                      <a:ext cx="5853463" cy="1869339"/>
                    </a:xfrm>
                    <a:prstGeom prst="rect">
                      <a:avLst/>
                    </a:prstGeom>
                    <a:ln w="12700" cap="sq" cmpd="sng">
                      <a:solidFill>
                        <a:srgbClr val="000000"/>
                      </a:solidFill>
                      <a:prstDash val="solid"/>
                      <a:miter lim="800000"/>
                    </a:ln>
                    <a:effectLst/>
                  </pic:spPr>
                </pic:pic>
              </a:graphicData>
            </a:graphic>
          </wp:inline>
        </w:drawing>
      </w:r>
    </w:p>
    <w:p w14:paraId="2C2328E3" w14:textId="77777777" w:rsidR="003977C5" w:rsidRDefault="003977C5"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b/>
          <w:color w:val="FF0000"/>
          <w:szCs w:val="24"/>
        </w:rPr>
      </w:pPr>
    </w:p>
    <w:p w14:paraId="5BE44795" w14:textId="77777777" w:rsidR="003B6864" w:rsidRPr="00586E22" w:rsidRDefault="003B6864"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sidRPr="00586E22">
        <w:rPr>
          <w:rFonts w:asciiTheme="majorHAnsi" w:hAnsiTheme="majorHAnsi" w:cs="Arial"/>
          <w:b/>
          <w:color w:val="FF0000"/>
          <w:szCs w:val="24"/>
        </w:rPr>
        <w:t>#31</w:t>
      </w:r>
      <w:r w:rsidRPr="00586E22">
        <w:rPr>
          <w:rFonts w:asciiTheme="majorHAnsi" w:hAnsiTheme="majorHAnsi"/>
          <w:b/>
          <w:color w:val="FF0000"/>
          <w:szCs w:val="24"/>
        </w:rPr>
        <w:t xml:space="preserve"> – Page Title </w:t>
      </w:r>
    </w:p>
    <w:p w14:paraId="5F9B0508" w14:textId="61466B08" w:rsidR="003B6864" w:rsidRDefault="003B6864"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Arial"/>
          <w:b/>
          <w:color w:val="262626"/>
          <w:szCs w:val="24"/>
        </w:rPr>
      </w:pPr>
      <w:r>
        <w:rPr>
          <w:rFonts w:asciiTheme="majorHAnsi" w:hAnsiTheme="majorHAnsi"/>
          <w:b/>
          <w:color w:val="000000"/>
          <w:szCs w:val="24"/>
        </w:rPr>
        <w:t xml:space="preserve">Title: </w:t>
      </w:r>
      <w:ins w:id="144" w:author="mbetsch" w:date="2015-07-07T10:50:00Z">
        <w:r w:rsidR="00946BB3">
          <w:rPr>
            <w:rFonts w:asciiTheme="majorHAnsi" w:hAnsiTheme="majorHAnsi"/>
            <w:color w:val="000000"/>
            <w:szCs w:val="24"/>
          </w:rPr>
          <w:t>Vocational Rehabilitation and Employment Program</w:t>
        </w:r>
        <w:r w:rsidR="00946BB3" w:rsidDel="00946BB3">
          <w:rPr>
            <w:rFonts w:asciiTheme="majorHAnsi" w:hAnsiTheme="majorHAnsi"/>
            <w:color w:val="000000"/>
            <w:szCs w:val="24"/>
          </w:rPr>
          <w:t xml:space="preserve"> </w:t>
        </w:r>
        <w:r w:rsidR="00946BB3">
          <w:rPr>
            <w:rFonts w:asciiTheme="majorHAnsi" w:hAnsiTheme="majorHAnsi"/>
            <w:color w:val="000000"/>
            <w:szCs w:val="24"/>
          </w:rPr>
          <w:t xml:space="preserve">Request </w:t>
        </w:r>
      </w:ins>
      <w:del w:id="145" w:author="mbetsch" w:date="2015-07-07T10:50:00Z">
        <w:r w:rsidDel="00946BB3">
          <w:rPr>
            <w:rFonts w:asciiTheme="majorHAnsi" w:hAnsiTheme="majorHAnsi"/>
            <w:color w:val="000000"/>
            <w:szCs w:val="24"/>
          </w:rPr>
          <w:delText xml:space="preserve">VR&amp;E Program Request </w:delText>
        </w:r>
        <w:r w:rsidR="00E114D5" w:rsidDel="00946BB3">
          <w:rPr>
            <w:rFonts w:asciiTheme="majorHAnsi" w:hAnsiTheme="majorHAnsi"/>
            <w:color w:val="000000"/>
            <w:szCs w:val="24"/>
          </w:rPr>
          <w:delText xml:space="preserve">Chapter 31 </w:delText>
        </w:r>
      </w:del>
      <w:r>
        <w:rPr>
          <w:rFonts w:asciiTheme="majorHAnsi" w:hAnsiTheme="majorHAnsi"/>
          <w:color w:val="000000"/>
          <w:szCs w:val="24"/>
        </w:rPr>
        <w:t>Confirmation</w:t>
      </w:r>
      <w:r>
        <w:rPr>
          <w:rFonts w:asciiTheme="majorHAnsi" w:hAnsiTheme="majorHAnsi"/>
          <w:color w:val="000000"/>
          <w:szCs w:val="24"/>
        </w:rPr>
        <w:br/>
      </w:r>
    </w:p>
    <w:p w14:paraId="591CDEF1" w14:textId="77777777" w:rsidR="003B6864" w:rsidRDefault="003B6864"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r>
        <w:rPr>
          <w:rFonts w:asciiTheme="majorHAnsi" w:hAnsiTheme="majorHAnsi" w:cs="Arial"/>
          <w:b/>
          <w:color w:val="FF0000"/>
          <w:szCs w:val="24"/>
        </w:rPr>
        <w:t>#32</w:t>
      </w:r>
      <w:r>
        <w:rPr>
          <w:rFonts w:asciiTheme="majorHAnsi" w:hAnsiTheme="majorHAnsi"/>
          <w:b/>
          <w:color w:val="FF0000"/>
          <w:szCs w:val="24"/>
        </w:rPr>
        <w:t xml:space="preserve"> – Informational Content</w:t>
      </w:r>
      <w:r w:rsidRPr="0033621F">
        <w:rPr>
          <w:rFonts w:asciiTheme="majorHAnsi" w:hAnsiTheme="majorHAnsi"/>
          <w:b/>
          <w:color w:val="FF0000"/>
          <w:szCs w:val="24"/>
        </w:rPr>
        <w:t xml:space="preserve"> </w:t>
      </w:r>
    </w:p>
    <w:p w14:paraId="6A7A0B28" w14:textId="451113CB" w:rsidR="004469F0" w:rsidRDefault="003B6864" w:rsidP="00586E22">
      <w:pPr>
        <w:pStyle w:val="ListParagraph"/>
        <w:widowControl w:val="0"/>
        <w:tabs>
          <w:tab w:val="left" w:pos="220"/>
          <w:tab w:val="left" w:pos="720"/>
        </w:tabs>
        <w:autoSpaceDE w:val="0"/>
        <w:autoSpaceDN w:val="0"/>
        <w:adjustRightInd w:val="0"/>
        <w:spacing w:before="0" w:after="0" w:line="240" w:lineRule="auto"/>
        <w:contextualSpacing w:val="0"/>
        <w:rPr>
          <w:rFonts w:asciiTheme="majorHAnsi" w:hAnsiTheme="majorHAnsi"/>
          <w:szCs w:val="24"/>
        </w:rPr>
      </w:pPr>
      <w:r w:rsidRPr="00832C00">
        <w:rPr>
          <w:rFonts w:asciiTheme="majorHAnsi" w:hAnsiTheme="majorHAnsi"/>
          <w:b/>
          <w:color w:val="000000"/>
          <w:szCs w:val="24"/>
        </w:rPr>
        <w:t xml:space="preserve">Instructions: </w:t>
      </w:r>
      <w:r>
        <w:rPr>
          <w:rFonts w:asciiTheme="majorHAnsi" w:hAnsiTheme="majorHAnsi" w:cs="Arial"/>
          <w:bCs/>
          <w:color w:val="262626"/>
          <w:szCs w:val="24"/>
        </w:rPr>
        <w:t xml:space="preserve">You have successfully submitted your request to participate in the </w:t>
      </w:r>
      <w:ins w:id="146" w:author="mbetsch" w:date="2015-07-07T10:50:00Z">
        <w:r w:rsidR="00946BB3">
          <w:rPr>
            <w:rFonts w:asciiTheme="majorHAnsi" w:hAnsiTheme="majorHAnsi"/>
            <w:color w:val="000000"/>
            <w:szCs w:val="24"/>
          </w:rPr>
          <w:t>Vocational Rehabilitation and Employment</w:t>
        </w:r>
        <w:r w:rsidR="00946BB3" w:rsidDel="00946BB3">
          <w:rPr>
            <w:rFonts w:asciiTheme="majorHAnsi" w:hAnsiTheme="majorHAnsi" w:cs="Arial"/>
            <w:bCs/>
            <w:color w:val="262626"/>
            <w:szCs w:val="24"/>
          </w:rPr>
          <w:t xml:space="preserve"> </w:t>
        </w:r>
      </w:ins>
      <w:del w:id="147" w:author="mbetsch" w:date="2015-07-07T10:50:00Z">
        <w:r w:rsidDel="00946BB3">
          <w:rPr>
            <w:rFonts w:asciiTheme="majorHAnsi" w:hAnsiTheme="majorHAnsi" w:cs="Arial"/>
            <w:bCs/>
            <w:color w:val="262626"/>
            <w:szCs w:val="24"/>
          </w:rPr>
          <w:delText xml:space="preserve">VR&amp;E </w:delText>
        </w:r>
      </w:del>
      <w:r>
        <w:rPr>
          <w:rFonts w:asciiTheme="majorHAnsi" w:hAnsiTheme="majorHAnsi" w:cs="Arial"/>
          <w:bCs/>
          <w:color w:val="262626"/>
          <w:szCs w:val="24"/>
        </w:rPr>
        <w:t>program</w:t>
      </w:r>
      <w:r w:rsidRPr="00832C00">
        <w:rPr>
          <w:rFonts w:asciiTheme="majorHAnsi" w:hAnsiTheme="majorHAnsi" w:cs="Arial"/>
          <w:szCs w:val="24"/>
        </w:rPr>
        <w:t>.</w:t>
      </w:r>
      <w:r>
        <w:rPr>
          <w:rFonts w:asciiTheme="majorHAnsi" w:hAnsiTheme="majorHAnsi"/>
          <w:szCs w:val="24"/>
        </w:rPr>
        <w:t xml:space="preserve"> We will contact you soon to discuss next steps.</w:t>
      </w:r>
    </w:p>
    <w:p w14:paraId="678AA689" w14:textId="77777777" w:rsidR="003B6864" w:rsidRDefault="003B6864" w:rsidP="004469F0">
      <w:pPr>
        <w:pStyle w:val="ListParagraph"/>
        <w:widowControl w:val="0"/>
        <w:tabs>
          <w:tab w:val="left" w:pos="220"/>
          <w:tab w:val="left" w:pos="720"/>
        </w:tabs>
        <w:autoSpaceDE w:val="0"/>
        <w:autoSpaceDN w:val="0"/>
        <w:adjustRightInd w:val="0"/>
        <w:spacing w:before="0" w:after="0" w:line="240" w:lineRule="auto"/>
        <w:contextualSpacing w:val="0"/>
      </w:pPr>
    </w:p>
    <w:p w14:paraId="4D23B155" w14:textId="6C92F891" w:rsidR="003B6864" w:rsidRPr="003B6864" w:rsidRDefault="003B6864" w:rsidP="001554D2">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r w:rsidRPr="003B6864">
        <w:rPr>
          <w:rFonts w:asciiTheme="majorHAnsi" w:hAnsiTheme="majorHAnsi"/>
          <w:b/>
          <w:color w:val="0000FF"/>
          <w:szCs w:val="24"/>
        </w:rPr>
        <w:t>VR&amp;E Page 1</w:t>
      </w:r>
      <w:r w:rsidR="00443230">
        <w:rPr>
          <w:rFonts w:asciiTheme="majorHAnsi" w:hAnsiTheme="majorHAnsi"/>
          <w:b/>
          <w:color w:val="0000FF"/>
          <w:szCs w:val="24"/>
        </w:rPr>
        <w:t>3</w:t>
      </w:r>
      <w:r w:rsidRPr="003B6864">
        <w:rPr>
          <w:rFonts w:asciiTheme="majorHAnsi" w:hAnsiTheme="majorHAnsi"/>
          <w:b/>
          <w:color w:val="0000FF"/>
          <w:szCs w:val="24"/>
        </w:rPr>
        <w:t>, Error Submitting 8832 –</w:t>
      </w:r>
      <w:r>
        <w:rPr>
          <w:rFonts w:asciiTheme="majorHAnsi" w:hAnsiTheme="majorHAnsi"/>
          <w:b/>
          <w:color w:val="FF0000"/>
          <w:szCs w:val="24"/>
        </w:rPr>
        <w:t xml:space="preserve"> </w:t>
      </w:r>
      <w:r w:rsidRPr="003B6864">
        <w:rPr>
          <w:rFonts w:asciiTheme="majorHAnsi" w:hAnsiTheme="majorHAnsi"/>
          <w:szCs w:val="24"/>
        </w:rPr>
        <w:t xml:space="preserve">This is the </w:t>
      </w:r>
      <w:r w:rsidR="00443230">
        <w:rPr>
          <w:rFonts w:asciiTheme="majorHAnsi" w:hAnsiTheme="majorHAnsi"/>
          <w:szCs w:val="24"/>
        </w:rPr>
        <w:t>thir</w:t>
      </w:r>
      <w:r w:rsidR="00443230" w:rsidRPr="003B6864">
        <w:rPr>
          <w:rFonts w:asciiTheme="majorHAnsi" w:hAnsiTheme="majorHAnsi"/>
          <w:szCs w:val="24"/>
        </w:rPr>
        <w:t xml:space="preserve">teenth </w:t>
      </w:r>
      <w:r w:rsidRPr="003B6864">
        <w:rPr>
          <w:rFonts w:asciiTheme="majorHAnsi" w:hAnsiTheme="majorHAnsi"/>
          <w:szCs w:val="24"/>
        </w:rPr>
        <w:t xml:space="preserve">page in the wireframes for VR&amp;E. It displays an error message to the user if request for counseling cannot be processed. </w:t>
      </w:r>
      <w:r w:rsidRPr="003B6864">
        <w:rPr>
          <w:rFonts w:asciiTheme="majorHAnsi" w:hAnsiTheme="majorHAnsi" w:cs="Calibri"/>
          <w:szCs w:val="24"/>
        </w:rPr>
        <w:t xml:space="preserve">The proposed content below the screenshot corresponds with the wireframe found here: </w:t>
      </w:r>
      <w:hyperlink r:id="rId45" w:anchor="p=error_submitting_8832" w:history="1">
        <w:r w:rsidRPr="00D14CD3">
          <w:rPr>
            <w:rStyle w:val="Hyperlink"/>
            <w:rFonts w:asciiTheme="majorHAnsi" w:hAnsiTheme="majorHAnsi" w:cs="Calibri"/>
            <w:szCs w:val="24"/>
          </w:rPr>
          <w:t>http://7xsaxh.axshare.com/#p=error_submitting_8832</w:t>
        </w:r>
      </w:hyperlink>
    </w:p>
    <w:p w14:paraId="6D56E25E" w14:textId="77777777" w:rsidR="003B6864" w:rsidRDefault="003B6864" w:rsidP="003B6864">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p>
    <w:p w14:paraId="39371DD8" w14:textId="77777777" w:rsidR="00586E22" w:rsidRDefault="00586E22" w:rsidP="003977C5">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noProof/>
        </w:rPr>
        <w:drawing>
          <wp:inline distT="0" distB="0" distL="0" distR="0" wp14:anchorId="7D5DFA01" wp14:editId="194D0036">
            <wp:extent cx="6270359" cy="1623060"/>
            <wp:effectExtent l="25400" t="25400" r="2921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rror 8832.png"/>
                    <pic:cNvPicPr/>
                  </pic:nvPicPr>
                  <pic:blipFill>
                    <a:blip r:embed="rId46">
                      <a:extLst>
                        <a:ext uri="{28A0092B-C50C-407E-A947-70E740481C1C}">
                          <a14:useLocalDpi xmlns:a14="http://schemas.microsoft.com/office/drawing/2010/main" val="0"/>
                        </a:ext>
                      </a:extLst>
                    </a:blip>
                    <a:stretch>
                      <a:fillRect/>
                    </a:stretch>
                  </pic:blipFill>
                  <pic:spPr>
                    <a:xfrm>
                      <a:off x="0" y="0"/>
                      <a:ext cx="6270359" cy="1623060"/>
                    </a:xfrm>
                    <a:prstGeom prst="rect">
                      <a:avLst/>
                    </a:prstGeom>
                    <a:ln w="12700" cap="sq" cmpd="sng">
                      <a:solidFill>
                        <a:srgbClr val="000000"/>
                      </a:solidFill>
                      <a:prstDash val="solid"/>
                      <a:miter lim="800000"/>
                    </a:ln>
                    <a:effectLst/>
                  </pic:spPr>
                </pic:pic>
              </a:graphicData>
            </a:graphic>
          </wp:inline>
        </w:drawing>
      </w:r>
    </w:p>
    <w:p w14:paraId="1280BE50" w14:textId="77777777" w:rsidR="00586E22" w:rsidRDefault="00586E22" w:rsidP="003B6864">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p>
    <w:p w14:paraId="7011CA8B" w14:textId="77777777" w:rsidR="003B6864" w:rsidRDefault="003B6864"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b/>
          <w:color w:val="FF0000"/>
          <w:szCs w:val="24"/>
        </w:rPr>
        <w:t>#33 – Page Title and Error Message</w:t>
      </w:r>
    </w:p>
    <w:p w14:paraId="66593B91" w14:textId="66ED3AA8" w:rsidR="004469F0" w:rsidDel="00667655" w:rsidRDefault="003B6864" w:rsidP="004C16BE">
      <w:pPr>
        <w:widowControl w:val="0"/>
        <w:tabs>
          <w:tab w:val="left" w:pos="220"/>
          <w:tab w:val="left" w:pos="720"/>
        </w:tabs>
        <w:autoSpaceDE w:val="0"/>
        <w:autoSpaceDN w:val="0"/>
        <w:adjustRightInd w:val="0"/>
        <w:spacing w:before="0" w:after="0" w:line="240" w:lineRule="auto"/>
        <w:ind w:left="720"/>
        <w:contextualSpacing w:val="0"/>
        <w:rPr>
          <w:del w:id="148" w:author="mbetsch" w:date="2015-06-30T14:50:00Z"/>
          <w:rFonts w:asciiTheme="majorHAnsi" w:hAnsiTheme="majorHAnsi" w:cs="Calibri"/>
          <w:szCs w:val="24"/>
        </w:rPr>
      </w:pPr>
      <w:r w:rsidRPr="008F2A76">
        <w:rPr>
          <w:rFonts w:asciiTheme="majorHAnsi" w:hAnsiTheme="majorHAnsi"/>
          <w:b/>
          <w:szCs w:val="24"/>
        </w:rPr>
        <w:t>Title:</w:t>
      </w:r>
      <w:r w:rsidRPr="008F2A76">
        <w:rPr>
          <w:rFonts w:asciiTheme="majorHAnsi" w:hAnsiTheme="majorHAnsi"/>
          <w:szCs w:val="24"/>
        </w:rPr>
        <w:t xml:space="preserve"> We’re Having Problems </w:t>
      </w:r>
      <w:r w:rsidR="00E45283" w:rsidRPr="008F2A76">
        <w:rPr>
          <w:rFonts w:asciiTheme="majorHAnsi" w:hAnsiTheme="majorHAnsi"/>
          <w:szCs w:val="24"/>
        </w:rPr>
        <w:t xml:space="preserve">with </w:t>
      </w:r>
      <w:r w:rsidRPr="008F2A76">
        <w:rPr>
          <w:rFonts w:asciiTheme="majorHAnsi" w:hAnsiTheme="majorHAnsi"/>
          <w:szCs w:val="24"/>
        </w:rPr>
        <w:t xml:space="preserve">Your </w:t>
      </w:r>
      <w:ins w:id="149" w:author="mbetsch" w:date="2015-07-07T10:50:00Z">
        <w:r w:rsidR="00946BB3">
          <w:rPr>
            <w:rFonts w:asciiTheme="majorHAnsi" w:hAnsiTheme="majorHAnsi"/>
            <w:color w:val="000000"/>
            <w:szCs w:val="24"/>
          </w:rPr>
          <w:t>Vocational Rehabilitation and Employment</w:t>
        </w:r>
      </w:ins>
      <w:del w:id="150" w:author="mbetsch" w:date="2015-07-07T10:50:00Z">
        <w:r w:rsidR="00E45283" w:rsidRPr="008F2A76" w:rsidDel="00946BB3">
          <w:rPr>
            <w:rFonts w:asciiTheme="majorHAnsi" w:hAnsiTheme="majorHAnsi"/>
            <w:szCs w:val="24"/>
          </w:rPr>
          <w:delText>VR&amp;E</w:delText>
        </w:r>
      </w:del>
      <w:r w:rsidR="00782F30" w:rsidRPr="008F2A76">
        <w:rPr>
          <w:rFonts w:asciiTheme="majorHAnsi" w:hAnsiTheme="majorHAnsi"/>
          <w:szCs w:val="24"/>
        </w:rPr>
        <w:t xml:space="preserve"> </w:t>
      </w:r>
      <w:r w:rsidRPr="008F2A76">
        <w:rPr>
          <w:rFonts w:asciiTheme="majorHAnsi" w:hAnsiTheme="majorHAnsi"/>
          <w:szCs w:val="24"/>
        </w:rPr>
        <w:t>Counseling Request</w:t>
      </w:r>
      <w:r w:rsidRPr="00203E66">
        <w:rPr>
          <w:rFonts w:asciiTheme="majorHAnsi" w:hAnsiTheme="majorHAnsi"/>
          <w:szCs w:val="24"/>
        </w:rPr>
        <w:t xml:space="preserve"> </w:t>
      </w:r>
      <w:r w:rsidRPr="00203E66">
        <w:rPr>
          <w:rFonts w:asciiTheme="majorHAnsi" w:hAnsiTheme="majorHAnsi"/>
          <w:szCs w:val="24"/>
        </w:rPr>
        <w:br/>
      </w:r>
      <w:r w:rsidRPr="00203E66">
        <w:rPr>
          <w:rFonts w:asciiTheme="majorHAnsi" w:hAnsiTheme="majorHAnsi"/>
          <w:b/>
          <w:szCs w:val="24"/>
        </w:rPr>
        <w:t>Description/Instructions:</w:t>
      </w:r>
      <w:r w:rsidRPr="00203E66">
        <w:rPr>
          <w:rFonts w:asciiTheme="majorHAnsi" w:hAnsiTheme="majorHAnsi"/>
          <w:szCs w:val="24"/>
        </w:rPr>
        <w:t xml:space="preserve"> </w:t>
      </w:r>
      <w:r w:rsidR="00203E66" w:rsidRPr="00203E66">
        <w:rPr>
          <w:rFonts w:asciiTheme="majorHAnsi" w:hAnsiTheme="majorHAnsi"/>
          <w:szCs w:val="24"/>
        </w:rPr>
        <w:t xml:space="preserve">We are unable to process your request for VR&amp;E counseling </w:t>
      </w:r>
      <w:r w:rsidR="00203E66">
        <w:rPr>
          <w:rFonts w:asciiTheme="majorHAnsi" w:hAnsiTheme="majorHAnsi"/>
          <w:szCs w:val="24"/>
        </w:rPr>
        <w:t>right now</w:t>
      </w:r>
      <w:r w:rsidR="00203E66" w:rsidRPr="00203E66">
        <w:rPr>
          <w:rFonts w:asciiTheme="majorHAnsi" w:hAnsiTheme="majorHAnsi"/>
          <w:szCs w:val="24"/>
        </w:rPr>
        <w:t xml:space="preserve">. We </w:t>
      </w:r>
      <w:r w:rsidR="00203E66" w:rsidRPr="00203E66">
        <w:rPr>
          <w:rFonts w:asciiTheme="majorHAnsi" w:hAnsiTheme="majorHAnsi"/>
          <w:szCs w:val="24"/>
        </w:rPr>
        <w:lastRenderedPageBreak/>
        <w:t xml:space="preserve">apologize for the inconvenience. Please try again in an hour. If you are still having trouble, contact </w:t>
      </w:r>
      <w:r w:rsidR="00203E66" w:rsidRPr="00203E66">
        <w:rPr>
          <w:rFonts w:ascii="Calibri" w:hAnsi="Calibri"/>
        </w:rPr>
        <w:t>VA at 1-800-827-1000</w:t>
      </w:r>
      <w:r w:rsidR="00203E66">
        <w:rPr>
          <w:rFonts w:ascii="Calibri" w:hAnsi="Calibri"/>
        </w:rPr>
        <w:t xml:space="preserve"> (711 if you use TDD)</w:t>
      </w:r>
      <w:r w:rsidR="00203E66" w:rsidRPr="00203E66">
        <w:rPr>
          <w:rFonts w:ascii="Calibri" w:hAnsi="Calibri"/>
        </w:rPr>
        <w:t>, Monday - Friday, 8:00 am - 9:00 pm ET.</w:t>
      </w:r>
    </w:p>
    <w:p w14:paraId="23FADCA3" w14:textId="77777777" w:rsidR="004469F0" w:rsidRPr="00B917B0" w:rsidRDefault="004469F0">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Calibri"/>
          <w:szCs w:val="24"/>
        </w:rPr>
      </w:pPr>
    </w:p>
    <w:p w14:paraId="397A2261" w14:textId="77777777" w:rsidR="00203E66" w:rsidRPr="00B917B0" w:rsidRDefault="00203E66" w:rsidP="00B917B0">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s="Calibri"/>
          <w:szCs w:val="24"/>
        </w:rPr>
      </w:pPr>
      <w:r w:rsidRPr="00B917B0">
        <w:rPr>
          <w:rFonts w:asciiTheme="majorHAnsi" w:hAnsiTheme="majorHAnsi"/>
          <w:b/>
          <w:color w:val="0000FF"/>
          <w:szCs w:val="24"/>
        </w:rPr>
        <w:t>VR&amp;E Page 15, Message Notification –</w:t>
      </w:r>
      <w:r w:rsidRPr="00B917B0">
        <w:rPr>
          <w:rFonts w:asciiTheme="majorHAnsi" w:hAnsiTheme="majorHAnsi"/>
          <w:b/>
          <w:color w:val="FF0000"/>
          <w:szCs w:val="24"/>
        </w:rPr>
        <w:t xml:space="preserve"> </w:t>
      </w:r>
      <w:r w:rsidRPr="00B917B0">
        <w:rPr>
          <w:rFonts w:asciiTheme="majorHAnsi" w:hAnsiTheme="majorHAnsi"/>
          <w:szCs w:val="24"/>
        </w:rPr>
        <w:t xml:space="preserve">This is the fifteenth page in the wireframes for VR&amp;E. It displays the eBenefits Message Center notification sent to the user confirming receipt of user’s VR&amp;E request. </w:t>
      </w:r>
      <w:r w:rsidRPr="00B917B0">
        <w:rPr>
          <w:rFonts w:asciiTheme="majorHAnsi" w:hAnsiTheme="majorHAnsi" w:cs="Calibri"/>
          <w:szCs w:val="24"/>
        </w:rPr>
        <w:t xml:space="preserve">The proposed content below the screenshot corresponds with the wireframe found here: </w:t>
      </w:r>
      <w:hyperlink r:id="rId47" w:anchor="p=message_notification" w:history="1">
        <w:r w:rsidRPr="00B917B0">
          <w:rPr>
            <w:rStyle w:val="Hyperlink"/>
            <w:rFonts w:asciiTheme="majorHAnsi" w:hAnsiTheme="majorHAnsi" w:cs="Calibri"/>
            <w:szCs w:val="24"/>
          </w:rPr>
          <w:t>http://7xsaxh.axshare.com/#p=message_notification</w:t>
        </w:r>
      </w:hyperlink>
    </w:p>
    <w:p w14:paraId="1D85C4A6" w14:textId="77777777" w:rsidR="00203E66" w:rsidRDefault="00203E66" w:rsidP="00203E66">
      <w:pPr>
        <w:widowControl w:val="0"/>
        <w:tabs>
          <w:tab w:val="left" w:pos="220"/>
          <w:tab w:val="left" w:pos="720"/>
        </w:tabs>
        <w:autoSpaceDE w:val="0"/>
        <w:autoSpaceDN w:val="0"/>
        <w:adjustRightInd w:val="0"/>
        <w:spacing w:before="0" w:after="0" w:line="240" w:lineRule="auto"/>
        <w:ind w:left="360"/>
        <w:contextualSpacing w:val="0"/>
        <w:rPr>
          <w:b/>
          <w:noProof/>
          <w:color w:val="FF0000"/>
        </w:rPr>
      </w:pPr>
    </w:p>
    <w:p w14:paraId="2FD5CCE0" w14:textId="77777777" w:rsidR="00586E22" w:rsidRDefault="00586E22" w:rsidP="00586E22">
      <w:pPr>
        <w:widowControl w:val="0"/>
        <w:tabs>
          <w:tab w:val="left" w:pos="220"/>
          <w:tab w:val="left" w:pos="720"/>
        </w:tabs>
        <w:autoSpaceDE w:val="0"/>
        <w:autoSpaceDN w:val="0"/>
        <w:adjustRightInd w:val="0"/>
        <w:spacing w:before="0" w:after="0" w:line="240" w:lineRule="auto"/>
        <w:ind w:left="720"/>
        <w:contextualSpacing w:val="0"/>
        <w:rPr>
          <w:b/>
          <w:noProof/>
          <w:color w:val="FF0000"/>
        </w:rPr>
      </w:pPr>
      <w:r>
        <w:rPr>
          <w:rFonts w:asciiTheme="majorHAnsi" w:hAnsiTheme="majorHAnsi"/>
          <w:b/>
          <w:noProof/>
          <w:color w:val="FF0000"/>
          <w:szCs w:val="24"/>
        </w:rPr>
        <w:drawing>
          <wp:inline distT="0" distB="0" distL="0" distR="0" wp14:anchorId="3A0DD73B" wp14:editId="4006D471">
            <wp:extent cx="5613400" cy="3720913"/>
            <wp:effectExtent l="25400" t="25400" r="2540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ssage ctr.png"/>
                    <pic:cNvPicPr/>
                  </pic:nvPicPr>
                  <pic:blipFill>
                    <a:blip r:embed="rId48">
                      <a:extLst>
                        <a:ext uri="{28A0092B-C50C-407E-A947-70E740481C1C}">
                          <a14:useLocalDpi xmlns:a14="http://schemas.microsoft.com/office/drawing/2010/main" val="0"/>
                        </a:ext>
                      </a:extLst>
                    </a:blip>
                    <a:stretch>
                      <a:fillRect/>
                    </a:stretch>
                  </pic:blipFill>
                  <pic:spPr>
                    <a:xfrm>
                      <a:off x="0" y="0"/>
                      <a:ext cx="5613400" cy="3720913"/>
                    </a:xfrm>
                    <a:prstGeom prst="rect">
                      <a:avLst/>
                    </a:prstGeom>
                    <a:ln w="12700" cap="sq" cmpd="sng">
                      <a:solidFill>
                        <a:srgbClr val="000000"/>
                      </a:solidFill>
                      <a:prstDash val="solid"/>
                      <a:miter lim="800000"/>
                    </a:ln>
                    <a:effectLst/>
                  </pic:spPr>
                </pic:pic>
              </a:graphicData>
            </a:graphic>
          </wp:inline>
        </w:drawing>
      </w:r>
    </w:p>
    <w:p w14:paraId="38218C89" w14:textId="77777777" w:rsidR="00586E22" w:rsidRDefault="00586E22" w:rsidP="00203E66">
      <w:pPr>
        <w:widowControl w:val="0"/>
        <w:tabs>
          <w:tab w:val="left" w:pos="220"/>
          <w:tab w:val="left" w:pos="720"/>
        </w:tabs>
        <w:autoSpaceDE w:val="0"/>
        <w:autoSpaceDN w:val="0"/>
        <w:adjustRightInd w:val="0"/>
        <w:spacing w:before="0" w:after="0" w:line="240" w:lineRule="auto"/>
        <w:ind w:left="360"/>
        <w:contextualSpacing w:val="0"/>
        <w:rPr>
          <w:b/>
          <w:noProof/>
          <w:color w:val="FF0000"/>
        </w:rPr>
      </w:pPr>
    </w:p>
    <w:p w14:paraId="7A193178" w14:textId="77777777" w:rsidR="00B917B0" w:rsidRPr="00586E22" w:rsidRDefault="00203E66"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noProof/>
          <w:color w:val="FF0000"/>
        </w:rPr>
      </w:pPr>
      <w:r w:rsidRPr="00586E22">
        <w:rPr>
          <w:rFonts w:asciiTheme="majorHAnsi" w:hAnsiTheme="majorHAnsi"/>
          <w:b/>
          <w:noProof/>
          <w:color w:val="FF0000"/>
        </w:rPr>
        <w:t>#34 – Message Title</w:t>
      </w:r>
    </w:p>
    <w:p w14:paraId="338BB04C" w14:textId="77777777" w:rsidR="00B917B0" w:rsidRPr="00586E22" w:rsidRDefault="00B917B0"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586E22">
        <w:rPr>
          <w:rFonts w:asciiTheme="majorHAnsi" w:hAnsiTheme="majorHAnsi"/>
          <w:b/>
          <w:color w:val="000000"/>
          <w:szCs w:val="24"/>
        </w:rPr>
        <w:t xml:space="preserve">Message 1 Title: </w:t>
      </w:r>
      <w:r w:rsidR="00782F30">
        <w:rPr>
          <w:rFonts w:asciiTheme="majorHAnsi" w:hAnsiTheme="majorHAnsi"/>
          <w:color w:val="000000"/>
          <w:szCs w:val="24"/>
        </w:rPr>
        <w:t>Education/</w:t>
      </w:r>
      <w:r w:rsidR="001C0D3D">
        <w:rPr>
          <w:rFonts w:asciiTheme="majorHAnsi" w:hAnsiTheme="majorHAnsi"/>
          <w:color w:val="000000"/>
          <w:szCs w:val="24"/>
        </w:rPr>
        <w:t>Career</w:t>
      </w:r>
      <w:r w:rsidR="00782F30">
        <w:rPr>
          <w:rFonts w:asciiTheme="majorHAnsi" w:hAnsiTheme="majorHAnsi"/>
          <w:color w:val="000000"/>
          <w:szCs w:val="24"/>
        </w:rPr>
        <w:t xml:space="preserve"> </w:t>
      </w:r>
      <w:r w:rsidRPr="00586E22">
        <w:rPr>
          <w:rFonts w:asciiTheme="majorHAnsi" w:hAnsiTheme="majorHAnsi"/>
          <w:color w:val="000000"/>
          <w:szCs w:val="24"/>
        </w:rPr>
        <w:t>Counseling Request Confirmation</w:t>
      </w:r>
    </w:p>
    <w:p w14:paraId="10F71613" w14:textId="77777777" w:rsidR="00203E66" w:rsidRPr="00586E22" w:rsidRDefault="00B917B0"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586E22">
        <w:rPr>
          <w:rFonts w:asciiTheme="majorHAnsi" w:hAnsiTheme="majorHAnsi"/>
          <w:b/>
          <w:color w:val="000000"/>
          <w:szCs w:val="24"/>
        </w:rPr>
        <w:t xml:space="preserve">Message 2 Title: </w:t>
      </w:r>
      <w:r w:rsidR="001C0D3D">
        <w:rPr>
          <w:rFonts w:asciiTheme="majorHAnsi" w:hAnsiTheme="majorHAnsi"/>
          <w:color w:val="000000"/>
          <w:szCs w:val="24"/>
        </w:rPr>
        <w:t>Education/Career Counseling</w:t>
      </w:r>
      <w:r w:rsidR="007D1F84">
        <w:rPr>
          <w:rFonts w:asciiTheme="majorHAnsi" w:hAnsiTheme="majorHAnsi"/>
          <w:color w:val="000000"/>
          <w:szCs w:val="24"/>
        </w:rPr>
        <w:t xml:space="preserve"> </w:t>
      </w:r>
      <w:r w:rsidRPr="00586E22">
        <w:rPr>
          <w:rFonts w:asciiTheme="majorHAnsi" w:hAnsiTheme="majorHAnsi"/>
          <w:color w:val="000000"/>
          <w:szCs w:val="24"/>
        </w:rPr>
        <w:t>Request Confirmation</w:t>
      </w:r>
    </w:p>
    <w:p w14:paraId="72168ECC" w14:textId="77777777" w:rsidR="00203E66" w:rsidRPr="00586E22" w:rsidRDefault="00203E66" w:rsidP="00586E22">
      <w:pPr>
        <w:widowControl w:val="0"/>
        <w:tabs>
          <w:tab w:val="left" w:pos="220"/>
          <w:tab w:val="left" w:pos="720"/>
        </w:tabs>
        <w:autoSpaceDE w:val="0"/>
        <w:autoSpaceDN w:val="0"/>
        <w:adjustRightInd w:val="0"/>
        <w:spacing w:before="0" w:after="0" w:line="240" w:lineRule="auto"/>
        <w:ind w:left="1080"/>
        <w:contextualSpacing w:val="0"/>
        <w:rPr>
          <w:rFonts w:asciiTheme="majorHAnsi" w:hAnsiTheme="majorHAnsi"/>
          <w:b/>
          <w:noProof/>
          <w:color w:val="FF0000"/>
        </w:rPr>
      </w:pPr>
    </w:p>
    <w:p w14:paraId="66711547" w14:textId="77777777" w:rsidR="00203E66" w:rsidRPr="00586E22" w:rsidRDefault="00203E66"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noProof/>
          <w:color w:val="FF0000"/>
        </w:rPr>
      </w:pPr>
      <w:r w:rsidRPr="00586E22">
        <w:rPr>
          <w:rFonts w:asciiTheme="majorHAnsi" w:hAnsiTheme="majorHAnsi"/>
          <w:b/>
          <w:noProof/>
          <w:color w:val="FF0000"/>
        </w:rPr>
        <w:t>#35 – Message Content</w:t>
      </w:r>
    </w:p>
    <w:p w14:paraId="1B4A37A9" w14:textId="7651C164" w:rsidR="00203E66" w:rsidRPr="00586E22" w:rsidRDefault="00203E66"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586E22">
        <w:rPr>
          <w:rFonts w:asciiTheme="majorHAnsi" w:hAnsiTheme="majorHAnsi"/>
          <w:b/>
          <w:color w:val="000000"/>
          <w:szCs w:val="24"/>
        </w:rPr>
        <w:t xml:space="preserve">Message 1 Instructions: </w:t>
      </w:r>
      <w:r w:rsidRPr="00586E22">
        <w:rPr>
          <w:rFonts w:asciiTheme="majorHAnsi" w:hAnsiTheme="majorHAnsi" w:cs="Arial"/>
          <w:bCs/>
          <w:color w:val="262626"/>
          <w:szCs w:val="24"/>
        </w:rPr>
        <w:t xml:space="preserve">You have successfully submitted your request for </w:t>
      </w:r>
      <w:r w:rsidR="00782F30">
        <w:rPr>
          <w:rFonts w:asciiTheme="majorHAnsi" w:hAnsiTheme="majorHAnsi" w:cs="Arial"/>
          <w:bCs/>
          <w:color w:val="262626"/>
          <w:szCs w:val="24"/>
        </w:rPr>
        <w:t>Education/</w:t>
      </w:r>
      <w:r w:rsidR="001C0D3D">
        <w:rPr>
          <w:rFonts w:asciiTheme="majorHAnsi" w:hAnsiTheme="majorHAnsi" w:cs="Arial"/>
          <w:bCs/>
          <w:color w:val="262626"/>
          <w:szCs w:val="24"/>
        </w:rPr>
        <w:t>Career</w:t>
      </w:r>
      <w:r w:rsidR="007D1F84">
        <w:rPr>
          <w:rFonts w:asciiTheme="majorHAnsi" w:hAnsiTheme="majorHAnsi" w:cs="Arial"/>
          <w:bCs/>
          <w:color w:val="262626"/>
          <w:szCs w:val="24"/>
        </w:rPr>
        <w:t xml:space="preserve"> </w:t>
      </w:r>
      <w:r w:rsidRPr="00586E22">
        <w:rPr>
          <w:rFonts w:asciiTheme="majorHAnsi" w:hAnsiTheme="majorHAnsi" w:cs="Arial"/>
          <w:bCs/>
          <w:color w:val="262626"/>
          <w:szCs w:val="24"/>
        </w:rPr>
        <w:t>counseling</w:t>
      </w:r>
      <w:r w:rsidRPr="00586E22">
        <w:rPr>
          <w:rFonts w:asciiTheme="majorHAnsi" w:hAnsiTheme="majorHAnsi" w:cs="Arial"/>
          <w:szCs w:val="24"/>
        </w:rPr>
        <w:t>.</w:t>
      </w:r>
      <w:r w:rsidRPr="00586E22">
        <w:rPr>
          <w:rFonts w:asciiTheme="majorHAnsi" w:hAnsiTheme="majorHAnsi"/>
          <w:szCs w:val="24"/>
        </w:rPr>
        <w:t xml:space="preserve"> We will contact you soon to schedule your appointment.</w:t>
      </w:r>
      <w:r w:rsidRPr="00586E22">
        <w:rPr>
          <w:rFonts w:asciiTheme="majorHAnsi" w:hAnsiTheme="majorHAnsi"/>
          <w:color w:val="000000"/>
          <w:szCs w:val="24"/>
        </w:rPr>
        <w:br/>
      </w:r>
      <w:r w:rsidRPr="00586E22">
        <w:rPr>
          <w:rFonts w:asciiTheme="majorHAnsi" w:hAnsiTheme="majorHAnsi" w:cs="Arial"/>
          <w:b/>
          <w:color w:val="262626"/>
          <w:szCs w:val="24"/>
        </w:rPr>
        <w:t xml:space="preserve">Message 2 </w:t>
      </w:r>
      <w:r w:rsidRPr="00586E22">
        <w:rPr>
          <w:rFonts w:asciiTheme="majorHAnsi" w:hAnsiTheme="majorHAnsi"/>
          <w:b/>
          <w:color w:val="000000"/>
          <w:szCs w:val="24"/>
        </w:rPr>
        <w:t xml:space="preserve">Instructions: </w:t>
      </w:r>
      <w:r w:rsidRPr="00586E22">
        <w:rPr>
          <w:rFonts w:asciiTheme="majorHAnsi" w:hAnsiTheme="majorHAnsi" w:cs="Arial"/>
          <w:bCs/>
          <w:color w:val="262626"/>
          <w:szCs w:val="24"/>
        </w:rPr>
        <w:t xml:space="preserve">You have successfully submitted your request to participate in the </w:t>
      </w:r>
      <w:ins w:id="151" w:author="mbetsch" w:date="2015-07-07T10:50:00Z">
        <w:r w:rsidR="00946BB3">
          <w:rPr>
            <w:rFonts w:asciiTheme="majorHAnsi" w:hAnsiTheme="majorHAnsi"/>
            <w:color w:val="000000"/>
            <w:szCs w:val="24"/>
          </w:rPr>
          <w:t>Vocational Rehabilitation and Employment</w:t>
        </w:r>
        <w:r w:rsidR="00946BB3" w:rsidRPr="00586E22" w:rsidDel="00946BB3">
          <w:rPr>
            <w:rFonts w:asciiTheme="majorHAnsi" w:hAnsiTheme="majorHAnsi" w:cs="Arial"/>
            <w:bCs/>
            <w:color w:val="262626"/>
            <w:szCs w:val="24"/>
          </w:rPr>
          <w:t xml:space="preserve"> </w:t>
        </w:r>
      </w:ins>
      <w:del w:id="152" w:author="mbetsch" w:date="2015-07-07T10:50:00Z">
        <w:r w:rsidRPr="00586E22" w:rsidDel="00946BB3">
          <w:rPr>
            <w:rFonts w:asciiTheme="majorHAnsi" w:hAnsiTheme="majorHAnsi" w:cs="Arial"/>
            <w:bCs/>
            <w:color w:val="262626"/>
            <w:szCs w:val="24"/>
          </w:rPr>
          <w:delText xml:space="preserve">VR&amp;E </w:delText>
        </w:r>
      </w:del>
      <w:r w:rsidRPr="00586E22">
        <w:rPr>
          <w:rFonts w:asciiTheme="majorHAnsi" w:hAnsiTheme="majorHAnsi" w:cs="Arial"/>
          <w:bCs/>
          <w:color w:val="262626"/>
          <w:szCs w:val="24"/>
        </w:rPr>
        <w:t>program</w:t>
      </w:r>
      <w:r w:rsidRPr="00586E22">
        <w:rPr>
          <w:rFonts w:asciiTheme="majorHAnsi" w:hAnsiTheme="majorHAnsi" w:cs="Arial"/>
          <w:szCs w:val="24"/>
        </w:rPr>
        <w:t>.</w:t>
      </w:r>
      <w:r w:rsidRPr="00586E22">
        <w:rPr>
          <w:rFonts w:asciiTheme="majorHAnsi" w:hAnsiTheme="majorHAnsi"/>
          <w:szCs w:val="24"/>
        </w:rPr>
        <w:t xml:space="preserve"> We will contact you soon to discuss next steps.</w:t>
      </w:r>
    </w:p>
    <w:p w14:paraId="09461355" w14:textId="77777777" w:rsidR="00B917B0" w:rsidRPr="00586E22" w:rsidRDefault="00B917B0"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p>
    <w:p w14:paraId="60605B8D" w14:textId="77777777" w:rsidR="00B917B0" w:rsidRPr="00586E22" w:rsidRDefault="00B917B0"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sidRPr="00586E22">
        <w:rPr>
          <w:rFonts w:asciiTheme="majorHAnsi" w:hAnsiTheme="majorHAnsi"/>
          <w:b/>
          <w:color w:val="FF0000"/>
          <w:szCs w:val="24"/>
        </w:rPr>
        <w:t>#36 – Button Text</w:t>
      </w:r>
    </w:p>
    <w:p w14:paraId="6BA5087C" w14:textId="77777777" w:rsidR="00B917B0" w:rsidRPr="00586E22" w:rsidRDefault="00B917B0"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586E22">
        <w:rPr>
          <w:rFonts w:asciiTheme="majorHAnsi" w:hAnsiTheme="majorHAnsi"/>
          <w:b/>
          <w:szCs w:val="24"/>
        </w:rPr>
        <w:t>Left Button:</w:t>
      </w:r>
      <w:r w:rsidRPr="00586E22">
        <w:rPr>
          <w:rFonts w:asciiTheme="majorHAnsi" w:hAnsiTheme="majorHAnsi"/>
          <w:szCs w:val="24"/>
        </w:rPr>
        <w:t xml:space="preserve"> Delete</w:t>
      </w:r>
    </w:p>
    <w:p w14:paraId="790093CE" w14:textId="1DF39FBE" w:rsidR="003B6864" w:rsidRDefault="00B917B0" w:rsidP="00100767">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szCs w:val="24"/>
        </w:rPr>
      </w:pPr>
      <w:r w:rsidRPr="00586E22">
        <w:rPr>
          <w:rFonts w:asciiTheme="majorHAnsi" w:hAnsiTheme="majorHAnsi"/>
          <w:b/>
          <w:szCs w:val="24"/>
        </w:rPr>
        <w:t>Right Button:</w:t>
      </w:r>
      <w:r w:rsidRPr="00586E22">
        <w:rPr>
          <w:rFonts w:asciiTheme="majorHAnsi" w:hAnsiTheme="majorHAnsi"/>
          <w:szCs w:val="24"/>
        </w:rPr>
        <w:t xml:space="preserve"> Print</w:t>
      </w:r>
    </w:p>
    <w:p w14:paraId="69EF1934" w14:textId="77777777" w:rsidR="004469F0" w:rsidRDefault="004469F0" w:rsidP="00100767">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p>
    <w:p w14:paraId="14A6BE61" w14:textId="77777777" w:rsidR="004469F0" w:rsidRDefault="004469F0" w:rsidP="00100767">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p>
    <w:p w14:paraId="5BE24496" w14:textId="77777777" w:rsidR="004469F0" w:rsidRPr="00100767" w:rsidRDefault="004469F0" w:rsidP="00100767">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p>
    <w:p w14:paraId="26333987" w14:textId="77777777" w:rsidR="00BA30B2" w:rsidRPr="00B917B0" w:rsidRDefault="00BA30B2" w:rsidP="00B917B0">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r w:rsidRPr="00B917B0">
        <w:rPr>
          <w:rFonts w:asciiTheme="majorHAnsi" w:hAnsiTheme="majorHAnsi" w:cs="Calibri"/>
          <w:b/>
          <w:color w:val="0000FF"/>
          <w:szCs w:val="24"/>
        </w:rPr>
        <w:t>VR&amp;E Page 1</w:t>
      </w:r>
      <w:r w:rsidR="00B917B0" w:rsidRPr="00B917B0">
        <w:rPr>
          <w:rFonts w:asciiTheme="majorHAnsi" w:hAnsiTheme="majorHAnsi" w:cs="Calibri"/>
          <w:b/>
          <w:color w:val="0000FF"/>
          <w:szCs w:val="24"/>
        </w:rPr>
        <w:t>6</w:t>
      </w:r>
      <w:r w:rsidRPr="00B917B0">
        <w:rPr>
          <w:rFonts w:asciiTheme="majorHAnsi" w:hAnsiTheme="majorHAnsi" w:cs="Calibri"/>
          <w:b/>
          <w:color w:val="0000FF"/>
          <w:szCs w:val="24"/>
        </w:rPr>
        <w:t>, Additional Benefits</w:t>
      </w:r>
      <w:r w:rsidRPr="00B917B0">
        <w:rPr>
          <w:rFonts w:asciiTheme="majorHAnsi" w:hAnsiTheme="majorHAnsi" w:cs="Calibri"/>
          <w:b/>
          <w:szCs w:val="24"/>
        </w:rPr>
        <w:t xml:space="preserve"> </w:t>
      </w:r>
      <w:r w:rsidRPr="00B917B0">
        <w:rPr>
          <w:rFonts w:asciiTheme="majorHAnsi" w:hAnsiTheme="majorHAnsi" w:cs="Calibri"/>
          <w:szCs w:val="24"/>
        </w:rPr>
        <w:t xml:space="preserve">– This is the </w:t>
      </w:r>
      <w:r w:rsidR="00B917B0" w:rsidRPr="00B917B0">
        <w:rPr>
          <w:rFonts w:asciiTheme="majorHAnsi" w:hAnsiTheme="majorHAnsi" w:cs="Calibri"/>
          <w:szCs w:val="24"/>
        </w:rPr>
        <w:t>sixtee</w:t>
      </w:r>
      <w:r w:rsidRPr="00B917B0">
        <w:rPr>
          <w:rFonts w:asciiTheme="majorHAnsi" w:hAnsiTheme="majorHAnsi" w:cs="Calibri"/>
          <w:szCs w:val="24"/>
        </w:rPr>
        <w:t>nth page in the wireframes for VR&amp;E.</w:t>
      </w:r>
      <w:r w:rsidR="00B917B0" w:rsidRPr="00B917B0">
        <w:rPr>
          <w:rFonts w:asciiTheme="majorHAnsi" w:hAnsiTheme="majorHAnsi" w:cs="Calibri"/>
          <w:szCs w:val="24"/>
        </w:rPr>
        <w:t xml:space="preserve"> It provides summary information about VR&amp;E benefits and contact information.</w:t>
      </w:r>
      <w:r w:rsidRPr="00B917B0">
        <w:rPr>
          <w:rFonts w:asciiTheme="majorHAnsi" w:hAnsiTheme="majorHAnsi" w:cs="Calibri"/>
          <w:szCs w:val="24"/>
        </w:rPr>
        <w:t xml:space="preserve"> The proposed content below the screenshot corresponds with the wireframe found here: </w:t>
      </w:r>
      <w:hyperlink r:id="rId49" w:anchor="p=additional_benefits" w:history="1">
        <w:r w:rsidR="00B917B0" w:rsidRPr="00B917B0">
          <w:rPr>
            <w:rStyle w:val="Hyperlink"/>
            <w:rFonts w:asciiTheme="majorHAnsi" w:hAnsiTheme="majorHAnsi" w:cs="Calibri"/>
            <w:szCs w:val="24"/>
          </w:rPr>
          <w:t>http://7xsaxh.axshare.com/#p=additional_benefits</w:t>
        </w:r>
      </w:hyperlink>
    </w:p>
    <w:p w14:paraId="1632B4E8" w14:textId="77777777" w:rsidR="00B917B0" w:rsidRDefault="00B917B0" w:rsidP="00B917B0">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3252D8FC" w14:textId="77777777" w:rsidR="00586E22" w:rsidRDefault="00586E22" w:rsidP="00586E22">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olor w:val="000000"/>
          <w:szCs w:val="24"/>
        </w:rPr>
      </w:pPr>
      <w:r>
        <w:rPr>
          <w:rFonts w:asciiTheme="majorHAnsi" w:hAnsiTheme="majorHAnsi"/>
          <w:noProof/>
          <w:color w:val="000000"/>
          <w:szCs w:val="24"/>
        </w:rPr>
        <w:drawing>
          <wp:inline distT="0" distB="0" distL="0" distR="0" wp14:anchorId="6110BD01" wp14:editId="5A2FB3EA">
            <wp:extent cx="5783580" cy="4054748"/>
            <wp:effectExtent l="25400" t="25400" r="33020" b="349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l benefits.png"/>
                    <pic:cNvPicPr/>
                  </pic:nvPicPr>
                  <pic:blipFill>
                    <a:blip r:embed="rId50">
                      <a:extLst>
                        <a:ext uri="{28A0092B-C50C-407E-A947-70E740481C1C}">
                          <a14:useLocalDpi xmlns:a14="http://schemas.microsoft.com/office/drawing/2010/main" val="0"/>
                        </a:ext>
                      </a:extLst>
                    </a:blip>
                    <a:stretch>
                      <a:fillRect/>
                    </a:stretch>
                  </pic:blipFill>
                  <pic:spPr>
                    <a:xfrm>
                      <a:off x="0" y="0"/>
                      <a:ext cx="5783580" cy="4054748"/>
                    </a:xfrm>
                    <a:prstGeom prst="rect">
                      <a:avLst/>
                    </a:prstGeom>
                    <a:ln w="12700" cap="sq" cmpd="sng">
                      <a:solidFill>
                        <a:srgbClr val="000000"/>
                      </a:solidFill>
                      <a:prstDash val="solid"/>
                      <a:miter lim="800000"/>
                    </a:ln>
                    <a:effectLst/>
                  </pic:spPr>
                </pic:pic>
              </a:graphicData>
            </a:graphic>
          </wp:inline>
        </w:drawing>
      </w:r>
    </w:p>
    <w:p w14:paraId="2F5B17EF" w14:textId="77777777" w:rsidR="00586E22" w:rsidRDefault="00586E22" w:rsidP="00B917B0">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54B2043D" w14:textId="77777777" w:rsidR="00B917B0" w:rsidRPr="0033621F" w:rsidRDefault="00B917B0" w:rsidP="00B917B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color w:val="FF0000"/>
          <w:szCs w:val="24"/>
        </w:rPr>
      </w:pPr>
      <w:r>
        <w:rPr>
          <w:rFonts w:asciiTheme="majorHAnsi" w:hAnsiTheme="majorHAnsi" w:cs="Arial"/>
          <w:b/>
          <w:color w:val="FF0000"/>
          <w:szCs w:val="24"/>
        </w:rPr>
        <w:t>#37</w:t>
      </w:r>
      <w:r>
        <w:rPr>
          <w:rFonts w:asciiTheme="majorHAnsi" w:hAnsiTheme="majorHAnsi"/>
          <w:b/>
          <w:color w:val="FF0000"/>
          <w:szCs w:val="24"/>
        </w:rPr>
        <w:t xml:space="preserve"> – Page Title</w:t>
      </w:r>
      <w:r w:rsidRPr="0033621F">
        <w:rPr>
          <w:rFonts w:asciiTheme="majorHAnsi" w:hAnsiTheme="majorHAnsi"/>
          <w:b/>
          <w:color w:val="FF0000"/>
          <w:szCs w:val="24"/>
        </w:rPr>
        <w:t xml:space="preserve"> </w:t>
      </w:r>
    </w:p>
    <w:p w14:paraId="4C597EE3" w14:textId="77777777" w:rsidR="00B917B0" w:rsidRDefault="00B917B0" w:rsidP="00B917B0">
      <w:pPr>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b/>
          <w:color w:val="262626"/>
          <w:szCs w:val="24"/>
        </w:rPr>
      </w:pPr>
      <w:r>
        <w:rPr>
          <w:rFonts w:asciiTheme="majorHAnsi" w:hAnsiTheme="majorHAnsi"/>
          <w:b/>
          <w:color w:val="000000"/>
          <w:szCs w:val="24"/>
        </w:rPr>
        <w:t xml:space="preserve">Title: </w:t>
      </w:r>
      <w:r>
        <w:rPr>
          <w:rFonts w:asciiTheme="majorHAnsi" w:hAnsiTheme="majorHAnsi"/>
          <w:color w:val="000000"/>
          <w:szCs w:val="24"/>
        </w:rPr>
        <w:t>Additional Benefits</w:t>
      </w:r>
      <w:r>
        <w:rPr>
          <w:rFonts w:asciiTheme="majorHAnsi" w:hAnsiTheme="majorHAnsi"/>
          <w:color w:val="000000"/>
          <w:szCs w:val="24"/>
        </w:rPr>
        <w:br/>
      </w:r>
    </w:p>
    <w:p w14:paraId="2065A56E" w14:textId="77777777" w:rsidR="00B917B0" w:rsidRDefault="00B917B0" w:rsidP="00B917B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color w:val="FF0000"/>
          <w:szCs w:val="24"/>
        </w:rPr>
      </w:pPr>
      <w:r>
        <w:rPr>
          <w:rFonts w:asciiTheme="majorHAnsi" w:hAnsiTheme="majorHAnsi" w:cs="Arial"/>
          <w:b/>
          <w:color w:val="FF0000"/>
          <w:szCs w:val="24"/>
        </w:rPr>
        <w:t>#38</w:t>
      </w:r>
      <w:r>
        <w:rPr>
          <w:rFonts w:asciiTheme="majorHAnsi" w:hAnsiTheme="majorHAnsi"/>
          <w:b/>
          <w:color w:val="FF0000"/>
          <w:szCs w:val="24"/>
        </w:rPr>
        <w:t xml:space="preserve"> – Informational Content</w:t>
      </w:r>
      <w:r w:rsidRPr="0033621F">
        <w:rPr>
          <w:rFonts w:asciiTheme="majorHAnsi" w:hAnsiTheme="majorHAnsi"/>
          <w:b/>
          <w:color w:val="FF0000"/>
          <w:szCs w:val="24"/>
        </w:rPr>
        <w:t xml:space="preserve"> </w:t>
      </w:r>
    </w:p>
    <w:p w14:paraId="76883411" w14:textId="77777777" w:rsidR="00B917B0" w:rsidRDefault="00B917B0" w:rsidP="00B917B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bCs/>
          <w:color w:val="262626"/>
          <w:szCs w:val="24"/>
        </w:rPr>
      </w:pPr>
      <w:r w:rsidRPr="00832C00">
        <w:rPr>
          <w:rFonts w:asciiTheme="majorHAnsi" w:hAnsiTheme="majorHAnsi"/>
          <w:b/>
          <w:color w:val="000000"/>
          <w:szCs w:val="24"/>
        </w:rPr>
        <w:t xml:space="preserve">Instructions: </w:t>
      </w:r>
    </w:p>
    <w:p w14:paraId="62425879" w14:textId="77777777" w:rsidR="00586E22" w:rsidRDefault="00B917B0"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r w:rsidRPr="00BA30B2">
        <w:rPr>
          <w:rFonts w:asciiTheme="majorHAnsi" w:hAnsiTheme="majorHAnsi" w:cs="Arial"/>
          <w:color w:val="262626"/>
          <w:szCs w:val="24"/>
        </w:rPr>
        <w:t>Some of the benefits you are currently receiving, or are entitled to, appear below. Do not consider this list as proof of benefits because recent updates may not be included. You may be approved for additional benefits that do not yet appear below.</w:t>
      </w:r>
    </w:p>
    <w:p w14:paraId="2649142B" w14:textId="77777777" w:rsidR="00586E22" w:rsidRDefault="00586E22"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p>
    <w:p w14:paraId="5C9772E9" w14:textId="77777777" w:rsidR="00586E22" w:rsidRDefault="00B917B0"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r w:rsidRPr="00BA30B2">
        <w:rPr>
          <w:rFonts w:asciiTheme="majorHAnsi" w:hAnsiTheme="majorHAnsi" w:cs="Arial"/>
          <w:color w:val="262626"/>
          <w:szCs w:val="24"/>
        </w:rPr>
        <w:t xml:space="preserve">For questions about your benefits, please contact </w:t>
      </w:r>
      <w:r>
        <w:rPr>
          <w:rFonts w:asciiTheme="majorHAnsi" w:hAnsiTheme="majorHAnsi" w:cs="Arial"/>
          <w:color w:val="262626"/>
          <w:szCs w:val="24"/>
        </w:rPr>
        <w:t>VA</w:t>
      </w:r>
      <w:r w:rsidRPr="00BA30B2">
        <w:rPr>
          <w:rFonts w:asciiTheme="majorHAnsi" w:hAnsiTheme="majorHAnsi" w:cs="Arial"/>
          <w:color w:val="262626"/>
          <w:szCs w:val="24"/>
        </w:rPr>
        <w:t>:</w:t>
      </w:r>
    </w:p>
    <w:p w14:paraId="392044D0" w14:textId="77777777" w:rsidR="00586E22" w:rsidRDefault="00586E22"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p>
    <w:p w14:paraId="25FCB62E" w14:textId="77777777" w:rsidR="00586E22" w:rsidRDefault="00B917B0"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r w:rsidRPr="00BA30B2">
        <w:rPr>
          <w:rFonts w:asciiTheme="majorHAnsi" w:hAnsiTheme="majorHAnsi" w:cs="Arial"/>
          <w:color w:val="262626"/>
          <w:szCs w:val="24"/>
        </w:rPr>
        <w:t xml:space="preserve">• </w:t>
      </w:r>
      <w:r w:rsidRPr="00BA30B2">
        <w:rPr>
          <w:rFonts w:asciiTheme="majorHAnsi" w:hAnsiTheme="majorHAnsi" w:cs="Arial"/>
          <w:b/>
          <w:bCs/>
          <w:color w:val="262626"/>
          <w:szCs w:val="24"/>
        </w:rPr>
        <w:t>By Phone:</w:t>
      </w:r>
      <w:r w:rsidRPr="00BA30B2">
        <w:rPr>
          <w:rFonts w:asciiTheme="majorHAnsi" w:hAnsiTheme="majorHAnsi" w:cs="Arial"/>
          <w:color w:val="262626"/>
          <w:szCs w:val="24"/>
        </w:rPr>
        <w:t>* 1-800-827-1000 (711 if you use a TDD)</w:t>
      </w:r>
    </w:p>
    <w:p w14:paraId="6AE5DBA6" w14:textId="77777777" w:rsidR="00586E22" w:rsidRDefault="00B917B0"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r w:rsidRPr="00BA30B2">
        <w:rPr>
          <w:rFonts w:asciiTheme="majorHAnsi" w:hAnsiTheme="majorHAnsi" w:cs="Arial"/>
          <w:color w:val="262626"/>
          <w:szCs w:val="24"/>
        </w:rPr>
        <w:lastRenderedPageBreak/>
        <w:t xml:space="preserve">• </w:t>
      </w:r>
      <w:r w:rsidRPr="00BA30B2">
        <w:rPr>
          <w:rFonts w:asciiTheme="majorHAnsi" w:hAnsiTheme="majorHAnsi" w:cs="Arial"/>
          <w:b/>
          <w:bCs/>
          <w:color w:val="262626"/>
          <w:szCs w:val="24"/>
        </w:rPr>
        <w:t>Online</w:t>
      </w:r>
      <w:r w:rsidRPr="00BA30B2">
        <w:rPr>
          <w:rFonts w:asciiTheme="majorHAnsi" w:hAnsiTheme="majorHAnsi" w:cs="Arial"/>
          <w:color w:val="262626"/>
          <w:szCs w:val="24"/>
        </w:rPr>
        <w:t xml:space="preserve">: </w:t>
      </w:r>
      <w:r>
        <w:rPr>
          <w:rFonts w:asciiTheme="majorHAnsi" w:hAnsiTheme="majorHAnsi" w:cs="Arial"/>
          <w:color w:val="262626"/>
          <w:szCs w:val="24"/>
        </w:rPr>
        <w:t>Submit a question to</w:t>
      </w:r>
      <w:r w:rsidRPr="00BA30B2">
        <w:rPr>
          <w:rFonts w:asciiTheme="majorHAnsi" w:hAnsiTheme="majorHAnsi" w:cs="Arial"/>
          <w:color w:val="262626"/>
          <w:szCs w:val="24"/>
        </w:rPr>
        <w:t xml:space="preserve"> our </w:t>
      </w:r>
      <w:r w:rsidRPr="00BA30B2">
        <w:rPr>
          <w:rFonts w:asciiTheme="majorHAnsi" w:hAnsiTheme="majorHAnsi" w:cs="Arial"/>
          <w:color w:val="0000FF"/>
          <w:szCs w:val="24"/>
          <w:u w:val="single" w:color="0000FF"/>
        </w:rPr>
        <w:t>Inquiry Routing &amp; Information System (IRIS)</w:t>
      </w:r>
    </w:p>
    <w:p w14:paraId="0F286073" w14:textId="77777777" w:rsidR="00B917B0" w:rsidRPr="00586E22" w:rsidRDefault="00B917B0" w:rsidP="00586E22">
      <w:pPr>
        <w:widowControl w:val="0"/>
        <w:autoSpaceDE w:val="0"/>
        <w:autoSpaceDN w:val="0"/>
        <w:adjustRightInd w:val="0"/>
        <w:spacing w:before="0" w:after="0" w:line="240" w:lineRule="auto"/>
        <w:ind w:left="1440"/>
        <w:contextualSpacing w:val="0"/>
        <w:rPr>
          <w:rFonts w:asciiTheme="majorHAnsi" w:hAnsiTheme="majorHAnsi" w:cs="Arial"/>
          <w:color w:val="262626"/>
          <w:szCs w:val="24"/>
        </w:rPr>
      </w:pPr>
      <w:r w:rsidRPr="00586E22">
        <w:rPr>
          <w:rFonts w:asciiTheme="majorHAnsi" w:hAnsiTheme="majorHAnsi" w:cs="Arial"/>
          <w:color w:val="262626"/>
          <w:szCs w:val="24"/>
          <w:u w:color="0000FF"/>
        </w:rPr>
        <w:t>*Monday – Friday, 8:00 am – 9:00 pm ET</w:t>
      </w:r>
    </w:p>
    <w:p w14:paraId="1B08DA0C" w14:textId="77777777" w:rsidR="00B917B0" w:rsidRDefault="00B917B0" w:rsidP="00B917B0">
      <w:pPr>
        <w:pStyle w:val="ListParagraph"/>
        <w:widowControl w:val="0"/>
        <w:tabs>
          <w:tab w:val="left" w:pos="220"/>
          <w:tab w:val="left" w:pos="720"/>
        </w:tabs>
        <w:autoSpaceDE w:val="0"/>
        <w:autoSpaceDN w:val="0"/>
        <w:adjustRightInd w:val="0"/>
        <w:spacing w:before="0" w:after="0" w:line="240" w:lineRule="auto"/>
        <w:ind w:left="360"/>
        <w:contextualSpacing w:val="0"/>
        <w:rPr>
          <w:rFonts w:asciiTheme="majorHAnsi" w:hAnsiTheme="majorHAnsi"/>
          <w:b/>
          <w:color w:val="FF0000"/>
          <w:szCs w:val="24"/>
        </w:rPr>
      </w:pPr>
    </w:p>
    <w:p w14:paraId="3DA1AFAA" w14:textId="77777777" w:rsidR="00B917B0" w:rsidRDefault="00B917B0" w:rsidP="00B917B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cs="Arial"/>
          <w:b/>
          <w:color w:val="FF0000"/>
          <w:szCs w:val="24"/>
        </w:rPr>
        <w:t>#39</w:t>
      </w:r>
      <w:r>
        <w:rPr>
          <w:rFonts w:asciiTheme="majorHAnsi" w:hAnsiTheme="majorHAnsi"/>
          <w:b/>
          <w:color w:val="FF0000"/>
          <w:szCs w:val="24"/>
        </w:rPr>
        <w:t xml:space="preserve"> – Informational Content</w:t>
      </w:r>
      <w:r w:rsidRPr="0033621F">
        <w:rPr>
          <w:rFonts w:asciiTheme="majorHAnsi" w:hAnsiTheme="majorHAnsi"/>
          <w:b/>
          <w:color w:val="FF0000"/>
          <w:szCs w:val="24"/>
        </w:rPr>
        <w:t xml:space="preserve"> </w:t>
      </w:r>
      <w:r>
        <w:rPr>
          <w:rFonts w:asciiTheme="majorHAnsi" w:hAnsiTheme="majorHAnsi"/>
          <w:b/>
          <w:color w:val="FF0000"/>
          <w:szCs w:val="24"/>
        </w:rPr>
        <w:br/>
      </w:r>
      <w:r w:rsidRPr="00BA30B2">
        <w:rPr>
          <w:rFonts w:asciiTheme="majorHAnsi" w:hAnsiTheme="majorHAnsi"/>
          <w:b/>
          <w:szCs w:val="24"/>
        </w:rPr>
        <w:t xml:space="preserve">Menu/Header Title: </w:t>
      </w:r>
      <w:r w:rsidRPr="00BA30B2">
        <w:rPr>
          <w:rFonts w:asciiTheme="majorHAnsi" w:hAnsiTheme="majorHAnsi"/>
          <w:szCs w:val="24"/>
        </w:rPr>
        <w:t>Benefits</w:t>
      </w:r>
      <w:r w:rsidRPr="00BA30B2">
        <w:rPr>
          <w:rFonts w:asciiTheme="majorHAnsi" w:hAnsiTheme="majorHAnsi"/>
          <w:b/>
          <w:szCs w:val="24"/>
        </w:rPr>
        <w:br/>
        <w:t>Sub-menu Item 1:</w:t>
      </w:r>
      <w:r>
        <w:rPr>
          <w:rFonts w:asciiTheme="majorHAnsi" w:hAnsiTheme="majorHAnsi"/>
          <w:b/>
          <w:szCs w:val="24"/>
        </w:rPr>
        <w:t xml:space="preserve"> </w:t>
      </w:r>
      <w:r w:rsidRPr="00BA30B2">
        <w:rPr>
          <w:rFonts w:asciiTheme="majorHAnsi" w:hAnsiTheme="majorHAnsi"/>
          <w:szCs w:val="24"/>
        </w:rPr>
        <w:t>Eligibility Determinations</w:t>
      </w:r>
    </w:p>
    <w:p w14:paraId="7EDCD429" w14:textId="77777777" w:rsidR="00B917B0" w:rsidRDefault="00B917B0" w:rsidP="00B917B0">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b/>
          <w:szCs w:val="24"/>
        </w:rPr>
        <w:t>Sub-menu Item 2</w:t>
      </w:r>
      <w:r w:rsidRPr="00BA30B2">
        <w:rPr>
          <w:rFonts w:asciiTheme="majorHAnsi" w:hAnsiTheme="majorHAnsi"/>
          <w:b/>
          <w:szCs w:val="24"/>
        </w:rPr>
        <w:t>:</w:t>
      </w:r>
      <w:r>
        <w:rPr>
          <w:rFonts w:asciiTheme="majorHAnsi" w:hAnsiTheme="majorHAnsi"/>
          <w:b/>
          <w:szCs w:val="24"/>
        </w:rPr>
        <w:t xml:space="preserve"> </w:t>
      </w:r>
      <w:r w:rsidRPr="00BA30B2">
        <w:rPr>
          <w:rFonts w:asciiTheme="majorHAnsi" w:hAnsiTheme="majorHAnsi"/>
          <w:szCs w:val="24"/>
        </w:rPr>
        <w:t>Special Monthly Compensation</w:t>
      </w:r>
    </w:p>
    <w:p w14:paraId="78C42D11" w14:textId="77777777" w:rsidR="00586E22" w:rsidRDefault="00B917B0" w:rsidP="00586E22">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Pr>
          <w:rFonts w:asciiTheme="majorHAnsi" w:hAnsiTheme="majorHAnsi"/>
          <w:b/>
          <w:szCs w:val="24"/>
        </w:rPr>
        <w:t>Sub-menu Item 3</w:t>
      </w:r>
      <w:r w:rsidRPr="00BA30B2">
        <w:rPr>
          <w:rFonts w:asciiTheme="majorHAnsi" w:hAnsiTheme="majorHAnsi"/>
          <w:b/>
          <w:szCs w:val="24"/>
        </w:rPr>
        <w:t>:</w:t>
      </w:r>
      <w:r>
        <w:rPr>
          <w:rFonts w:asciiTheme="majorHAnsi" w:hAnsiTheme="majorHAnsi"/>
          <w:b/>
          <w:szCs w:val="24"/>
        </w:rPr>
        <w:t xml:space="preserve"> </w:t>
      </w:r>
      <w:r w:rsidRPr="00BA30B2">
        <w:rPr>
          <w:rFonts w:asciiTheme="majorHAnsi" w:hAnsiTheme="majorHAnsi"/>
          <w:szCs w:val="24"/>
        </w:rPr>
        <w:t>Supplementary Benefits</w:t>
      </w:r>
    </w:p>
    <w:p w14:paraId="1901CEE7" w14:textId="5930ECE1" w:rsidR="00B917B0" w:rsidRPr="00586E22" w:rsidRDefault="00B917B0" w:rsidP="00586E22">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b/>
          <w:szCs w:val="24"/>
        </w:rPr>
        <w:t>Sub-menu Item 4</w:t>
      </w:r>
      <w:r w:rsidRPr="00BA30B2">
        <w:rPr>
          <w:rFonts w:asciiTheme="majorHAnsi" w:hAnsiTheme="majorHAnsi"/>
          <w:b/>
          <w:szCs w:val="24"/>
        </w:rPr>
        <w:t>:</w:t>
      </w:r>
      <w:r>
        <w:rPr>
          <w:rFonts w:asciiTheme="majorHAnsi" w:hAnsiTheme="majorHAnsi"/>
          <w:b/>
          <w:szCs w:val="24"/>
        </w:rPr>
        <w:t xml:space="preserve"> </w:t>
      </w:r>
      <w:ins w:id="153" w:author="mbetsch" w:date="2015-07-07T10:51:00Z">
        <w:r w:rsidR="00946BB3">
          <w:rPr>
            <w:rFonts w:asciiTheme="majorHAnsi" w:hAnsiTheme="majorHAnsi"/>
            <w:color w:val="000000"/>
            <w:szCs w:val="24"/>
          </w:rPr>
          <w:t>Vocational Rehabilitation and Employment</w:t>
        </w:r>
      </w:ins>
      <w:del w:id="154" w:author="mbetsch" w:date="2015-07-07T10:51:00Z">
        <w:r w:rsidRPr="00BA30B2" w:rsidDel="00946BB3">
          <w:rPr>
            <w:rFonts w:asciiTheme="majorHAnsi" w:hAnsiTheme="majorHAnsi"/>
            <w:szCs w:val="24"/>
          </w:rPr>
          <w:delText>Vocational Rehabilitation and Employment (VR&amp;E)</w:delText>
        </w:r>
      </w:del>
    </w:p>
    <w:p w14:paraId="756B32C8" w14:textId="77777777" w:rsidR="00B917B0" w:rsidRDefault="00B917B0" w:rsidP="00B917B0">
      <w:pPr>
        <w:widowControl w:val="0"/>
        <w:tabs>
          <w:tab w:val="left" w:pos="220"/>
          <w:tab w:val="left" w:pos="720"/>
        </w:tabs>
        <w:autoSpaceDE w:val="0"/>
        <w:autoSpaceDN w:val="0"/>
        <w:adjustRightInd w:val="0"/>
        <w:spacing w:before="0" w:after="0" w:line="240" w:lineRule="auto"/>
        <w:contextualSpacing w:val="0"/>
        <w:rPr>
          <w:rFonts w:asciiTheme="majorHAnsi" w:hAnsiTheme="majorHAnsi"/>
          <w:color w:val="000000"/>
          <w:szCs w:val="24"/>
        </w:rPr>
      </w:pPr>
    </w:p>
    <w:p w14:paraId="2C880BB5" w14:textId="77777777" w:rsidR="0073710A" w:rsidRDefault="0051198E" w:rsidP="0040520C">
      <w:pPr>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color w:val="FF0000"/>
          <w:szCs w:val="24"/>
        </w:rPr>
      </w:pPr>
      <w:r>
        <w:rPr>
          <w:rFonts w:asciiTheme="majorHAnsi" w:hAnsiTheme="majorHAnsi"/>
          <w:b/>
          <w:noProof/>
          <w:color w:val="FF0000"/>
          <w:szCs w:val="24"/>
        </w:rPr>
        <w:lastRenderedPageBreak/>
        <w:drawing>
          <wp:inline distT="0" distB="0" distL="0" distR="0" wp14:anchorId="73160F11" wp14:editId="304CF111">
            <wp:extent cx="5192607" cy="6058041"/>
            <wp:effectExtent l="25400" t="25400" r="14605" b="127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3350" cy="6058908"/>
                    </a:xfrm>
                    <a:prstGeom prst="rect">
                      <a:avLst/>
                    </a:prstGeom>
                    <a:ln w="12700" cap="sq" cmpd="sng">
                      <a:solidFill>
                        <a:srgbClr val="000000"/>
                      </a:solidFill>
                      <a:prstDash val="solid"/>
                      <a:miter lim="800000"/>
                    </a:ln>
                    <a:effectLst/>
                  </pic:spPr>
                </pic:pic>
              </a:graphicData>
            </a:graphic>
          </wp:inline>
        </w:drawing>
      </w:r>
    </w:p>
    <w:p w14:paraId="7A35EBB4" w14:textId="77777777" w:rsidR="0051198E" w:rsidRDefault="0051198E" w:rsidP="006E3518">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p>
    <w:p w14:paraId="01A04724" w14:textId="77777777" w:rsidR="0040520C" w:rsidRDefault="0040520C"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b/>
          <w:color w:val="FF0000"/>
          <w:szCs w:val="24"/>
        </w:rPr>
      </w:pPr>
    </w:p>
    <w:p w14:paraId="2C24E1B5" w14:textId="77777777" w:rsidR="00100767" w:rsidRDefault="00100767"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s="Arial"/>
          <w:b/>
          <w:color w:val="FF0000"/>
          <w:szCs w:val="24"/>
        </w:rPr>
      </w:pPr>
    </w:p>
    <w:p w14:paraId="7CD5CF2C" w14:textId="77777777" w:rsidR="0051198E" w:rsidRDefault="0051198E"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cs="Arial"/>
          <w:b/>
          <w:color w:val="FF0000"/>
          <w:szCs w:val="24"/>
        </w:rPr>
        <w:t>#40</w:t>
      </w:r>
      <w:r>
        <w:rPr>
          <w:rFonts w:asciiTheme="majorHAnsi" w:hAnsiTheme="majorHAnsi"/>
          <w:b/>
          <w:color w:val="FF0000"/>
          <w:szCs w:val="24"/>
        </w:rPr>
        <w:t xml:space="preserve"> – VR&amp;E Ch31 Status</w:t>
      </w:r>
      <w:r w:rsidRPr="0033621F">
        <w:rPr>
          <w:rFonts w:asciiTheme="majorHAnsi" w:hAnsiTheme="majorHAnsi"/>
          <w:b/>
          <w:color w:val="FF0000"/>
          <w:szCs w:val="24"/>
        </w:rPr>
        <w:t xml:space="preserve"> </w:t>
      </w:r>
    </w:p>
    <w:p w14:paraId="3179B370" w14:textId="04114224" w:rsidR="0051198E" w:rsidRDefault="0051198E"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BA30B2">
        <w:rPr>
          <w:rFonts w:asciiTheme="majorHAnsi" w:hAnsiTheme="majorHAnsi"/>
          <w:b/>
          <w:szCs w:val="24"/>
        </w:rPr>
        <w:t xml:space="preserve">Header Title: </w:t>
      </w:r>
      <w:ins w:id="155" w:author="mbetsch" w:date="2015-07-07T10:51:00Z">
        <w:r w:rsidR="00946BB3">
          <w:rPr>
            <w:rFonts w:asciiTheme="majorHAnsi" w:hAnsiTheme="majorHAnsi"/>
            <w:color w:val="000000"/>
            <w:szCs w:val="24"/>
          </w:rPr>
          <w:t>Vocational Rehabilitation and Employment Program</w:t>
        </w:r>
      </w:ins>
      <w:del w:id="156" w:author="mbetsch" w:date="2015-07-07T10:51:00Z">
        <w:r w:rsidDel="00946BB3">
          <w:rPr>
            <w:rFonts w:asciiTheme="majorHAnsi" w:hAnsiTheme="majorHAnsi"/>
            <w:szCs w:val="24"/>
          </w:rPr>
          <w:delText>VR&amp;E Program (Ch31)</w:delText>
        </w:r>
      </w:del>
    </w:p>
    <w:p w14:paraId="24E596A6" w14:textId="77777777" w:rsidR="009E70B5" w:rsidRPr="00667655" w:rsidRDefault="0051198E"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sidRPr="00667655">
        <w:rPr>
          <w:rFonts w:asciiTheme="majorHAnsi" w:hAnsiTheme="majorHAnsi"/>
          <w:b/>
          <w:szCs w:val="24"/>
        </w:rPr>
        <w:t xml:space="preserve">Introduction: </w:t>
      </w:r>
      <w:r w:rsidRPr="00667655">
        <w:rPr>
          <w:rFonts w:asciiTheme="majorHAnsi" w:hAnsiTheme="majorHAnsi"/>
          <w:szCs w:val="24"/>
        </w:rPr>
        <w:t>Below is the status of your benefit</w:t>
      </w:r>
      <w:r w:rsidRPr="00667655">
        <w:rPr>
          <w:rFonts w:asciiTheme="majorHAnsi" w:hAnsiTheme="majorHAnsi"/>
          <w:b/>
          <w:szCs w:val="24"/>
        </w:rPr>
        <w:br/>
      </w:r>
    </w:p>
    <w:p w14:paraId="16D1124F" w14:textId="77777777" w:rsidR="0051198E" w:rsidRPr="00667655" w:rsidRDefault="008F2A76">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sidRPr="00667655">
        <w:rPr>
          <w:rFonts w:asciiTheme="majorHAnsi" w:hAnsiTheme="majorHAnsi"/>
          <w:b/>
          <w:szCs w:val="24"/>
        </w:rPr>
        <w:t xml:space="preserve">Scenario 1 - </w:t>
      </w:r>
      <w:r w:rsidR="0051198E" w:rsidRPr="00667655">
        <w:rPr>
          <w:rFonts w:asciiTheme="majorHAnsi" w:hAnsiTheme="majorHAnsi"/>
          <w:b/>
          <w:szCs w:val="24"/>
        </w:rPr>
        <w:t xml:space="preserve">If applied, but not yet accepted: </w:t>
      </w:r>
    </w:p>
    <w:p w14:paraId="6DB8166C" w14:textId="751D278D" w:rsidR="00EE57D1" w:rsidRPr="00667655" w:rsidRDefault="008F2A76" w:rsidP="000879F2">
      <w:pPr>
        <w:pStyle w:val="ListParagraph"/>
        <w:widowControl w:val="0"/>
        <w:tabs>
          <w:tab w:val="left" w:pos="220"/>
          <w:tab w:val="left" w:pos="720"/>
        </w:tabs>
        <w:autoSpaceDE w:val="0"/>
        <w:autoSpaceDN w:val="0"/>
        <w:adjustRightInd w:val="0"/>
        <w:spacing w:before="0" w:after="0" w:line="240" w:lineRule="auto"/>
        <w:ind w:left="1440"/>
        <w:contextualSpacing w:val="0"/>
      </w:pPr>
      <w:r w:rsidRPr="00667655">
        <w:rPr>
          <w:rFonts w:asciiTheme="majorHAnsi" w:hAnsiTheme="majorHAnsi"/>
          <w:b/>
          <w:szCs w:val="24"/>
        </w:rPr>
        <w:t>Instructions:</w:t>
      </w:r>
      <w:r w:rsidRPr="00667655">
        <w:rPr>
          <w:rFonts w:asciiTheme="majorHAnsi" w:hAnsiTheme="majorHAnsi"/>
          <w:szCs w:val="24"/>
        </w:rPr>
        <w:t xml:space="preserve"> </w:t>
      </w:r>
      <w:r w:rsidR="00807CBE" w:rsidRPr="00667655">
        <w:rPr>
          <w:rFonts w:asciiTheme="majorHAnsi" w:hAnsiTheme="majorHAnsi"/>
          <w:szCs w:val="24"/>
        </w:rPr>
        <w:t xml:space="preserve">Your latest request for the </w:t>
      </w:r>
      <w:ins w:id="157" w:author="mbetsch" w:date="2015-07-07T10:52:00Z">
        <w:r w:rsidR="00946BB3">
          <w:rPr>
            <w:rFonts w:asciiTheme="majorHAnsi" w:hAnsiTheme="majorHAnsi"/>
            <w:color w:val="000000"/>
            <w:szCs w:val="24"/>
          </w:rPr>
          <w:t>Vocational Rehabilitation and Employment</w:t>
        </w:r>
        <w:r w:rsidR="00946BB3" w:rsidRPr="00667655" w:rsidDel="00946BB3">
          <w:rPr>
            <w:rFonts w:asciiTheme="majorHAnsi" w:hAnsiTheme="majorHAnsi"/>
            <w:szCs w:val="24"/>
          </w:rPr>
          <w:t xml:space="preserve"> </w:t>
        </w:r>
      </w:ins>
      <w:del w:id="158" w:author="mbetsch" w:date="2015-07-07T10:52:00Z">
        <w:r w:rsidR="00807CBE" w:rsidRPr="00667655" w:rsidDel="00946BB3">
          <w:rPr>
            <w:rFonts w:asciiTheme="majorHAnsi" w:hAnsiTheme="majorHAnsi"/>
            <w:szCs w:val="24"/>
          </w:rPr>
          <w:delText xml:space="preserve">VR&amp;E </w:delText>
        </w:r>
      </w:del>
      <w:r w:rsidR="00807CBE" w:rsidRPr="00667655">
        <w:rPr>
          <w:rFonts w:asciiTheme="majorHAnsi" w:hAnsiTheme="majorHAnsi"/>
          <w:szCs w:val="24"/>
        </w:rPr>
        <w:t xml:space="preserve">program was submitted on </w:t>
      </w:r>
      <w:r w:rsidR="008910DA" w:rsidRPr="00667655">
        <w:rPr>
          <w:rFonts w:asciiTheme="majorHAnsi" w:hAnsiTheme="majorHAnsi"/>
          <w:szCs w:val="24"/>
        </w:rPr>
        <w:t>[</w:t>
      </w:r>
      <w:r w:rsidR="00807CBE" w:rsidRPr="00667655">
        <w:rPr>
          <w:rFonts w:asciiTheme="majorHAnsi" w:hAnsiTheme="majorHAnsi"/>
          <w:szCs w:val="24"/>
        </w:rPr>
        <w:t>MM/DD/YYYY</w:t>
      </w:r>
      <w:r w:rsidR="008910DA" w:rsidRPr="00667655">
        <w:rPr>
          <w:rFonts w:asciiTheme="majorHAnsi" w:hAnsiTheme="majorHAnsi"/>
          <w:szCs w:val="24"/>
        </w:rPr>
        <w:t>]</w:t>
      </w:r>
      <w:r w:rsidR="00807CBE" w:rsidRPr="00667655">
        <w:rPr>
          <w:rFonts w:asciiTheme="majorHAnsi" w:hAnsiTheme="majorHAnsi"/>
          <w:szCs w:val="24"/>
        </w:rPr>
        <w:t>.</w:t>
      </w:r>
      <w:r w:rsidR="000879F2" w:rsidRPr="00667655">
        <w:rPr>
          <w:rFonts w:asciiTheme="majorHAnsi" w:hAnsiTheme="majorHAnsi"/>
          <w:szCs w:val="24"/>
        </w:rPr>
        <w:t xml:space="preserve"> </w:t>
      </w:r>
      <w:r w:rsidR="00807CBE" w:rsidRPr="00667655">
        <w:rPr>
          <w:rFonts w:asciiTheme="majorHAnsi" w:hAnsiTheme="majorHAnsi"/>
          <w:szCs w:val="24"/>
        </w:rPr>
        <w:t xml:space="preserve">We will notify you </w:t>
      </w:r>
      <w:r w:rsidR="00C04D5B" w:rsidRPr="00667655">
        <w:rPr>
          <w:rFonts w:asciiTheme="majorHAnsi" w:hAnsiTheme="majorHAnsi"/>
          <w:szCs w:val="24"/>
        </w:rPr>
        <w:t>soon about</w:t>
      </w:r>
      <w:r w:rsidR="00807CBE" w:rsidRPr="00667655">
        <w:rPr>
          <w:rFonts w:asciiTheme="majorHAnsi" w:hAnsiTheme="majorHAnsi"/>
          <w:szCs w:val="24"/>
        </w:rPr>
        <w:t xml:space="preserve"> next steps.</w:t>
      </w:r>
    </w:p>
    <w:p w14:paraId="4A411024" w14:textId="77777777" w:rsidR="00EE57D1" w:rsidRPr="00667655" w:rsidRDefault="00EE57D1"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3D1505ED" w14:textId="77777777" w:rsidR="00807CBE" w:rsidRPr="00667655" w:rsidRDefault="008F2A76">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sidRPr="00667655">
        <w:rPr>
          <w:rFonts w:asciiTheme="majorHAnsi" w:hAnsiTheme="majorHAnsi"/>
          <w:b/>
          <w:szCs w:val="24"/>
        </w:rPr>
        <w:t xml:space="preserve">Scenario 2 - </w:t>
      </w:r>
      <w:r w:rsidR="00EA3B62" w:rsidRPr="00667655">
        <w:rPr>
          <w:rFonts w:asciiTheme="majorHAnsi" w:hAnsiTheme="majorHAnsi"/>
          <w:b/>
          <w:szCs w:val="24"/>
        </w:rPr>
        <w:t xml:space="preserve">If accepted and still </w:t>
      </w:r>
      <w:r w:rsidR="00EE57D1" w:rsidRPr="00667655">
        <w:rPr>
          <w:rFonts w:asciiTheme="majorHAnsi" w:hAnsiTheme="majorHAnsi"/>
          <w:b/>
          <w:szCs w:val="24"/>
        </w:rPr>
        <w:t>has</w:t>
      </w:r>
      <w:r w:rsidR="00EA3B62" w:rsidRPr="00667655">
        <w:rPr>
          <w:rFonts w:asciiTheme="majorHAnsi" w:hAnsiTheme="majorHAnsi"/>
          <w:b/>
          <w:szCs w:val="24"/>
        </w:rPr>
        <w:t xml:space="preserve"> benefit</w:t>
      </w:r>
      <w:r w:rsidR="00EE57D1" w:rsidRPr="00667655">
        <w:rPr>
          <w:rFonts w:asciiTheme="majorHAnsi" w:hAnsiTheme="majorHAnsi"/>
          <w:b/>
          <w:szCs w:val="24"/>
        </w:rPr>
        <w:t xml:space="preserve"> remaining</w:t>
      </w:r>
      <w:r w:rsidR="00807CBE" w:rsidRPr="00667655">
        <w:rPr>
          <w:rFonts w:asciiTheme="majorHAnsi" w:hAnsiTheme="majorHAnsi"/>
          <w:b/>
          <w:szCs w:val="24"/>
        </w:rPr>
        <w:t xml:space="preserve">: </w:t>
      </w:r>
    </w:p>
    <w:p w14:paraId="6A912E8F" w14:textId="77777777" w:rsidR="00807CBE"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1:</w:t>
      </w:r>
      <w:r w:rsidRPr="00667655">
        <w:rPr>
          <w:rFonts w:asciiTheme="majorHAnsi" w:hAnsiTheme="majorHAnsi"/>
          <w:szCs w:val="24"/>
        </w:rPr>
        <w:t xml:space="preserve"> </w:t>
      </w:r>
      <w:r w:rsidR="00EA3B62" w:rsidRPr="00667655">
        <w:rPr>
          <w:rFonts w:asciiTheme="majorHAnsi" w:hAnsiTheme="majorHAnsi"/>
          <w:szCs w:val="24"/>
        </w:rPr>
        <w:t xml:space="preserve">Eligible starting </w:t>
      </w:r>
      <w:r w:rsidR="009E70B5" w:rsidRPr="00667655">
        <w:rPr>
          <w:rFonts w:asciiTheme="majorHAnsi" w:hAnsiTheme="majorHAnsi"/>
          <w:szCs w:val="24"/>
        </w:rPr>
        <w:t>[</w:t>
      </w:r>
      <w:r w:rsidR="00C04D5B" w:rsidRPr="00667655">
        <w:rPr>
          <w:rFonts w:asciiTheme="majorHAnsi" w:hAnsiTheme="majorHAnsi"/>
          <w:szCs w:val="24"/>
        </w:rPr>
        <w:t>MM/DD/YYYY</w:t>
      </w:r>
      <w:r w:rsidR="009E70B5" w:rsidRPr="00667655">
        <w:rPr>
          <w:rFonts w:asciiTheme="majorHAnsi" w:hAnsiTheme="majorHAnsi"/>
          <w:szCs w:val="24"/>
        </w:rPr>
        <w:t>]</w:t>
      </w:r>
      <w:r w:rsidR="00EA3B62" w:rsidRPr="00667655">
        <w:rPr>
          <w:rFonts w:asciiTheme="majorHAnsi" w:hAnsiTheme="majorHAnsi"/>
          <w:szCs w:val="24"/>
        </w:rPr>
        <w:t xml:space="preserve"> until </w:t>
      </w:r>
      <w:r w:rsidR="009E70B5" w:rsidRPr="00667655">
        <w:rPr>
          <w:rFonts w:asciiTheme="majorHAnsi" w:hAnsiTheme="majorHAnsi"/>
          <w:szCs w:val="24"/>
        </w:rPr>
        <w:t>[</w:t>
      </w:r>
      <w:r w:rsidR="00C04D5B" w:rsidRPr="00667655">
        <w:rPr>
          <w:rFonts w:asciiTheme="majorHAnsi" w:hAnsiTheme="majorHAnsi"/>
          <w:szCs w:val="24"/>
        </w:rPr>
        <w:t>MM/DD/YYYY</w:t>
      </w:r>
      <w:r w:rsidR="009E70B5" w:rsidRPr="00667655">
        <w:rPr>
          <w:rFonts w:asciiTheme="majorHAnsi" w:hAnsiTheme="majorHAnsi"/>
          <w:szCs w:val="24"/>
        </w:rPr>
        <w:t>]</w:t>
      </w:r>
    </w:p>
    <w:p w14:paraId="5EB41F81" w14:textId="77777777" w:rsidR="00EE57D1"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2:</w:t>
      </w:r>
      <w:r w:rsidRPr="00667655">
        <w:rPr>
          <w:rFonts w:asciiTheme="majorHAnsi" w:hAnsiTheme="majorHAnsi"/>
          <w:szCs w:val="24"/>
        </w:rPr>
        <w:t xml:space="preserve"> </w:t>
      </w:r>
      <w:r w:rsidR="00EE57D1" w:rsidRPr="00667655">
        <w:rPr>
          <w:rFonts w:asciiTheme="majorHAnsi" w:hAnsiTheme="majorHAnsi"/>
          <w:szCs w:val="24"/>
        </w:rPr>
        <w:t xml:space="preserve">Benefits Used: </w:t>
      </w:r>
      <w:r w:rsidR="009E70B5" w:rsidRPr="00667655">
        <w:rPr>
          <w:rFonts w:asciiTheme="majorHAnsi" w:hAnsiTheme="majorHAnsi"/>
          <w:szCs w:val="24"/>
        </w:rPr>
        <w:t>[Amount (days, months, years)]</w:t>
      </w:r>
    </w:p>
    <w:p w14:paraId="3F2985DC" w14:textId="77777777" w:rsidR="009E70B5"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3:</w:t>
      </w:r>
      <w:r w:rsidRPr="00667655">
        <w:rPr>
          <w:rFonts w:asciiTheme="majorHAnsi" w:hAnsiTheme="majorHAnsi"/>
          <w:szCs w:val="24"/>
        </w:rPr>
        <w:t xml:space="preserve"> </w:t>
      </w:r>
      <w:r w:rsidR="00EE57D1" w:rsidRPr="00667655">
        <w:rPr>
          <w:rFonts w:asciiTheme="majorHAnsi" w:hAnsiTheme="majorHAnsi"/>
          <w:szCs w:val="24"/>
        </w:rPr>
        <w:t xml:space="preserve">Benefits Remaining: </w:t>
      </w:r>
      <w:r w:rsidR="009E70B5" w:rsidRPr="00667655">
        <w:rPr>
          <w:rFonts w:asciiTheme="majorHAnsi" w:hAnsiTheme="majorHAnsi"/>
          <w:szCs w:val="24"/>
        </w:rPr>
        <w:t>[Amount (days, months, years)]</w:t>
      </w:r>
    </w:p>
    <w:p w14:paraId="36DC0338" w14:textId="77777777" w:rsidR="005D3790"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Link:</w:t>
      </w:r>
      <w:r w:rsidRPr="00667655">
        <w:rPr>
          <w:rFonts w:asciiTheme="majorHAnsi" w:hAnsiTheme="majorHAnsi"/>
          <w:szCs w:val="24"/>
        </w:rPr>
        <w:t xml:space="preserve"> Find out how these dates are calculated. </w:t>
      </w:r>
    </w:p>
    <w:p w14:paraId="37011546" w14:textId="31745C4D" w:rsidR="008F2A76"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[URL</w:t>
      </w:r>
      <w:r w:rsidR="005D3790" w:rsidRPr="00667655">
        <w:rPr>
          <w:rFonts w:asciiTheme="majorHAnsi" w:hAnsiTheme="majorHAnsi"/>
          <w:b/>
          <w:szCs w:val="24"/>
        </w:rPr>
        <w:t>:</w:t>
      </w:r>
      <w:r w:rsidR="005D3790" w:rsidRPr="00667655">
        <w:rPr>
          <w:rFonts w:asciiTheme="majorHAnsi" w:hAnsiTheme="majorHAnsi"/>
          <w:szCs w:val="24"/>
        </w:rPr>
        <w:t xml:space="preserve"> http://www.benefits.va.gov/vocrehab/program_definitions.asp</w:t>
      </w:r>
      <w:r w:rsidRPr="00667655">
        <w:rPr>
          <w:rFonts w:asciiTheme="majorHAnsi" w:hAnsiTheme="majorHAnsi"/>
          <w:szCs w:val="24"/>
        </w:rPr>
        <w:t>]</w:t>
      </w:r>
    </w:p>
    <w:p w14:paraId="3F99FBCA" w14:textId="77777777" w:rsidR="00EE57D1"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 xml:space="preserve">Field 4: </w:t>
      </w:r>
      <w:r w:rsidR="00EE57D1" w:rsidRPr="00667655">
        <w:rPr>
          <w:rFonts w:asciiTheme="majorHAnsi" w:hAnsiTheme="majorHAnsi"/>
          <w:szCs w:val="24"/>
        </w:rPr>
        <w:t xml:space="preserve">Case Status: </w:t>
      </w:r>
      <w:r w:rsidR="009E70B5" w:rsidRPr="00667655">
        <w:rPr>
          <w:rFonts w:asciiTheme="majorHAnsi" w:hAnsiTheme="majorHAnsi"/>
          <w:szCs w:val="24"/>
        </w:rPr>
        <w:t xml:space="preserve">[Open/Closed] </w:t>
      </w:r>
    </w:p>
    <w:p w14:paraId="115D5AAA" w14:textId="77777777" w:rsidR="00EA3B62" w:rsidRPr="00667655" w:rsidRDefault="008F2A76" w:rsidP="000879F2">
      <w:pPr>
        <w:pStyle w:val="ListParagraph"/>
        <w:widowControl w:val="0"/>
        <w:tabs>
          <w:tab w:val="left" w:pos="220"/>
          <w:tab w:val="left" w:pos="720"/>
        </w:tabs>
        <w:autoSpaceDE w:val="0"/>
        <w:autoSpaceDN w:val="0"/>
        <w:adjustRightInd w:val="0"/>
        <w:spacing w:before="0" w:after="0" w:line="240" w:lineRule="auto"/>
        <w:ind w:left="1440"/>
        <w:contextualSpacing w:val="0"/>
      </w:pPr>
      <w:r w:rsidRPr="00667655">
        <w:rPr>
          <w:rFonts w:asciiTheme="majorHAnsi" w:hAnsiTheme="majorHAnsi"/>
          <w:b/>
          <w:szCs w:val="24"/>
        </w:rPr>
        <w:t>Field 5:</w:t>
      </w:r>
      <w:r w:rsidRPr="00667655">
        <w:rPr>
          <w:rFonts w:asciiTheme="majorHAnsi" w:hAnsiTheme="majorHAnsi"/>
          <w:szCs w:val="24"/>
        </w:rPr>
        <w:t xml:space="preserve"> </w:t>
      </w:r>
      <w:r w:rsidR="00EE57D1" w:rsidRPr="00667655">
        <w:rPr>
          <w:rFonts w:asciiTheme="majorHAnsi" w:hAnsiTheme="majorHAnsi"/>
          <w:szCs w:val="24"/>
        </w:rPr>
        <w:t xml:space="preserve">Jurisdiction: </w:t>
      </w:r>
      <w:r w:rsidR="009E70B5" w:rsidRPr="00667655">
        <w:rPr>
          <w:rFonts w:asciiTheme="majorHAnsi" w:hAnsiTheme="majorHAnsi"/>
          <w:szCs w:val="24"/>
        </w:rPr>
        <w:t>[City, State, Zip Code]</w:t>
      </w:r>
    </w:p>
    <w:p w14:paraId="456BDCE9" w14:textId="77777777" w:rsidR="00EE57D1" w:rsidRPr="00667655" w:rsidRDefault="00EE57D1"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5606B67A" w14:textId="77777777" w:rsidR="00EA3B62" w:rsidRPr="00667655" w:rsidRDefault="009E70B5">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sidRPr="00667655">
        <w:rPr>
          <w:rFonts w:asciiTheme="majorHAnsi" w:hAnsiTheme="majorHAnsi"/>
          <w:b/>
          <w:szCs w:val="24"/>
        </w:rPr>
        <w:t>Scenario 3</w:t>
      </w:r>
      <w:r w:rsidR="008F2A76" w:rsidRPr="00667655">
        <w:rPr>
          <w:rFonts w:asciiTheme="majorHAnsi" w:hAnsiTheme="majorHAnsi"/>
          <w:b/>
          <w:szCs w:val="24"/>
        </w:rPr>
        <w:t xml:space="preserve"> - </w:t>
      </w:r>
      <w:r w:rsidR="00EE57D1" w:rsidRPr="00667655">
        <w:rPr>
          <w:rFonts w:asciiTheme="majorHAnsi" w:hAnsiTheme="majorHAnsi"/>
          <w:b/>
          <w:szCs w:val="24"/>
        </w:rPr>
        <w:t>If accepted and but has used up benefit</w:t>
      </w:r>
      <w:r w:rsidR="00EA3B62" w:rsidRPr="00667655">
        <w:rPr>
          <w:rFonts w:asciiTheme="majorHAnsi" w:hAnsiTheme="majorHAnsi"/>
          <w:b/>
          <w:szCs w:val="24"/>
        </w:rPr>
        <w:t xml:space="preserve">: </w:t>
      </w:r>
    </w:p>
    <w:p w14:paraId="5A934C5F" w14:textId="77777777" w:rsidR="00EA3B62" w:rsidRPr="00667655" w:rsidRDefault="008F2A76"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1:</w:t>
      </w:r>
      <w:r w:rsidRPr="00667655">
        <w:rPr>
          <w:rFonts w:asciiTheme="majorHAnsi" w:hAnsiTheme="majorHAnsi"/>
          <w:szCs w:val="24"/>
        </w:rPr>
        <w:t xml:space="preserve"> </w:t>
      </w:r>
      <w:r w:rsidR="00EA3B62" w:rsidRPr="00667655">
        <w:rPr>
          <w:rFonts w:asciiTheme="majorHAnsi" w:hAnsiTheme="majorHAnsi"/>
          <w:szCs w:val="24"/>
        </w:rPr>
        <w:t xml:space="preserve">Your eligibility ended </w:t>
      </w:r>
      <w:r w:rsidR="009E70B5" w:rsidRPr="00667655">
        <w:rPr>
          <w:rFonts w:asciiTheme="majorHAnsi" w:hAnsiTheme="majorHAnsi"/>
          <w:szCs w:val="24"/>
        </w:rPr>
        <w:t>[MM/DD/YYYY].</w:t>
      </w:r>
      <w:r w:rsidR="00EA3B62" w:rsidRPr="00667655">
        <w:rPr>
          <w:rFonts w:asciiTheme="majorHAnsi" w:hAnsiTheme="majorHAnsi"/>
          <w:szCs w:val="24"/>
        </w:rPr>
        <w:t xml:space="preserve"> </w:t>
      </w:r>
      <w:r w:rsidR="009E70B5" w:rsidRPr="00667655">
        <w:rPr>
          <w:rFonts w:asciiTheme="majorHAnsi" w:hAnsiTheme="majorHAnsi"/>
          <w:szCs w:val="24"/>
        </w:rPr>
        <w:t>Y</w:t>
      </w:r>
      <w:r w:rsidR="00EA3B62" w:rsidRPr="00667655">
        <w:rPr>
          <w:rFonts w:asciiTheme="majorHAnsi" w:hAnsiTheme="majorHAnsi"/>
          <w:szCs w:val="24"/>
        </w:rPr>
        <w:t>ou can reapply by click</w:t>
      </w:r>
      <w:r w:rsidR="001C60F5" w:rsidRPr="00667655">
        <w:rPr>
          <w:rFonts w:asciiTheme="majorHAnsi" w:hAnsiTheme="majorHAnsi"/>
          <w:szCs w:val="24"/>
        </w:rPr>
        <w:t>ing</w:t>
      </w:r>
      <w:r w:rsidRPr="00667655">
        <w:rPr>
          <w:rFonts w:asciiTheme="majorHAnsi" w:hAnsiTheme="majorHAnsi"/>
          <w:szCs w:val="24"/>
        </w:rPr>
        <w:t xml:space="preserve"> </w:t>
      </w:r>
      <w:r w:rsidR="00EA3B62" w:rsidRPr="00667655">
        <w:rPr>
          <w:rFonts w:asciiTheme="majorHAnsi" w:hAnsiTheme="majorHAnsi"/>
          <w:szCs w:val="24"/>
        </w:rPr>
        <w:t>the Reapply button</w:t>
      </w:r>
      <w:r w:rsidR="00684568" w:rsidRPr="00667655">
        <w:rPr>
          <w:rFonts w:asciiTheme="majorHAnsi" w:hAnsiTheme="majorHAnsi"/>
          <w:szCs w:val="24"/>
        </w:rPr>
        <w:t>.</w:t>
      </w:r>
    </w:p>
    <w:p w14:paraId="19DB8792" w14:textId="77777777" w:rsidR="005D3790" w:rsidRPr="00667655" w:rsidRDefault="008910DA" w:rsidP="008910DA">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Link:</w:t>
      </w:r>
      <w:r w:rsidRPr="00667655">
        <w:rPr>
          <w:rFonts w:asciiTheme="majorHAnsi" w:hAnsiTheme="majorHAnsi"/>
          <w:szCs w:val="24"/>
        </w:rPr>
        <w:t xml:space="preserve"> Find out how these dates are calculated. </w:t>
      </w:r>
    </w:p>
    <w:p w14:paraId="5FE5C17C" w14:textId="6A272BCD" w:rsidR="008910DA" w:rsidRPr="00667655" w:rsidRDefault="008910DA" w:rsidP="008910DA">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szCs w:val="24"/>
        </w:rPr>
        <w:t>[</w:t>
      </w:r>
      <w:r w:rsidRPr="00667655">
        <w:rPr>
          <w:rFonts w:asciiTheme="majorHAnsi" w:hAnsiTheme="majorHAnsi"/>
          <w:b/>
          <w:szCs w:val="24"/>
        </w:rPr>
        <w:t>URL</w:t>
      </w:r>
      <w:r w:rsidR="005D3790" w:rsidRPr="00667655">
        <w:rPr>
          <w:b/>
        </w:rPr>
        <w:t>:</w:t>
      </w:r>
      <w:r w:rsidR="005D3790" w:rsidRPr="00667655">
        <w:t xml:space="preserve"> </w:t>
      </w:r>
      <w:r w:rsidR="005D3790" w:rsidRPr="00667655">
        <w:rPr>
          <w:rFonts w:asciiTheme="majorHAnsi" w:hAnsiTheme="majorHAnsi"/>
          <w:szCs w:val="24"/>
        </w:rPr>
        <w:t>http://www.benefits.va.gov/vocrehab/program_definitions.asp</w:t>
      </w:r>
      <w:r w:rsidRPr="00667655">
        <w:rPr>
          <w:rFonts w:asciiTheme="majorHAnsi" w:hAnsiTheme="majorHAnsi"/>
          <w:szCs w:val="24"/>
        </w:rPr>
        <w:t>]</w:t>
      </w:r>
    </w:p>
    <w:p w14:paraId="0C3C9E3F" w14:textId="77777777" w:rsidR="00EE57D1" w:rsidRPr="00667655" w:rsidRDefault="008910DA" w:rsidP="000E595F">
      <w:pPr>
        <w:widowControl w:val="0"/>
        <w:tabs>
          <w:tab w:val="left" w:pos="220"/>
          <w:tab w:val="left" w:pos="720"/>
        </w:tabs>
        <w:autoSpaceDE w:val="0"/>
        <w:autoSpaceDN w:val="0"/>
        <w:adjustRightInd w:val="0"/>
        <w:spacing w:before="0" w:after="0" w:line="240" w:lineRule="auto"/>
        <w:contextualSpacing w:val="0"/>
        <w:rPr>
          <w:rFonts w:asciiTheme="majorHAnsi" w:hAnsiTheme="majorHAnsi"/>
          <w:szCs w:val="24"/>
        </w:rPr>
      </w:pPr>
      <w:r w:rsidRPr="00667655">
        <w:rPr>
          <w:rFonts w:asciiTheme="majorHAnsi" w:hAnsiTheme="majorHAnsi"/>
          <w:b/>
          <w:szCs w:val="24"/>
        </w:rPr>
        <w:tab/>
      </w:r>
      <w:r w:rsidRPr="00667655">
        <w:rPr>
          <w:rFonts w:asciiTheme="majorHAnsi" w:hAnsiTheme="majorHAnsi"/>
          <w:b/>
          <w:szCs w:val="24"/>
        </w:rPr>
        <w:tab/>
      </w:r>
      <w:r w:rsidRPr="00667655">
        <w:rPr>
          <w:rFonts w:asciiTheme="majorHAnsi" w:hAnsiTheme="majorHAnsi"/>
          <w:b/>
          <w:szCs w:val="24"/>
        </w:rPr>
        <w:tab/>
      </w:r>
      <w:r w:rsidR="008F2A76" w:rsidRPr="00667655">
        <w:rPr>
          <w:rFonts w:asciiTheme="majorHAnsi" w:hAnsiTheme="majorHAnsi"/>
          <w:b/>
          <w:szCs w:val="24"/>
        </w:rPr>
        <w:t>Field 2:</w:t>
      </w:r>
      <w:r w:rsidR="008F2A76" w:rsidRPr="00667655">
        <w:rPr>
          <w:rFonts w:asciiTheme="majorHAnsi" w:hAnsiTheme="majorHAnsi"/>
          <w:szCs w:val="24"/>
        </w:rPr>
        <w:t xml:space="preserve"> </w:t>
      </w:r>
      <w:r w:rsidR="00EE57D1" w:rsidRPr="00667655">
        <w:rPr>
          <w:rFonts w:asciiTheme="majorHAnsi" w:hAnsiTheme="majorHAnsi"/>
          <w:szCs w:val="24"/>
        </w:rPr>
        <w:t xml:space="preserve">Case Status: </w:t>
      </w:r>
      <w:r w:rsidR="009E70B5" w:rsidRPr="00667655">
        <w:rPr>
          <w:rFonts w:asciiTheme="majorHAnsi" w:hAnsiTheme="majorHAnsi"/>
          <w:szCs w:val="24"/>
        </w:rPr>
        <w:t>[Open/</w:t>
      </w:r>
      <w:r w:rsidR="00EE57D1" w:rsidRPr="00667655">
        <w:rPr>
          <w:rFonts w:asciiTheme="majorHAnsi" w:hAnsiTheme="majorHAnsi"/>
          <w:szCs w:val="24"/>
        </w:rPr>
        <w:t>Closed</w:t>
      </w:r>
      <w:r w:rsidR="009E70B5" w:rsidRPr="00667655">
        <w:rPr>
          <w:rFonts w:asciiTheme="majorHAnsi" w:hAnsiTheme="majorHAnsi"/>
          <w:szCs w:val="24"/>
        </w:rPr>
        <w:t>]</w:t>
      </w:r>
    </w:p>
    <w:p w14:paraId="0C8F9575" w14:textId="77777777" w:rsidR="00EE57D1" w:rsidRPr="00667655" w:rsidRDefault="008F2A76"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3:</w:t>
      </w:r>
      <w:r w:rsidRPr="00667655">
        <w:rPr>
          <w:rFonts w:asciiTheme="majorHAnsi" w:hAnsiTheme="majorHAnsi"/>
          <w:szCs w:val="24"/>
        </w:rPr>
        <w:t xml:space="preserve"> </w:t>
      </w:r>
      <w:r w:rsidR="00EE57D1" w:rsidRPr="00667655">
        <w:rPr>
          <w:rFonts w:asciiTheme="majorHAnsi" w:hAnsiTheme="majorHAnsi"/>
          <w:szCs w:val="24"/>
        </w:rPr>
        <w:t xml:space="preserve">Jurisdiction: </w:t>
      </w:r>
      <w:r w:rsidR="009E70B5" w:rsidRPr="00667655">
        <w:rPr>
          <w:rFonts w:asciiTheme="majorHAnsi" w:hAnsiTheme="majorHAnsi"/>
          <w:szCs w:val="24"/>
        </w:rPr>
        <w:t>[City, State, Zip Code]</w:t>
      </w:r>
    </w:p>
    <w:p w14:paraId="7B655050" w14:textId="77777777" w:rsidR="00EE57D1" w:rsidRPr="00667655" w:rsidRDefault="00EE57D1"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78C710B5" w14:textId="77777777" w:rsidR="00EE57D1" w:rsidRPr="00667655" w:rsidRDefault="009E70B5">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sidRPr="00667655">
        <w:rPr>
          <w:rFonts w:asciiTheme="majorHAnsi" w:hAnsiTheme="majorHAnsi"/>
          <w:b/>
          <w:szCs w:val="24"/>
        </w:rPr>
        <w:t>Scenario 4</w:t>
      </w:r>
      <w:r w:rsidR="008F2A76" w:rsidRPr="00667655">
        <w:rPr>
          <w:rFonts w:asciiTheme="majorHAnsi" w:hAnsiTheme="majorHAnsi"/>
          <w:b/>
          <w:szCs w:val="24"/>
        </w:rPr>
        <w:t xml:space="preserve"> - </w:t>
      </w:r>
      <w:r w:rsidR="00EE57D1" w:rsidRPr="00667655">
        <w:rPr>
          <w:rFonts w:asciiTheme="majorHAnsi" w:hAnsiTheme="majorHAnsi"/>
          <w:b/>
          <w:szCs w:val="24"/>
        </w:rPr>
        <w:t xml:space="preserve">If accepted, has used up benefit, and applied again: </w:t>
      </w:r>
    </w:p>
    <w:p w14:paraId="07D8F581" w14:textId="77777777" w:rsidR="00EE57D1" w:rsidRPr="00667655" w:rsidRDefault="008F2A76"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1:</w:t>
      </w:r>
      <w:r w:rsidRPr="00667655">
        <w:rPr>
          <w:rFonts w:asciiTheme="majorHAnsi" w:hAnsiTheme="majorHAnsi"/>
          <w:szCs w:val="24"/>
        </w:rPr>
        <w:t xml:space="preserve"> </w:t>
      </w:r>
      <w:r w:rsidR="00EE57D1" w:rsidRPr="00667655">
        <w:rPr>
          <w:rFonts w:asciiTheme="majorHAnsi" w:hAnsiTheme="majorHAnsi"/>
          <w:szCs w:val="24"/>
        </w:rPr>
        <w:t xml:space="preserve">Your eligibility ended </w:t>
      </w:r>
      <w:r w:rsidR="009E70B5" w:rsidRPr="00667655">
        <w:rPr>
          <w:rFonts w:asciiTheme="majorHAnsi" w:hAnsiTheme="majorHAnsi"/>
          <w:szCs w:val="24"/>
        </w:rPr>
        <w:t>[MM/DD/YYYY].</w:t>
      </w:r>
      <w:r w:rsidR="00EE57D1" w:rsidRPr="00667655">
        <w:rPr>
          <w:rFonts w:asciiTheme="majorHAnsi" w:hAnsiTheme="majorHAnsi"/>
          <w:szCs w:val="24"/>
        </w:rPr>
        <w:t xml:space="preserve"> </w:t>
      </w:r>
      <w:r w:rsidR="009E70B5" w:rsidRPr="00667655">
        <w:rPr>
          <w:rFonts w:asciiTheme="majorHAnsi" w:hAnsiTheme="majorHAnsi"/>
          <w:szCs w:val="24"/>
        </w:rPr>
        <w:t>Y</w:t>
      </w:r>
      <w:r w:rsidR="00EE57D1" w:rsidRPr="00667655">
        <w:rPr>
          <w:rFonts w:asciiTheme="majorHAnsi" w:hAnsiTheme="majorHAnsi"/>
          <w:szCs w:val="24"/>
        </w:rPr>
        <w:t xml:space="preserve">our latest request was submitted on </w:t>
      </w:r>
      <w:r w:rsidR="009E70B5" w:rsidRPr="00667655">
        <w:rPr>
          <w:rFonts w:asciiTheme="majorHAnsi" w:hAnsiTheme="majorHAnsi"/>
          <w:szCs w:val="24"/>
        </w:rPr>
        <w:t>[</w:t>
      </w:r>
      <w:r w:rsidR="00EE57D1" w:rsidRPr="00667655">
        <w:rPr>
          <w:rFonts w:asciiTheme="majorHAnsi" w:hAnsiTheme="majorHAnsi"/>
          <w:szCs w:val="24"/>
        </w:rPr>
        <w:t>MM/DD/YYYY</w:t>
      </w:r>
      <w:r w:rsidR="009E70B5" w:rsidRPr="00667655">
        <w:rPr>
          <w:rFonts w:asciiTheme="majorHAnsi" w:hAnsiTheme="majorHAnsi"/>
          <w:szCs w:val="24"/>
        </w:rPr>
        <w:t>]</w:t>
      </w:r>
      <w:r w:rsidR="00EE57D1" w:rsidRPr="00667655">
        <w:rPr>
          <w:rFonts w:asciiTheme="majorHAnsi" w:hAnsiTheme="majorHAnsi"/>
          <w:szCs w:val="24"/>
        </w:rPr>
        <w:t xml:space="preserve">. We will notify you </w:t>
      </w:r>
      <w:r w:rsidR="009E70B5" w:rsidRPr="00667655">
        <w:rPr>
          <w:rFonts w:asciiTheme="majorHAnsi" w:hAnsiTheme="majorHAnsi"/>
          <w:szCs w:val="24"/>
        </w:rPr>
        <w:t>soon about</w:t>
      </w:r>
      <w:r w:rsidR="00EE57D1" w:rsidRPr="00667655">
        <w:rPr>
          <w:rFonts w:asciiTheme="majorHAnsi" w:hAnsiTheme="majorHAnsi"/>
          <w:szCs w:val="24"/>
        </w:rPr>
        <w:t xml:space="preserve"> next steps.</w:t>
      </w:r>
    </w:p>
    <w:p w14:paraId="72416D63" w14:textId="77777777" w:rsidR="005D3790" w:rsidRPr="00667655" w:rsidRDefault="008910DA" w:rsidP="008910DA">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Link:</w:t>
      </w:r>
      <w:r w:rsidRPr="00667655">
        <w:rPr>
          <w:rFonts w:asciiTheme="majorHAnsi" w:hAnsiTheme="majorHAnsi"/>
          <w:szCs w:val="24"/>
        </w:rPr>
        <w:t xml:space="preserve"> Find out how these dates are calculated. </w:t>
      </w:r>
    </w:p>
    <w:p w14:paraId="294F122F" w14:textId="530E60C8" w:rsidR="008910DA" w:rsidRPr="00667655" w:rsidRDefault="005D3790" w:rsidP="008910DA">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szCs w:val="24"/>
        </w:rPr>
        <w:t>[</w:t>
      </w:r>
      <w:r w:rsidRPr="00667655">
        <w:rPr>
          <w:rFonts w:asciiTheme="majorHAnsi" w:hAnsiTheme="majorHAnsi"/>
          <w:b/>
          <w:szCs w:val="24"/>
        </w:rPr>
        <w:t>URL:</w:t>
      </w:r>
      <w:r w:rsidRPr="00667655">
        <w:rPr>
          <w:rFonts w:asciiTheme="majorHAnsi" w:hAnsiTheme="majorHAnsi"/>
          <w:szCs w:val="24"/>
        </w:rPr>
        <w:t xml:space="preserve"> http://www.benefits.va.gov/vocrehab/program_definitions.asp]</w:t>
      </w:r>
    </w:p>
    <w:p w14:paraId="59795104" w14:textId="77777777" w:rsidR="00EE57D1" w:rsidRPr="00667655" w:rsidRDefault="008910DA" w:rsidP="000E595F">
      <w:pPr>
        <w:widowControl w:val="0"/>
        <w:tabs>
          <w:tab w:val="left" w:pos="220"/>
          <w:tab w:val="left" w:pos="720"/>
        </w:tabs>
        <w:autoSpaceDE w:val="0"/>
        <w:autoSpaceDN w:val="0"/>
        <w:adjustRightInd w:val="0"/>
        <w:spacing w:before="0" w:after="0" w:line="240" w:lineRule="auto"/>
        <w:contextualSpacing w:val="0"/>
        <w:rPr>
          <w:rFonts w:asciiTheme="majorHAnsi" w:hAnsiTheme="majorHAnsi"/>
          <w:szCs w:val="24"/>
        </w:rPr>
      </w:pPr>
      <w:r w:rsidRPr="00667655">
        <w:rPr>
          <w:rFonts w:asciiTheme="majorHAnsi" w:hAnsiTheme="majorHAnsi"/>
          <w:b/>
          <w:szCs w:val="24"/>
        </w:rPr>
        <w:tab/>
      </w:r>
      <w:r w:rsidRPr="00667655">
        <w:rPr>
          <w:rFonts w:asciiTheme="majorHAnsi" w:hAnsiTheme="majorHAnsi"/>
          <w:b/>
          <w:szCs w:val="24"/>
        </w:rPr>
        <w:tab/>
      </w:r>
      <w:r w:rsidRPr="00667655">
        <w:rPr>
          <w:rFonts w:asciiTheme="majorHAnsi" w:hAnsiTheme="majorHAnsi"/>
          <w:b/>
          <w:szCs w:val="24"/>
        </w:rPr>
        <w:tab/>
      </w:r>
      <w:r w:rsidR="008F2A76" w:rsidRPr="00667655">
        <w:rPr>
          <w:rFonts w:asciiTheme="majorHAnsi" w:hAnsiTheme="majorHAnsi"/>
          <w:b/>
          <w:szCs w:val="24"/>
        </w:rPr>
        <w:t>Field 2:</w:t>
      </w:r>
      <w:r w:rsidR="008F2A76" w:rsidRPr="00667655">
        <w:rPr>
          <w:rFonts w:asciiTheme="majorHAnsi" w:hAnsiTheme="majorHAnsi"/>
          <w:szCs w:val="24"/>
        </w:rPr>
        <w:t xml:space="preserve"> </w:t>
      </w:r>
      <w:r w:rsidR="00EE57D1" w:rsidRPr="00667655">
        <w:rPr>
          <w:rFonts w:asciiTheme="majorHAnsi" w:hAnsiTheme="majorHAnsi"/>
          <w:szCs w:val="24"/>
        </w:rPr>
        <w:t xml:space="preserve">Case Status: </w:t>
      </w:r>
      <w:r w:rsidR="009E70B5" w:rsidRPr="00667655">
        <w:rPr>
          <w:rFonts w:asciiTheme="majorHAnsi" w:hAnsiTheme="majorHAnsi"/>
          <w:szCs w:val="24"/>
        </w:rPr>
        <w:t>[Open/</w:t>
      </w:r>
      <w:r w:rsidR="00EE57D1" w:rsidRPr="00667655">
        <w:rPr>
          <w:rFonts w:asciiTheme="majorHAnsi" w:hAnsiTheme="majorHAnsi"/>
          <w:szCs w:val="24"/>
        </w:rPr>
        <w:t>Closed</w:t>
      </w:r>
      <w:r w:rsidR="009E70B5" w:rsidRPr="00667655">
        <w:rPr>
          <w:rFonts w:asciiTheme="majorHAnsi" w:hAnsiTheme="majorHAnsi"/>
          <w:szCs w:val="24"/>
        </w:rPr>
        <w:t>]</w:t>
      </w:r>
    </w:p>
    <w:p w14:paraId="1E25EC48" w14:textId="77777777" w:rsidR="00EE57D1" w:rsidRDefault="008F2A76"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667655">
        <w:rPr>
          <w:rFonts w:asciiTheme="majorHAnsi" w:hAnsiTheme="majorHAnsi"/>
          <w:b/>
          <w:szCs w:val="24"/>
        </w:rPr>
        <w:t>Field 3:</w:t>
      </w:r>
      <w:r w:rsidRPr="00667655">
        <w:rPr>
          <w:rFonts w:asciiTheme="majorHAnsi" w:hAnsiTheme="majorHAnsi"/>
          <w:szCs w:val="24"/>
        </w:rPr>
        <w:t xml:space="preserve"> </w:t>
      </w:r>
      <w:r w:rsidR="00EE57D1" w:rsidRPr="00667655">
        <w:rPr>
          <w:rFonts w:asciiTheme="majorHAnsi" w:hAnsiTheme="majorHAnsi"/>
          <w:szCs w:val="24"/>
        </w:rPr>
        <w:t xml:space="preserve">Jurisdiction: </w:t>
      </w:r>
      <w:r w:rsidR="009E70B5" w:rsidRPr="00667655">
        <w:rPr>
          <w:rFonts w:asciiTheme="majorHAnsi" w:hAnsiTheme="majorHAnsi"/>
          <w:szCs w:val="24"/>
        </w:rPr>
        <w:t>[City, State, Zip Code</w:t>
      </w:r>
    </w:p>
    <w:p w14:paraId="2FE65A3A" w14:textId="77777777" w:rsidR="00EE57D1" w:rsidRPr="00807CBE" w:rsidRDefault="00EE57D1" w:rsidP="0051198E">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33203545" w14:textId="77777777" w:rsidR="00EE57D1"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cs="Arial"/>
          <w:b/>
          <w:color w:val="FF0000"/>
          <w:szCs w:val="24"/>
        </w:rPr>
        <w:t>#41</w:t>
      </w:r>
      <w:r>
        <w:rPr>
          <w:rFonts w:asciiTheme="majorHAnsi" w:hAnsiTheme="majorHAnsi"/>
          <w:b/>
          <w:color w:val="FF0000"/>
          <w:szCs w:val="24"/>
        </w:rPr>
        <w:t xml:space="preserve"> – VR&amp;E Ch36 Status</w:t>
      </w:r>
      <w:r w:rsidRPr="0033621F">
        <w:rPr>
          <w:rFonts w:asciiTheme="majorHAnsi" w:hAnsiTheme="majorHAnsi"/>
          <w:b/>
          <w:color w:val="FF0000"/>
          <w:szCs w:val="24"/>
        </w:rPr>
        <w:t xml:space="preserve"> </w:t>
      </w:r>
    </w:p>
    <w:p w14:paraId="75A85581" w14:textId="7A83514B" w:rsidR="00EE57D1"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BA30B2">
        <w:rPr>
          <w:rFonts w:asciiTheme="majorHAnsi" w:hAnsiTheme="majorHAnsi"/>
          <w:b/>
          <w:szCs w:val="24"/>
        </w:rPr>
        <w:t xml:space="preserve">Header Title: </w:t>
      </w:r>
      <w:r w:rsidR="001C0D3D">
        <w:rPr>
          <w:rFonts w:asciiTheme="majorHAnsi" w:hAnsiTheme="majorHAnsi"/>
          <w:szCs w:val="24"/>
        </w:rPr>
        <w:t>Education/Career</w:t>
      </w:r>
      <w:r w:rsidR="009E70B5">
        <w:rPr>
          <w:rFonts w:asciiTheme="majorHAnsi" w:hAnsiTheme="majorHAnsi"/>
          <w:szCs w:val="24"/>
        </w:rPr>
        <w:t xml:space="preserve"> </w:t>
      </w:r>
      <w:r>
        <w:rPr>
          <w:rFonts w:asciiTheme="majorHAnsi" w:hAnsiTheme="majorHAnsi"/>
          <w:szCs w:val="24"/>
        </w:rPr>
        <w:t xml:space="preserve">Counseling </w:t>
      </w:r>
      <w:del w:id="159" w:author="mbetsch" w:date="2015-07-07T10:52:00Z">
        <w:r w:rsidDel="00946BB3">
          <w:rPr>
            <w:rFonts w:asciiTheme="majorHAnsi" w:hAnsiTheme="majorHAnsi"/>
            <w:szCs w:val="24"/>
          </w:rPr>
          <w:delText>(Ch36)</w:delText>
        </w:r>
      </w:del>
    </w:p>
    <w:p w14:paraId="55E533F7" w14:textId="77777777" w:rsidR="008F2A76"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b/>
          <w:szCs w:val="24"/>
        </w:rPr>
        <w:t>Introduction</w:t>
      </w:r>
      <w:r w:rsidRPr="00BA30B2">
        <w:rPr>
          <w:rFonts w:asciiTheme="majorHAnsi" w:hAnsiTheme="majorHAnsi"/>
          <w:b/>
          <w:szCs w:val="24"/>
        </w:rPr>
        <w:t xml:space="preserve">: </w:t>
      </w:r>
      <w:r w:rsidR="00F03B22">
        <w:rPr>
          <w:rFonts w:asciiTheme="majorHAnsi" w:hAnsiTheme="majorHAnsi"/>
          <w:szCs w:val="24"/>
        </w:rPr>
        <w:t>The status</w:t>
      </w:r>
      <w:r>
        <w:rPr>
          <w:rFonts w:asciiTheme="majorHAnsi" w:hAnsiTheme="majorHAnsi"/>
          <w:szCs w:val="24"/>
        </w:rPr>
        <w:t xml:space="preserve"> of your benefit</w:t>
      </w:r>
      <w:r w:rsidR="00F03B22">
        <w:rPr>
          <w:rFonts w:asciiTheme="majorHAnsi" w:hAnsiTheme="majorHAnsi"/>
          <w:szCs w:val="24"/>
        </w:rPr>
        <w:t xml:space="preserve"> is below.</w:t>
      </w:r>
      <w:r w:rsidRPr="00BA30B2">
        <w:rPr>
          <w:rFonts w:asciiTheme="majorHAnsi" w:hAnsiTheme="majorHAnsi"/>
          <w:b/>
          <w:szCs w:val="24"/>
        </w:rPr>
        <w:br/>
      </w:r>
    </w:p>
    <w:p w14:paraId="55077F8B" w14:textId="77777777" w:rsidR="00EE57D1" w:rsidRPr="000E595F" w:rsidRDefault="008F2A76">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b/>
          <w:szCs w:val="24"/>
        </w:rPr>
        <w:t xml:space="preserve">Scenario 1 - </w:t>
      </w:r>
      <w:r w:rsidR="00EE57D1" w:rsidRPr="000E595F">
        <w:rPr>
          <w:rFonts w:asciiTheme="majorHAnsi" w:hAnsiTheme="majorHAnsi"/>
          <w:b/>
          <w:szCs w:val="24"/>
        </w:rPr>
        <w:t xml:space="preserve">If applied, but not yet accepted: </w:t>
      </w:r>
    </w:p>
    <w:p w14:paraId="1BB4D828" w14:textId="77777777" w:rsidR="00EE57D1" w:rsidRDefault="008F2A76"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0E595F">
        <w:rPr>
          <w:rFonts w:asciiTheme="majorHAnsi" w:hAnsiTheme="majorHAnsi"/>
          <w:b/>
          <w:szCs w:val="24"/>
        </w:rPr>
        <w:t>Instructions:</w:t>
      </w:r>
      <w:r>
        <w:rPr>
          <w:rFonts w:asciiTheme="majorHAnsi" w:hAnsiTheme="majorHAnsi"/>
          <w:szCs w:val="24"/>
        </w:rPr>
        <w:t xml:space="preserve"> </w:t>
      </w:r>
      <w:r w:rsidR="00EE57D1" w:rsidRPr="00EE57D1">
        <w:rPr>
          <w:rFonts w:asciiTheme="majorHAnsi" w:hAnsiTheme="majorHAnsi"/>
          <w:szCs w:val="24"/>
        </w:rPr>
        <w:t xml:space="preserve">Your latest request for counseling was submitted on </w:t>
      </w:r>
      <w:r w:rsidR="009E70B5">
        <w:rPr>
          <w:rFonts w:asciiTheme="majorHAnsi" w:hAnsiTheme="majorHAnsi"/>
          <w:szCs w:val="24"/>
        </w:rPr>
        <w:t>[</w:t>
      </w:r>
      <w:r w:rsidR="00EE57D1" w:rsidRPr="00EE57D1">
        <w:rPr>
          <w:rFonts w:asciiTheme="majorHAnsi" w:hAnsiTheme="majorHAnsi"/>
          <w:szCs w:val="24"/>
        </w:rPr>
        <w:t>MM/DD/YYYY</w:t>
      </w:r>
      <w:r w:rsidR="009E70B5">
        <w:rPr>
          <w:rFonts w:asciiTheme="majorHAnsi" w:hAnsiTheme="majorHAnsi"/>
          <w:szCs w:val="24"/>
        </w:rPr>
        <w:t>]</w:t>
      </w:r>
      <w:r w:rsidR="00EE57D1" w:rsidRPr="00EE57D1">
        <w:rPr>
          <w:rFonts w:asciiTheme="majorHAnsi" w:hAnsiTheme="majorHAnsi"/>
          <w:szCs w:val="24"/>
        </w:rPr>
        <w:t xml:space="preserve">. We are in the process of scheduling your appointment with the best person to meet your needs. We will contact you </w:t>
      </w:r>
      <w:r w:rsidR="009E70B5">
        <w:rPr>
          <w:rFonts w:asciiTheme="majorHAnsi" w:hAnsiTheme="majorHAnsi"/>
          <w:szCs w:val="24"/>
        </w:rPr>
        <w:t>soon.</w:t>
      </w:r>
    </w:p>
    <w:p w14:paraId="03D53626" w14:textId="77777777" w:rsidR="00EE57D1"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258B0B73" w14:textId="77777777" w:rsidR="00EE57D1" w:rsidRPr="000E595F" w:rsidRDefault="008F2A76">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szCs w:val="24"/>
        </w:rPr>
      </w:pPr>
      <w:r>
        <w:rPr>
          <w:rFonts w:asciiTheme="majorHAnsi" w:hAnsiTheme="majorHAnsi"/>
          <w:b/>
          <w:szCs w:val="24"/>
        </w:rPr>
        <w:t xml:space="preserve">Scenario 2 - </w:t>
      </w:r>
      <w:r w:rsidR="00EE57D1" w:rsidRPr="000E595F">
        <w:rPr>
          <w:rFonts w:asciiTheme="majorHAnsi" w:hAnsiTheme="majorHAnsi"/>
          <w:b/>
          <w:szCs w:val="24"/>
        </w:rPr>
        <w:t xml:space="preserve">If accepted and an appointment is scheduled: </w:t>
      </w:r>
    </w:p>
    <w:p w14:paraId="624304BB" w14:textId="3AE8F5CC" w:rsidR="000E595F" w:rsidRDefault="008F2A76" w:rsidP="000E595F">
      <w:pPr>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olor w:val="000000"/>
          <w:szCs w:val="24"/>
        </w:rPr>
      </w:pPr>
      <w:r w:rsidRPr="000E595F">
        <w:rPr>
          <w:rFonts w:asciiTheme="majorHAnsi" w:hAnsiTheme="majorHAnsi"/>
          <w:b/>
          <w:szCs w:val="24"/>
        </w:rPr>
        <w:t>Instructions:</w:t>
      </w:r>
      <w:r>
        <w:rPr>
          <w:rFonts w:asciiTheme="majorHAnsi" w:hAnsiTheme="majorHAnsi"/>
          <w:szCs w:val="24"/>
        </w:rPr>
        <w:t xml:space="preserve"> </w:t>
      </w:r>
      <w:r w:rsidR="00EE57D1" w:rsidRPr="00EE57D1">
        <w:rPr>
          <w:rFonts w:asciiTheme="majorHAnsi" w:hAnsiTheme="majorHAnsi"/>
          <w:szCs w:val="24"/>
        </w:rPr>
        <w:t xml:space="preserve">Your appointment is scheduled on </w:t>
      </w:r>
      <w:r w:rsidR="009E70B5">
        <w:rPr>
          <w:rFonts w:asciiTheme="majorHAnsi" w:hAnsiTheme="majorHAnsi"/>
          <w:szCs w:val="24"/>
        </w:rPr>
        <w:t>[</w:t>
      </w:r>
      <w:r w:rsidR="00EE57D1" w:rsidRPr="00EE57D1">
        <w:rPr>
          <w:rFonts w:asciiTheme="majorHAnsi" w:hAnsiTheme="majorHAnsi"/>
          <w:szCs w:val="24"/>
        </w:rPr>
        <w:t>MM/DD/YYYY</w:t>
      </w:r>
      <w:r w:rsidR="009E70B5">
        <w:rPr>
          <w:rFonts w:asciiTheme="majorHAnsi" w:hAnsiTheme="majorHAnsi"/>
          <w:szCs w:val="24"/>
        </w:rPr>
        <w:t>]</w:t>
      </w:r>
      <w:r w:rsidR="00EE57D1" w:rsidRPr="00EE57D1">
        <w:rPr>
          <w:rFonts w:asciiTheme="majorHAnsi" w:hAnsiTheme="majorHAnsi"/>
          <w:szCs w:val="24"/>
        </w:rPr>
        <w:t>.</w:t>
      </w:r>
      <w:r w:rsidR="009E70B5">
        <w:rPr>
          <w:rFonts w:asciiTheme="majorHAnsi" w:hAnsiTheme="majorHAnsi"/>
          <w:szCs w:val="24"/>
        </w:rPr>
        <w:t xml:space="preserve"> </w:t>
      </w:r>
      <w:r w:rsidR="00EE57D1" w:rsidRPr="00EE57D1">
        <w:rPr>
          <w:rFonts w:asciiTheme="majorHAnsi" w:hAnsiTheme="majorHAnsi"/>
          <w:szCs w:val="24"/>
        </w:rPr>
        <w:t xml:space="preserve">If you are unable to make it, please contact </w:t>
      </w:r>
      <w:r w:rsidR="000E595F">
        <w:rPr>
          <w:rFonts w:asciiTheme="majorHAnsi" w:hAnsiTheme="majorHAnsi"/>
          <w:szCs w:val="24"/>
        </w:rPr>
        <w:t>y</w:t>
      </w:r>
      <w:r w:rsidR="00EE57D1" w:rsidRPr="00EE57D1">
        <w:rPr>
          <w:rFonts w:asciiTheme="majorHAnsi" w:hAnsiTheme="majorHAnsi"/>
          <w:szCs w:val="24"/>
        </w:rPr>
        <w:t xml:space="preserve">our </w:t>
      </w:r>
      <w:r w:rsidR="000E595F">
        <w:rPr>
          <w:rFonts w:asciiTheme="majorHAnsi" w:hAnsiTheme="majorHAnsi"/>
          <w:szCs w:val="24"/>
        </w:rPr>
        <w:t>Regional O</w:t>
      </w:r>
      <w:r w:rsidR="00EE57D1" w:rsidRPr="00EE57D1">
        <w:rPr>
          <w:rFonts w:asciiTheme="majorHAnsi" w:hAnsiTheme="majorHAnsi"/>
          <w:szCs w:val="24"/>
        </w:rPr>
        <w:t xml:space="preserve">ffice to </w:t>
      </w:r>
      <w:r w:rsidR="00EE57D1" w:rsidRPr="0040520C">
        <w:rPr>
          <w:rFonts w:asciiTheme="majorHAnsi" w:hAnsiTheme="majorHAnsi"/>
          <w:szCs w:val="24"/>
        </w:rPr>
        <w:t>reschedule</w:t>
      </w:r>
      <w:r w:rsidR="000E595F" w:rsidRPr="0040520C">
        <w:rPr>
          <w:rFonts w:asciiTheme="majorHAnsi" w:hAnsiTheme="majorHAnsi"/>
          <w:color w:val="000000"/>
          <w:szCs w:val="24"/>
        </w:rPr>
        <w:t xml:space="preserve">. </w:t>
      </w:r>
      <w:r w:rsidR="004469F0">
        <w:fldChar w:fldCharType="begin"/>
      </w:r>
      <w:ins w:id="160" w:author="mbetsch" w:date="2015-07-07T10:52:00Z">
        <w:r w:rsidR="00946BB3">
          <w:instrText>HYPERLINK "http://www.va.gov/directory/guide/division.asp?dnum=3&amp;isFlash=0"</w:instrText>
        </w:r>
      </w:ins>
      <w:r w:rsidR="004469F0">
        <w:fldChar w:fldCharType="separate"/>
      </w:r>
      <w:r w:rsidR="00946BB3">
        <w:rPr>
          <w:rStyle w:val="Hyperlink"/>
          <w:rFonts w:asciiTheme="majorHAnsi" w:hAnsiTheme="majorHAnsi"/>
          <w:szCs w:val="24"/>
        </w:rPr>
        <w:t>Find ocations and contact information</w:t>
      </w:r>
      <w:r w:rsidR="004469F0">
        <w:rPr>
          <w:rStyle w:val="Hyperlink"/>
          <w:rFonts w:asciiTheme="majorHAnsi" w:hAnsiTheme="majorHAnsi"/>
          <w:szCs w:val="24"/>
        </w:rPr>
        <w:fldChar w:fldCharType="end"/>
      </w:r>
      <w:r w:rsidR="000E595F" w:rsidRPr="0040520C">
        <w:rPr>
          <w:rFonts w:asciiTheme="majorHAnsi" w:hAnsiTheme="majorHAnsi"/>
          <w:color w:val="000000"/>
          <w:szCs w:val="24"/>
        </w:rPr>
        <w:t>.</w:t>
      </w:r>
      <w:r w:rsidR="000E595F">
        <w:rPr>
          <w:rFonts w:asciiTheme="majorHAnsi" w:hAnsiTheme="majorHAnsi"/>
          <w:color w:val="000000"/>
          <w:szCs w:val="24"/>
        </w:rPr>
        <w:t xml:space="preserve"> </w:t>
      </w:r>
    </w:p>
    <w:p w14:paraId="284AB21C" w14:textId="77777777" w:rsidR="00EE57D1" w:rsidRPr="004469F0" w:rsidRDefault="00EE57D1" w:rsidP="004469F0">
      <w:pPr>
        <w:widowControl w:val="0"/>
        <w:tabs>
          <w:tab w:val="left" w:pos="220"/>
          <w:tab w:val="left" w:pos="720"/>
        </w:tabs>
        <w:autoSpaceDE w:val="0"/>
        <w:autoSpaceDN w:val="0"/>
        <w:adjustRightInd w:val="0"/>
        <w:spacing w:before="0" w:after="0" w:line="240" w:lineRule="auto"/>
        <w:contextualSpacing w:val="0"/>
        <w:rPr>
          <w:rFonts w:asciiTheme="majorHAnsi" w:hAnsiTheme="majorHAnsi"/>
          <w:szCs w:val="24"/>
        </w:rPr>
      </w:pPr>
    </w:p>
    <w:p w14:paraId="549FA7B3" w14:textId="77777777" w:rsidR="00EE57D1"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Pr>
          <w:rFonts w:asciiTheme="majorHAnsi" w:hAnsiTheme="majorHAnsi"/>
          <w:b/>
          <w:szCs w:val="24"/>
        </w:rPr>
        <w:t>If accepted and but has used up benefit</w:t>
      </w:r>
      <w:r w:rsidRPr="00BA30B2">
        <w:rPr>
          <w:rFonts w:asciiTheme="majorHAnsi" w:hAnsiTheme="majorHAnsi"/>
          <w:b/>
          <w:szCs w:val="24"/>
        </w:rPr>
        <w:t>:</w:t>
      </w:r>
      <w:r>
        <w:rPr>
          <w:rFonts w:asciiTheme="majorHAnsi" w:hAnsiTheme="majorHAnsi"/>
          <w:b/>
          <w:szCs w:val="24"/>
        </w:rPr>
        <w:t xml:space="preserve"> </w:t>
      </w:r>
    </w:p>
    <w:p w14:paraId="0BF15B77" w14:textId="77777777" w:rsidR="00EE57D1" w:rsidRPr="00EE57D1" w:rsidRDefault="008F2A76"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r w:rsidRPr="000E595F">
        <w:rPr>
          <w:rFonts w:asciiTheme="majorHAnsi" w:hAnsiTheme="majorHAnsi"/>
          <w:b/>
          <w:szCs w:val="24"/>
        </w:rPr>
        <w:t>Instructions:</w:t>
      </w:r>
      <w:r>
        <w:rPr>
          <w:rFonts w:asciiTheme="majorHAnsi" w:hAnsiTheme="majorHAnsi"/>
          <w:szCs w:val="24"/>
        </w:rPr>
        <w:t xml:space="preserve"> </w:t>
      </w:r>
      <w:r w:rsidR="00EE57D1" w:rsidRPr="00EE57D1">
        <w:rPr>
          <w:rFonts w:asciiTheme="majorHAnsi" w:hAnsiTheme="majorHAnsi"/>
          <w:szCs w:val="24"/>
        </w:rPr>
        <w:t xml:space="preserve">You completed your last counseling session on </w:t>
      </w:r>
      <w:r w:rsidR="009E70B5">
        <w:rPr>
          <w:rFonts w:asciiTheme="majorHAnsi" w:hAnsiTheme="majorHAnsi"/>
          <w:szCs w:val="24"/>
        </w:rPr>
        <w:t>[</w:t>
      </w:r>
      <w:r w:rsidR="00EE57D1" w:rsidRPr="00EE57D1">
        <w:rPr>
          <w:rFonts w:asciiTheme="majorHAnsi" w:hAnsiTheme="majorHAnsi"/>
          <w:szCs w:val="24"/>
        </w:rPr>
        <w:t>MM/DD/YYYY</w:t>
      </w:r>
      <w:r w:rsidR="009E70B5">
        <w:rPr>
          <w:rFonts w:asciiTheme="majorHAnsi" w:hAnsiTheme="majorHAnsi"/>
          <w:szCs w:val="24"/>
        </w:rPr>
        <w:t>]</w:t>
      </w:r>
      <w:r w:rsidR="00EE57D1" w:rsidRPr="00EE57D1">
        <w:rPr>
          <w:rFonts w:asciiTheme="majorHAnsi" w:hAnsiTheme="majorHAnsi"/>
          <w:szCs w:val="24"/>
        </w:rPr>
        <w:t xml:space="preserve">.  </w:t>
      </w:r>
    </w:p>
    <w:p w14:paraId="454EAB1D" w14:textId="77777777" w:rsidR="00EE57D1" w:rsidRPr="00EE57D1"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76074AED" w14:textId="77777777" w:rsidR="00EE57D1" w:rsidRPr="00EE57D1" w:rsidRDefault="009E70B5"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color w:val="1F497D" w:themeColor="text2"/>
          <w:szCs w:val="24"/>
          <w:u w:val="single"/>
        </w:rPr>
      </w:pPr>
      <w:r w:rsidRPr="000E595F">
        <w:rPr>
          <w:rFonts w:asciiTheme="majorHAnsi" w:hAnsiTheme="majorHAnsi"/>
          <w:b/>
          <w:szCs w:val="24"/>
        </w:rPr>
        <w:t>Button:</w:t>
      </w:r>
      <w:r>
        <w:rPr>
          <w:rFonts w:asciiTheme="majorHAnsi" w:hAnsiTheme="majorHAnsi"/>
          <w:color w:val="1F497D" w:themeColor="text2"/>
          <w:szCs w:val="24"/>
          <w:u w:val="single"/>
        </w:rPr>
        <w:t xml:space="preserve"> </w:t>
      </w:r>
      <w:r w:rsidR="00EE57D1" w:rsidRPr="00EE57D1">
        <w:rPr>
          <w:rFonts w:asciiTheme="majorHAnsi" w:hAnsiTheme="majorHAnsi"/>
          <w:color w:val="1F497D" w:themeColor="text2"/>
          <w:szCs w:val="24"/>
          <w:u w:val="single"/>
        </w:rPr>
        <w:t>Apply Now</w:t>
      </w:r>
    </w:p>
    <w:p w14:paraId="10D26CAC" w14:textId="77777777" w:rsidR="00EE57D1" w:rsidRDefault="00EE57D1"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5386FBDB" w14:textId="2BBB6189" w:rsidR="004469F0" w:rsidRPr="00443230" w:rsidRDefault="004469F0" w:rsidP="004469F0">
      <w:pPr>
        <w:pStyle w:val="ListParagraph"/>
        <w:widowControl w:val="0"/>
        <w:numPr>
          <w:ilvl w:val="0"/>
          <w:numId w:val="14"/>
        </w:numPr>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r w:rsidRPr="003B6864">
        <w:rPr>
          <w:rFonts w:asciiTheme="majorHAnsi" w:hAnsiTheme="majorHAnsi"/>
          <w:b/>
          <w:color w:val="0000FF"/>
          <w:szCs w:val="24"/>
        </w:rPr>
        <w:t xml:space="preserve">VR&amp;E Page 14, Error Submitting </w:t>
      </w:r>
      <w:r w:rsidR="00443230">
        <w:rPr>
          <w:rFonts w:asciiTheme="majorHAnsi" w:hAnsiTheme="majorHAnsi"/>
          <w:b/>
          <w:color w:val="0000FF"/>
          <w:szCs w:val="24"/>
        </w:rPr>
        <w:t>1900</w:t>
      </w:r>
      <w:r w:rsidRPr="003B6864">
        <w:rPr>
          <w:rFonts w:asciiTheme="majorHAnsi" w:hAnsiTheme="majorHAnsi"/>
          <w:b/>
          <w:color w:val="0000FF"/>
          <w:szCs w:val="24"/>
        </w:rPr>
        <w:t xml:space="preserve"> –</w:t>
      </w:r>
      <w:r>
        <w:rPr>
          <w:rFonts w:asciiTheme="majorHAnsi" w:hAnsiTheme="majorHAnsi"/>
          <w:b/>
          <w:color w:val="FF0000"/>
          <w:szCs w:val="24"/>
        </w:rPr>
        <w:t xml:space="preserve"> </w:t>
      </w:r>
      <w:r w:rsidRPr="003B6864">
        <w:rPr>
          <w:rFonts w:asciiTheme="majorHAnsi" w:hAnsiTheme="majorHAnsi"/>
          <w:szCs w:val="24"/>
        </w:rPr>
        <w:t>This is the fourteenth page in the wireframes for VR&amp;E. It displays an error message to the us</w:t>
      </w:r>
      <w:r w:rsidR="00443230">
        <w:rPr>
          <w:rFonts w:asciiTheme="majorHAnsi" w:hAnsiTheme="majorHAnsi"/>
          <w:szCs w:val="24"/>
        </w:rPr>
        <w:t>er if application</w:t>
      </w:r>
      <w:r w:rsidRPr="003B6864">
        <w:rPr>
          <w:rFonts w:asciiTheme="majorHAnsi" w:hAnsiTheme="majorHAnsi"/>
          <w:szCs w:val="24"/>
        </w:rPr>
        <w:t xml:space="preserve"> for </w:t>
      </w:r>
      <w:r w:rsidR="00443230">
        <w:rPr>
          <w:rFonts w:asciiTheme="majorHAnsi" w:hAnsiTheme="majorHAnsi"/>
          <w:szCs w:val="24"/>
        </w:rPr>
        <w:t>VR&amp;E program</w:t>
      </w:r>
      <w:r w:rsidRPr="003B6864">
        <w:rPr>
          <w:rFonts w:asciiTheme="majorHAnsi" w:hAnsiTheme="majorHAnsi"/>
          <w:szCs w:val="24"/>
        </w:rPr>
        <w:t xml:space="preserve"> cannot be processed. </w:t>
      </w:r>
      <w:r w:rsidRPr="003B6864">
        <w:rPr>
          <w:rFonts w:asciiTheme="majorHAnsi" w:hAnsiTheme="majorHAnsi" w:cs="Calibri"/>
          <w:szCs w:val="24"/>
        </w:rPr>
        <w:t xml:space="preserve">The proposed content below the screenshot corresponds with the wireframe found here: </w:t>
      </w:r>
      <w:hyperlink r:id="rId52" w:anchor="p=error_submitting_1900" w:history="1">
        <w:r w:rsidR="00443230" w:rsidRPr="00D14CD3">
          <w:rPr>
            <w:rStyle w:val="Hyperlink"/>
            <w:rFonts w:asciiTheme="majorHAnsi" w:hAnsiTheme="majorHAnsi" w:cs="Calibri"/>
            <w:szCs w:val="24"/>
          </w:rPr>
          <w:t>http://7xsaxh.axshare.com/#p=error_submitting_1900</w:t>
        </w:r>
      </w:hyperlink>
    </w:p>
    <w:p w14:paraId="0F90406F" w14:textId="77777777" w:rsidR="00443230" w:rsidRDefault="00443230" w:rsidP="00443230">
      <w:pPr>
        <w:widowControl w:val="0"/>
        <w:tabs>
          <w:tab w:val="left" w:pos="220"/>
          <w:tab w:val="left" w:pos="720"/>
        </w:tabs>
        <w:autoSpaceDE w:val="0"/>
        <w:autoSpaceDN w:val="0"/>
        <w:adjustRightInd w:val="0"/>
        <w:spacing w:before="0" w:after="0" w:line="240" w:lineRule="auto"/>
        <w:contextualSpacing w:val="0"/>
        <w:rPr>
          <w:rFonts w:asciiTheme="majorHAnsi" w:hAnsiTheme="majorHAnsi"/>
          <w:b/>
          <w:color w:val="FF0000"/>
          <w:szCs w:val="24"/>
        </w:rPr>
      </w:pPr>
    </w:p>
    <w:p w14:paraId="0A6CF04F" w14:textId="434C2C5E" w:rsidR="00443230" w:rsidRPr="00443230" w:rsidRDefault="00443230" w:rsidP="00443230">
      <w:pPr>
        <w:widowControl w:val="0"/>
        <w:tabs>
          <w:tab w:val="left" w:pos="220"/>
          <w:tab w:val="left" w:pos="720"/>
        </w:tabs>
        <w:autoSpaceDE w:val="0"/>
        <w:autoSpaceDN w:val="0"/>
        <w:adjustRightInd w:val="0"/>
        <w:spacing w:before="0" w:after="0" w:line="240" w:lineRule="auto"/>
        <w:ind w:left="360"/>
        <w:contextualSpacing w:val="0"/>
        <w:rPr>
          <w:rFonts w:asciiTheme="majorHAnsi" w:hAnsiTheme="majorHAnsi"/>
          <w:b/>
          <w:color w:val="FF0000"/>
          <w:szCs w:val="24"/>
        </w:rPr>
      </w:pPr>
      <w:r>
        <w:rPr>
          <w:rFonts w:asciiTheme="majorHAnsi" w:hAnsiTheme="majorHAnsi"/>
          <w:b/>
          <w:noProof/>
          <w:color w:val="FF0000"/>
          <w:szCs w:val="24"/>
        </w:rPr>
        <w:drawing>
          <wp:inline distT="0" distB="0" distL="0" distR="0" wp14:anchorId="5C4EDBF4" wp14:editId="2F91EA7D">
            <wp:extent cx="6703907" cy="1844998"/>
            <wp:effectExtent l="25400" t="25400" r="27305"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900error.png"/>
                    <pic:cNvPicPr/>
                  </pic:nvPicPr>
                  <pic:blipFill>
                    <a:blip r:embed="rId53">
                      <a:extLst>
                        <a:ext uri="{28A0092B-C50C-407E-A947-70E740481C1C}">
                          <a14:useLocalDpi xmlns:a14="http://schemas.microsoft.com/office/drawing/2010/main" val="0"/>
                        </a:ext>
                      </a:extLst>
                    </a:blip>
                    <a:stretch>
                      <a:fillRect/>
                    </a:stretch>
                  </pic:blipFill>
                  <pic:spPr>
                    <a:xfrm>
                      <a:off x="0" y="0"/>
                      <a:ext cx="6703907" cy="1844998"/>
                    </a:xfrm>
                    <a:prstGeom prst="rect">
                      <a:avLst/>
                    </a:prstGeom>
                    <a:ln w="12700" cap="sq" cmpd="sng">
                      <a:solidFill>
                        <a:srgbClr val="000000"/>
                      </a:solidFill>
                      <a:prstDash val="solid"/>
                      <a:miter lim="800000"/>
                    </a:ln>
                    <a:effectLst/>
                  </pic:spPr>
                </pic:pic>
              </a:graphicData>
            </a:graphic>
          </wp:inline>
        </w:drawing>
      </w:r>
    </w:p>
    <w:p w14:paraId="5A824B13" w14:textId="77777777" w:rsidR="004469F0" w:rsidRDefault="004469F0"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szCs w:val="24"/>
        </w:rPr>
      </w:pPr>
    </w:p>
    <w:p w14:paraId="6522858C" w14:textId="4984AFAF" w:rsidR="004469F0" w:rsidRDefault="004469F0" w:rsidP="004469F0">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b/>
          <w:color w:val="FF0000"/>
          <w:szCs w:val="24"/>
        </w:rPr>
      </w:pPr>
      <w:r>
        <w:rPr>
          <w:rFonts w:asciiTheme="majorHAnsi" w:hAnsiTheme="majorHAnsi"/>
          <w:b/>
          <w:color w:val="FF0000"/>
          <w:szCs w:val="24"/>
        </w:rPr>
        <w:t>#42 – Page Title and Error Message</w:t>
      </w:r>
    </w:p>
    <w:p w14:paraId="786A2A0B" w14:textId="165567A9" w:rsidR="004469F0" w:rsidRDefault="004469F0" w:rsidP="004469F0">
      <w:pPr>
        <w:widowControl w:val="0"/>
        <w:tabs>
          <w:tab w:val="left" w:pos="220"/>
          <w:tab w:val="left" w:pos="720"/>
        </w:tabs>
        <w:autoSpaceDE w:val="0"/>
        <w:autoSpaceDN w:val="0"/>
        <w:adjustRightInd w:val="0"/>
        <w:spacing w:before="0" w:after="0" w:line="240" w:lineRule="auto"/>
        <w:ind w:left="720"/>
        <w:contextualSpacing w:val="0"/>
        <w:rPr>
          <w:rFonts w:asciiTheme="majorHAnsi" w:hAnsiTheme="majorHAnsi" w:cs="Calibri"/>
          <w:szCs w:val="24"/>
        </w:rPr>
      </w:pPr>
      <w:r w:rsidRPr="008F2A76">
        <w:rPr>
          <w:rFonts w:asciiTheme="majorHAnsi" w:hAnsiTheme="majorHAnsi"/>
          <w:b/>
          <w:szCs w:val="24"/>
        </w:rPr>
        <w:t>Title:</w:t>
      </w:r>
      <w:r w:rsidRPr="008F2A76">
        <w:rPr>
          <w:rFonts w:asciiTheme="majorHAnsi" w:hAnsiTheme="majorHAnsi"/>
          <w:szCs w:val="24"/>
        </w:rPr>
        <w:t xml:space="preserve"> We’re Having Problems with Your </w:t>
      </w:r>
      <w:r w:rsidR="00443230">
        <w:rPr>
          <w:rFonts w:asciiTheme="majorHAnsi" w:hAnsiTheme="majorHAnsi"/>
          <w:szCs w:val="24"/>
        </w:rPr>
        <w:t xml:space="preserve">Application for the </w:t>
      </w:r>
      <w:r w:rsidRPr="008F2A76">
        <w:rPr>
          <w:rFonts w:asciiTheme="majorHAnsi" w:hAnsiTheme="majorHAnsi"/>
          <w:szCs w:val="24"/>
        </w:rPr>
        <w:t xml:space="preserve">VR&amp;E </w:t>
      </w:r>
      <w:r w:rsidR="00443230">
        <w:rPr>
          <w:rFonts w:asciiTheme="majorHAnsi" w:hAnsiTheme="majorHAnsi"/>
          <w:szCs w:val="24"/>
        </w:rPr>
        <w:t>Program</w:t>
      </w:r>
      <w:r w:rsidRPr="00203E66">
        <w:rPr>
          <w:rFonts w:asciiTheme="majorHAnsi" w:hAnsiTheme="majorHAnsi"/>
          <w:szCs w:val="24"/>
        </w:rPr>
        <w:br/>
      </w:r>
      <w:r w:rsidRPr="00203E66">
        <w:rPr>
          <w:rFonts w:asciiTheme="majorHAnsi" w:hAnsiTheme="majorHAnsi"/>
          <w:b/>
          <w:szCs w:val="24"/>
        </w:rPr>
        <w:t>Description/Instructions:</w:t>
      </w:r>
      <w:r w:rsidRPr="00203E66">
        <w:rPr>
          <w:rFonts w:asciiTheme="majorHAnsi" w:hAnsiTheme="majorHAnsi"/>
          <w:szCs w:val="24"/>
        </w:rPr>
        <w:t xml:space="preserve"> We are unable to process your </w:t>
      </w:r>
      <w:r w:rsidR="00443230">
        <w:rPr>
          <w:rFonts w:asciiTheme="majorHAnsi" w:hAnsiTheme="majorHAnsi"/>
          <w:szCs w:val="24"/>
        </w:rPr>
        <w:t>application for the VR&amp;E program</w:t>
      </w:r>
      <w:r w:rsidRPr="00203E66">
        <w:rPr>
          <w:rFonts w:asciiTheme="majorHAnsi" w:hAnsiTheme="majorHAnsi"/>
          <w:szCs w:val="24"/>
        </w:rPr>
        <w:t xml:space="preserve"> </w:t>
      </w:r>
      <w:r>
        <w:rPr>
          <w:rFonts w:asciiTheme="majorHAnsi" w:hAnsiTheme="majorHAnsi"/>
          <w:szCs w:val="24"/>
        </w:rPr>
        <w:t>right now</w:t>
      </w:r>
      <w:r w:rsidRPr="00203E66">
        <w:rPr>
          <w:rFonts w:asciiTheme="majorHAnsi" w:hAnsiTheme="majorHAnsi"/>
          <w:szCs w:val="24"/>
        </w:rPr>
        <w:t xml:space="preserve">. We apologize for the inconvenience. Please try again in an hour. If you are still having trouble, contact </w:t>
      </w:r>
      <w:r w:rsidRPr="00203E66">
        <w:rPr>
          <w:rFonts w:ascii="Calibri" w:hAnsi="Calibri"/>
        </w:rPr>
        <w:t>VA at 1-800-827-1000</w:t>
      </w:r>
      <w:r>
        <w:rPr>
          <w:rFonts w:ascii="Calibri" w:hAnsi="Calibri"/>
        </w:rPr>
        <w:t xml:space="preserve"> (711 if you use TDD)</w:t>
      </w:r>
      <w:r w:rsidRPr="00203E66">
        <w:rPr>
          <w:rFonts w:ascii="Calibri" w:hAnsi="Calibri"/>
        </w:rPr>
        <w:t>, Monday - Friday, 8:00 am - 9:00 pm ET.</w:t>
      </w:r>
    </w:p>
    <w:p w14:paraId="739FBEA6" w14:textId="77777777" w:rsidR="0051198E" w:rsidRPr="001B641A" w:rsidRDefault="0051198E" w:rsidP="00EE57D1">
      <w:pPr>
        <w:pStyle w:val="ListParagraph"/>
        <w:widowControl w:val="0"/>
        <w:tabs>
          <w:tab w:val="left" w:pos="220"/>
          <w:tab w:val="left" w:pos="720"/>
        </w:tabs>
        <w:autoSpaceDE w:val="0"/>
        <w:autoSpaceDN w:val="0"/>
        <w:adjustRightInd w:val="0"/>
        <w:spacing w:before="0" w:after="0" w:line="240" w:lineRule="auto"/>
        <w:ind w:left="1440"/>
        <w:contextualSpacing w:val="0"/>
        <w:rPr>
          <w:rFonts w:asciiTheme="majorHAnsi" w:hAnsiTheme="majorHAnsi"/>
          <w:b/>
          <w:color w:val="FF0000"/>
          <w:szCs w:val="24"/>
        </w:rPr>
      </w:pPr>
    </w:p>
    <w:sectPr w:rsidR="0051198E" w:rsidRPr="001B641A" w:rsidSect="004F5933">
      <w:headerReference w:type="default" r:id="rId54"/>
      <w:footerReference w:type="default" r:id="rId55"/>
      <w:pgSz w:w="12240" w:h="15840"/>
      <w:pgMar w:top="168" w:right="432" w:bottom="720" w:left="504" w:header="720" w:footer="9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3" w:author="mbetsch" w:date="2015-07-07T10:55:00Z" w:initials="m">
    <w:p w14:paraId="09A7654A" w14:textId="00DC9D09" w:rsidR="005F63FE" w:rsidRDefault="005F63FE">
      <w:pPr>
        <w:pStyle w:val="CommentText"/>
      </w:pPr>
      <w:r>
        <w:rPr>
          <w:rStyle w:val="CommentReference"/>
        </w:rPr>
        <w:annotationRef/>
      </w:r>
      <w:r>
        <w:t>Mike Carr proposes: Apply</w:t>
      </w:r>
    </w:p>
  </w:comment>
  <w:comment w:id="110" w:author="mbetsch" w:date="2015-07-07T10:56:00Z" w:initials="m">
    <w:p w14:paraId="2A811B24" w14:textId="534CAB1D" w:rsidR="005F63FE" w:rsidRDefault="005F63FE">
      <w:pPr>
        <w:pStyle w:val="CommentText"/>
      </w:pPr>
      <w:r>
        <w:rPr>
          <w:rStyle w:val="CommentReference"/>
        </w:rPr>
        <w:annotationRef/>
      </w:r>
      <w:r>
        <w:t>Mike Carr proposes: Exit</w:t>
      </w:r>
    </w:p>
  </w:comment>
  <w:comment w:id="122" w:author="mbetsch" w:date="2015-07-07T10:57:00Z" w:initials="m">
    <w:p w14:paraId="3F4D695A" w14:textId="0D41AE44" w:rsidR="005F63FE" w:rsidRDefault="005F63FE">
      <w:pPr>
        <w:pStyle w:val="CommentText"/>
      </w:pPr>
      <w:r>
        <w:rPr>
          <w:rStyle w:val="CommentReference"/>
        </w:rPr>
        <w:annotationRef/>
      </w:r>
      <w:r>
        <w:t>Mike Carr proposes: Apply</w:t>
      </w:r>
    </w:p>
  </w:comment>
  <w:comment w:id="128" w:author="mbetsch" w:date="2015-07-07T11:06:00Z" w:initials="m">
    <w:p w14:paraId="1FC282E1" w14:textId="6A31F65C" w:rsidR="005E10F5" w:rsidRDefault="005E10F5">
      <w:pPr>
        <w:pStyle w:val="CommentText"/>
      </w:pPr>
      <w:r>
        <w:rPr>
          <w:rStyle w:val="CommentReference"/>
        </w:rPr>
        <w:annotationRef/>
      </w:r>
      <w:r>
        <w:t>Mike Carr proposes: Exit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BC17A" w14:textId="77777777" w:rsidR="00946BB3" w:rsidRDefault="00946BB3" w:rsidP="00EF1C08">
      <w:pPr>
        <w:spacing w:before="0" w:after="0" w:line="240" w:lineRule="auto"/>
      </w:pPr>
      <w:r>
        <w:separator/>
      </w:r>
    </w:p>
  </w:endnote>
  <w:endnote w:type="continuationSeparator" w:id="0">
    <w:p w14:paraId="6ECBFABA" w14:textId="77777777" w:rsidR="00946BB3" w:rsidRDefault="00946BB3" w:rsidP="00EF1C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estus!">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3" w:type="pct"/>
      <w:tblLook w:val="04A0" w:firstRow="1" w:lastRow="0" w:firstColumn="1" w:lastColumn="0" w:noHBand="0" w:noVBand="1"/>
    </w:tblPr>
    <w:tblGrid>
      <w:gridCol w:w="3126"/>
      <w:gridCol w:w="7672"/>
      <w:gridCol w:w="798"/>
    </w:tblGrid>
    <w:tr w:rsidR="00946BB3" w:rsidRPr="00026810" w14:paraId="3B03C8AC" w14:textId="77777777" w:rsidTr="00637302">
      <w:trPr>
        <w:trHeight w:val="335"/>
      </w:trPr>
      <w:tc>
        <w:tcPr>
          <w:tcW w:w="1348" w:type="pct"/>
        </w:tcPr>
        <w:p w14:paraId="0914FC9A" w14:textId="10BBA681" w:rsidR="00946BB3" w:rsidRPr="00DE6DE2" w:rsidRDefault="00946BB3" w:rsidP="00667655">
          <w:pPr>
            <w:pStyle w:val="Footer"/>
            <w:ind w:right="-738"/>
            <w:rPr>
              <w:rFonts w:ascii="Arial Narrow" w:hAnsi="Arial Narrow" w:cs="Arial"/>
              <w:color w:val="65797D"/>
              <w:lang w:val="en-US" w:eastAsia="en-US"/>
            </w:rPr>
          </w:pPr>
          <w:del w:id="161" w:author="mbetsch" w:date="2015-07-07T10:57:00Z">
            <w:r w:rsidDel="00C54D4D">
              <w:rPr>
                <w:rFonts w:ascii="Arial Narrow" w:hAnsi="Arial Narrow" w:cs="Arial"/>
                <w:color w:val="65797D"/>
                <w:lang w:val="en-US" w:eastAsia="en-US"/>
              </w:rPr>
              <w:delText>June 30</w:delText>
            </w:r>
          </w:del>
          <w:ins w:id="162" w:author="mbetsch" w:date="2015-07-07T10:57:00Z">
            <w:r w:rsidR="00C54D4D">
              <w:rPr>
                <w:rFonts w:ascii="Arial Narrow" w:hAnsi="Arial Narrow" w:cs="Arial"/>
                <w:color w:val="65797D"/>
                <w:lang w:val="en-US" w:eastAsia="en-US"/>
              </w:rPr>
              <w:t>July 7</w:t>
            </w:r>
          </w:ins>
          <w:r>
            <w:rPr>
              <w:rFonts w:ascii="Arial Narrow" w:hAnsi="Arial Narrow" w:cs="Arial"/>
              <w:color w:val="65797D"/>
              <w:lang w:val="en-US" w:eastAsia="en-US"/>
            </w:rPr>
            <w:t>, 2015</w:t>
          </w:r>
          <w:r w:rsidRPr="00DE6DE2">
            <w:rPr>
              <w:rFonts w:ascii="Arial Narrow" w:hAnsi="Arial Narrow" w:cs="Arial"/>
              <w:color w:val="65797D"/>
              <w:lang w:val="en-US" w:eastAsia="en-US"/>
            </w:rPr>
            <w:br/>
            <w:t xml:space="preserve">Enterprise </w:t>
          </w:r>
          <w:r>
            <w:rPr>
              <w:rFonts w:ascii="Arial Narrow" w:hAnsi="Arial Narrow" w:cs="Arial"/>
              <w:color w:val="65797D"/>
              <w:lang w:val="en-US" w:eastAsia="en-US"/>
            </w:rPr>
            <w:t>Veteran</w:t>
          </w:r>
          <w:r w:rsidRPr="00DE6DE2">
            <w:rPr>
              <w:rFonts w:ascii="Arial Narrow" w:hAnsi="Arial Narrow" w:cs="Arial"/>
              <w:color w:val="65797D"/>
              <w:lang w:val="en-US" w:eastAsia="en-US"/>
            </w:rPr>
            <w:t xml:space="preserve"> Self Service</w:t>
          </w:r>
        </w:p>
      </w:tc>
      <w:tc>
        <w:tcPr>
          <w:tcW w:w="3308" w:type="pct"/>
        </w:tcPr>
        <w:p w14:paraId="052B536D" w14:textId="77777777" w:rsidR="00946BB3" w:rsidRPr="00DE6DE2" w:rsidRDefault="00946BB3" w:rsidP="008F2EC6">
          <w:pPr>
            <w:pStyle w:val="Footer"/>
            <w:jc w:val="center"/>
            <w:rPr>
              <w:rFonts w:ascii="Arial Narrow" w:hAnsi="Arial Narrow" w:cs="Arial"/>
              <w:color w:val="65797D"/>
              <w:lang w:val="en-US" w:eastAsia="en-US"/>
            </w:rPr>
          </w:pPr>
        </w:p>
      </w:tc>
      <w:tc>
        <w:tcPr>
          <w:tcW w:w="344" w:type="pct"/>
          <w:vAlign w:val="bottom"/>
        </w:tcPr>
        <w:p w14:paraId="6A2C27E7" w14:textId="77777777" w:rsidR="00946BB3" w:rsidRPr="00DE6DE2" w:rsidRDefault="00946BB3" w:rsidP="0038385B">
          <w:pPr>
            <w:pStyle w:val="Footer"/>
            <w:jc w:val="right"/>
            <w:rPr>
              <w:rFonts w:ascii="Arial Narrow" w:hAnsi="Arial Narrow"/>
              <w:b/>
              <w:lang w:val="en-US" w:eastAsia="en-US"/>
            </w:rPr>
          </w:pPr>
          <w:r w:rsidRPr="00DE6DE2">
            <w:rPr>
              <w:rFonts w:ascii="Arial Narrow" w:hAnsi="Arial Narrow"/>
              <w:lang w:val="en-US" w:eastAsia="en-US"/>
            </w:rPr>
            <w:fldChar w:fldCharType="begin"/>
          </w:r>
          <w:r w:rsidRPr="00DE6DE2">
            <w:rPr>
              <w:rFonts w:ascii="Arial Narrow" w:hAnsi="Arial Narrow"/>
              <w:lang w:val="en-US" w:eastAsia="en-US"/>
            </w:rPr>
            <w:instrText xml:space="preserve"> PAGE  \* Arabic  \* MERGEFORMAT </w:instrText>
          </w:r>
          <w:r w:rsidRPr="00DE6DE2">
            <w:rPr>
              <w:rFonts w:ascii="Arial Narrow" w:hAnsi="Arial Narrow"/>
              <w:lang w:val="en-US" w:eastAsia="en-US"/>
            </w:rPr>
            <w:fldChar w:fldCharType="separate"/>
          </w:r>
          <w:r w:rsidR="00B16BB8">
            <w:rPr>
              <w:rFonts w:ascii="Arial Narrow" w:hAnsi="Arial Narrow"/>
              <w:noProof/>
              <w:lang w:val="en-US" w:eastAsia="en-US"/>
            </w:rPr>
            <w:t>2</w:t>
          </w:r>
          <w:r w:rsidRPr="00DE6DE2">
            <w:rPr>
              <w:rFonts w:ascii="Arial Narrow" w:hAnsi="Arial Narrow"/>
              <w:lang w:val="en-US" w:eastAsia="en-US"/>
            </w:rPr>
            <w:fldChar w:fldCharType="end"/>
          </w:r>
        </w:p>
      </w:tc>
    </w:tr>
  </w:tbl>
  <w:p w14:paraId="1B363CB6" w14:textId="77777777" w:rsidR="00946BB3" w:rsidRDefault="00946BB3" w:rsidP="00637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02469" w14:textId="77777777" w:rsidR="00946BB3" w:rsidRDefault="00946BB3" w:rsidP="00EF1C08">
      <w:pPr>
        <w:spacing w:before="0" w:after="0" w:line="240" w:lineRule="auto"/>
      </w:pPr>
      <w:r>
        <w:separator/>
      </w:r>
    </w:p>
  </w:footnote>
  <w:footnote w:type="continuationSeparator" w:id="0">
    <w:p w14:paraId="17C08239" w14:textId="77777777" w:rsidR="00946BB3" w:rsidRDefault="00946BB3" w:rsidP="00EF1C0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70" w:type="dxa"/>
      <w:tblInd w:w="-90" w:type="dxa"/>
      <w:tblBorders>
        <w:bottom w:val="single" w:sz="48" w:space="0" w:color="1F497D"/>
      </w:tblBorders>
      <w:tblCellMar>
        <w:left w:w="0" w:type="dxa"/>
        <w:right w:w="0" w:type="dxa"/>
      </w:tblCellMar>
      <w:tblLook w:val="04A0" w:firstRow="1" w:lastRow="0" w:firstColumn="1" w:lastColumn="0" w:noHBand="0" w:noVBand="1"/>
    </w:tblPr>
    <w:tblGrid>
      <w:gridCol w:w="11070"/>
    </w:tblGrid>
    <w:tr w:rsidR="00946BB3" w:rsidRPr="00026810" w14:paraId="7F402FCD" w14:textId="77777777" w:rsidTr="00F44281">
      <w:tc>
        <w:tcPr>
          <w:tcW w:w="11070" w:type="dxa"/>
          <w:vAlign w:val="bottom"/>
        </w:tcPr>
        <w:p w14:paraId="2594AD94" w14:textId="77777777" w:rsidR="00946BB3" w:rsidRDefault="00946BB3" w:rsidP="002D5A7C">
          <w:pPr>
            <w:pStyle w:val="Header"/>
            <w:jc w:val="right"/>
            <w:rPr>
              <w:rFonts w:ascii="Arial Narrow" w:hAnsi="Arial Narrow" w:cs="Arial"/>
              <w:color w:val="65797D"/>
              <w:lang w:val="en-US" w:eastAsia="en-US"/>
            </w:rPr>
          </w:pPr>
          <w:r>
            <w:rPr>
              <w:rFonts w:ascii="Arial Narrow" w:hAnsi="Arial Narrow" w:cs="Arial"/>
              <w:noProof/>
              <w:color w:val="65797D"/>
              <w:lang w:val="en-US" w:eastAsia="en-US"/>
            </w:rPr>
            <w:drawing>
              <wp:anchor distT="0" distB="0" distL="114300" distR="114300" simplePos="0" relativeHeight="251657728" behindDoc="0" locked="0" layoutInCell="1" allowOverlap="1" wp14:anchorId="47F1EDCB" wp14:editId="273C5944">
                <wp:simplePos x="0" y="0"/>
                <wp:positionH relativeFrom="column">
                  <wp:posOffset>-6350</wp:posOffset>
                </wp:positionH>
                <wp:positionV relativeFrom="paragraph">
                  <wp:posOffset>64135</wp:posOffset>
                </wp:positionV>
                <wp:extent cx="889000" cy="355600"/>
                <wp:effectExtent l="0" t="0" r="0" b="0"/>
                <wp:wrapTight wrapText="bothSides">
                  <wp:wrapPolygon edited="0">
                    <wp:start x="0" y="0"/>
                    <wp:lineTo x="0" y="20057"/>
                    <wp:lineTo x="20983" y="20057"/>
                    <wp:lineTo x="20983" y="0"/>
                    <wp:lineTo x="0" y="0"/>
                  </wp:wrapPolygon>
                </wp:wrapTight>
                <wp:docPr id="2" name="Picture 2" descr="EV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355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color w:val="65797D"/>
              <w:lang w:val="en-US" w:eastAsia="en-US"/>
            </w:rPr>
            <w:t>R10 VR&amp;E Forms</w:t>
          </w:r>
        </w:p>
        <w:p w14:paraId="53D3CBD9" w14:textId="77777777" w:rsidR="00946BB3" w:rsidRPr="00DE6DE2" w:rsidRDefault="00946BB3" w:rsidP="00123042">
          <w:pPr>
            <w:pStyle w:val="Header"/>
            <w:jc w:val="right"/>
            <w:rPr>
              <w:lang w:val="en-US" w:eastAsia="en-US"/>
            </w:rPr>
          </w:pPr>
          <w:r>
            <w:rPr>
              <w:rFonts w:ascii="Arial Narrow" w:hAnsi="Arial Narrow" w:cs="Arial"/>
              <w:color w:val="65797D"/>
              <w:lang w:val="en-US" w:eastAsia="en-US"/>
            </w:rPr>
            <w:t>Content Specifications</w:t>
          </w:r>
        </w:p>
      </w:tc>
    </w:tr>
    <w:tr w:rsidR="00946BB3" w:rsidRPr="00EF1C08" w14:paraId="52F7EE76" w14:textId="77777777" w:rsidTr="0038385B">
      <w:trPr>
        <w:trHeight w:hRule="exact" w:val="210"/>
      </w:trPr>
      <w:tc>
        <w:tcPr>
          <w:tcW w:w="11070" w:type="dxa"/>
          <w:vAlign w:val="bottom"/>
        </w:tcPr>
        <w:p w14:paraId="5C76C1DC" w14:textId="77777777" w:rsidR="00946BB3" w:rsidRPr="00DE6DE2" w:rsidRDefault="00946BB3" w:rsidP="007921EC">
          <w:pPr>
            <w:pStyle w:val="Header"/>
            <w:jc w:val="right"/>
            <w:rPr>
              <w:noProof/>
              <w:color w:val="9EB892"/>
              <w:lang w:val="en-US" w:eastAsia="en-US"/>
            </w:rPr>
          </w:pPr>
        </w:p>
      </w:tc>
    </w:tr>
  </w:tbl>
  <w:p w14:paraId="0C840108" w14:textId="77777777" w:rsidR="00946BB3" w:rsidRPr="00EF1C08" w:rsidRDefault="00946BB3" w:rsidP="008D5B7E">
    <w:pPr>
      <w:pStyle w:val="Header"/>
      <w:rPr>
        <w:color w:val="9EB89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0821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28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90497"/>
    <w:multiLevelType w:val="singleLevel"/>
    <w:tmpl w:val="9DE4B9DE"/>
    <w:lvl w:ilvl="0">
      <w:start w:val="1"/>
      <w:numFmt w:val="bullet"/>
      <w:pStyle w:val="BulletParagraph"/>
      <w:lvlText w:val=""/>
      <w:lvlJc w:val="left"/>
      <w:pPr>
        <w:tabs>
          <w:tab w:val="num" w:pos="360"/>
        </w:tabs>
        <w:ind w:left="360" w:hanging="360"/>
      </w:pPr>
      <w:rPr>
        <w:rFonts w:ascii="Symbol" w:hAnsi="Symbol" w:hint="default"/>
      </w:rPr>
    </w:lvl>
  </w:abstractNum>
  <w:abstractNum w:abstractNumId="3">
    <w:nsid w:val="00FF6409"/>
    <w:multiLevelType w:val="multilevel"/>
    <w:tmpl w:val="ABAEB43A"/>
    <w:lvl w:ilvl="0">
      <w:start w:val="1"/>
      <w:numFmt w:val="upperLetter"/>
      <w:pStyle w:val="Heading2-IA1"/>
      <w:lvlText w:val="%1."/>
      <w:lvlJc w:val="left"/>
      <w:pPr>
        <w:tabs>
          <w:tab w:val="num" w:pos="1080"/>
        </w:tabs>
        <w:ind w:left="720" w:firstLine="0"/>
      </w:pPr>
      <w:rPr>
        <w:rFonts w:ascii="Times New Roman" w:eastAsia="Times New Roman" w:hAnsi="Times New Roman" w:cs="Times New Roman"/>
      </w:rPr>
    </w:lvl>
    <w:lvl w:ilvl="1">
      <w:start w:val="1"/>
      <w:numFmt w:val="upperLetter"/>
      <w:lvlText w:val="%2."/>
      <w:lvlJc w:val="left"/>
      <w:pPr>
        <w:tabs>
          <w:tab w:val="num" w:pos="1800"/>
        </w:tabs>
        <w:ind w:left="1440" w:firstLine="0"/>
      </w:pPr>
    </w:lvl>
    <w:lvl w:ilvl="2">
      <w:start w:val="1"/>
      <w:numFmt w:val="decimal"/>
      <w:lvlText w:val="%3."/>
      <w:lvlJc w:val="left"/>
      <w:pPr>
        <w:tabs>
          <w:tab w:val="num" w:pos="2520"/>
        </w:tabs>
        <w:ind w:left="2160" w:firstLine="0"/>
      </w:pPr>
    </w:lvl>
    <w:lvl w:ilvl="3">
      <w:start w:val="1"/>
      <w:numFmt w:val="lowerLetter"/>
      <w:lvlText w:val="%4)"/>
      <w:lvlJc w:val="left"/>
      <w:pPr>
        <w:tabs>
          <w:tab w:val="num" w:pos="3240"/>
        </w:tabs>
        <w:ind w:left="2880" w:firstLine="0"/>
      </w:pPr>
    </w:lvl>
    <w:lvl w:ilvl="4">
      <w:start w:val="1"/>
      <w:numFmt w:val="decimal"/>
      <w:lvlText w:val="(%5)"/>
      <w:lvlJc w:val="left"/>
      <w:pPr>
        <w:tabs>
          <w:tab w:val="num" w:pos="3960"/>
        </w:tabs>
        <w:ind w:left="3600" w:firstLine="0"/>
      </w:pPr>
    </w:lvl>
    <w:lvl w:ilvl="5">
      <w:start w:val="1"/>
      <w:numFmt w:val="lowerLetter"/>
      <w:lvlText w:val="(%6)"/>
      <w:lvlJc w:val="left"/>
      <w:pPr>
        <w:tabs>
          <w:tab w:val="num" w:pos="4680"/>
        </w:tabs>
        <w:ind w:left="4320" w:firstLine="0"/>
      </w:pPr>
    </w:lvl>
    <w:lvl w:ilvl="6">
      <w:start w:val="1"/>
      <w:numFmt w:val="lowerRoman"/>
      <w:lvlText w:val="(%7)"/>
      <w:lvlJc w:val="left"/>
      <w:pPr>
        <w:tabs>
          <w:tab w:val="num" w:pos="5400"/>
        </w:tabs>
        <w:ind w:left="5040" w:firstLine="0"/>
      </w:pPr>
    </w:lvl>
    <w:lvl w:ilvl="7">
      <w:start w:val="1"/>
      <w:numFmt w:val="lowerLetter"/>
      <w:lvlText w:val="(%8)"/>
      <w:lvlJc w:val="left"/>
      <w:pPr>
        <w:tabs>
          <w:tab w:val="num" w:pos="6120"/>
        </w:tabs>
        <w:ind w:left="5760" w:firstLine="0"/>
      </w:pPr>
    </w:lvl>
    <w:lvl w:ilvl="8">
      <w:start w:val="1"/>
      <w:numFmt w:val="lowerRoman"/>
      <w:lvlText w:val="(%9)"/>
      <w:lvlJc w:val="left"/>
      <w:pPr>
        <w:tabs>
          <w:tab w:val="num" w:pos="6840"/>
        </w:tabs>
        <w:ind w:left="6480" w:firstLine="0"/>
      </w:pPr>
    </w:lvl>
  </w:abstractNum>
  <w:abstractNum w:abstractNumId="4">
    <w:nsid w:val="04CA785B"/>
    <w:multiLevelType w:val="hybridMultilevel"/>
    <w:tmpl w:val="15547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54972"/>
    <w:multiLevelType w:val="hybridMultilevel"/>
    <w:tmpl w:val="2F5430A8"/>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576CA"/>
    <w:multiLevelType w:val="multilevel"/>
    <w:tmpl w:val="7040C2C4"/>
    <w:name w:val="Header012"/>
    <w:lvl w:ilvl="0">
      <w:start w:val="1"/>
      <w:numFmt w:val="decimal"/>
      <w:lvlText w:val="%1.0"/>
      <w:lvlJc w:val="left"/>
      <w:pPr>
        <w:ind w:left="1080" w:hanging="360"/>
      </w:pPr>
      <w:rPr>
        <w:rFonts w:hint="default"/>
      </w:rPr>
    </w:lvl>
    <w:lvl w:ilvl="1">
      <w:start w:val="1"/>
      <w:numFmt w:val="none"/>
      <w:lvlRestart w:val="0"/>
      <w:lvlText w:val="%1.1"/>
      <w:lvlJc w:val="left"/>
      <w:pPr>
        <w:ind w:left="1800" w:hanging="360"/>
      </w:pPr>
      <w:rPr>
        <w:rFonts w:hint="default"/>
      </w:rPr>
    </w:lvl>
    <w:lvl w:ilvl="2">
      <w:start w:val="1"/>
      <w:numFmt w:val="none"/>
      <w:lvlText w:val="%1.1.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nsid w:val="128F2F27"/>
    <w:multiLevelType w:val="multilevel"/>
    <w:tmpl w:val="5834593C"/>
    <w:name w:val="Header0122"/>
    <w:lvl w:ilvl="0">
      <w:start w:val="1"/>
      <w:numFmt w:val="decimal"/>
      <w:lvlText w:val="%1.0"/>
      <w:lvlJc w:val="left"/>
      <w:pPr>
        <w:ind w:left="3060" w:hanging="360"/>
      </w:pPr>
      <w:rPr>
        <w:rFonts w:hint="default"/>
      </w:rPr>
    </w:lvl>
    <w:lvl w:ilvl="1">
      <w:start w:val="1"/>
      <w:numFmt w:val="none"/>
      <w:lvlText w:val="%1."/>
      <w:lvlJc w:val="left"/>
      <w:pPr>
        <w:ind w:left="0" w:firstLine="0"/>
      </w:pPr>
      <w:rPr>
        <w:rFonts w:hint="default"/>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8">
    <w:nsid w:val="1B47362F"/>
    <w:multiLevelType w:val="hybridMultilevel"/>
    <w:tmpl w:val="8610ACF6"/>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F3E16"/>
    <w:multiLevelType w:val="multilevel"/>
    <w:tmpl w:val="15B6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FD2158"/>
    <w:multiLevelType w:val="hybridMultilevel"/>
    <w:tmpl w:val="BC685B7A"/>
    <w:lvl w:ilvl="0" w:tplc="A9629B0C">
      <w:start w:val="1"/>
      <w:numFmt w:val="decimal"/>
      <w:pStyle w:val="IW-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5024EE"/>
    <w:multiLevelType w:val="hybridMultilevel"/>
    <w:tmpl w:val="15547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301FC"/>
    <w:multiLevelType w:val="hybridMultilevel"/>
    <w:tmpl w:val="8C202946"/>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46153F"/>
    <w:multiLevelType w:val="hybridMultilevel"/>
    <w:tmpl w:val="15547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4E36B0"/>
    <w:multiLevelType w:val="hybridMultilevel"/>
    <w:tmpl w:val="13B67F10"/>
    <w:lvl w:ilvl="0" w:tplc="1AA6A366">
      <w:start w:val="1"/>
      <w:numFmt w:val="decimal"/>
      <w:pStyle w:val="IW-NumberedList0"/>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985C84"/>
    <w:multiLevelType w:val="hybridMultilevel"/>
    <w:tmpl w:val="15547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0B13D3"/>
    <w:multiLevelType w:val="hybridMultilevel"/>
    <w:tmpl w:val="5456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C4066"/>
    <w:multiLevelType w:val="multilevel"/>
    <w:tmpl w:val="06228FC8"/>
    <w:lvl w:ilvl="0">
      <w:start w:val="2"/>
      <w:numFmt w:val="decimal"/>
      <w:pStyle w:val="EVSS-Header01"/>
      <w:lvlText w:val="%1.0"/>
      <w:lvlJc w:val="left"/>
      <w:pPr>
        <w:ind w:left="720" w:hanging="720"/>
      </w:pPr>
      <w:rPr>
        <w:rFonts w:hint="default"/>
      </w:rPr>
    </w:lvl>
    <w:lvl w:ilvl="1">
      <w:start w:val="1"/>
      <w:numFmt w:val="decimal"/>
      <w:pStyle w:val="EVSS-Header0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
    <w:nsid w:val="381B10FA"/>
    <w:multiLevelType w:val="hybridMultilevel"/>
    <w:tmpl w:val="1A0C919E"/>
    <w:lvl w:ilvl="0" w:tplc="38E280D8">
      <w:start w:val="1"/>
      <w:numFmt w:val="bullet"/>
      <w:pStyle w:val="CID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425537"/>
    <w:multiLevelType w:val="singleLevel"/>
    <w:tmpl w:val="BDDE7184"/>
    <w:lvl w:ilvl="0">
      <w:start w:val="1"/>
      <w:numFmt w:val="bullet"/>
      <w:pStyle w:val="Bullets"/>
      <w:lvlText w:val=""/>
      <w:lvlJc w:val="left"/>
      <w:pPr>
        <w:tabs>
          <w:tab w:val="num" w:pos="0"/>
        </w:tabs>
        <w:ind w:left="360" w:hanging="360"/>
      </w:pPr>
      <w:rPr>
        <w:rFonts w:ascii="Monotype Sorts" w:hAnsi="Monotype Sorts" w:hint="default"/>
      </w:rPr>
    </w:lvl>
  </w:abstractNum>
  <w:abstractNum w:abstractNumId="20">
    <w:nsid w:val="448609A8"/>
    <w:multiLevelType w:val="hybridMultilevel"/>
    <w:tmpl w:val="F47835FA"/>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CC0827"/>
    <w:multiLevelType w:val="multilevel"/>
    <w:tmpl w:val="49A4A6A4"/>
    <w:lvl w:ilvl="0">
      <w:numFmt w:val="none"/>
      <w:lvlText w:val=""/>
      <w:lvlJc w:val="left"/>
      <w:pPr>
        <w:tabs>
          <w:tab w:val="num" w:pos="360"/>
        </w:tabs>
      </w:pPr>
    </w:lvl>
    <w:lvl w:ilvl="1">
      <w:numFmt w:val="decimal"/>
      <w:lvlText w:val=""/>
      <w:lvlJc w:val="left"/>
    </w:lvl>
    <w:lvl w:ilvl="2">
      <w:numFmt w:val="decimal"/>
      <w:pStyle w:val="EVSS-Header0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53018A"/>
    <w:multiLevelType w:val="multilevel"/>
    <w:tmpl w:val="6B8A2D2C"/>
    <w:name w:val="Header01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F953B0"/>
    <w:multiLevelType w:val="hybridMultilevel"/>
    <w:tmpl w:val="9E0E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CA0A87"/>
    <w:multiLevelType w:val="hybridMultilevel"/>
    <w:tmpl w:val="A20ADA44"/>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8F5518"/>
    <w:multiLevelType w:val="hybridMultilevel"/>
    <w:tmpl w:val="74EE3FCC"/>
    <w:lvl w:ilvl="0" w:tplc="CA40808C">
      <w:numFmt w:val="decimal"/>
      <w:pStyle w:val="Measurement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nsid w:val="78372721"/>
    <w:multiLevelType w:val="hybridMultilevel"/>
    <w:tmpl w:val="E3F823BC"/>
    <w:lvl w:ilvl="0" w:tplc="30488524">
      <w:numFmt w:val="decimal"/>
      <w:pStyle w:val="IW-Env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nsid w:val="785654E4"/>
    <w:multiLevelType w:val="hybridMultilevel"/>
    <w:tmpl w:val="B3485294"/>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1569E6"/>
    <w:multiLevelType w:val="multilevel"/>
    <w:tmpl w:val="6B8A2D2C"/>
    <w:name w:val="Header0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A69682C"/>
    <w:multiLevelType w:val="hybridMultilevel"/>
    <w:tmpl w:val="F47835FA"/>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AC6974"/>
    <w:multiLevelType w:val="hybridMultilevel"/>
    <w:tmpl w:val="CDDE33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B8F6E4B"/>
    <w:multiLevelType w:val="hybridMultilevel"/>
    <w:tmpl w:val="A06CEFAE"/>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64425E"/>
    <w:multiLevelType w:val="multilevel"/>
    <w:tmpl w:val="6B8A2D2C"/>
    <w:name w:val="Header0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D35B55"/>
    <w:multiLevelType w:val="hybridMultilevel"/>
    <w:tmpl w:val="B1766AFC"/>
    <w:lvl w:ilvl="0" w:tplc="04384710">
      <w:start w:val="1"/>
      <w:numFmt w:val="decimal"/>
      <w:lvlText w:val="%1."/>
      <w:lvlJc w:val="left"/>
      <w:pPr>
        <w:ind w:left="720" w:hanging="360"/>
      </w:pPr>
      <w:rPr>
        <w:rFonts w:cs="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E562C8"/>
    <w:multiLevelType w:val="hybridMultilevel"/>
    <w:tmpl w:val="CEB2F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4"/>
  </w:num>
  <w:num w:numId="3">
    <w:abstractNumId w:val="2"/>
  </w:num>
  <w:num w:numId="4">
    <w:abstractNumId w:val="3"/>
  </w:num>
  <w:num w:numId="5">
    <w:abstractNumId w:val="18"/>
  </w:num>
  <w:num w:numId="6">
    <w:abstractNumId w:val="19"/>
  </w:num>
  <w:num w:numId="7">
    <w:abstractNumId w:val="25"/>
  </w:num>
  <w:num w:numId="8">
    <w:abstractNumId w:val="26"/>
  </w:num>
  <w:num w:numId="9">
    <w:abstractNumId w:val="21"/>
  </w:num>
  <w:num w:numId="10">
    <w:abstractNumId w:val="17"/>
  </w:num>
  <w:num w:numId="11">
    <w:abstractNumId w:val="16"/>
  </w:num>
  <w:num w:numId="12">
    <w:abstractNumId w:val="23"/>
  </w:num>
  <w:num w:numId="13">
    <w:abstractNumId w:val="0"/>
  </w:num>
  <w:num w:numId="14">
    <w:abstractNumId w:val="20"/>
  </w:num>
  <w:num w:numId="15">
    <w:abstractNumId w:val="27"/>
  </w:num>
  <w:num w:numId="16">
    <w:abstractNumId w:val="1"/>
  </w:num>
  <w:num w:numId="17">
    <w:abstractNumId w:val="24"/>
  </w:num>
  <w:num w:numId="18">
    <w:abstractNumId w:val="12"/>
  </w:num>
  <w:num w:numId="19">
    <w:abstractNumId w:val="5"/>
  </w:num>
  <w:num w:numId="20">
    <w:abstractNumId w:val="31"/>
  </w:num>
  <w:num w:numId="21">
    <w:abstractNumId w:val="33"/>
  </w:num>
  <w:num w:numId="22">
    <w:abstractNumId w:val="30"/>
  </w:num>
  <w:num w:numId="23">
    <w:abstractNumId w:val="29"/>
  </w:num>
  <w:num w:numId="24">
    <w:abstractNumId w:val="11"/>
  </w:num>
  <w:num w:numId="25">
    <w:abstractNumId w:val="4"/>
  </w:num>
  <w:num w:numId="26">
    <w:abstractNumId w:val="8"/>
  </w:num>
  <w:num w:numId="27">
    <w:abstractNumId w:val="15"/>
  </w:num>
  <w:num w:numId="28">
    <w:abstractNumId w:val="13"/>
  </w:num>
  <w:num w:numId="29">
    <w:abstractNumId w:val="9"/>
  </w:num>
  <w:num w:numId="30">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activeWritingStyle w:appName="MSWord" w:lang="en-US" w:vendorID="64" w:dllVersion="131078" w:nlCheck="1" w:checkStyle="1"/>
  <w:proofState w:spelling="clean" w:grammar="clean"/>
  <w:trackRevisions/>
  <w:documentProtection w:edit="readOnly" w:enforcement="1"/>
  <w:defaultTabStop w:val="720"/>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C08"/>
    <w:rsid w:val="0000199B"/>
    <w:rsid w:val="00001D3E"/>
    <w:rsid w:val="00002E6E"/>
    <w:rsid w:val="00003D52"/>
    <w:rsid w:val="00003DFC"/>
    <w:rsid w:val="000053DD"/>
    <w:rsid w:val="0000563C"/>
    <w:rsid w:val="00006CE5"/>
    <w:rsid w:val="0000745E"/>
    <w:rsid w:val="0001061A"/>
    <w:rsid w:val="00011848"/>
    <w:rsid w:val="00011913"/>
    <w:rsid w:val="00011F6C"/>
    <w:rsid w:val="0001294E"/>
    <w:rsid w:val="00013818"/>
    <w:rsid w:val="00014836"/>
    <w:rsid w:val="00016983"/>
    <w:rsid w:val="00023FC2"/>
    <w:rsid w:val="00026152"/>
    <w:rsid w:val="000326F2"/>
    <w:rsid w:val="00033210"/>
    <w:rsid w:val="00035A88"/>
    <w:rsid w:val="00036519"/>
    <w:rsid w:val="000365A2"/>
    <w:rsid w:val="00037375"/>
    <w:rsid w:val="00040BDF"/>
    <w:rsid w:val="00042C99"/>
    <w:rsid w:val="0004527A"/>
    <w:rsid w:val="000455E2"/>
    <w:rsid w:val="00050A94"/>
    <w:rsid w:val="00051326"/>
    <w:rsid w:val="000538DC"/>
    <w:rsid w:val="000612E4"/>
    <w:rsid w:val="000617C0"/>
    <w:rsid w:val="00062DD1"/>
    <w:rsid w:val="00066770"/>
    <w:rsid w:val="000674C3"/>
    <w:rsid w:val="00067DBD"/>
    <w:rsid w:val="00070B3E"/>
    <w:rsid w:val="00071780"/>
    <w:rsid w:val="00072FCD"/>
    <w:rsid w:val="0007444C"/>
    <w:rsid w:val="000747ED"/>
    <w:rsid w:val="000751B5"/>
    <w:rsid w:val="00076FCA"/>
    <w:rsid w:val="0008012F"/>
    <w:rsid w:val="00082702"/>
    <w:rsid w:val="000828E0"/>
    <w:rsid w:val="000833F4"/>
    <w:rsid w:val="00085624"/>
    <w:rsid w:val="0008699B"/>
    <w:rsid w:val="0008720E"/>
    <w:rsid w:val="000879F2"/>
    <w:rsid w:val="00092DDA"/>
    <w:rsid w:val="00094D43"/>
    <w:rsid w:val="00095F19"/>
    <w:rsid w:val="000975E7"/>
    <w:rsid w:val="000A04D3"/>
    <w:rsid w:val="000A1E89"/>
    <w:rsid w:val="000A462E"/>
    <w:rsid w:val="000A4B6A"/>
    <w:rsid w:val="000A7671"/>
    <w:rsid w:val="000B06FB"/>
    <w:rsid w:val="000B0C77"/>
    <w:rsid w:val="000B26E0"/>
    <w:rsid w:val="000B52E3"/>
    <w:rsid w:val="000B5452"/>
    <w:rsid w:val="000B5FC1"/>
    <w:rsid w:val="000B6A05"/>
    <w:rsid w:val="000B6F58"/>
    <w:rsid w:val="000C2779"/>
    <w:rsid w:val="000C2B9A"/>
    <w:rsid w:val="000C2D6D"/>
    <w:rsid w:val="000C38CF"/>
    <w:rsid w:val="000C3E98"/>
    <w:rsid w:val="000C5207"/>
    <w:rsid w:val="000C694B"/>
    <w:rsid w:val="000C7765"/>
    <w:rsid w:val="000C7D8F"/>
    <w:rsid w:val="000D0267"/>
    <w:rsid w:val="000D302C"/>
    <w:rsid w:val="000D4850"/>
    <w:rsid w:val="000D53E8"/>
    <w:rsid w:val="000D5BD2"/>
    <w:rsid w:val="000D7C11"/>
    <w:rsid w:val="000E0DE1"/>
    <w:rsid w:val="000E373E"/>
    <w:rsid w:val="000E3E58"/>
    <w:rsid w:val="000E4248"/>
    <w:rsid w:val="000E577B"/>
    <w:rsid w:val="000E595F"/>
    <w:rsid w:val="000E660E"/>
    <w:rsid w:val="000E6951"/>
    <w:rsid w:val="000E6975"/>
    <w:rsid w:val="000E7764"/>
    <w:rsid w:val="000F0E5D"/>
    <w:rsid w:val="000F203D"/>
    <w:rsid w:val="000F21CC"/>
    <w:rsid w:val="000F21D2"/>
    <w:rsid w:val="000F2252"/>
    <w:rsid w:val="000F2ADE"/>
    <w:rsid w:val="00100767"/>
    <w:rsid w:val="00102ABD"/>
    <w:rsid w:val="001044D0"/>
    <w:rsid w:val="001051FA"/>
    <w:rsid w:val="0011049B"/>
    <w:rsid w:val="0011156A"/>
    <w:rsid w:val="00114534"/>
    <w:rsid w:val="00114A67"/>
    <w:rsid w:val="00116C2B"/>
    <w:rsid w:val="00120AD8"/>
    <w:rsid w:val="00122122"/>
    <w:rsid w:val="00123042"/>
    <w:rsid w:val="00125315"/>
    <w:rsid w:val="00126FAE"/>
    <w:rsid w:val="00133421"/>
    <w:rsid w:val="0013449C"/>
    <w:rsid w:val="00135677"/>
    <w:rsid w:val="001429A0"/>
    <w:rsid w:val="00142DDA"/>
    <w:rsid w:val="00144845"/>
    <w:rsid w:val="00146E8A"/>
    <w:rsid w:val="001554D2"/>
    <w:rsid w:val="001601A6"/>
    <w:rsid w:val="00164ACC"/>
    <w:rsid w:val="00164CB2"/>
    <w:rsid w:val="001672A0"/>
    <w:rsid w:val="00171D11"/>
    <w:rsid w:val="001728D4"/>
    <w:rsid w:val="00173E45"/>
    <w:rsid w:val="00174BA3"/>
    <w:rsid w:val="00175B2B"/>
    <w:rsid w:val="00176CFE"/>
    <w:rsid w:val="001771DB"/>
    <w:rsid w:val="0017760F"/>
    <w:rsid w:val="00177B48"/>
    <w:rsid w:val="00177CEB"/>
    <w:rsid w:val="00180A37"/>
    <w:rsid w:val="00180B0B"/>
    <w:rsid w:val="00180EBF"/>
    <w:rsid w:val="001905F1"/>
    <w:rsid w:val="001922C2"/>
    <w:rsid w:val="001927CA"/>
    <w:rsid w:val="00193090"/>
    <w:rsid w:val="001A0837"/>
    <w:rsid w:val="001B1BB8"/>
    <w:rsid w:val="001B3E33"/>
    <w:rsid w:val="001B5BFB"/>
    <w:rsid w:val="001B641A"/>
    <w:rsid w:val="001B718A"/>
    <w:rsid w:val="001B7A90"/>
    <w:rsid w:val="001C03FB"/>
    <w:rsid w:val="001C0D3D"/>
    <w:rsid w:val="001C13C9"/>
    <w:rsid w:val="001C13DA"/>
    <w:rsid w:val="001C158C"/>
    <w:rsid w:val="001C42A6"/>
    <w:rsid w:val="001C5143"/>
    <w:rsid w:val="001C55C3"/>
    <w:rsid w:val="001C5EF3"/>
    <w:rsid w:val="001C6044"/>
    <w:rsid w:val="001C60F5"/>
    <w:rsid w:val="001C7FD4"/>
    <w:rsid w:val="001D53B4"/>
    <w:rsid w:val="001D6454"/>
    <w:rsid w:val="001D7DC4"/>
    <w:rsid w:val="001E0937"/>
    <w:rsid w:val="001E11D9"/>
    <w:rsid w:val="001E16A4"/>
    <w:rsid w:val="001E2CF1"/>
    <w:rsid w:val="001E2FBE"/>
    <w:rsid w:val="001E453A"/>
    <w:rsid w:val="001E4B5B"/>
    <w:rsid w:val="001E64C1"/>
    <w:rsid w:val="001E6A04"/>
    <w:rsid w:val="001F0952"/>
    <w:rsid w:val="001F2D61"/>
    <w:rsid w:val="001F3B1D"/>
    <w:rsid w:val="001F4C22"/>
    <w:rsid w:val="001F5A28"/>
    <w:rsid w:val="001F615C"/>
    <w:rsid w:val="001F7E65"/>
    <w:rsid w:val="002023D5"/>
    <w:rsid w:val="002025E8"/>
    <w:rsid w:val="002029A4"/>
    <w:rsid w:val="00203E66"/>
    <w:rsid w:val="002044CD"/>
    <w:rsid w:val="00204DC1"/>
    <w:rsid w:val="00205651"/>
    <w:rsid w:val="0020592D"/>
    <w:rsid w:val="00207556"/>
    <w:rsid w:val="00207F8D"/>
    <w:rsid w:val="00210791"/>
    <w:rsid w:val="002119EB"/>
    <w:rsid w:val="0021219D"/>
    <w:rsid w:val="00215394"/>
    <w:rsid w:val="00215774"/>
    <w:rsid w:val="002166CF"/>
    <w:rsid w:val="00216CAE"/>
    <w:rsid w:val="00216EE4"/>
    <w:rsid w:val="00217752"/>
    <w:rsid w:val="00222DB8"/>
    <w:rsid w:val="0022310E"/>
    <w:rsid w:val="00223E57"/>
    <w:rsid w:val="00225BC5"/>
    <w:rsid w:val="00225E98"/>
    <w:rsid w:val="00226754"/>
    <w:rsid w:val="00226B82"/>
    <w:rsid w:val="00227133"/>
    <w:rsid w:val="0023003E"/>
    <w:rsid w:val="00231EE3"/>
    <w:rsid w:val="00233A43"/>
    <w:rsid w:val="00233BCC"/>
    <w:rsid w:val="00234CAA"/>
    <w:rsid w:val="0023569E"/>
    <w:rsid w:val="00243B6B"/>
    <w:rsid w:val="00243C6F"/>
    <w:rsid w:val="00244DC9"/>
    <w:rsid w:val="0024514B"/>
    <w:rsid w:val="00247DFE"/>
    <w:rsid w:val="002500AF"/>
    <w:rsid w:val="0025163B"/>
    <w:rsid w:val="002530DC"/>
    <w:rsid w:val="00253415"/>
    <w:rsid w:val="00254219"/>
    <w:rsid w:val="0025484C"/>
    <w:rsid w:val="002566D1"/>
    <w:rsid w:val="00260310"/>
    <w:rsid w:val="00264051"/>
    <w:rsid w:val="00266380"/>
    <w:rsid w:val="00266DE0"/>
    <w:rsid w:val="0027012C"/>
    <w:rsid w:val="00271568"/>
    <w:rsid w:val="002758CA"/>
    <w:rsid w:val="00281393"/>
    <w:rsid w:val="002823EE"/>
    <w:rsid w:val="0028444C"/>
    <w:rsid w:val="00285C9E"/>
    <w:rsid w:val="0028677D"/>
    <w:rsid w:val="00286A9F"/>
    <w:rsid w:val="002873B3"/>
    <w:rsid w:val="00287D07"/>
    <w:rsid w:val="00287E27"/>
    <w:rsid w:val="00290957"/>
    <w:rsid w:val="002912FD"/>
    <w:rsid w:val="0029488C"/>
    <w:rsid w:val="002953D4"/>
    <w:rsid w:val="0029733F"/>
    <w:rsid w:val="00297738"/>
    <w:rsid w:val="002A0284"/>
    <w:rsid w:val="002A16A2"/>
    <w:rsid w:val="002A1A1E"/>
    <w:rsid w:val="002A337A"/>
    <w:rsid w:val="002A34F6"/>
    <w:rsid w:val="002A5D6C"/>
    <w:rsid w:val="002A6278"/>
    <w:rsid w:val="002B0D0D"/>
    <w:rsid w:val="002B17C6"/>
    <w:rsid w:val="002B1946"/>
    <w:rsid w:val="002C0446"/>
    <w:rsid w:val="002C1B46"/>
    <w:rsid w:val="002C1D67"/>
    <w:rsid w:val="002C2362"/>
    <w:rsid w:val="002C2C35"/>
    <w:rsid w:val="002C3B5D"/>
    <w:rsid w:val="002C3F32"/>
    <w:rsid w:val="002C5F0B"/>
    <w:rsid w:val="002D0BFC"/>
    <w:rsid w:val="002D0F5B"/>
    <w:rsid w:val="002D106E"/>
    <w:rsid w:val="002D2338"/>
    <w:rsid w:val="002D2DED"/>
    <w:rsid w:val="002D44CF"/>
    <w:rsid w:val="002D5A7C"/>
    <w:rsid w:val="002D6473"/>
    <w:rsid w:val="002D6C21"/>
    <w:rsid w:val="002E22AC"/>
    <w:rsid w:val="002E26C0"/>
    <w:rsid w:val="002E3A96"/>
    <w:rsid w:val="002E41B3"/>
    <w:rsid w:val="002E430C"/>
    <w:rsid w:val="002E6021"/>
    <w:rsid w:val="002F0340"/>
    <w:rsid w:val="002F0885"/>
    <w:rsid w:val="002F1717"/>
    <w:rsid w:val="002F43C1"/>
    <w:rsid w:val="002F48E6"/>
    <w:rsid w:val="002F5E5E"/>
    <w:rsid w:val="00304C67"/>
    <w:rsid w:val="003063D8"/>
    <w:rsid w:val="00306D2D"/>
    <w:rsid w:val="003111C1"/>
    <w:rsid w:val="00312335"/>
    <w:rsid w:val="00312F79"/>
    <w:rsid w:val="003133B7"/>
    <w:rsid w:val="00315DCF"/>
    <w:rsid w:val="003160CD"/>
    <w:rsid w:val="00316AC7"/>
    <w:rsid w:val="00316F6C"/>
    <w:rsid w:val="0032033D"/>
    <w:rsid w:val="00321BEE"/>
    <w:rsid w:val="00322FF1"/>
    <w:rsid w:val="00323A3E"/>
    <w:rsid w:val="00326B38"/>
    <w:rsid w:val="00326F14"/>
    <w:rsid w:val="00330BE7"/>
    <w:rsid w:val="00331BD9"/>
    <w:rsid w:val="00331BF0"/>
    <w:rsid w:val="00331DCD"/>
    <w:rsid w:val="003323EB"/>
    <w:rsid w:val="003358B9"/>
    <w:rsid w:val="0033621F"/>
    <w:rsid w:val="003362AD"/>
    <w:rsid w:val="00337BF2"/>
    <w:rsid w:val="00337DC5"/>
    <w:rsid w:val="00337FFA"/>
    <w:rsid w:val="003414B3"/>
    <w:rsid w:val="0034212D"/>
    <w:rsid w:val="00344D85"/>
    <w:rsid w:val="003458DA"/>
    <w:rsid w:val="003472EE"/>
    <w:rsid w:val="0035082A"/>
    <w:rsid w:val="00351CF5"/>
    <w:rsid w:val="00351F90"/>
    <w:rsid w:val="00352778"/>
    <w:rsid w:val="00352E9F"/>
    <w:rsid w:val="00356077"/>
    <w:rsid w:val="003568C9"/>
    <w:rsid w:val="00362AB8"/>
    <w:rsid w:val="00363A50"/>
    <w:rsid w:val="0036497E"/>
    <w:rsid w:val="003668F7"/>
    <w:rsid w:val="00367DC2"/>
    <w:rsid w:val="003707CB"/>
    <w:rsid w:val="00371A94"/>
    <w:rsid w:val="0037219C"/>
    <w:rsid w:val="003735D1"/>
    <w:rsid w:val="00373CA3"/>
    <w:rsid w:val="00376018"/>
    <w:rsid w:val="0038385B"/>
    <w:rsid w:val="00385B89"/>
    <w:rsid w:val="0038622B"/>
    <w:rsid w:val="003870E3"/>
    <w:rsid w:val="00387C06"/>
    <w:rsid w:val="00387FBC"/>
    <w:rsid w:val="003977C5"/>
    <w:rsid w:val="00397ECF"/>
    <w:rsid w:val="003A06F5"/>
    <w:rsid w:val="003A0F51"/>
    <w:rsid w:val="003A11C2"/>
    <w:rsid w:val="003A1711"/>
    <w:rsid w:val="003A5C05"/>
    <w:rsid w:val="003A6E17"/>
    <w:rsid w:val="003B38DF"/>
    <w:rsid w:val="003B4628"/>
    <w:rsid w:val="003B6864"/>
    <w:rsid w:val="003B6F41"/>
    <w:rsid w:val="003C00E8"/>
    <w:rsid w:val="003C22CE"/>
    <w:rsid w:val="003C26AF"/>
    <w:rsid w:val="003C2AD3"/>
    <w:rsid w:val="003C453D"/>
    <w:rsid w:val="003D124B"/>
    <w:rsid w:val="003D19BB"/>
    <w:rsid w:val="003D287B"/>
    <w:rsid w:val="003D2CB6"/>
    <w:rsid w:val="003D3C46"/>
    <w:rsid w:val="003D45AF"/>
    <w:rsid w:val="003D4834"/>
    <w:rsid w:val="003D4A91"/>
    <w:rsid w:val="003D5179"/>
    <w:rsid w:val="003D6D51"/>
    <w:rsid w:val="003D7944"/>
    <w:rsid w:val="003E35A4"/>
    <w:rsid w:val="003E4365"/>
    <w:rsid w:val="003E5336"/>
    <w:rsid w:val="003F1AA0"/>
    <w:rsid w:val="003F3A6D"/>
    <w:rsid w:val="003F688E"/>
    <w:rsid w:val="00400825"/>
    <w:rsid w:val="004013A6"/>
    <w:rsid w:val="0040400A"/>
    <w:rsid w:val="00404330"/>
    <w:rsid w:val="0040520C"/>
    <w:rsid w:val="00407035"/>
    <w:rsid w:val="004079EC"/>
    <w:rsid w:val="004104A4"/>
    <w:rsid w:val="00410B8B"/>
    <w:rsid w:val="00412628"/>
    <w:rsid w:val="004167FE"/>
    <w:rsid w:val="00424763"/>
    <w:rsid w:val="0042719C"/>
    <w:rsid w:val="004274E3"/>
    <w:rsid w:val="00430AA1"/>
    <w:rsid w:val="004316D5"/>
    <w:rsid w:val="004327F8"/>
    <w:rsid w:val="00434708"/>
    <w:rsid w:val="00436BAA"/>
    <w:rsid w:val="0044065D"/>
    <w:rsid w:val="004408C3"/>
    <w:rsid w:val="00443230"/>
    <w:rsid w:val="00444CD0"/>
    <w:rsid w:val="004469F0"/>
    <w:rsid w:val="00450723"/>
    <w:rsid w:val="00450771"/>
    <w:rsid w:val="0045295F"/>
    <w:rsid w:val="004534DF"/>
    <w:rsid w:val="00454F8E"/>
    <w:rsid w:val="00460CB7"/>
    <w:rsid w:val="00463207"/>
    <w:rsid w:val="00463BAC"/>
    <w:rsid w:val="0046474F"/>
    <w:rsid w:val="004677E7"/>
    <w:rsid w:val="00470866"/>
    <w:rsid w:val="0047189E"/>
    <w:rsid w:val="0047202E"/>
    <w:rsid w:val="004761B8"/>
    <w:rsid w:val="00480A6E"/>
    <w:rsid w:val="00481F01"/>
    <w:rsid w:val="00482BB2"/>
    <w:rsid w:val="00484EEE"/>
    <w:rsid w:val="00490419"/>
    <w:rsid w:val="00492D37"/>
    <w:rsid w:val="0049311F"/>
    <w:rsid w:val="004A013F"/>
    <w:rsid w:val="004A1402"/>
    <w:rsid w:val="004A3DD4"/>
    <w:rsid w:val="004A4958"/>
    <w:rsid w:val="004A4B86"/>
    <w:rsid w:val="004A577D"/>
    <w:rsid w:val="004B5735"/>
    <w:rsid w:val="004B5749"/>
    <w:rsid w:val="004B59A5"/>
    <w:rsid w:val="004C0FD4"/>
    <w:rsid w:val="004C16BE"/>
    <w:rsid w:val="004C19D8"/>
    <w:rsid w:val="004C201D"/>
    <w:rsid w:val="004C26C8"/>
    <w:rsid w:val="004C338C"/>
    <w:rsid w:val="004C5D41"/>
    <w:rsid w:val="004C7046"/>
    <w:rsid w:val="004C71B7"/>
    <w:rsid w:val="004C7826"/>
    <w:rsid w:val="004D0B97"/>
    <w:rsid w:val="004D12B8"/>
    <w:rsid w:val="004D2732"/>
    <w:rsid w:val="004D2C1B"/>
    <w:rsid w:val="004D3D2C"/>
    <w:rsid w:val="004D53FC"/>
    <w:rsid w:val="004E0022"/>
    <w:rsid w:val="004E03D9"/>
    <w:rsid w:val="004E0A77"/>
    <w:rsid w:val="004E1D4C"/>
    <w:rsid w:val="004E36A7"/>
    <w:rsid w:val="004E4155"/>
    <w:rsid w:val="004E6326"/>
    <w:rsid w:val="004E65A0"/>
    <w:rsid w:val="004E6D4F"/>
    <w:rsid w:val="004F1267"/>
    <w:rsid w:val="004F138C"/>
    <w:rsid w:val="004F28ED"/>
    <w:rsid w:val="004F50FC"/>
    <w:rsid w:val="004F5933"/>
    <w:rsid w:val="004F6013"/>
    <w:rsid w:val="005030B0"/>
    <w:rsid w:val="005047AF"/>
    <w:rsid w:val="00510BD2"/>
    <w:rsid w:val="0051184C"/>
    <w:rsid w:val="0051198E"/>
    <w:rsid w:val="00512AA2"/>
    <w:rsid w:val="00512D1A"/>
    <w:rsid w:val="00513309"/>
    <w:rsid w:val="00515052"/>
    <w:rsid w:val="0051592E"/>
    <w:rsid w:val="00515ED3"/>
    <w:rsid w:val="005202F6"/>
    <w:rsid w:val="005231BC"/>
    <w:rsid w:val="0052342E"/>
    <w:rsid w:val="0052449B"/>
    <w:rsid w:val="005263D3"/>
    <w:rsid w:val="0052734B"/>
    <w:rsid w:val="005279A6"/>
    <w:rsid w:val="00531D00"/>
    <w:rsid w:val="00532071"/>
    <w:rsid w:val="00533FA4"/>
    <w:rsid w:val="00537971"/>
    <w:rsid w:val="00541DC9"/>
    <w:rsid w:val="00546561"/>
    <w:rsid w:val="00550500"/>
    <w:rsid w:val="005505D0"/>
    <w:rsid w:val="00550CBC"/>
    <w:rsid w:val="00550E53"/>
    <w:rsid w:val="005511D2"/>
    <w:rsid w:val="0055290C"/>
    <w:rsid w:val="00554BB3"/>
    <w:rsid w:val="005550EA"/>
    <w:rsid w:val="005550F4"/>
    <w:rsid w:val="00557BBF"/>
    <w:rsid w:val="00557C98"/>
    <w:rsid w:val="00560257"/>
    <w:rsid w:val="0056034B"/>
    <w:rsid w:val="00563E12"/>
    <w:rsid w:val="00564812"/>
    <w:rsid w:val="005648F9"/>
    <w:rsid w:val="005672EA"/>
    <w:rsid w:val="00570F73"/>
    <w:rsid w:val="0057103F"/>
    <w:rsid w:val="005738E6"/>
    <w:rsid w:val="0057550A"/>
    <w:rsid w:val="00575769"/>
    <w:rsid w:val="00580663"/>
    <w:rsid w:val="0058374D"/>
    <w:rsid w:val="00585763"/>
    <w:rsid w:val="00586B8E"/>
    <w:rsid w:val="00586E22"/>
    <w:rsid w:val="00590C5F"/>
    <w:rsid w:val="0059127A"/>
    <w:rsid w:val="0059177F"/>
    <w:rsid w:val="00591FD6"/>
    <w:rsid w:val="005943FB"/>
    <w:rsid w:val="0059649C"/>
    <w:rsid w:val="0059724E"/>
    <w:rsid w:val="00597786"/>
    <w:rsid w:val="005A1E47"/>
    <w:rsid w:val="005A213A"/>
    <w:rsid w:val="005A379A"/>
    <w:rsid w:val="005A3F94"/>
    <w:rsid w:val="005A609F"/>
    <w:rsid w:val="005A6563"/>
    <w:rsid w:val="005A70ED"/>
    <w:rsid w:val="005A7423"/>
    <w:rsid w:val="005B2FC7"/>
    <w:rsid w:val="005B599A"/>
    <w:rsid w:val="005B5C54"/>
    <w:rsid w:val="005B7594"/>
    <w:rsid w:val="005C06C7"/>
    <w:rsid w:val="005C1F0C"/>
    <w:rsid w:val="005C201E"/>
    <w:rsid w:val="005C2C7C"/>
    <w:rsid w:val="005C2FE1"/>
    <w:rsid w:val="005C3993"/>
    <w:rsid w:val="005C3A97"/>
    <w:rsid w:val="005C491A"/>
    <w:rsid w:val="005C52E9"/>
    <w:rsid w:val="005D01DE"/>
    <w:rsid w:val="005D1211"/>
    <w:rsid w:val="005D2518"/>
    <w:rsid w:val="005D28C1"/>
    <w:rsid w:val="005D3790"/>
    <w:rsid w:val="005D3BF9"/>
    <w:rsid w:val="005D61A0"/>
    <w:rsid w:val="005D63F5"/>
    <w:rsid w:val="005E0EB8"/>
    <w:rsid w:val="005E10F5"/>
    <w:rsid w:val="005E270B"/>
    <w:rsid w:val="005E2810"/>
    <w:rsid w:val="005E6563"/>
    <w:rsid w:val="005E6AD8"/>
    <w:rsid w:val="005F065E"/>
    <w:rsid w:val="005F11DF"/>
    <w:rsid w:val="005F3657"/>
    <w:rsid w:val="005F448A"/>
    <w:rsid w:val="005F4564"/>
    <w:rsid w:val="005F4585"/>
    <w:rsid w:val="005F63FE"/>
    <w:rsid w:val="005F7553"/>
    <w:rsid w:val="00600A90"/>
    <w:rsid w:val="00602A1F"/>
    <w:rsid w:val="00604BCA"/>
    <w:rsid w:val="00605B7B"/>
    <w:rsid w:val="00605D91"/>
    <w:rsid w:val="00606DC5"/>
    <w:rsid w:val="006103C7"/>
    <w:rsid w:val="00612127"/>
    <w:rsid w:val="006125B6"/>
    <w:rsid w:val="0061375F"/>
    <w:rsid w:val="00614227"/>
    <w:rsid w:val="00614B80"/>
    <w:rsid w:val="006164F9"/>
    <w:rsid w:val="0061762D"/>
    <w:rsid w:val="00617BC2"/>
    <w:rsid w:val="00620AAE"/>
    <w:rsid w:val="0062267C"/>
    <w:rsid w:val="00622B16"/>
    <w:rsid w:val="006254C8"/>
    <w:rsid w:val="0063388C"/>
    <w:rsid w:val="006346A1"/>
    <w:rsid w:val="006351C8"/>
    <w:rsid w:val="00635F84"/>
    <w:rsid w:val="00637302"/>
    <w:rsid w:val="00641F3D"/>
    <w:rsid w:val="00642037"/>
    <w:rsid w:val="00644350"/>
    <w:rsid w:val="006451F6"/>
    <w:rsid w:val="00645243"/>
    <w:rsid w:val="00646746"/>
    <w:rsid w:val="00647D51"/>
    <w:rsid w:val="006553EF"/>
    <w:rsid w:val="00655DA6"/>
    <w:rsid w:val="00656543"/>
    <w:rsid w:val="0065690A"/>
    <w:rsid w:val="006570D0"/>
    <w:rsid w:val="00657490"/>
    <w:rsid w:val="006648A5"/>
    <w:rsid w:val="00666376"/>
    <w:rsid w:val="00666C25"/>
    <w:rsid w:val="00667655"/>
    <w:rsid w:val="006714C6"/>
    <w:rsid w:val="0067372D"/>
    <w:rsid w:val="006740B6"/>
    <w:rsid w:val="006757C5"/>
    <w:rsid w:val="0067640C"/>
    <w:rsid w:val="006777DC"/>
    <w:rsid w:val="00680AB3"/>
    <w:rsid w:val="00680E99"/>
    <w:rsid w:val="00681262"/>
    <w:rsid w:val="00684568"/>
    <w:rsid w:val="00685059"/>
    <w:rsid w:val="0068778C"/>
    <w:rsid w:val="00687950"/>
    <w:rsid w:val="00687EDA"/>
    <w:rsid w:val="006920FB"/>
    <w:rsid w:val="00693A2E"/>
    <w:rsid w:val="00697864"/>
    <w:rsid w:val="00697C49"/>
    <w:rsid w:val="006A0A0B"/>
    <w:rsid w:val="006A0A50"/>
    <w:rsid w:val="006A11BB"/>
    <w:rsid w:val="006A37BC"/>
    <w:rsid w:val="006A382D"/>
    <w:rsid w:val="006A614D"/>
    <w:rsid w:val="006A6899"/>
    <w:rsid w:val="006A6961"/>
    <w:rsid w:val="006B15B8"/>
    <w:rsid w:val="006B2E65"/>
    <w:rsid w:val="006B3A36"/>
    <w:rsid w:val="006B438D"/>
    <w:rsid w:val="006C14F6"/>
    <w:rsid w:val="006C2401"/>
    <w:rsid w:val="006C2CD4"/>
    <w:rsid w:val="006C3DB7"/>
    <w:rsid w:val="006C4B61"/>
    <w:rsid w:val="006C4FF4"/>
    <w:rsid w:val="006C5A75"/>
    <w:rsid w:val="006C7BDE"/>
    <w:rsid w:val="006D027D"/>
    <w:rsid w:val="006D059C"/>
    <w:rsid w:val="006D0A58"/>
    <w:rsid w:val="006D0E39"/>
    <w:rsid w:val="006D391D"/>
    <w:rsid w:val="006D43F2"/>
    <w:rsid w:val="006D4F58"/>
    <w:rsid w:val="006D564D"/>
    <w:rsid w:val="006D66B0"/>
    <w:rsid w:val="006D68E9"/>
    <w:rsid w:val="006D7090"/>
    <w:rsid w:val="006E03E4"/>
    <w:rsid w:val="006E3518"/>
    <w:rsid w:val="006E45BB"/>
    <w:rsid w:val="006E4DEF"/>
    <w:rsid w:val="006E57AD"/>
    <w:rsid w:val="006E580F"/>
    <w:rsid w:val="006E5816"/>
    <w:rsid w:val="006E6B7F"/>
    <w:rsid w:val="006E73F3"/>
    <w:rsid w:val="006F19AC"/>
    <w:rsid w:val="006F4986"/>
    <w:rsid w:val="006F742C"/>
    <w:rsid w:val="006F7DDC"/>
    <w:rsid w:val="00700597"/>
    <w:rsid w:val="007033BB"/>
    <w:rsid w:val="0070655A"/>
    <w:rsid w:val="00707FE1"/>
    <w:rsid w:val="00713764"/>
    <w:rsid w:val="007137C8"/>
    <w:rsid w:val="00713E0B"/>
    <w:rsid w:val="0071526B"/>
    <w:rsid w:val="007169F9"/>
    <w:rsid w:val="00717221"/>
    <w:rsid w:val="00721579"/>
    <w:rsid w:val="00724004"/>
    <w:rsid w:val="00725D71"/>
    <w:rsid w:val="00727A15"/>
    <w:rsid w:val="00727FC6"/>
    <w:rsid w:val="00730827"/>
    <w:rsid w:val="00730A33"/>
    <w:rsid w:val="00730CF2"/>
    <w:rsid w:val="007324B0"/>
    <w:rsid w:val="00733CF0"/>
    <w:rsid w:val="00735532"/>
    <w:rsid w:val="0073710A"/>
    <w:rsid w:val="007423DB"/>
    <w:rsid w:val="00743FCB"/>
    <w:rsid w:val="00746951"/>
    <w:rsid w:val="00746A51"/>
    <w:rsid w:val="00747CEE"/>
    <w:rsid w:val="007501CB"/>
    <w:rsid w:val="00750755"/>
    <w:rsid w:val="00750971"/>
    <w:rsid w:val="00750FAB"/>
    <w:rsid w:val="00751933"/>
    <w:rsid w:val="00751B1D"/>
    <w:rsid w:val="00752881"/>
    <w:rsid w:val="00754BB3"/>
    <w:rsid w:val="00754E4A"/>
    <w:rsid w:val="00757ADF"/>
    <w:rsid w:val="00760EE8"/>
    <w:rsid w:val="00761ED5"/>
    <w:rsid w:val="007620E9"/>
    <w:rsid w:val="00762B81"/>
    <w:rsid w:val="0076487B"/>
    <w:rsid w:val="00765139"/>
    <w:rsid w:val="0076619A"/>
    <w:rsid w:val="0076643E"/>
    <w:rsid w:val="00772033"/>
    <w:rsid w:val="00772FF4"/>
    <w:rsid w:val="00774540"/>
    <w:rsid w:val="00774FC1"/>
    <w:rsid w:val="00775467"/>
    <w:rsid w:val="007755C1"/>
    <w:rsid w:val="007771D1"/>
    <w:rsid w:val="0077786C"/>
    <w:rsid w:val="00777A28"/>
    <w:rsid w:val="00780FAE"/>
    <w:rsid w:val="007819A7"/>
    <w:rsid w:val="00782F30"/>
    <w:rsid w:val="007905F0"/>
    <w:rsid w:val="0079121B"/>
    <w:rsid w:val="0079135F"/>
    <w:rsid w:val="007913A2"/>
    <w:rsid w:val="00791C24"/>
    <w:rsid w:val="007921EC"/>
    <w:rsid w:val="00792581"/>
    <w:rsid w:val="00792AB7"/>
    <w:rsid w:val="00794484"/>
    <w:rsid w:val="00794F10"/>
    <w:rsid w:val="007954C3"/>
    <w:rsid w:val="0079611F"/>
    <w:rsid w:val="0079744A"/>
    <w:rsid w:val="007A1CC6"/>
    <w:rsid w:val="007A666B"/>
    <w:rsid w:val="007A6CB6"/>
    <w:rsid w:val="007B0B48"/>
    <w:rsid w:val="007B0BFA"/>
    <w:rsid w:val="007B1755"/>
    <w:rsid w:val="007B25A2"/>
    <w:rsid w:val="007B351F"/>
    <w:rsid w:val="007B3E69"/>
    <w:rsid w:val="007B4478"/>
    <w:rsid w:val="007B5A81"/>
    <w:rsid w:val="007B73C7"/>
    <w:rsid w:val="007C0373"/>
    <w:rsid w:val="007C40F2"/>
    <w:rsid w:val="007C41C2"/>
    <w:rsid w:val="007C4FB1"/>
    <w:rsid w:val="007C5CB2"/>
    <w:rsid w:val="007C7103"/>
    <w:rsid w:val="007C781E"/>
    <w:rsid w:val="007D1F84"/>
    <w:rsid w:val="007D2142"/>
    <w:rsid w:val="007D396A"/>
    <w:rsid w:val="007D4455"/>
    <w:rsid w:val="007D4EE9"/>
    <w:rsid w:val="007D6F87"/>
    <w:rsid w:val="007E0023"/>
    <w:rsid w:val="007E1A63"/>
    <w:rsid w:val="007E4D12"/>
    <w:rsid w:val="007E4D85"/>
    <w:rsid w:val="007E641E"/>
    <w:rsid w:val="007F0DEC"/>
    <w:rsid w:val="007F22B8"/>
    <w:rsid w:val="007F2F35"/>
    <w:rsid w:val="007F311B"/>
    <w:rsid w:val="007F4541"/>
    <w:rsid w:val="00800410"/>
    <w:rsid w:val="0080381B"/>
    <w:rsid w:val="00803EE4"/>
    <w:rsid w:val="00803FB7"/>
    <w:rsid w:val="0080466B"/>
    <w:rsid w:val="008047A1"/>
    <w:rsid w:val="00804CE9"/>
    <w:rsid w:val="008079E4"/>
    <w:rsid w:val="00807CBE"/>
    <w:rsid w:val="00810A5B"/>
    <w:rsid w:val="00811BC2"/>
    <w:rsid w:val="00811F83"/>
    <w:rsid w:val="00812236"/>
    <w:rsid w:val="00813D1C"/>
    <w:rsid w:val="00814052"/>
    <w:rsid w:val="00814A09"/>
    <w:rsid w:val="0081517B"/>
    <w:rsid w:val="00815EC9"/>
    <w:rsid w:val="00816D02"/>
    <w:rsid w:val="008179CB"/>
    <w:rsid w:val="00817EC2"/>
    <w:rsid w:val="00820DF9"/>
    <w:rsid w:val="00824473"/>
    <w:rsid w:val="008272F8"/>
    <w:rsid w:val="00830D1F"/>
    <w:rsid w:val="0083121C"/>
    <w:rsid w:val="008316B2"/>
    <w:rsid w:val="00832356"/>
    <w:rsid w:val="00832A3A"/>
    <w:rsid w:val="00832C00"/>
    <w:rsid w:val="00834FCB"/>
    <w:rsid w:val="008355E6"/>
    <w:rsid w:val="00840123"/>
    <w:rsid w:val="0084416B"/>
    <w:rsid w:val="00844EE5"/>
    <w:rsid w:val="0084527A"/>
    <w:rsid w:val="008465A5"/>
    <w:rsid w:val="008510BB"/>
    <w:rsid w:val="008524BD"/>
    <w:rsid w:val="00855292"/>
    <w:rsid w:val="00857BD9"/>
    <w:rsid w:val="00860E4E"/>
    <w:rsid w:val="008642AC"/>
    <w:rsid w:val="00867962"/>
    <w:rsid w:val="00871B92"/>
    <w:rsid w:val="008727BC"/>
    <w:rsid w:val="00877498"/>
    <w:rsid w:val="008777A4"/>
    <w:rsid w:val="00877AFC"/>
    <w:rsid w:val="00881CCA"/>
    <w:rsid w:val="008839D9"/>
    <w:rsid w:val="00885FD6"/>
    <w:rsid w:val="00886421"/>
    <w:rsid w:val="008910DA"/>
    <w:rsid w:val="008916E0"/>
    <w:rsid w:val="00891EC3"/>
    <w:rsid w:val="0089227D"/>
    <w:rsid w:val="00892529"/>
    <w:rsid w:val="0089399F"/>
    <w:rsid w:val="008959CA"/>
    <w:rsid w:val="008960F7"/>
    <w:rsid w:val="008979D7"/>
    <w:rsid w:val="008A1DA3"/>
    <w:rsid w:val="008A393E"/>
    <w:rsid w:val="008A503B"/>
    <w:rsid w:val="008A624C"/>
    <w:rsid w:val="008A6455"/>
    <w:rsid w:val="008A7FB2"/>
    <w:rsid w:val="008B069F"/>
    <w:rsid w:val="008B2536"/>
    <w:rsid w:val="008B29CA"/>
    <w:rsid w:val="008B2F66"/>
    <w:rsid w:val="008B7255"/>
    <w:rsid w:val="008B72A2"/>
    <w:rsid w:val="008C2B19"/>
    <w:rsid w:val="008C7128"/>
    <w:rsid w:val="008D0AA1"/>
    <w:rsid w:val="008D0BC7"/>
    <w:rsid w:val="008D3F16"/>
    <w:rsid w:val="008D55D5"/>
    <w:rsid w:val="008D5B7E"/>
    <w:rsid w:val="008D6EFC"/>
    <w:rsid w:val="008D7DFC"/>
    <w:rsid w:val="008E4460"/>
    <w:rsid w:val="008E48A3"/>
    <w:rsid w:val="008E78A8"/>
    <w:rsid w:val="008E78CC"/>
    <w:rsid w:val="008F159F"/>
    <w:rsid w:val="008F2A76"/>
    <w:rsid w:val="008F2EC6"/>
    <w:rsid w:val="008F3877"/>
    <w:rsid w:val="008F3A70"/>
    <w:rsid w:val="008F3F9C"/>
    <w:rsid w:val="008F604C"/>
    <w:rsid w:val="008F6AB7"/>
    <w:rsid w:val="009022E4"/>
    <w:rsid w:val="0090308C"/>
    <w:rsid w:val="00903A5C"/>
    <w:rsid w:val="00904DA7"/>
    <w:rsid w:val="009050FC"/>
    <w:rsid w:val="009132F1"/>
    <w:rsid w:val="00913780"/>
    <w:rsid w:val="009170C5"/>
    <w:rsid w:val="00917520"/>
    <w:rsid w:val="009175C8"/>
    <w:rsid w:val="00920058"/>
    <w:rsid w:val="009227A6"/>
    <w:rsid w:val="009237B2"/>
    <w:rsid w:val="009347DA"/>
    <w:rsid w:val="00934E2A"/>
    <w:rsid w:val="009364F4"/>
    <w:rsid w:val="00936706"/>
    <w:rsid w:val="00937177"/>
    <w:rsid w:val="0093770F"/>
    <w:rsid w:val="00943143"/>
    <w:rsid w:val="0094378F"/>
    <w:rsid w:val="00943E0A"/>
    <w:rsid w:val="0094467E"/>
    <w:rsid w:val="00946B7F"/>
    <w:rsid w:val="00946BB3"/>
    <w:rsid w:val="00947377"/>
    <w:rsid w:val="00950A9A"/>
    <w:rsid w:val="00952CBF"/>
    <w:rsid w:val="00953A96"/>
    <w:rsid w:val="009548A9"/>
    <w:rsid w:val="0096060C"/>
    <w:rsid w:val="00961CB9"/>
    <w:rsid w:val="009634DA"/>
    <w:rsid w:val="009635CB"/>
    <w:rsid w:val="00963728"/>
    <w:rsid w:val="0096396E"/>
    <w:rsid w:val="0096655D"/>
    <w:rsid w:val="009668EC"/>
    <w:rsid w:val="00967326"/>
    <w:rsid w:val="00967C02"/>
    <w:rsid w:val="00970716"/>
    <w:rsid w:val="00972C44"/>
    <w:rsid w:val="0097624F"/>
    <w:rsid w:val="00976699"/>
    <w:rsid w:val="00977AF3"/>
    <w:rsid w:val="00982248"/>
    <w:rsid w:val="009827F4"/>
    <w:rsid w:val="00983902"/>
    <w:rsid w:val="009845FD"/>
    <w:rsid w:val="00985BFF"/>
    <w:rsid w:val="009906EE"/>
    <w:rsid w:val="0099166C"/>
    <w:rsid w:val="00996844"/>
    <w:rsid w:val="009A00B7"/>
    <w:rsid w:val="009A1E93"/>
    <w:rsid w:val="009A23B5"/>
    <w:rsid w:val="009A24E9"/>
    <w:rsid w:val="009A5F20"/>
    <w:rsid w:val="009A6509"/>
    <w:rsid w:val="009A711A"/>
    <w:rsid w:val="009B0F75"/>
    <w:rsid w:val="009B1122"/>
    <w:rsid w:val="009B1147"/>
    <w:rsid w:val="009B1CDB"/>
    <w:rsid w:val="009B359C"/>
    <w:rsid w:val="009B3AEF"/>
    <w:rsid w:val="009B66A4"/>
    <w:rsid w:val="009B7BB6"/>
    <w:rsid w:val="009B7FAF"/>
    <w:rsid w:val="009C1CB0"/>
    <w:rsid w:val="009C2737"/>
    <w:rsid w:val="009C551D"/>
    <w:rsid w:val="009C58EB"/>
    <w:rsid w:val="009C5B10"/>
    <w:rsid w:val="009D4340"/>
    <w:rsid w:val="009D4906"/>
    <w:rsid w:val="009D5BD6"/>
    <w:rsid w:val="009D5C1C"/>
    <w:rsid w:val="009D789E"/>
    <w:rsid w:val="009E059F"/>
    <w:rsid w:val="009E113A"/>
    <w:rsid w:val="009E2BFE"/>
    <w:rsid w:val="009E68A8"/>
    <w:rsid w:val="009E7016"/>
    <w:rsid w:val="009E70B5"/>
    <w:rsid w:val="009F15C0"/>
    <w:rsid w:val="009F2B88"/>
    <w:rsid w:val="009F2F62"/>
    <w:rsid w:val="009F4811"/>
    <w:rsid w:val="009F49E5"/>
    <w:rsid w:val="009F5FC6"/>
    <w:rsid w:val="009F6164"/>
    <w:rsid w:val="009F6ADE"/>
    <w:rsid w:val="00A01852"/>
    <w:rsid w:val="00A041EC"/>
    <w:rsid w:val="00A10227"/>
    <w:rsid w:val="00A10C0A"/>
    <w:rsid w:val="00A11946"/>
    <w:rsid w:val="00A12396"/>
    <w:rsid w:val="00A14442"/>
    <w:rsid w:val="00A24530"/>
    <w:rsid w:val="00A249C0"/>
    <w:rsid w:val="00A26A3C"/>
    <w:rsid w:val="00A27633"/>
    <w:rsid w:val="00A32752"/>
    <w:rsid w:val="00A33B27"/>
    <w:rsid w:val="00A34041"/>
    <w:rsid w:val="00A34FC8"/>
    <w:rsid w:val="00A4033F"/>
    <w:rsid w:val="00A41AAF"/>
    <w:rsid w:val="00A429EB"/>
    <w:rsid w:val="00A432FB"/>
    <w:rsid w:val="00A43510"/>
    <w:rsid w:val="00A438E7"/>
    <w:rsid w:val="00A43CF7"/>
    <w:rsid w:val="00A46129"/>
    <w:rsid w:val="00A4624B"/>
    <w:rsid w:val="00A477C4"/>
    <w:rsid w:val="00A47BFA"/>
    <w:rsid w:val="00A50002"/>
    <w:rsid w:val="00A501CE"/>
    <w:rsid w:val="00A50D92"/>
    <w:rsid w:val="00A51A4E"/>
    <w:rsid w:val="00A52EB8"/>
    <w:rsid w:val="00A533F4"/>
    <w:rsid w:val="00A5372F"/>
    <w:rsid w:val="00A556A2"/>
    <w:rsid w:val="00A57E76"/>
    <w:rsid w:val="00A60170"/>
    <w:rsid w:val="00A60B29"/>
    <w:rsid w:val="00A60DB5"/>
    <w:rsid w:val="00A62B79"/>
    <w:rsid w:val="00A63DB3"/>
    <w:rsid w:val="00A6544D"/>
    <w:rsid w:val="00A65780"/>
    <w:rsid w:val="00A658F7"/>
    <w:rsid w:val="00A66150"/>
    <w:rsid w:val="00A67203"/>
    <w:rsid w:val="00A6752F"/>
    <w:rsid w:val="00A70D07"/>
    <w:rsid w:val="00A770EA"/>
    <w:rsid w:val="00A82217"/>
    <w:rsid w:val="00A832F7"/>
    <w:rsid w:val="00A8485E"/>
    <w:rsid w:val="00A84BD8"/>
    <w:rsid w:val="00A915DB"/>
    <w:rsid w:val="00A93875"/>
    <w:rsid w:val="00A97586"/>
    <w:rsid w:val="00A97692"/>
    <w:rsid w:val="00A9780D"/>
    <w:rsid w:val="00AA04D3"/>
    <w:rsid w:val="00AA0A9C"/>
    <w:rsid w:val="00AA1E3F"/>
    <w:rsid w:val="00AA471E"/>
    <w:rsid w:val="00AA533E"/>
    <w:rsid w:val="00AA648F"/>
    <w:rsid w:val="00AA6BDD"/>
    <w:rsid w:val="00AA7F7D"/>
    <w:rsid w:val="00AB0463"/>
    <w:rsid w:val="00AB40D3"/>
    <w:rsid w:val="00AB418B"/>
    <w:rsid w:val="00AB5003"/>
    <w:rsid w:val="00AB5252"/>
    <w:rsid w:val="00AC1A73"/>
    <w:rsid w:val="00AC2233"/>
    <w:rsid w:val="00AC34DD"/>
    <w:rsid w:val="00AC3711"/>
    <w:rsid w:val="00AC4446"/>
    <w:rsid w:val="00AC4B30"/>
    <w:rsid w:val="00AC512D"/>
    <w:rsid w:val="00AC6698"/>
    <w:rsid w:val="00AD2FD1"/>
    <w:rsid w:val="00AD3425"/>
    <w:rsid w:val="00AD393E"/>
    <w:rsid w:val="00AD52E2"/>
    <w:rsid w:val="00AD5CFF"/>
    <w:rsid w:val="00AD6892"/>
    <w:rsid w:val="00AD761B"/>
    <w:rsid w:val="00AE79C3"/>
    <w:rsid w:val="00AF11EC"/>
    <w:rsid w:val="00AF2EEB"/>
    <w:rsid w:val="00AF2FE2"/>
    <w:rsid w:val="00AF4F60"/>
    <w:rsid w:val="00AF53FA"/>
    <w:rsid w:val="00AF6924"/>
    <w:rsid w:val="00AF6976"/>
    <w:rsid w:val="00AF6F23"/>
    <w:rsid w:val="00AF7A2E"/>
    <w:rsid w:val="00B00169"/>
    <w:rsid w:val="00B004E4"/>
    <w:rsid w:val="00B066CF"/>
    <w:rsid w:val="00B07297"/>
    <w:rsid w:val="00B105CC"/>
    <w:rsid w:val="00B1074D"/>
    <w:rsid w:val="00B108AA"/>
    <w:rsid w:val="00B10DCD"/>
    <w:rsid w:val="00B10FEB"/>
    <w:rsid w:val="00B12903"/>
    <w:rsid w:val="00B14074"/>
    <w:rsid w:val="00B163DC"/>
    <w:rsid w:val="00B165FA"/>
    <w:rsid w:val="00B16BB8"/>
    <w:rsid w:val="00B17077"/>
    <w:rsid w:val="00B221C3"/>
    <w:rsid w:val="00B236FC"/>
    <w:rsid w:val="00B23ADA"/>
    <w:rsid w:val="00B23C47"/>
    <w:rsid w:val="00B2488F"/>
    <w:rsid w:val="00B31954"/>
    <w:rsid w:val="00B33A4D"/>
    <w:rsid w:val="00B343F6"/>
    <w:rsid w:val="00B34B4B"/>
    <w:rsid w:val="00B36024"/>
    <w:rsid w:val="00B4001D"/>
    <w:rsid w:val="00B41215"/>
    <w:rsid w:val="00B43677"/>
    <w:rsid w:val="00B4504F"/>
    <w:rsid w:val="00B4675F"/>
    <w:rsid w:val="00B472EB"/>
    <w:rsid w:val="00B50B51"/>
    <w:rsid w:val="00B524D9"/>
    <w:rsid w:val="00B53ADF"/>
    <w:rsid w:val="00B53D42"/>
    <w:rsid w:val="00B57D99"/>
    <w:rsid w:val="00B6101C"/>
    <w:rsid w:val="00B62136"/>
    <w:rsid w:val="00B628E2"/>
    <w:rsid w:val="00B64080"/>
    <w:rsid w:val="00B645D4"/>
    <w:rsid w:val="00B65DE2"/>
    <w:rsid w:val="00B65EED"/>
    <w:rsid w:val="00B669F2"/>
    <w:rsid w:val="00B66C1F"/>
    <w:rsid w:val="00B66E4B"/>
    <w:rsid w:val="00B678C9"/>
    <w:rsid w:val="00B679CA"/>
    <w:rsid w:val="00B679D5"/>
    <w:rsid w:val="00B67BA3"/>
    <w:rsid w:val="00B71412"/>
    <w:rsid w:val="00B76F2D"/>
    <w:rsid w:val="00B773CB"/>
    <w:rsid w:val="00B775CB"/>
    <w:rsid w:val="00B77806"/>
    <w:rsid w:val="00B8016C"/>
    <w:rsid w:val="00B8203A"/>
    <w:rsid w:val="00B83DCB"/>
    <w:rsid w:val="00B8492A"/>
    <w:rsid w:val="00B85766"/>
    <w:rsid w:val="00B85ABA"/>
    <w:rsid w:val="00B86122"/>
    <w:rsid w:val="00B90D60"/>
    <w:rsid w:val="00B917B0"/>
    <w:rsid w:val="00B921AF"/>
    <w:rsid w:val="00B92393"/>
    <w:rsid w:val="00B92999"/>
    <w:rsid w:val="00B93154"/>
    <w:rsid w:val="00B952A1"/>
    <w:rsid w:val="00B96857"/>
    <w:rsid w:val="00B97150"/>
    <w:rsid w:val="00BA12BB"/>
    <w:rsid w:val="00BA30B2"/>
    <w:rsid w:val="00BA3C87"/>
    <w:rsid w:val="00BA535D"/>
    <w:rsid w:val="00BA55FA"/>
    <w:rsid w:val="00BB16B7"/>
    <w:rsid w:val="00BB48CC"/>
    <w:rsid w:val="00BB5E02"/>
    <w:rsid w:val="00BC00F0"/>
    <w:rsid w:val="00BC20CF"/>
    <w:rsid w:val="00BC465D"/>
    <w:rsid w:val="00BC7A88"/>
    <w:rsid w:val="00BD2BE3"/>
    <w:rsid w:val="00BD3A34"/>
    <w:rsid w:val="00BD4092"/>
    <w:rsid w:val="00BD452E"/>
    <w:rsid w:val="00BD49E5"/>
    <w:rsid w:val="00BD56DB"/>
    <w:rsid w:val="00BD579A"/>
    <w:rsid w:val="00BD6CBB"/>
    <w:rsid w:val="00BD7D31"/>
    <w:rsid w:val="00BE0916"/>
    <w:rsid w:val="00BE10A0"/>
    <w:rsid w:val="00BE229B"/>
    <w:rsid w:val="00BE271D"/>
    <w:rsid w:val="00BE33F0"/>
    <w:rsid w:val="00BE38EC"/>
    <w:rsid w:val="00BE39EE"/>
    <w:rsid w:val="00BE5249"/>
    <w:rsid w:val="00BE7082"/>
    <w:rsid w:val="00BF18CF"/>
    <w:rsid w:val="00BF2B62"/>
    <w:rsid w:val="00BF622E"/>
    <w:rsid w:val="00BF6DB7"/>
    <w:rsid w:val="00BF7E7F"/>
    <w:rsid w:val="00C0343A"/>
    <w:rsid w:val="00C04D5B"/>
    <w:rsid w:val="00C0546F"/>
    <w:rsid w:val="00C06304"/>
    <w:rsid w:val="00C06786"/>
    <w:rsid w:val="00C06EF2"/>
    <w:rsid w:val="00C1549B"/>
    <w:rsid w:val="00C171E6"/>
    <w:rsid w:val="00C2122A"/>
    <w:rsid w:val="00C22411"/>
    <w:rsid w:val="00C24761"/>
    <w:rsid w:val="00C248F5"/>
    <w:rsid w:val="00C27378"/>
    <w:rsid w:val="00C27490"/>
    <w:rsid w:val="00C306AA"/>
    <w:rsid w:val="00C32AD8"/>
    <w:rsid w:val="00C33237"/>
    <w:rsid w:val="00C3375F"/>
    <w:rsid w:val="00C3508B"/>
    <w:rsid w:val="00C36792"/>
    <w:rsid w:val="00C40706"/>
    <w:rsid w:val="00C42BF5"/>
    <w:rsid w:val="00C43A59"/>
    <w:rsid w:val="00C46DA8"/>
    <w:rsid w:val="00C504F1"/>
    <w:rsid w:val="00C51093"/>
    <w:rsid w:val="00C54D4D"/>
    <w:rsid w:val="00C5633D"/>
    <w:rsid w:val="00C5655B"/>
    <w:rsid w:val="00C5780A"/>
    <w:rsid w:val="00C6296A"/>
    <w:rsid w:val="00C63508"/>
    <w:rsid w:val="00C63962"/>
    <w:rsid w:val="00C6408C"/>
    <w:rsid w:val="00C6493C"/>
    <w:rsid w:val="00C6529E"/>
    <w:rsid w:val="00C67802"/>
    <w:rsid w:val="00C7043F"/>
    <w:rsid w:val="00C70AD2"/>
    <w:rsid w:val="00C70DB1"/>
    <w:rsid w:val="00C76514"/>
    <w:rsid w:val="00C765A3"/>
    <w:rsid w:val="00C770B7"/>
    <w:rsid w:val="00C825C5"/>
    <w:rsid w:val="00C828E7"/>
    <w:rsid w:val="00C843A1"/>
    <w:rsid w:val="00C90574"/>
    <w:rsid w:val="00C91530"/>
    <w:rsid w:val="00C92876"/>
    <w:rsid w:val="00C93682"/>
    <w:rsid w:val="00C94742"/>
    <w:rsid w:val="00CA0B6B"/>
    <w:rsid w:val="00CA102F"/>
    <w:rsid w:val="00CA19D1"/>
    <w:rsid w:val="00CA3B8A"/>
    <w:rsid w:val="00CA4B79"/>
    <w:rsid w:val="00CA6219"/>
    <w:rsid w:val="00CB0032"/>
    <w:rsid w:val="00CB1CD3"/>
    <w:rsid w:val="00CB20B8"/>
    <w:rsid w:val="00CB484D"/>
    <w:rsid w:val="00CB79E1"/>
    <w:rsid w:val="00CC00FF"/>
    <w:rsid w:val="00CC0AE0"/>
    <w:rsid w:val="00CC1B50"/>
    <w:rsid w:val="00CC3067"/>
    <w:rsid w:val="00CC58BF"/>
    <w:rsid w:val="00CD1889"/>
    <w:rsid w:val="00CD49E1"/>
    <w:rsid w:val="00CD4A2F"/>
    <w:rsid w:val="00CD4E6D"/>
    <w:rsid w:val="00CD6C24"/>
    <w:rsid w:val="00CD7931"/>
    <w:rsid w:val="00CE044D"/>
    <w:rsid w:val="00CE455C"/>
    <w:rsid w:val="00CE58EA"/>
    <w:rsid w:val="00CF3135"/>
    <w:rsid w:val="00CF3137"/>
    <w:rsid w:val="00CF3885"/>
    <w:rsid w:val="00CF3DC7"/>
    <w:rsid w:val="00CF4181"/>
    <w:rsid w:val="00CF451A"/>
    <w:rsid w:val="00CF4C12"/>
    <w:rsid w:val="00CF62AB"/>
    <w:rsid w:val="00D000A0"/>
    <w:rsid w:val="00D00504"/>
    <w:rsid w:val="00D02BDE"/>
    <w:rsid w:val="00D050F1"/>
    <w:rsid w:val="00D0601B"/>
    <w:rsid w:val="00D07877"/>
    <w:rsid w:val="00D10076"/>
    <w:rsid w:val="00D10F7B"/>
    <w:rsid w:val="00D11041"/>
    <w:rsid w:val="00D110F5"/>
    <w:rsid w:val="00D118E4"/>
    <w:rsid w:val="00D127FE"/>
    <w:rsid w:val="00D135BA"/>
    <w:rsid w:val="00D13C6E"/>
    <w:rsid w:val="00D1588A"/>
    <w:rsid w:val="00D16014"/>
    <w:rsid w:val="00D164A0"/>
    <w:rsid w:val="00D212BB"/>
    <w:rsid w:val="00D21C97"/>
    <w:rsid w:val="00D24A88"/>
    <w:rsid w:val="00D27B37"/>
    <w:rsid w:val="00D27EC6"/>
    <w:rsid w:val="00D3093D"/>
    <w:rsid w:val="00D32DB2"/>
    <w:rsid w:val="00D3320A"/>
    <w:rsid w:val="00D34912"/>
    <w:rsid w:val="00D3762F"/>
    <w:rsid w:val="00D37AF6"/>
    <w:rsid w:val="00D40FCB"/>
    <w:rsid w:val="00D4342D"/>
    <w:rsid w:val="00D440AB"/>
    <w:rsid w:val="00D4481E"/>
    <w:rsid w:val="00D515CC"/>
    <w:rsid w:val="00D5219A"/>
    <w:rsid w:val="00D55475"/>
    <w:rsid w:val="00D56D4E"/>
    <w:rsid w:val="00D6200F"/>
    <w:rsid w:val="00D6455A"/>
    <w:rsid w:val="00D64D71"/>
    <w:rsid w:val="00D66357"/>
    <w:rsid w:val="00D70D2D"/>
    <w:rsid w:val="00D72015"/>
    <w:rsid w:val="00D74AC4"/>
    <w:rsid w:val="00D74CBC"/>
    <w:rsid w:val="00D76A4D"/>
    <w:rsid w:val="00D77FD6"/>
    <w:rsid w:val="00D8053F"/>
    <w:rsid w:val="00D80943"/>
    <w:rsid w:val="00D812A3"/>
    <w:rsid w:val="00D84F40"/>
    <w:rsid w:val="00D85E0E"/>
    <w:rsid w:val="00D91667"/>
    <w:rsid w:val="00D93BE7"/>
    <w:rsid w:val="00D94592"/>
    <w:rsid w:val="00D95DC7"/>
    <w:rsid w:val="00D971FA"/>
    <w:rsid w:val="00D97869"/>
    <w:rsid w:val="00DA0A86"/>
    <w:rsid w:val="00DA441D"/>
    <w:rsid w:val="00DA4442"/>
    <w:rsid w:val="00DA546C"/>
    <w:rsid w:val="00DA569A"/>
    <w:rsid w:val="00DA6011"/>
    <w:rsid w:val="00DA6D68"/>
    <w:rsid w:val="00DA7C3C"/>
    <w:rsid w:val="00DB178F"/>
    <w:rsid w:val="00DB40A4"/>
    <w:rsid w:val="00DB4482"/>
    <w:rsid w:val="00DB4FF7"/>
    <w:rsid w:val="00DC0AE7"/>
    <w:rsid w:val="00DC0E64"/>
    <w:rsid w:val="00DC2365"/>
    <w:rsid w:val="00DC2AF4"/>
    <w:rsid w:val="00DC32F7"/>
    <w:rsid w:val="00DC44EA"/>
    <w:rsid w:val="00DC58DE"/>
    <w:rsid w:val="00DC5B8F"/>
    <w:rsid w:val="00DC6F40"/>
    <w:rsid w:val="00DC7812"/>
    <w:rsid w:val="00DD0AA3"/>
    <w:rsid w:val="00DD1647"/>
    <w:rsid w:val="00DD3FA5"/>
    <w:rsid w:val="00DD56D6"/>
    <w:rsid w:val="00DE3373"/>
    <w:rsid w:val="00DE3675"/>
    <w:rsid w:val="00DE4C51"/>
    <w:rsid w:val="00DE546F"/>
    <w:rsid w:val="00DE55FA"/>
    <w:rsid w:val="00DE6DE2"/>
    <w:rsid w:val="00DF33DC"/>
    <w:rsid w:val="00DF3A55"/>
    <w:rsid w:val="00DF3B60"/>
    <w:rsid w:val="00DF6643"/>
    <w:rsid w:val="00E01956"/>
    <w:rsid w:val="00E02CF2"/>
    <w:rsid w:val="00E0472A"/>
    <w:rsid w:val="00E052CC"/>
    <w:rsid w:val="00E10E45"/>
    <w:rsid w:val="00E11262"/>
    <w:rsid w:val="00E114D5"/>
    <w:rsid w:val="00E12818"/>
    <w:rsid w:val="00E14070"/>
    <w:rsid w:val="00E158EF"/>
    <w:rsid w:val="00E16214"/>
    <w:rsid w:val="00E178DC"/>
    <w:rsid w:val="00E2064C"/>
    <w:rsid w:val="00E21335"/>
    <w:rsid w:val="00E23665"/>
    <w:rsid w:val="00E238EB"/>
    <w:rsid w:val="00E24646"/>
    <w:rsid w:val="00E25C89"/>
    <w:rsid w:val="00E27BB3"/>
    <w:rsid w:val="00E310B8"/>
    <w:rsid w:val="00E32C59"/>
    <w:rsid w:val="00E32FBF"/>
    <w:rsid w:val="00E35391"/>
    <w:rsid w:val="00E36096"/>
    <w:rsid w:val="00E36FD8"/>
    <w:rsid w:val="00E41078"/>
    <w:rsid w:val="00E44B64"/>
    <w:rsid w:val="00E45106"/>
    <w:rsid w:val="00E45283"/>
    <w:rsid w:val="00E46B54"/>
    <w:rsid w:val="00E505FF"/>
    <w:rsid w:val="00E51FC5"/>
    <w:rsid w:val="00E53698"/>
    <w:rsid w:val="00E539B3"/>
    <w:rsid w:val="00E5560C"/>
    <w:rsid w:val="00E57DB4"/>
    <w:rsid w:val="00E61394"/>
    <w:rsid w:val="00E6460F"/>
    <w:rsid w:val="00E6515B"/>
    <w:rsid w:val="00E66674"/>
    <w:rsid w:val="00E713E2"/>
    <w:rsid w:val="00E71C64"/>
    <w:rsid w:val="00E72415"/>
    <w:rsid w:val="00E74730"/>
    <w:rsid w:val="00E75D43"/>
    <w:rsid w:val="00E75D68"/>
    <w:rsid w:val="00E761D7"/>
    <w:rsid w:val="00E77ADF"/>
    <w:rsid w:val="00E804BD"/>
    <w:rsid w:val="00E80E1F"/>
    <w:rsid w:val="00E81182"/>
    <w:rsid w:val="00E825AF"/>
    <w:rsid w:val="00E83561"/>
    <w:rsid w:val="00E85844"/>
    <w:rsid w:val="00E8610E"/>
    <w:rsid w:val="00E901E9"/>
    <w:rsid w:val="00E91CEC"/>
    <w:rsid w:val="00E923C0"/>
    <w:rsid w:val="00E92780"/>
    <w:rsid w:val="00E93E07"/>
    <w:rsid w:val="00E947A5"/>
    <w:rsid w:val="00E95D5D"/>
    <w:rsid w:val="00EA0563"/>
    <w:rsid w:val="00EA22AA"/>
    <w:rsid w:val="00EA23F4"/>
    <w:rsid w:val="00EA3B62"/>
    <w:rsid w:val="00EA4C43"/>
    <w:rsid w:val="00EA77A0"/>
    <w:rsid w:val="00EB2160"/>
    <w:rsid w:val="00EB2354"/>
    <w:rsid w:val="00EB2DA4"/>
    <w:rsid w:val="00EB37DB"/>
    <w:rsid w:val="00EB3956"/>
    <w:rsid w:val="00EB3DD9"/>
    <w:rsid w:val="00EB418A"/>
    <w:rsid w:val="00EB517B"/>
    <w:rsid w:val="00EB56BB"/>
    <w:rsid w:val="00EB57F7"/>
    <w:rsid w:val="00EC0529"/>
    <w:rsid w:val="00EC1BD8"/>
    <w:rsid w:val="00EC2905"/>
    <w:rsid w:val="00EC377B"/>
    <w:rsid w:val="00EC43B0"/>
    <w:rsid w:val="00EC4E4C"/>
    <w:rsid w:val="00EC52A6"/>
    <w:rsid w:val="00ED1C91"/>
    <w:rsid w:val="00ED23AC"/>
    <w:rsid w:val="00ED5026"/>
    <w:rsid w:val="00ED6D70"/>
    <w:rsid w:val="00ED79CB"/>
    <w:rsid w:val="00EE31D2"/>
    <w:rsid w:val="00EE518D"/>
    <w:rsid w:val="00EE57D1"/>
    <w:rsid w:val="00EF1065"/>
    <w:rsid w:val="00EF111A"/>
    <w:rsid w:val="00EF1C08"/>
    <w:rsid w:val="00EF43B3"/>
    <w:rsid w:val="00EF75F6"/>
    <w:rsid w:val="00F00EE6"/>
    <w:rsid w:val="00F02058"/>
    <w:rsid w:val="00F026F7"/>
    <w:rsid w:val="00F0276F"/>
    <w:rsid w:val="00F03B22"/>
    <w:rsid w:val="00F0511A"/>
    <w:rsid w:val="00F0523D"/>
    <w:rsid w:val="00F06453"/>
    <w:rsid w:val="00F13B3B"/>
    <w:rsid w:val="00F14D72"/>
    <w:rsid w:val="00F150AF"/>
    <w:rsid w:val="00F16D99"/>
    <w:rsid w:val="00F22AB1"/>
    <w:rsid w:val="00F22E8F"/>
    <w:rsid w:val="00F2331E"/>
    <w:rsid w:val="00F31EDD"/>
    <w:rsid w:val="00F324BE"/>
    <w:rsid w:val="00F337F5"/>
    <w:rsid w:val="00F3627A"/>
    <w:rsid w:val="00F3664B"/>
    <w:rsid w:val="00F36C63"/>
    <w:rsid w:val="00F37FC8"/>
    <w:rsid w:val="00F4168F"/>
    <w:rsid w:val="00F44281"/>
    <w:rsid w:val="00F46DB7"/>
    <w:rsid w:val="00F474DF"/>
    <w:rsid w:val="00F504EB"/>
    <w:rsid w:val="00F51091"/>
    <w:rsid w:val="00F526A0"/>
    <w:rsid w:val="00F53B15"/>
    <w:rsid w:val="00F541CC"/>
    <w:rsid w:val="00F54C68"/>
    <w:rsid w:val="00F56E9F"/>
    <w:rsid w:val="00F600F9"/>
    <w:rsid w:val="00F60B65"/>
    <w:rsid w:val="00F618FC"/>
    <w:rsid w:val="00F62501"/>
    <w:rsid w:val="00F62F11"/>
    <w:rsid w:val="00F64730"/>
    <w:rsid w:val="00F650FA"/>
    <w:rsid w:val="00F65B28"/>
    <w:rsid w:val="00F65D0C"/>
    <w:rsid w:val="00F67EE1"/>
    <w:rsid w:val="00F7017E"/>
    <w:rsid w:val="00F7044A"/>
    <w:rsid w:val="00F725DA"/>
    <w:rsid w:val="00F7282D"/>
    <w:rsid w:val="00F72995"/>
    <w:rsid w:val="00F73725"/>
    <w:rsid w:val="00F73858"/>
    <w:rsid w:val="00F74CA9"/>
    <w:rsid w:val="00F75155"/>
    <w:rsid w:val="00F75173"/>
    <w:rsid w:val="00F76A4C"/>
    <w:rsid w:val="00F77A3A"/>
    <w:rsid w:val="00F810BA"/>
    <w:rsid w:val="00F82468"/>
    <w:rsid w:val="00F82790"/>
    <w:rsid w:val="00F84D25"/>
    <w:rsid w:val="00F867A5"/>
    <w:rsid w:val="00F91496"/>
    <w:rsid w:val="00F9231C"/>
    <w:rsid w:val="00F92F4D"/>
    <w:rsid w:val="00F943A2"/>
    <w:rsid w:val="00F94C1A"/>
    <w:rsid w:val="00F95BF4"/>
    <w:rsid w:val="00F95CCA"/>
    <w:rsid w:val="00F96FCF"/>
    <w:rsid w:val="00FA0CD9"/>
    <w:rsid w:val="00FA0E45"/>
    <w:rsid w:val="00FA3223"/>
    <w:rsid w:val="00FA39A0"/>
    <w:rsid w:val="00FA3C71"/>
    <w:rsid w:val="00FA5C25"/>
    <w:rsid w:val="00FA6E1E"/>
    <w:rsid w:val="00FA6FAB"/>
    <w:rsid w:val="00FA7AB8"/>
    <w:rsid w:val="00FB0553"/>
    <w:rsid w:val="00FB17C4"/>
    <w:rsid w:val="00FB3395"/>
    <w:rsid w:val="00FB58F9"/>
    <w:rsid w:val="00FC1620"/>
    <w:rsid w:val="00FC2213"/>
    <w:rsid w:val="00FC2396"/>
    <w:rsid w:val="00FC286F"/>
    <w:rsid w:val="00FC5AF1"/>
    <w:rsid w:val="00FC728B"/>
    <w:rsid w:val="00FD350D"/>
    <w:rsid w:val="00FD3925"/>
    <w:rsid w:val="00FD3AB5"/>
    <w:rsid w:val="00FD5C9B"/>
    <w:rsid w:val="00FD5FF7"/>
    <w:rsid w:val="00FD777E"/>
    <w:rsid w:val="00FD7791"/>
    <w:rsid w:val="00FE0C7F"/>
    <w:rsid w:val="00FE0E59"/>
    <w:rsid w:val="00FE11FC"/>
    <w:rsid w:val="00FE1654"/>
    <w:rsid w:val="00FE23E5"/>
    <w:rsid w:val="00FE5EC7"/>
    <w:rsid w:val="00FE6258"/>
    <w:rsid w:val="00FE65C6"/>
    <w:rsid w:val="00FE7D1B"/>
    <w:rsid w:val="00FF0F49"/>
    <w:rsid w:val="00FF2283"/>
    <w:rsid w:val="00FF2683"/>
    <w:rsid w:val="00FF65F3"/>
    <w:rsid w:val="00FF7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072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footnote text" w:uiPriority="0"/>
    <w:lsdException w:name="annotation text" w:uiPriority="0"/>
    <w:lsdException w:name="footer" w:uiPriority="0"/>
    <w:lsdException w:name="index heading" w:uiPriority="0"/>
    <w:lsdException w:name="caption" w:semiHidden="0" w:uiPriority="35" w:unhideWhenUsed="0"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AAF"/>
    <w:pPr>
      <w:spacing w:before="120" w:after="120" w:line="271" w:lineRule="auto"/>
      <w:contextualSpacing/>
    </w:pPr>
    <w:rPr>
      <w:rFonts w:ascii="Cambria" w:hAnsi="Cambria"/>
      <w:sz w:val="24"/>
      <w:szCs w:val="22"/>
    </w:rPr>
  </w:style>
  <w:style w:type="paragraph" w:styleId="Heading1">
    <w:name w:val="heading 1"/>
    <w:basedOn w:val="Normal"/>
    <w:next w:val="Normal"/>
    <w:link w:val="Heading1Char"/>
    <w:uiPriority w:val="9"/>
    <w:qFormat/>
    <w:rsid w:val="00EF1C08"/>
    <w:pPr>
      <w:keepNext/>
      <w:keepLines/>
      <w:spacing w:before="480" w:after="100" w:afterAutospacing="1" w:line="20" w:lineRule="atLeast"/>
      <w:outlineLvl w:val="0"/>
    </w:pPr>
    <w:rPr>
      <w:rFonts w:ascii="Arial Narrow" w:eastAsia="Times New Roman" w:hAnsi="Arial Narrow"/>
      <w:b/>
      <w:bCs/>
      <w:color w:val="243966"/>
      <w:sz w:val="28"/>
      <w:szCs w:val="28"/>
      <w:lang w:val="x-none" w:eastAsia="x-none"/>
    </w:rPr>
  </w:style>
  <w:style w:type="paragraph" w:styleId="Heading2">
    <w:name w:val="heading 2"/>
    <w:basedOn w:val="Normal"/>
    <w:next w:val="Normal"/>
    <w:link w:val="Heading2Char"/>
    <w:uiPriority w:val="9"/>
    <w:qFormat/>
    <w:rsid w:val="00EF1C08"/>
    <w:pPr>
      <w:keepNext/>
      <w:keepLines/>
      <w:spacing w:before="200" w:after="0"/>
      <w:outlineLvl w:val="1"/>
    </w:pPr>
    <w:rPr>
      <w:rFonts w:eastAsia="Times New Roman"/>
      <w:b/>
      <w:bCs/>
      <w:color w:val="4F81BD"/>
      <w:sz w:val="26"/>
      <w:szCs w:val="26"/>
      <w:lang w:val="x-none" w:eastAsia="x-none"/>
    </w:rPr>
  </w:style>
  <w:style w:type="paragraph" w:styleId="Heading3">
    <w:name w:val="heading 3"/>
    <w:basedOn w:val="Normal"/>
    <w:next w:val="Normal"/>
    <w:link w:val="Heading3Char"/>
    <w:uiPriority w:val="9"/>
    <w:qFormat/>
    <w:rsid w:val="00EF1C08"/>
    <w:pPr>
      <w:keepNext/>
      <w:keepLines/>
      <w:spacing w:before="200" w:after="0"/>
      <w:outlineLvl w:val="2"/>
    </w:pPr>
    <w:rPr>
      <w:rFonts w:eastAsia="Times New Roman"/>
      <w:b/>
      <w:bCs/>
      <w:color w:val="4F81BD"/>
      <w:lang w:val="x-none" w:eastAsia="x-none"/>
    </w:rPr>
  </w:style>
  <w:style w:type="paragraph" w:styleId="Heading4">
    <w:name w:val="heading 4"/>
    <w:basedOn w:val="Normal"/>
    <w:next w:val="Normal"/>
    <w:link w:val="Heading4Char"/>
    <w:uiPriority w:val="9"/>
    <w:qFormat/>
    <w:rsid w:val="00EF1C08"/>
    <w:pPr>
      <w:keepNext/>
      <w:keepLines/>
      <w:spacing w:before="200" w:after="0"/>
      <w:outlineLvl w:val="3"/>
    </w:pPr>
    <w:rPr>
      <w:rFonts w:eastAsia="Times New Roman"/>
      <w:b/>
      <w:bCs/>
      <w:i/>
      <w:iCs/>
      <w:color w:val="4F81BD"/>
      <w:lang w:val="x-none" w:eastAsia="x-none"/>
    </w:rPr>
  </w:style>
  <w:style w:type="paragraph" w:styleId="Heading5">
    <w:name w:val="heading 5"/>
    <w:basedOn w:val="Normal"/>
    <w:next w:val="Normal"/>
    <w:link w:val="Heading5Char"/>
    <w:uiPriority w:val="9"/>
    <w:qFormat/>
    <w:rsid w:val="001B718A"/>
    <w:pPr>
      <w:spacing w:before="240" w:after="60"/>
      <w:outlineLvl w:val="4"/>
    </w:pPr>
    <w:rPr>
      <w:rFonts w:ascii="Calibri" w:eastAsia="Times New Roman"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A41AAF"/>
    <w:rPr>
      <w:rFonts w:ascii="Arial Narrow" w:eastAsia="Times New Roman" w:hAnsi="Arial Narrow"/>
      <w:b/>
      <w:bCs/>
      <w:color w:val="243966"/>
      <w:sz w:val="28"/>
      <w:szCs w:val="28"/>
    </w:rPr>
  </w:style>
  <w:style w:type="character" w:customStyle="1" w:styleId="Heading2Char">
    <w:name w:val="Heading 2 Char"/>
    <w:link w:val="Heading2"/>
    <w:uiPriority w:val="9"/>
    <w:semiHidden/>
    <w:rsid w:val="00A41AAF"/>
    <w:rPr>
      <w:rFonts w:ascii="Cambria" w:eastAsia="Times New Roman" w:hAnsi="Cambria"/>
      <w:b/>
      <w:bCs/>
      <w:color w:val="4F81BD"/>
      <w:sz w:val="26"/>
      <w:szCs w:val="26"/>
    </w:rPr>
  </w:style>
  <w:style w:type="character" w:customStyle="1" w:styleId="Heading3Char">
    <w:name w:val="Heading 3 Char"/>
    <w:link w:val="Heading3"/>
    <w:uiPriority w:val="9"/>
    <w:semiHidden/>
    <w:rsid w:val="00BC20CF"/>
    <w:rPr>
      <w:rFonts w:ascii="Cambria" w:eastAsia="Times New Roman" w:hAnsi="Cambria"/>
      <w:b/>
      <w:bCs/>
      <w:color w:val="4F81BD"/>
      <w:sz w:val="24"/>
      <w:szCs w:val="22"/>
    </w:rPr>
  </w:style>
  <w:style w:type="character" w:customStyle="1" w:styleId="Heading4Char">
    <w:name w:val="Heading 4 Char"/>
    <w:link w:val="Heading4"/>
    <w:uiPriority w:val="9"/>
    <w:semiHidden/>
    <w:rsid w:val="00BC20CF"/>
    <w:rPr>
      <w:rFonts w:ascii="Cambria" w:eastAsia="Times New Roman" w:hAnsi="Cambria"/>
      <w:b/>
      <w:bCs/>
      <w:i/>
      <w:iCs/>
      <w:color w:val="4F81BD"/>
      <w:sz w:val="24"/>
      <w:szCs w:val="22"/>
    </w:rPr>
  </w:style>
  <w:style w:type="paragraph" w:styleId="Header">
    <w:name w:val="header"/>
    <w:basedOn w:val="Normal"/>
    <w:link w:val="HeaderChar"/>
    <w:uiPriority w:val="99"/>
    <w:semiHidden/>
    <w:rsid w:val="00EF1C08"/>
    <w:pPr>
      <w:tabs>
        <w:tab w:val="center" w:pos="4680"/>
        <w:tab w:val="right" w:pos="9360"/>
      </w:tabs>
      <w:spacing w:after="0" w:line="240" w:lineRule="auto"/>
    </w:pPr>
    <w:rPr>
      <w:lang w:val="x-none" w:eastAsia="x-none"/>
    </w:rPr>
  </w:style>
  <w:style w:type="character" w:customStyle="1" w:styleId="HeaderChar">
    <w:name w:val="Header Char"/>
    <w:link w:val="Header"/>
    <w:uiPriority w:val="99"/>
    <w:semiHidden/>
    <w:rsid w:val="00A41AAF"/>
    <w:rPr>
      <w:rFonts w:ascii="Cambria" w:hAnsi="Cambria"/>
      <w:sz w:val="24"/>
      <w:szCs w:val="22"/>
    </w:rPr>
  </w:style>
  <w:style w:type="paragraph" w:styleId="Footer">
    <w:name w:val="footer"/>
    <w:basedOn w:val="Normal"/>
    <w:link w:val="FooterChar"/>
    <w:semiHidden/>
    <w:rsid w:val="00EF1C08"/>
    <w:pPr>
      <w:tabs>
        <w:tab w:val="center" w:pos="4680"/>
        <w:tab w:val="right" w:pos="9360"/>
      </w:tabs>
      <w:spacing w:after="0" w:line="240" w:lineRule="auto"/>
    </w:pPr>
    <w:rPr>
      <w:lang w:val="x-none" w:eastAsia="x-none"/>
    </w:rPr>
  </w:style>
  <w:style w:type="character" w:customStyle="1" w:styleId="FooterChar">
    <w:name w:val="Footer Char"/>
    <w:link w:val="Footer"/>
    <w:semiHidden/>
    <w:rsid w:val="00A41AAF"/>
    <w:rPr>
      <w:rFonts w:ascii="Cambria" w:hAnsi="Cambria"/>
      <w:sz w:val="24"/>
      <w:szCs w:val="22"/>
    </w:rPr>
  </w:style>
  <w:style w:type="paragraph" w:styleId="Title">
    <w:name w:val="Title"/>
    <w:aliases w:val="eBenefits - Section Title"/>
    <w:basedOn w:val="Normal"/>
    <w:next w:val="Normal"/>
    <w:link w:val="TitleChar"/>
    <w:uiPriority w:val="10"/>
    <w:qFormat/>
    <w:rsid w:val="00484EEE"/>
    <w:pPr>
      <w:pBdr>
        <w:bottom w:val="single" w:sz="8" w:space="4" w:color="E5B9A8"/>
      </w:pBdr>
      <w:spacing w:after="0" w:line="240" w:lineRule="auto"/>
      <w:outlineLvl w:val="0"/>
    </w:pPr>
    <w:rPr>
      <w:rFonts w:ascii="Calibri" w:eastAsia="Times New Roman" w:hAnsi="Calibri"/>
      <w:b/>
      <w:color w:val="943634"/>
      <w:spacing w:val="6"/>
      <w:kern w:val="28"/>
      <w:sz w:val="32"/>
      <w:szCs w:val="32"/>
      <w:lang w:val="x-none" w:eastAsia="x-none"/>
    </w:rPr>
  </w:style>
  <w:style w:type="character" w:customStyle="1" w:styleId="TitleChar">
    <w:name w:val="Title Char"/>
    <w:aliases w:val="eBenefits - Section Title Char"/>
    <w:link w:val="Title"/>
    <w:uiPriority w:val="10"/>
    <w:semiHidden/>
    <w:rsid w:val="00BC20CF"/>
    <w:rPr>
      <w:rFonts w:eastAsia="Times New Roman"/>
      <w:b/>
      <w:color w:val="943634"/>
      <w:spacing w:val="6"/>
      <w:kern w:val="28"/>
      <w:sz w:val="32"/>
      <w:szCs w:val="32"/>
    </w:rPr>
  </w:style>
  <w:style w:type="paragraph" w:customStyle="1" w:styleId="EVSS-Header02">
    <w:name w:val="EVSS - Header 02"/>
    <w:autoRedefine/>
    <w:qFormat/>
    <w:rsid w:val="00F22AB1"/>
    <w:pPr>
      <w:keepNext/>
      <w:numPr>
        <w:ilvl w:val="1"/>
        <w:numId w:val="10"/>
      </w:numPr>
      <w:pBdr>
        <w:bottom w:val="single" w:sz="4" w:space="1" w:color="4F81BD"/>
      </w:pBdr>
      <w:spacing w:before="240" w:after="240"/>
      <w:outlineLvl w:val="1"/>
    </w:pPr>
    <w:rPr>
      <w:rFonts w:eastAsia="Times New Roman"/>
      <w:b/>
      <w:bCs/>
      <w:color w:val="1F497D"/>
      <w:spacing w:val="6"/>
      <w:kern w:val="28"/>
      <w:sz w:val="28"/>
      <w:szCs w:val="28"/>
    </w:rPr>
  </w:style>
  <w:style w:type="paragraph" w:customStyle="1" w:styleId="EVSS-Header01">
    <w:name w:val="EVSS - Header 01"/>
    <w:next w:val="BodyText1"/>
    <w:autoRedefine/>
    <w:qFormat/>
    <w:rsid w:val="00AB5003"/>
    <w:pPr>
      <w:keepNext/>
      <w:numPr>
        <w:numId w:val="10"/>
      </w:numPr>
      <w:pBdr>
        <w:bottom w:val="single" w:sz="8" w:space="5" w:color="17365D"/>
      </w:pBdr>
      <w:spacing w:before="720" w:after="480" w:line="360" w:lineRule="auto"/>
      <w:outlineLvl w:val="0"/>
    </w:pPr>
    <w:rPr>
      <w:rFonts w:eastAsia="Times New Roman"/>
      <w:b/>
      <w:bCs/>
      <w:color w:val="17365D"/>
      <w:spacing w:val="6"/>
      <w:kern w:val="28"/>
      <w:sz w:val="32"/>
    </w:rPr>
  </w:style>
  <w:style w:type="character" w:customStyle="1" w:styleId="PlainTable3">
    <w:name w:val="Plain Table 3"/>
    <w:uiPriority w:val="19"/>
    <w:qFormat/>
    <w:rsid w:val="00EF1C08"/>
    <w:rPr>
      <w:i/>
      <w:iCs/>
      <w:color w:val="6584C8"/>
    </w:rPr>
  </w:style>
  <w:style w:type="paragraph" w:customStyle="1" w:styleId="IW-NumberedList">
    <w:name w:val="IW- Numbered List"/>
    <w:basedOn w:val="ColorfulList-Accent11"/>
    <w:link w:val="IW-NumberedListChar1"/>
    <w:semiHidden/>
    <w:unhideWhenUsed/>
    <w:rsid w:val="00EF1C08"/>
    <w:pPr>
      <w:numPr>
        <w:numId w:val="1"/>
      </w:numPr>
      <w:spacing w:after="240"/>
      <w:ind w:left="1080"/>
      <w:contextualSpacing w:val="0"/>
    </w:pPr>
    <w:rPr>
      <w:rFonts w:eastAsia="Times New Roman"/>
      <w:szCs w:val="20"/>
    </w:rPr>
  </w:style>
  <w:style w:type="character" w:customStyle="1" w:styleId="IW-NumberedListChar1">
    <w:name w:val="IW- Numbered List Char1"/>
    <w:link w:val="IW-NumberedList"/>
    <w:semiHidden/>
    <w:rsid w:val="00BC20CF"/>
    <w:rPr>
      <w:rFonts w:ascii="Cambria" w:eastAsia="Times New Roman" w:hAnsi="Cambria"/>
      <w:sz w:val="24"/>
      <w:lang w:val="x-none" w:eastAsia="x-none"/>
    </w:rPr>
  </w:style>
  <w:style w:type="paragraph" w:customStyle="1" w:styleId="ColorfulList-Accent11">
    <w:name w:val="Colorful List - Accent 11"/>
    <w:basedOn w:val="Normal"/>
    <w:link w:val="ColorfulList-Accent1Char"/>
    <w:uiPriority w:val="34"/>
    <w:semiHidden/>
    <w:unhideWhenUsed/>
    <w:qFormat/>
    <w:rsid w:val="00EF1C08"/>
    <w:pPr>
      <w:ind w:left="720"/>
    </w:pPr>
    <w:rPr>
      <w:lang w:val="x-none" w:eastAsia="x-none"/>
    </w:rPr>
  </w:style>
  <w:style w:type="character" w:styleId="Hyperlink">
    <w:name w:val="Hyperlink"/>
    <w:uiPriority w:val="99"/>
    <w:rsid w:val="00EF1C08"/>
    <w:rPr>
      <w:color w:val="314D89"/>
      <w:u w:val="single"/>
    </w:rPr>
  </w:style>
  <w:style w:type="paragraph" w:customStyle="1" w:styleId="IW-NumberedList0">
    <w:name w:val="IW - Numbered List"/>
    <w:basedOn w:val="Normal"/>
    <w:link w:val="IW-NumberedListChar"/>
    <w:semiHidden/>
    <w:unhideWhenUsed/>
    <w:qFormat/>
    <w:rsid w:val="00EF1C08"/>
    <w:pPr>
      <w:numPr>
        <w:numId w:val="2"/>
      </w:numPr>
      <w:spacing w:after="160"/>
      <w:ind w:left="662" w:hanging="331"/>
    </w:pPr>
    <w:rPr>
      <w:rFonts w:eastAsia="Times New Roman"/>
      <w:szCs w:val="20"/>
      <w:lang w:val="x-none" w:eastAsia="x-none"/>
    </w:rPr>
  </w:style>
  <w:style w:type="paragraph" w:styleId="TOC1">
    <w:name w:val="toc 1"/>
    <w:basedOn w:val="Heading1"/>
    <w:next w:val="Normal"/>
    <w:autoRedefine/>
    <w:uiPriority w:val="39"/>
    <w:qFormat/>
    <w:rsid w:val="00F13B3B"/>
    <w:pPr>
      <w:tabs>
        <w:tab w:val="left" w:pos="660"/>
        <w:tab w:val="right" w:leader="dot" w:pos="10800"/>
      </w:tabs>
      <w:spacing w:before="0" w:after="0" w:afterAutospacing="0" w:line="360" w:lineRule="auto"/>
      <w:ind w:right="90"/>
      <w:outlineLvl w:val="9"/>
    </w:pPr>
    <w:rPr>
      <w:rFonts w:ascii="Calibri" w:hAnsi="Calibri"/>
      <w:b w:val="0"/>
      <w:noProof/>
      <w:color w:val="auto"/>
    </w:rPr>
  </w:style>
  <w:style w:type="paragraph" w:customStyle="1" w:styleId="EVSS-BulletedList">
    <w:name w:val="EVSS - Bulleted List"/>
    <w:basedOn w:val="ColorfulList-Accent11"/>
    <w:link w:val="EVSS-BulletedListChar"/>
    <w:qFormat/>
    <w:rsid w:val="00C51093"/>
    <w:pPr>
      <w:spacing w:before="240" w:after="240"/>
      <w:ind w:left="0"/>
      <w:contextualSpacing w:val="0"/>
    </w:pPr>
  </w:style>
  <w:style w:type="character" w:customStyle="1" w:styleId="IW-NumberedListChar">
    <w:name w:val="IW - Numbered List Char"/>
    <w:link w:val="IW-NumberedList0"/>
    <w:semiHidden/>
    <w:rsid w:val="00BC20CF"/>
    <w:rPr>
      <w:rFonts w:ascii="Cambria" w:eastAsia="Times New Roman" w:hAnsi="Cambria"/>
      <w:sz w:val="24"/>
      <w:lang w:val="x-none" w:eastAsia="x-none"/>
    </w:rPr>
  </w:style>
  <w:style w:type="paragraph" w:customStyle="1" w:styleId="IW-Body">
    <w:name w:val="IW-Body"/>
    <w:basedOn w:val="Normal"/>
    <w:link w:val="IW-BodyChar"/>
    <w:semiHidden/>
    <w:unhideWhenUsed/>
    <w:rsid w:val="00EF1C08"/>
    <w:pPr>
      <w:spacing w:before="240" w:after="240"/>
    </w:pPr>
    <w:rPr>
      <w:rFonts w:ascii="Century Gothic" w:eastAsia="Times New Roman" w:hAnsi="Century Gothic"/>
      <w:szCs w:val="20"/>
      <w:lang w:val="x-none" w:eastAsia="x-none"/>
    </w:rPr>
  </w:style>
  <w:style w:type="character" w:customStyle="1" w:styleId="ColorfulList-Accent1Char">
    <w:name w:val="Colorful List - Accent 1 Char"/>
    <w:link w:val="ColorfulList-Accent11"/>
    <w:uiPriority w:val="34"/>
    <w:semiHidden/>
    <w:rsid w:val="00BC20CF"/>
    <w:rPr>
      <w:rFonts w:ascii="Cambria" w:hAnsi="Cambria"/>
      <w:sz w:val="24"/>
      <w:szCs w:val="22"/>
    </w:rPr>
  </w:style>
  <w:style w:type="character" w:customStyle="1" w:styleId="IIW-BulletedListChar">
    <w:name w:val="IIW - Bulleted List Char"/>
    <w:basedOn w:val="ColorfulList-Accent1Char"/>
    <w:semiHidden/>
    <w:unhideWhenUsed/>
    <w:rsid w:val="00EF1C08"/>
    <w:rPr>
      <w:rFonts w:ascii="Cambria" w:hAnsi="Cambria"/>
      <w:sz w:val="24"/>
      <w:szCs w:val="22"/>
    </w:rPr>
  </w:style>
  <w:style w:type="character" w:customStyle="1" w:styleId="IW-BodyChar">
    <w:name w:val="IW-Body Char"/>
    <w:link w:val="IW-Body"/>
    <w:semiHidden/>
    <w:rsid w:val="00BC20CF"/>
    <w:rPr>
      <w:rFonts w:ascii="Century Gothic" w:eastAsia="Times New Roman" w:hAnsi="Century Gothic"/>
      <w:sz w:val="24"/>
    </w:rPr>
  </w:style>
  <w:style w:type="table" w:customStyle="1" w:styleId="ColorfulGrid1">
    <w:name w:val="Colorful Grid1"/>
    <w:basedOn w:val="TableNormal"/>
    <w:uiPriority w:val="73"/>
    <w:rsid w:val="00EF1C08"/>
    <w:rPr>
      <w:color w:val="182644"/>
    </w:rPr>
    <w:tblPr>
      <w:tblStyleRowBandSize w:val="1"/>
      <w:tblStyleColBandSize w:val="1"/>
      <w:tblBorders>
        <w:insideH w:val="single" w:sz="4" w:space="0" w:color="DFE4E5"/>
      </w:tblBorders>
    </w:tblPr>
    <w:tcPr>
      <w:shd w:val="clear" w:color="auto" w:fill="C1CDE9"/>
    </w:tcPr>
    <w:tblStylePr w:type="firstRow">
      <w:rPr>
        <w:b/>
        <w:bCs/>
      </w:rPr>
      <w:tblPr/>
      <w:tcPr>
        <w:shd w:val="clear" w:color="auto" w:fill="839CD3"/>
      </w:tcPr>
    </w:tblStylePr>
    <w:tblStylePr w:type="lastRow">
      <w:rPr>
        <w:b/>
        <w:bCs/>
        <w:color w:val="182644"/>
      </w:rPr>
      <w:tblPr/>
      <w:tcPr>
        <w:shd w:val="clear" w:color="auto" w:fill="839CD3"/>
      </w:tcPr>
    </w:tblStylePr>
    <w:tblStylePr w:type="firstCol">
      <w:rPr>
        <w:color w:val="DFE4E5"/>
      </w:rPr>
      <w:tblPr/>
      <w:tcPr>
        <w:shd w:val="clear" w:color="auto" w:fill="121C32"/>
      </w:tcPr>
    </w:tblStylePr>
    <w:tblStylePr w:type="lastCol">
      <w:rPr>
        <w:color w:val="DFE4E5"/>
      </w:rPr>
      <w:tblPr/>
      <w:tcPr>
        <w:shd w:val="clear" w:color="auto" w:fill="4C70BF"/>
      </w:tcPr>
    </w:tblStylePr>
    <w:tblStylePr w:type="band1Vert">
      <w:tblPr/>
      <w:tcPr>
        <w:shd w:val="clear" w:color="auto" w:fill="6584C8"/>
      </w:tcPr>
    </w:tblStylePr>
    <w:tblStylePr w:type="band1Horz">
      <w:tblPr/>
      <w:tcPr>
        <w:shd w:val="clear" w:color="auto" w:fill="6584C8"/>
      </w:tcPr>
    </w:tblStylePr>
  </w:style>
  <w:style w:type="table" w:styleId="ColorfulList-Accent3">
    <w:name w:val="Colorful List Accent 3"/>
    <w:basedOn w:val="TableNormal"/>
    <w:uiPriority w:val="73"/>
    <w:rsid w:val="00EF1C08"/>
    <w:rPr>
      <w:color w:val="182644"/>
    </w:rPr>
    <w:tblPr>
      <w:tblStyleRowBandSize w:val="1"/>
      <w:tblStyleColBandSize w:val="1"/>
      <w:tblBorders>
        <w:insideH w:val="single" w:sz="4" w:space="0" w:color="DFE4E5"/>
      </w:tblBorders>
    </w:tblPr>
    <w:tcPr>
      <w:shd w:val="clear" w:color="auto" w:fill="DBE5F1"/>
    </w:tcPr>
    <w:tblStylePr w:type="firstRow">
      <w:rPr>
        <w:b/>
        <w:bCs/>
      </w:rPr>
      <w:tblPr/>
      <w:tcPr>
        <w:shd w:val="clear" w:color="auto" w:fill="B8CCE4"/>
      </w:tcPr>
    </w:tblStylePr>
    <w:tblStylePr w:type="lastRow">
      <w:rPr>
        <w:b/>
        <w:bCs/>
        <w:color w:val="182644"/>
      </w:rPr>
      <w:tblPr/>
      <w:tcPr>
        <w:shd w:val="clear" w:color="auto" w:fill="B8CCE4"/>
      </w:tcPr>
    </w:tblStylePr>
    <w:tblStylePr w:type="firstCol">
      <w:rPr>
        <w:color w:val="DFE4E5"/>
      </w:rPr>
      <w:tblPr/>
      <w:tcPr>
        <w:shd w:val="clear" w:color="auto" w:fill="365F91"/>
      </w:tcPr>
    </w:tblStylePr>
    <w:tblStylePr w:type="lastCol">
      <w:rPr>
        <w:color w:val="DFE4E5"/>
      </w:rPr>
      <w:tblPr/>
      <w:tcPr>
        <w:shd w:val="clear" w:color="auto" w:fill="4C70BF"/>
      </w:tcPr>
    </w:tblStylePr>
    <w:tblStylePr w:type="band1Vert">
      <w:tblPr/>
      <w:tcPr>
        <w:shd w:val="clear" w:color="auto" w:fill="A7BFDE"/>
      </w:tcPr>
    </w:tblStylePr>
    <w:tblStylePr w:type="band1Horz">
      <w:tblPr/>
      <w:tcPr>
        <w:shd w:val="clear" w:color="auto" w:fill="A7BFDE"/>
      </w:tcPr>
    </w:tblStylePr>
  </w:style>
  <w:style w:type="table" w:styleId="ColorfulShading-Accent5">
    <w:name w:val="Colorful Shading Accent 5"/>
    <w:basedOn w:val="TableNormal"/>
    <w:uiPriority w:val="72"/>
    <w:rsid w:val="00EF1C08"/>
    <w:rPr>
      <w:color w:val="182644"/>
    </w:rPr>
    <w:tblPr>
      <w:tblStyleRowBandSize w:val="1"/>
      <w:tblStyleColBandSize w:val="1"/>
    </w:tblPr>
    <w:tcPr>
      <w:shd w:val="clear" w:color="auto" w:fill="F5F8EE"/>
    </w:tcPr>
    <w:tblStylePr w:type="firstRow">
      <w:rPr>
        <w:b/>
        <w:bCs/>
        <w:color w:val="DFE4E5"/>
      </w:rPr>
      <w:tblPr/>
      <w:tcPr>
        <w:tcBorders>
          <w:bottom w:val="single" w:sz="12" w:space="0" w:color="DFE4E5"/>
        </w:tcBorders>
        <w:shd w:val="clear" w:color="auto" w:fill="664E82"/>
      </w:tcPr>
    </w:tblStylePr>
    <w:tblStylePr w:type="lastRow">
      <w:rPr>
        <w:b/>
        <w:bCs/>
        <w:color w:val="664E82"/>
      </w:rPr>
      <w:tblPr/>
      <w:tcPr>
        <w:tcBorders>
          <w:top w:val="single" w:sz="12" w:space="0" w:color="182644"/>
        </w:tcBorders>
        <w:shd w:val="clear" w:color="auto" w:fill="DFE4E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1">
    <w:name w:val="Colorful List1"/>
    <w:basedOn w:val="TableNormal"/>
    <w:uiPriority w:val="72"/>
    <w:rsid w:val="00EF1C08"/>
    <w:rPr>
      <w:color w:val="182644"/>
    </w:rPr>
    <w:tblPr>
      <w:tblStyleRowBandSize w:val="1"/>
      <w:tblStyleColBandSize w:val="1"/>
    </w:tblPr>
    <w:tcPr>
      <w:shd w:val="clear" w:color="auto" w:fill="E0E6F4"/>
    </w:tcPr>
    <w:tblStylePr w:type="firstRow">
      <w:rPr>
        <w:b/>
        <w:bCs/>
        <w:color w:val="DFE4E5"/>
      </w:rPr>
      <w:tblPr/>
      <w:tcPr>
        <w:tcBorders>
          <w:bottom w:val="single" w:sz="12" w:space="0" w:color="DFE4E5"/>
        </w:tcBorders>
        <w:shd w:val="clear" w:color="auto" w:fill="8D462A"/>
      </w:tcPr>
    </w:tblStylePr>
    <w:tblStylePr w:type="lastRow">
      <w:rPr>
        <w:b/>
        <w:bCs/>
        <w:color w:val="8D462A"/>
      </w:rPr>
      <w:tblPr/>
      <w:tcPr>
        <w:tcBorders>
          <w:top w:val="single" w:sz="12" w:space="0" w:color="182644"/>
        </w:tcBorders>
        <w:shd w:val="clear" w:color="auto" w:fill="DFE4E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C2E4"/>
      </w:tcPr>
    </w:tblStylePr>
    <w:tblStylePr w:type="band1Horz">
      <w:tblPr/>
      <w:tcPr>
        <w:shd w:val="clear" w:color="auto" w:fill="C1CDE9"/>
      </w:tcPr>
    </w:tblStylePr>
  </w:style>
  <w:style w:type="table" w:customStyle="1" w:styleId="LightList-Accent11">
    <w:name w:val="Light List - Accent 11"/>
    <w:basedOn w:val="TableProfessional"/>
    <w:uiPriority w:val="61"/>
    <w:rsid w:val="00EF1C08"/>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
    <w:tcPr>
      <w:shd w:val="clear" w:color="auto" w:fill="auto"/>
    </w:tcPr>
    <w:tblStylePr w:type="firstRow">
      <w:pPr>
        <w:spacing w:before="0" w:after="0" w:line="240" w:lineRule="auto"/>
      </w:pPr>
      <w:rPr>
        <w:b/>
        <w:bCs/>
        <w:color w:val="DFE4E5"/>
      </w:rPr>
      <w:tblPr/>
      <w:tcPr>
        <w:tcBorders>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EF1C0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DFE4E5"/>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rsid w:val="00EF1C08"/>
    <w:tblPr>
      <w:tblBorders>
        <w:top w:val="single" w:sz="4" w:space="0" w:color="182644"/>
        <w:left w:val="single" w:sz="4" w:space="0" w:color="182644"/>
        <w:bottom w:val="single" w:sz="4" w:space="0" w:color="182644"/>
        <w:right w:val="single" w:sz="4" w:space="0" w:color="182644"/>
        <w:insideH w:val="single" w:sz="4" w:space="0" w:color="182644"/>
        <w:insideV w:val="single" w:sz="4" w:space="0" w:color="182644"/>
      </w:tblBorders>
    </w:tblPr>
  </w:style>
  <w:style w:type="table" w:styleId="LightShading-Accent5">
    <w:name w:val="Light Shading Accent 5"/>
    <w:basedOn w:val="TableNormal"/>
    <w:uiPriority w:val="61"/>
    <w:rsid w:val="00EF1C0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DFE4E5"/>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3">
    <w:name w:val="Medium List 2 Accent 3"/>
    <w:basedOn w:val="TableNormal"/>
    <w:uiPriority w:val="67"/>
    <w:rsid w:val="00EF1C08"/>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1">
    <w:name w:val="Medium Grid 11"/>
    <w:basedOn w:val="TableNormal"/>
    <w:uiPriority w:val="67"/>
    <w:rsid w:val="00EF1C08"/>
    <w:tblPr>
      <w:tblStyleRowBandSize w:val="1"/>
      <w:tblStyleColBandSize w:val="1"/>
      <w:tblBorders>
        <w:top w:val="single" w:sz="8" w:space="0" w:color="335191"/>
        <w:left w:val="single" w:sz="8" w:space="0" w:color="335191"/>
        <w:bottom w:val="single" w:sz="8" w:space="0" w:color="335191"/>
        <w:right w:val="single" w:sz="8" w:space="0" w:color="335191"/>
        <w:insideH w:val="single" w:sz="8" w:space="0" w:color="335191"/>
        <w:insideV w:val="single" w:sz="8" w:space="0" w:color="335191"/>
      </w:tblBorders>
    </w:tblPr>
    <w:tcPr>
      <w:shd w:val="clear" w:color="auto" w:fill="B2C2E4"/>
    </w:tcPr>
    <w:tblStylePr w:type="firstRow">
      <w:rPr>
        <w:b/>
        <w:bCs/>
      </w:rPr>
    </w:tblStylePr>
    <w:tblStylePr w:type="lastRow">
      <w:rPr>
        <w:b/>
        <w:bCs/>
      </w:rPr>
      <w:tblPr/>
      <w:tcPr>
        <w:tcBorders>
          <w:top w:val="single" w:sz="18" w:space="0" w:color="335191"/>
        </w:tcBorders>
      </w:tcPr>
    </w:tblStylePr>
    <w:tblStylePr w:type="firstCol">
      <w:rPr>
        <w:b/>
        <w:bCs/>
      </w:rPr>
    </w:tblStylePr>
    <w:tblStylePr w:type="lastCol">
      <w:rPr>
        <w:b/>
        <w:bCs/>
      </w:rPr>
    </w:tblStylePr>
    <w:tblStylePr w:type="band1Vert">
      <w:tblPr/>
      <w:tcPr>
        <w:shd w:val="clear" w:color="auto" w:fill="6584C8"/>
      </w:tcPr>
    </w:tblStylePr>
    <w:tblStylePr w:type="band1Horz">
      <w:tblPr/>
      <w:tcPr>
        <w:shd w:val="clear" w:color="auto" w:fill="6584C8"/>
      </w:tcPr>
    </w:tblStylePr>
  </w:style>
  <w:style w:type="table" w:styleId="LightShading-Accent4">
    <w:name w:val="Light Shading Accent 4"/>
    <w:basedOn w:val="TableNormal"/>
    <w:uiPriority w:val="61"/>
    <w:rsid w:val="00EF1C08"/>
    <w:tblPr>
      <w:tblStyleRowBandSize w:val="1"/>
      <w:tblStyleColBandSize w:val="1"/>
      <w:tblBorders>
        <w:top w:val="single" w:sz="8" w:space="0" w:color="B15835"/>
        <w:left w:val="single" w:sz="8" w:space="0" w:color="B15835"/>
        <w:bottom w:val="single" w:sz="8" w:space="0" w:color="B15835"/>
        <w:right w:val="single" w:sz="8" w:space="0" w:color="B15835"/>
      </w:tblBorders>
    </w:tblPr>
    <w:tblStylePr w:type="firstRow">
      <w:pPr>
        <w:spacing w:before="0" w:after="0" w:line="240" w:lineRule="auto"/>
      </w:pPr>
      <w:rPr>
        <w:b/>
        <w:bCs/>
        <w:color w:val="DFE4E5"/>
      </w:rPr>
      <w:tblPr/>
      <w:tcPr>
        <w:shd w:val="clear" w:color="auto" w:fill="B15835"/>
      </w:tcPr>
    </w:tblStylePr>
    <w:tblStylePr w:type="lastRow">
      <w:pPr>
        <w:spacing w:before="0" w:after="0" w:line="240" w:lineRule="auto"/>
      </w:pPr>
      <w:rPr>
        <w:b/>
        <w:bCs/>
      </w:rPr>
      <w:tblPr/>
      <w:tcPr>
        <w:tcBorders>
          <w:top w:val="double" w:sz="6" w:space="0" w:color="B15835"/>
          <w:left w:val="single" w:sz="8" w:space="0" w:color="B15835"/>
          <w:bottom w:val="single" w:sz="8" w:space="0" w:color="B15835"/>
          <w:right w:val="single" w:sz="8" w:space="0" w:color="B15835"/>
        </w:tcBorders>
      </w:tcPr>
    </w:tblStylePr>
    <w:tblStylePr w:type="firstCol">
      <w:rPr>
        <w:b/>
        <w:bCs/>
      </w:rPr>
    </w:tblStylePr>
    <w:tblStylePr w:type="lastCol">
      <w:rPr>
        <w:b/>
        <w:bCs/>
      </w:rPr>
    </w:tblStylePr>
    <w:tblStylePr w:type="band1Vert">
      <w:tblPr/>
      <w:tcPr>
        <w:tcBorders>
          <w:top w:val="single" w:sz="8" w:space="0" w:color="B15835"/>
          <w:left w:val="single" w:sz="8" w:space="0" w:color="B15835"/>
          <w:bottom w:val="single" w:sz="8" w:space="0" w:color="B15835"/>
          <w:right w:val="single" w:sz="8" w:space="0" w:color="B15835"/>
        </w:tcBorders>
      </w:tcPr>
    </w:tblStylePr>
    <w:tblStylePr w:type="band1Horz">
      <w:tblPr/>
      <w:tcPr>
        <w:tcBorders>
          <w:top w:val="single" w:sz="8" w:space="0" w:color="B15835"/>
          <w:left w:val="single" w:sz="8" w:space="0" w:color="B15835"/>
          <w:bottom w:val="single" w:sz="8" w:space="0" w:color="B15835"/>
          <w:right w:val="single" w:sz="8" w:space="0" w:color="B15835"/>
        </w:tcBorders>
      </w:tcPr>
    </w:tblStylePr>
  </w:style>
  <w:style w:type="table" w:styleId="TableProfessional">
    <w:name w:val="Table Professional"/>
    <w:basedOn w:val="TableNormal"/>
    <w:uiPriority w:val="99"/>
    <w:semiHidden/>
    <w:unhideWhenUsed/>
    <w:rsid w:val="00EF1C08"/>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5">
    <w:name w:val="Light Grid Accent 5"/>
    <w:basedOn w:val="TableNormal"/>
    <w:uiPriority w:val="63"/>
    <w:rsid w:val="00EF1C0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216" w:type="dxa"/>
        <w:left w:w="115" w:type="dxa"/>
        <w:bottom w:w="216" w:type="dxa"/>
        <w:right w:w="115" w:type="dxa"/>
      </w:tblCellMar>
    </w:tblPr>
    <w:tblStylePr w:type="firstRow">
      <w:pPr>
        <w:spacing w:before="0" w:after="0" w:line="240" w:lineRule="auto"/>
      </w:pPr>
      <w:rPr>
        <w:b/>
        <w:bCs/>
        <w:color w:val="DFE4E5"/>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4">
    <w:name w:val="Light Grid Accent 4"/>
    <w:basedOn w:val="TableNormal"/>
    <w:uiPriority w:val="63"/>
    <w:rsid w:val="00EF1C08"/>
    <w:tblPr>
      <w:tblStyleRowBandSize w:val="1"/>
      <w:tblStyleColBandSize w:val="1"/>
      <w:tblBorders>
        <w:top w:val="single" w:sz="8" w:space="0" w:color="CE7C5D"/>
        <w:left w:val="single" w:sz="8" w:space="0" w:color="CE7C5D"/>
        <w:bottom w:val="single" w:sz="8" w:space="0" w:color="CE7C5D"/>
        <w:right w:val="single" w:sz="8" w:space="0" w:color="CE7C5D"/>
        <w:insideH w:val="single" w:sz="8" w:space="0" w:color="CE7C5D"/>
      </w:tblBorders>
    </w:tblPr>
    <w:tblStylePr w:type="firstRow">
      <w:pPr>
        <w:spacing w:before="0" w:after="0" w:line="240" w:lineRule="auto"/>
      </w:pPr>
      <w:rPr>
        <w:b/>
        <w:bCs/>
        <w:color w:val="DFE4E5"/>
      </w:rPr>
      <w:tblPr/>
      <w:tcPr>
        <w:tcBorders>
          <w:top w:val="single" w:sz="8" w:space="0" w:color="CE7C5D"/>
          <w:left w:val="single" w:sz="8" w:space="0" w:color="CE7C5D"/>
          <w:bottom w:val="single" w:sz="8" w:space="0" w:color="CE7C5D"/>
          <w:right w:val="single" w:sz="8" w:space="0" w:color="CE7C5D"/>
          <w:insideH w:val="nil"/>
          <w:insideV w:val="nil"/>
        </w:tcBorders>
        <w:shd w:val="clear" w:color="auto" w:fill="B15835"/>
      </w:tcPr>
    </w:tblStylePr>
    <w:tblStylePr w:type="lastRow">
      <w:pPr>
        <w:spacing w:before="0" w:after="0" w:line="240" w:lineRule="auto"/>
      </w:pPr>
      <w:rPr>
        <w:b/>
        <w:bCs/>
      </w:rPr>
      <w:tblPr/>
      <w:tcPr>
        <w:tcBorders>
          <w:top w:val="double" w:sz="6" w:space="0" w:color="CE7C5D"/>
          <w:left w:val="single" w:sz="8" w:space="0" w:color="CE7C5D"/>
          <w:bottom w:val="single" w:sz="8" w:space="0" w:color="CE7C5D"/>
          <w:right w:val="single" w:sz="8" w:space="0" w:color="CE7C5D"/>
          <w:insideH w:val="nil"/>
          <w:insideV w:val="nil"/>
        </w:tcBorders>
      </w:tcPr>
    </w:tblStylePr>
    <w:tblStylePr w:type="firstCol">
      <w:rPr>
        <w:b/>
        <w:bCs/>
      </w:rPr>
    </w:tblStylePr>
    <w:tblStylePr w:type="lastCol">
      <w:rPr>
        <w:b/>
        <w:bCs/>
      </w:rPr>
    </w:tblStylePr>
    <w:tblStylePr w:type="band1Vert">
      <w:tblPr/>
      <w:tcPr>
        <w:shd w:val="clear" w:color="auto" w:fill="EFD3C9"/>
      </w:tcPr>
    </w:tblStylePr>
    <w:tblStylePr w:type="band1Horz">
      <w:tblPr/>
      <w:tcPr>
        <w:tcBorders>
          <w:insideH w:val="nil"/>
          <w:insideV w:val="nil"/>
        </w:tcBorders>
        <w:shd w:val="clear" w:color="auto" w:fill="EFD3C9"/>
      </w:tcPr>
    </w:tblStylePr>
    <w:tblStylePr w:type="band2Horz">
      <w:tblPr/>
      <w:tcPr>
        <w:tcBorders>
          <w:insideH w:val="nil"/>
          <w:insideV w:val="nil"/>
        </w:tcBorders>
      </w:tcPr>
    </w:tblStylePr>
  </w:style>
  <w:style w:type="paragraph" w:customStyle="1" w:styleId="IW-TableBulletedList">
    <w:name w:val="IW - Table (Bulleted List)"/>
    <w:basedOn w:val="EVSS-BulletedList"/>
    <w:link w:val="IW-TableBulletedListChar"/>
    <w:semiHidden/>
    <w:unhideWhenUsed/>
    <w:qFormat/>
    <w:rsid w:val="00EF1C08"/>
    <w:pPr>
      <w:spacing w:before="60" w:after="80"/>
    </w:pPr>
    <w:rPr>
      <w:rFonts w:ascii="Arial Narrow" w:hAnsi="Arial Narrow"/>
      <w:bCs/>
    </w:rPr>
  </w:style>
  <w:style w:type="table" w:styleId="MediumGrid2-Accent5">
    <w:name w:val="Medium Grid 2 Accent 5"/>
    <w:basedOn w:val="TableNormal"/>
    <w:uiPriority w:val="69"/>
    <w:rsid w:val="00EF1C08"/>
    <w:tblPr>
      <w:tblStyleRowBandSize w:val="1"/>
      <w:tblStyleColBandSize w:val="1"/>
      <w:tblBorders>
        <w:top w:val="single" w:sz="8" w:space="0" w:color="DFE4E5"/>
        <w:left w:val="single" w:sz="8" w:space="0" w:color="DFE4E5"/>
        <w:bottom w:val="single" w:sz="8" w:space="0" w:color="DFE4E5"/>
        <w:right w:val="single" w:sz="8" w:space="0" w:color="DFE4E5"/>
        <w:insideH w:val="single" w:sz="6" w:space="0" w:color="DFE4E5"/>
        <w:insideV w:val="single" w:sz="6" w:space="0" w:color="DFE4E5"/>
      </w:tblBorders>
    </w:tblPr>
    <w:tcPr>
      <w:shd w:val="clear" w:color="auto" w:fill="E6EED5"/>
    </w:tcPr>
    <w:tblStylePr w:type="firstRow">
      <w:rPr>
        <w:b/>
        <w:bCs/>
        <w:i w:val="0"/>
        <w:iCs w:val="0"/>
        <w:color w:val="DFE4E5"/>
      </w:rPr>
      <w:tblPr/>
      <w:tcPr>
        <w:tcBorders>
          <w:top w:val="single" w:sz="8" w:space="0" w:color="DFE4E5"/>
          <w:left w:val="single" w:sz="8" w:space="0" w:color="DFE4E5"/>
          <w:bottom w:val="single" w:sz="24" w:space="0" w:color="DFE4E5"/>
          <w:right w:val="single" w:sz="8" w:space="0" w:color="DFE4E5"/>
          <w:insideH w:val="nil"/>
          <w:insideV w:val="single" w:sz="8" w:space="0" w:color="DFE4E5"/>
        </w:tcBorders>
        <w:shd w:val="clear" w:color="auto" w:fill="9BBB59"/>
      </w:tcPr>
    </w:tblStylePr>
    <w:tblStylePr w:type="lastRow">
      <w:rPr>
        <w:b/>
        <w:bCs/>
        <w:i w:val="0"/>
        <w:iCs w:val="0"/>
        <w:color w:val="DFE4E5"/>
      </w:rPr>
      <w:tblPr/>
      <w:tcPr>
        <w:tcBorders>
          <w:top w:val="single" w:sz="24" w:space="0" w:color="DFE4E5"/>
          <w:left w:val="single" w:sz="8" w:space="0" w:color="DFE4E5"/>
          <w:bottom w:val="single" w:sz="8" w:space="0" w:color="DFE4E5"/>
          <w:right w:val="single" w:sz="8" w:space="0" w:color="DFE4E5"/>
          <w:insideH w:val="nil"/>
          <w:insideV w:val="single" w:sz="8" w:space="0" w:color="DFE4E5"/>
        </w:tcBorders>
        <w:shd w:val="clear" w:color="auto" w:fill="9BBB59"/>
      </w:tcPr>
    </w:tblStylePr>
    <w:tblStylePr w:type="firstCol">
      <w:rPr>
        <w:b/>
        <w:bCs/>
        <w:i w:val="0"/>
        <w:iCs w:val="0"/>
        <w:color w:val="DFE4E5"/>
      </w:rPr>
      <w:tblPr/>
      <w:tcPr>
        <w:tcBorders>
          <w:left w:val="single" w:sz="8" w:space="0" w:color="DFE4E5"/>
          <w:right w:val="single" w:sz="24" w:space="0" w:color="DFE4E5"/>
          <w:insideH w:val="nil"/>
          <w:insideV w:val="nil"/>
        </w:tcBorders>
        <w:shd w:val="clear" w:color="auto" w:fill="9BBB59"/>
      </w:tcPr>
    </w:tblStylePr>
    <w:tblStylePr w:type="lastCol">
      <w:rPr>
        <w:b/>
        <w:bCs/>
        <w:i w:val="0"/>
        <w:iCs w:val="0"/>
        <w:color w:val="DFE4E5"/>
      </w:rPr>
      <w:tblPr/>
      <w:tcPr>
        <w:tcBorders>
          <w:top w:val="nil"/>
          <w:left w:val="single" w:sz="24" w:space="0" w:color="DFE4E5"/>
          <w:bottom w:val="nil"/>
          <w:right w:val="nil"/>
          <w:insideH w:val="nil"/>
          <w:insideV w:val="nil"/>
        </w:tcBorders>
        <w:shd w:val="clear" w:color="auto" w:fill="9BBB59"/>
      </w:tcPr>
    </w:tblStylePr>
    <w:tblStylePr w:type="band1Vert">
      <w:tblPr/>
      <w:tcPr>
        <w:tcBorders>
          <w:top w:val="single" w:sz="8" w:space="0" w:color="DFE4E5"/>
          <w:left w:val="single" w:sz="8" w:space="0" w:color="DFE4E5"/>
          <w:bottom w:val="single" w:sz="8" w:space="0" w:color="DFE4E5"/>
          <w:right w:val="single" w:sz="8" w:space="0" w:color="DFE4E5"/>
          <w:insideH w:val="nil"/>
          <w:insideV w:val="nil"/>
        </w:tcBorders>
        <w:shd w:val="clear" w:color="auto" w:fill="CDDDAC"/>
      </w:tcPr>
    </w:tblStylePr>
    <w:tblStylePr w:type="band1Horz">
      <w:tblPr/>
      <w:tcPr>
        <w:tcBorders>
          <w:top w:val="single" w:sz="8" w:space="0" w:color="DFE4E5"/>
          <w:left w:val="single" w:sz="8" w:space="0" w:color="DFE4E5"/>
          <w:bottom w:val="single" w:sz="8" w:space="0" w:color="DFE4E5"/>
          <w:right w:val="single" w:sz="8" w:space="0" w:color="DFE4E5"/>
          <w:insideH w:val="single" w:sz="8" w:space="0" w:color="DFE4E5"/>
          <w:insideV w:val="single" w:sz="8" w:space="0" w:color="DFE4E5"/>
        </w:tcBorders>
        <w:shd w:val="clear" w:color="auto" w:fill="CDDDAC"/>
      </w:tcPr>
    </w:tblStylePr>
  </w:style>
  <w:style w:type="character" w:customStyle="1" w:styleId="EVSS-BulletedListChar">
    <w:name w:val="EVSS - Bulleted List Char"/>
    <w:link w:val="EVSS-BulletedList"/>
    <w:rsid w:val="00C51093"/>
    <w:rPr>
      <w:rFonts w:ascii="Cambria" w:hAnsi="Cambria"/>
      <w:sz w:val="24"/>
      <w:szCs w:val="22"/>
      <w:lang w:val="x-none" w:eastAsia="x-none"/>
    </w:rPr>
  </w:style>
  <w:style w:type="character" w:customStyle="1" w:styleId="IW-TableBulletedListChar">
    <w:name w:val="IW - Table (Bulleted List) Char"/>
    <w:link w:val="IW-TableBulletedList"/>
    <w:semiHidden/>
    <w:rsid w:val="00BC20CF"/>
    <w:rPr>
      <w:rFonts w:ascii="Arial Narrow" w:hAnsi="Arial Narrow"/>
      <w:bCs/>
      <w:sz w:val="24"/>
      <w:szCs w:val="22"/>
      <w:lang w:val="x-none" w:eastAsia="x-none"/>
    </w:rPr>
  </w:style>
  <w:style w:type="paragraph" w:customStyle="1" w:styleId="MediumGrid21">
    <w:name w:val="Medium Grid 21"/>
    <w:basedOn w:val="Normal"/>
    <w:link w:val="MediumGrid2Char"/>
    <w:uiPriority w:val="1"/>
    <w:semiHidden/>
    <w:unhideWhenUsed/>
    <w:qFormat/>
    <w:rsid w:val="00EF1C08"/>
    <w:pPr>
      <w:spacing w:before="0" w:after="0"/>
    </w:pPr>
    <w:rPr>
      <w:rFonts w:ascii="Calibri" w:hAnsi="Calibri"/>
      <w:lang w:val="x-none" w:eastAsia="x-none"/>
    </w:rPr>
  </w:style>
  <w:style w:type="character" w:customStyle="1" w:styleId="MediumGrid2Char">
    <w:name w:val="Medium Grid 2 Char"/>
    <w:link w:val="MediumGrid21"/>
    <w:uiPriority w:val="1"/>
    <w:semiHidden/>
    <w:rsid w:val="00BC20CF"/>
    <w:rPr>
      <w:sz w:val="24"/>
      <w:szCs w:val="22"/>
    </w:rPr>
  </w:style>
  <w:style w:type="paragraph" w:styleId="BalloonText">
    <w:name w:val="Balloon Text"/>
    <w:basedOn w:val="Normal"/>
    <w:link w:val="BalloonTextChar"/>
    <w:uiPriority w:val="99"/>
    <w:semiHidden/>
    <w:unhideWhenUsed/>
    <w:rsid w:val="00EF1C08"/>
    <w:pPr>
      <w:spacing w:before="0" w:after="0"/>
    </w:pPr>
    <w:rPr>
      <w:rFonts w:ascii="Tahoma" w:hAnsi="Tahoma"/>
      <w:sz w:val="16"/>
      <w:szCs w:val="16"/>
      <w:lang w:val="x-none" w:eastAsia="x-none"/>
    </w:rPr>
  </w:style>
  <w:style w:type="character" w:customStyle="1" w:styleId="BalloonTextChar">
    <w:name w:val="Balloon Text Char"/>
    <w:link w:val="BalloonText"/>
    <w:uiPriority w:val="99"/>
    <w:semiHidden/>
    <w:rsid w:val="00EF1C08"/>
    <w:rPr>
      <w:rFonts w:ascii="Tahoma" w:eastAsia="Calibri" w:hAnsi="Tahoma" w:cs="Tahoma"/>
      <w:sz w:val="16"/>
      <w:szCs w:val="16"/>
    </w:rPr>
  </w:style>
  <w:style w:type="character" w:customStyle="1" w:styleId="MediumGrid12">
    <w:name w:val="Medium Grid 12"/>
    <w:uiPriority w:val="99"/>
    <w:semiHidden/>
    <w:rsid w:val="00EF1C08"/>
    <w:rPr>
      <w:color w:val="808080"/>
    </w:rPr>
  </w:style>
  <w:style w:type="paragraph" w:styleId="TOC8">
    <w:name w:val="toc 8"/>
    <w:basedOn w:val="Normal"/>
    <w:next w:val="Normal"/>
    <w:autoRedefine/>
    <w:uiPriority w:val="39"/>
    <w:semiHidden/>
    <w:unhideWhenUsed/>
    <w:qFormat/>
    <w:rsid w:val="00EF1C08"/>
    <w:pPr>
      <w:spacing w:after="100"/>
      <w:ind w:left="1540"/>
    </w:pPr>
  </w:style>
  <w:style w:type="paragraph" w:customStyle="1" w:styleId="IW-CoverLetterAddressSalutation">
    <w:name w:val="IW - Cover Letter Address/Salutation"/>
    <w:basedOn w:val="Normal"/>
    <w:link w:val="IW-CoverLetterAddressSalutationChar"/>
    <w:semiHidden/>
    <w:unhideWhenUsed/>
    <w:rsid w:val="00EF1C08"/>
    <w:pPr>
      <w:spacing w:before="0" w:after="0" w:line="240" w:lineRule="auto"/>
    </w:pPr>
    <w:rPr>
      <w:sz w:val="18"/>
      <w:szCs w:val="20"/>
      <w:lang w:val="x-none" w:eastAsia="x-none"/>
    </w:rPr>
  </w:style>
  <w:style w:type="paragraph" w:customStyle="1" w:styleId="IW-Signature">
    <w:name w:val="IW - Signature"/>
    <w:basedOn w:val="IW-CoverLetterAddressSalutation"/>
    <w:link w:val="IW-SignatureChar"/>
    <w:semiHidden/>
    <w:unhideWhenUsed/>
    <w:qFormat/>
    <w:rsid w:val="00EF1C08"/>
    <w:pPr>
      <w:spacing w:before="120"/>
    </w:pPr>
    <w:rPr>
      <w:rFonts w:ascii="festus!" w:hAnsi="festus!"/>
      <w:sz w:val="48"/>
      <w:szCs w:val="48"/>
    </w:rPr>
  </w:style>
  <w:style w:type="character" w:customStyle="1" w:styleId="IW-CoverLetterAddressSalutationChar">
    <w:name w:val="IW - Cover Letter Address/Salutation Char"/>
    <w:link w:val="IW-CoverLetterAddressSalutation"/>
    <w:semiHidden/>
    <w:rsid w:val="00BC20CF"/>
    <w:rPr>
      <w:rFonts w:ascii="Cambria" w:hAnsi="Cambria"/>
      <w:sz w:val="18"/>
    </w:rPr>
  </w:style>
  <w:style w:type="character" w:customStyle="1" w:styleId="IW-SignatureChar">
    <w:name w:val="IW - Signature Char"/>
    <w:link w:val="IW-Signature"/>
    <w:semiHidden/>
    <w:rsid w:val="00BC20CF"/>
    <w:rPr>
      <w:rFonts w:ascii="festus!" w:hAnsi="festus!"/>
      <w:sz w:val="48"/>
      <w:szCs w:val="48"/>
    </w:rPr>
  </w:style>
  <w:style w:type="paragraph" w:styleId="BodyText">
    <w:name w:val="Body Text"/>
    <w:aliases w:val="BODY TEXT"/>
    <w:basedOn w:val="Normal"/>
    <w:link w:val="BodyTextChar"/>
    <w:semiHidden/>
    <w:unhideWhenUsed/>
    <w:rsid w:val="00EF1C08"/>
    <w:pPr>
      <w:spacing w:before="0" w:after="0" w:line="240" w:lineRule="auto"/>
    </w:pPr>
    <w:rPr>
      <w:rFonts w:ascii="Arial" w:eastAsia="Times New Roman" w:hAnsi="Arial"/>
      <w:szCs w:val="20"/>
      <w:lang w:val="x-none" w:eastAsia="x-none"/>
    </w:rPr>
  </w:style>
  <w:style w:type="character" w:customStyle="1" w:styleId="BodyTextChar">
    <w:name w:val="Body Text Char"/>
    <w:aliases w:val="BODY TEXT Char"/>
    <w:link w:val="BodyText"/>
    <w:semiHidden/>
    <w:rsid w:val="00BC20CF"/>
    <w:rPr>
      <w:rFonts w:ascii="Arial" w:eastAsia="Times New Roman" w:hAnsi="Arial"/>
      <w:sz w:val="24"/>
    </w:rPr>
  </w:style>
  <w:style w:type="paragraph" w:styleId="Index1">
    <w:name w:val="index 1"/>
    <w:basedOn w:val="Normal"/>
    <w:next w:val="Normal"/>
    <w:autoRedefine/>
    <w:semiHidden/>
    <w:rsid w:val="00EF1C08"/>
    <w:pPr>
      <w:spacing w:before="0" w:after="0" w:line="240" w:lineRule="auto"/>
    </w:pPr>
    <w:rPr>
      <w:rFonts w:ascii="Arial" w:eastAsia="Times New Roman" w:hAnsi="Arial"/>
      <w:szCs w:val="20"/>
    </w:rPr>
  </w:style>
  <w:style w:type="paragraph" w:styleId="IndexHeading">
    <w:name w:val="index heading"/>
    <w:basedOn w:val="Normal"/>
    <w:next w:val="Index1"/>
    <w:semiHidden/>
    <w:rsid w:val="00EF1C08"/>
    <w:pPr>
      <w:spacing w:before="0" w:after="0" w:line="240" w:lineRule="auto"/>
    </w:pPr>
    <w:rPr>
      <w:rFonts w:ascii="Arial" w:eastAsia="Times New Roman" w:hAnsi="Arial"/>
      <w:szCs w:val="20"/>
    </w:rPr>
  </w:style>
  <w:style w:type="paragraph" w:styleId="BodyTextIndent">
    <w:name w:val="Body Text Indent"/>
    <w:basedOn w:val="Normal"/>
    <w:link w:val="BodyTextIndentChar"/>
    <w:semiHidden/>
    <w:unhideWhenUsed/>
    <w:rsid w:val="00EF1C08"/>
    <w:pPr>
      <w:spacing w:before="0" w:line="240" w:lineRule="auto"/>
      <w:ind w:left="360"/>
    </w:pPr>
    <w:rPr>
      <w:rFonts w:ascii="Arial" w:eastAsia="Times New Roman" w:hAnsi="Arial"/>
      <w:szCs w:val="20"/>
      <w:lang w:val="x-none" w:eastAsia="x-none"/>
    </w:rPr>
  </w:style>
  <w:style w:type="character" w:customStyle="1" w:styleId="BodyTextIndentChar">
    <w:name w:val="Body Text Indent Char"/>
    <w:link w:val="BodyTextIndent"/>
    <w:semiHidden/>
    <w:rsid w:val="00BC20CF"/>
    <w:rPr>
      <w:rFonts w:ascii="Arial" w:eastAsia="Times New Roman" w:hAnsi="Arial"/>
      <w:sz w:val="24"/>
    </w:rPr>
  </w:style>
  <w:style w:type="character" w:styleId="CommentReference">
    <w:name w:val="annotation reference"/>
    <w:semiHidden/>
    <w:unhideWhenUsed/>
    <w:rsid w:val="00EF1C08"/>
    <w:rPr>
      <w:sz w:val="16"/>
      <w:szCs w:val="16"/>
    </w:rPr>
  </w:style>
  <w:style w:type="paragraph" w:styleId="CommentText">
    <w:name w:val="annotation text"/>
    <w:basedOn w:val="Normal"/>
    <w:link w:val="CommentTextChar"/>
    <w:semiHidden/>
    <w:unhideWhenUsed/>
    <w:rsid w:val="00EF1C08"/>
    <w:pPr>
      <w:spacing w:before="0" w:after="0" w:line="240" w:lineRule="auto"/>
    </w:pPr>
    <w:rPr>
      <w:rFonts w:ascii="Arial" w:eastAsia="Times New Roman" w:hAnsi="Arial"/>
      <w:szCs w:val="20"/>
      <w:lang w:val="x-none" w:eastAsia="x-none"/>
    </w:rPr>
  </w:style>
  <w:style w:type="character" w:customStyle="1" w:styleId="CommentTextChar">
    <w:name w:val="Comment Text Char"/>
    <w:link w:val="CommentText"/>
    <w:semiHidden/>
    <w:rsid w:val="00BC20CF"/>
    <w:rPr>
      <w:rFonts w:ascii="Arial" w:eastAsia="Times New Roman" w:hAnsi="Arial"/>
      <w:sz w:val="24"/>
    </w:rPr>
  </w:style>
  <w:style w:type="paragraph" w:styleId="BodyText2">
    <w:name w:val="Body Text 2"/>
    <w:basedOn w:val="Normal"/>
    <w:link w:val="BodyText2Char"/>
    <w:semiHidden/>
    <w:unhideWhenUsed/>
    <w:rsid w:val="00EF1C08"/>
    <w:pPr>
      <w:spacing w:before="0" w:line="480" w:lineRule="auto"/>
    </w:pPr>
    <w:rPr>
      <w:rFonts w:ascii="Arial" w:eastAsia="Times New Roman" w:hAnsi="Arial"/>
      <w:szCs w:val="20"/>
      <w:lang w:val="x-none" w:eastAsia="x-none"/>
    </w:rPr>
  </w:style>
  <w:style w:type="character" w:customStyle="1" w:styleId="BodyText2Char">
    <w:name w:val="Body Text 2 Char"/>
    <w:link w:val="BodyText2"/>
    <w:semiHidden/>
    <w:rsid w:val="00BC20CF"/>
    <w:rPr>
      <w:rFonts w:ascii="Arial" w:eastAsia="Times New Roman" w:hAnsi="Arial"/>
      <w:sz w:val="24"/>
    </w:rPr>
  </w:style>
  <w:style w:type="paragraph" w:customStyle="1" w:styleId="text">
    <w:name w:val="text"/>
    <w:basedOn w:val="Normal"/>
    <w:semiHidden/>
    <w:unhideWhenUsed/>
    <w:rsid w:val="00EF1C08"/>
    <w:pPr>
      <w:spacing w:before="240" w:after="0" w:line="300" w:lineRule="atLeast"/>
      <w:ind w:left="2160"/>
    </w:pPr>
    <w:rPr>
      <w:rFonts w:ascii="Garamond" w:eastAsia="Times New Roman" w:hAnsi="Garamond"/>
      <w:szCs w:val="20"/>
    </w:rPr>
  </w:style>
  <w:style w:type="paragraph" w:customStyle="1" w:styleId="BodyText1">
    <w:name w:val="Body Text1"/>
    <w:basedOn w:val="Normal"/>
    <w:semiHidden/>
    <w:unhideWhenUsed/>
    <w:rsid w:val="00EF1C08"/>
    <w:pPr>
      <w:spacing w:after="60" w:line="240" w:lineRule="auto"/>
      <w:jc w:val="both"/>
    </w:pPr>
    <w:rPr>
      <w:rFonts w:ascii="Garamond" w:eastAsia="Times New Roman" w:hAnsi="Garamond"/>
      <w:szCs w:val="20"/>
    </w:rPr>
  </w:style>
  <w:style w:type="paragraph" w:styleId="BodyText3">
    <w:name w:val="Body Text 3"/>
    <w:basedOn w:val="Normal"/>
    <w:link w:val="BodyText3Char"/>
    <w:semiHidden/>
    <w:unhideWhenUsed/>
    <w:rsid w:val="00EF1C08"/>
    <w:pPr>
      <w:spacing w:before="0" w:line="240" w:lineRule="auto"/>
    </w:pPr>
    <w:rPr>
      <w:rFonts w:ascii="Arial" w:eastAsia="Times New Roman" w:hAnsi="Arial"/>
      <w:sz w:val="16"/>
      <w:szCs w:val="16"/>
      <w:lang w:val="x-none" w:eastAsia="x-none"/>
    </w:rPr>
  </w:style>
  <w:style w:type="character" w:customStyle="1" w:styleId="BodyText3Char">
    <w:name w:val="Body Text 3 Char"/>
    <w:link w:val="BodyText3"/>
    <w:semiHidden/>
    <w:rsid w:val="00BC20CF"/>
    <w:rPr>
      <w:rFonts w:ascii="Arial" w:eastAsia="Times New Roman" w:hAnsi="Arial"/>
      <w:sz w:val="16"/>
      <w:szCs w:val="16"/>
    </w:rPr>
  </w:style>
  <w:style w:type="table" w:customStyle="1" w:styleId="MediumShading1-Accent12">
    <w:name w:val="Medium Shading 1 - Accent 12"/>
    <w:basedOn w:val="TableNormal"/>
    <w:uiPriority w:val="63"/>
    <w:rsid w:val="00EF1C0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DFE4E5"/>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5"/>
    <w:rsid w:val="00EF1C08"/>
    <w:rPr>
      <w:color w:val="182644"/>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314D89"/>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IW-Hyperlink">
    <w:name w:val="IW - Hyperlink"/>
    <w:basedOn w:val="EVSS-BulletedList"/>
    <w:link w:val="IW-HyperlinkChar"/>
    <w:semiHidden/>
    <w:unhideWhenUsed/>
    <w:rsid w:val="00EF1C08"/>
    <w:rPr>
      <w:rFonts w:ascii="Times New Roman" w:hAnsi="Times New Roman"/>
      <w:u w:val="single"/>
    </w:rPr>
  </w:style>
  <w:style w:type="character" w:customStyle="1" w:styleId="GridTable1Light">
    <w:name w:val="Grid Table 1 Light"/>
    <w:uiPriority w:val="33"/>
    <w:qFormat/>
    <w:rsid w:val="00EF1C08"/>
    <w:rPr>
      <w:b/>
      <w:bCs/>
      <w:smallCaps/>
      <w:spacing w:val="5"/>
    </w:rPr>
  </w:style>
  <w:style w:type="character" w:customStyle="1" w:styleId="IW-HyperlinkChar">
    <w:name w:val="IW - Hyperlink Char"/>
    <w:link w:val="IW-Hyperlink"/>
    <w:semiHidden/>
    <w:rsid w:val="00BC20CF"/>
    <w:rPr>
      <w:rFonts w:ascii="Times New Roman" w:hAnsi="Times New Roman"/>
      <w:sz w:val="24"/>
      <w:szCs w:val="22"/>
      <w:u w:val="single"/>
      <w:lang w:val="x-none" w:eastAsia="x-none"/>
    </w:rPr>
  </w:style>
  <w:style w:type="paragraph" w:customStyle="1" w:styleId="BulletParagraph">
    <w:name w:val="Bullet Paragraph"/>
    <w:basedOn w:val="BodyText"/>
    <w:next w:val="ListBullet"/>
    <w:semiHidden/>
    <w:unhideWhenUsed/>
    <w:rsid w:val="00EF1C08"/>
    <w:pPr>
      <w:numPr>
        <w:numId w:val="3"/>
      </w:numPr>
      <w:spacing w:after="120" w:line="220" w:lineRule="atLeast"/>
    </w:pPr>
    <w:rPr>
      <w:sz w:val="20"/>
    </w:rPr>
  </w:style>
  <w:style w:type="paragraph" w:styleId="ListBullet">
    <w:name w:val="List Bullet"/>
    <w:basedOn w:val="Normal"/>
    <w:uiPriority w:val="99"/>
    <w:semiHidden/>
    <w:unhideWhenUsed/>
    <w:rsid w:val="00EF1C08"/>
    <w:pPr>
      <w:tabs>
        <w:tab w:val="num" w:pos="360"/>
      </w:tabs>
      <w:ind w:left="360" w:hanging="360"/>
    </w:pPr>
  </w:style>
  <w:style w:type="paragraph" w:styleId="TOC2">
    <w:name w:val="toc 2"/>
    <w:basedOn w:val="Normal"/>
    <w:next w:val="Normal"/>
    <w:autoRedefine/>
    <w:uiPriority w:val="39"/>
    <w:qFormat/>
    <w:rsid w:val="00F13B3B"/>
    <w:pPr>
      <w:tabs>
        <w:tab w:val="left" w:pos="880"/>
        <w:tab w:val="right" w:leader="dot" w:pos="10790"/>
      </w:tabs>
      <w:spacing w:before="0" w:after="0" w:line="360" w:lineRule="auto"/>
      <w:ind w:left="202"/>
    </w:pPr>
    <w:rPr>
      <w:rFonts w:ascii="Calibri" w:hAnsi="Calibri"/>
      <w:noProof/>
      <w:color w:val="1F497D"/>
      <w:sz w:val="28"/>
      <w:szCs w:val="28"/>
    </w:rPr>
  </w:style>
  <w:style w:type="paragraph" w:styleId="NormalWeb">
    <w:name w:val="Normal (Web)"/>
    <w:basedOn w:val="Normal"/>
    <w:link w:val="NormalWebChar"/>
    <w:uiPriority w:val="99"/>
    <w:semiHidden/>
    <w:rsid w:val="00EF1C08"/>
    <w:pPr>
      <w:spacing w:before="100" w:beforeAutospacing="1" w:after="100" w:afterAutospacing="1" w:line="240" w:lineRule="auto"/>
    </w:pPr>
    <w:rPr>
      <w:rFonts w:ascii="Times New Roman" w:eastAsia="Times New Roman" w:hAnsi="Times New Roman"/>
      <w:szCs w:val="24"/>
      <w:lang w:val="x-none" w:eastAsia="x-none"/>
    </w:rPr>
  </w:style>
  <w:style w:type="character" w:customStyle="1" w:styleId="NormalWebChar">
    <w:name w:val="Normal (Web) Char"/>
    <w:link w:val="NormalWeb"/>
    <w:uiPriority w:val="99"/>
    <w:semiHidden/>
    <w:rsid w:val="00A41AAF"/>
    <w:rPr>
      <w:rFonts w:ascii="Times New Roman" w:eastAsia="Times New Roman" w:hAnsi="Times New Roman"/>
      <w:sz w:val="24"/>
      <w:szCs w:val="24"/>
    </w:rPr>
  </w:style>
  <w:style w:type="character" w:customStyle="1" w:styleId="contributorbackground">
    <w:name w:val="contributorbackground"/>
    <w:basedOn w:val="DefaultParagraphFont"/>
    <w:semiHidden/>
    <w:unhideWhenUsed/>
    <w:rsid w:val="00EF1C08"/>
  </w:style>
  <w:style w:type="paragraph" w:customStyle="1" w:styleId="IW-SmallBody">
    <w:name w:val="IW - Small Body"/>
    <w:basedOn w:val="Normal"/>
    <w:semiHidden/>
    <w:unhideWhenUsed/>
    <w:rsid w:val="00EF1C08"/>
    <w:pPr>
      <w:spacing w:before="0" w:after="0" w:line="240" w:lineRule="auto"/>
    </w:pPr>
    <w:rPr>
      <w:rFonts w:ascii="Verdana" w:eastAsia="Times New Roman" w:hAnsi="Verdana"/>
      <w:sz w:val="16"/>
      <w:szCs w:val="16"/>
    </w:rPr>
  </w:style>
  <w:style w:type="character" w:styleId="Strong">
    <w:name w:val="Strong"/>
    <w:qFormat/>
    <w:rsid w:val="00EF1C08"/>
    <w:rPr>
      <w:b/>
      <w:bCs/>
    </w:rPr>
  </w:style>
  <w:style w:type="paragraph" w:customStyle="1" w:styleId="cidlistbullet0">
    <w:name w:val="cidlistbullet"/>
    <w:basedOn w:val="Normal"/>
    <w:semiHidden/>
    <w:unhideWhenUsed/>
    <w:rsid w:val="00EF1C08"/>
    <w:pPr>
      <w:spacing w:before="0" w:after="0" w:line="240" w:lineRule="auto"/>
      <w:ind w:left="1440" w:hanging="360"/>
    </w:pPr>
    <w:rPr>
      <w:rFonts w:ascii="Arial" w:eastAsia="Times New Roman" w:hAnsi="Arial" w:cs="Arial"/>
      <w:szCs w:val="20"/>
    </w:rPr>
  </w:style>
  <w:style w:type="paragraph" w:customStyle="1" w:styleId="NormalCenturyGothic">
    <w:name w:val="Normal + Century Gothic"/>
    <w:aliases w:val="10 pt,Left:  -1.75&quot;,Right:  0.38&quot;,Line spacing:  ..."/>
    <w:basedOn w:val="Normal"/>
    <w:link w:val="NormalCenturyGothicChar"/>
    <w:semiHidden/>
    <w:unhideWhenUsed/>
    <w:rsid w:val="00EF1C08"/>
    <w:pPr>
      <w:spacing w:after="0" w:line="360" w:lineRule="auto"/>
      <w:ind w:left="-2520" w:right="547"/>
    </w:pPr>
    <w:rPr>
      <w:rFonts w:ascii="Century Gothic" w:eastAsia="Times New Roman" w:hAnsi="Century Gothic"/>
      <w:szCs w:val="20"/>
      <w:lang w:val="x-none" w:eastAsia="x-none"/>
    </w:rPr>
  </w:style>
  <w:style w:type="character" w:customStyle="1" w:styleId="NormalCenturyGothicChar">
    <w:name w:val="Normal + Century Gothic Char"/>
    <w:aliases w:val="10 pt Char,Left:  -1.75&quot; Char,Right:  0.38&quot; Char,Line spacing:  ... Char Char"/>
    <w:link w:val="NormalCenturyGothic"/>
    <w:semiHidden/>
    <w:rsid w:val="00BC20CF"/>
    <w:rPr>
      <w:rFonts w:ascii="Century Gothic" w:eastAsia="Times New Roman" w:hAnsi="Century Gothic" w:cs="Arial"/>
      <w:sz w:val="24"/>
    </w:rPr>
  </w:style>
  <w:style w:type="paragraph" w:customStyle="1" w:styleId="IWSubtitle">
    <w:name w:val="IW Subtitle"/>
    <w:basedOn w:val="Heading2"/>
    <w:semiHidden/>
    <w:unhideWhenUsed/>
    <w:rsid w:val="00EF1C08"/>
    <w:pPr>
      <w:keepLines w:val="0"/>
      <w:spacing w:before="180" w:after="60" w:line="240" w:lineRule="auto"/>
      <w:ind w:left="-2520"/>
    </w:pPr>
    <w:rPr>
      <w:rFonts w:ascii="Century Gothic" w:eastAsia="MS Mincho" w:hAnsi="Century Gothic" w:cs="Tahoma"/>
      <w:color w:val="774F27"/>
      <w:sz w:val="28"/>
      <w:szCs w:val="28"/>
    </w:rPr>
  </w:style>
  <w:style w:type="paragraph" w:styleId="DocumentMap">
    <w:name w:val="Document Map"/>
    <w:basedOn w:val="Normal"/>
    <w:link w:val="DocumentMapChar"/>
    <w:uiPriority w:val="99"/>
    <w:semiHidden/>
    <w:unhideWhenUsed/>
    <w:rsid w:val="00EF1C08"/>
    <w:pPr>
      <w:spacing w:before="0"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EF1C08"/>
    <w:rPr>
      <w:rFonts w:ascii="Tahoma" w:eastAsia="Calibri" w:hAnsi="Tahoma" w:cs="Tahoma"/>
      <w:sz w:val="16"/>
      <w:szCs w:val="16"/>
    </w:rPr>
  </w:style>
  <w:style w:type="paragraph" w:customStyle="1" w:styleId="Heading2-IA1">
    <w:name w:val="Heading 2 - I.A.1."/>
    <w:basedOn w:val="TOC2"/>
    <w:semiHidden/>
    <w:unhideWhenUsed/>
    <w:rsid w:val="00EF1C08"/>
    <w:pPr>
      <w:numPr>
        <w:numId w:val="4"/>
      </w:numPr>
      <w:tabs>
        <w:tab w:val="left" w:pos="720"/>
        <w:tab w:val="right" w:leader="dot" w:pos="9180"/>
      </w:tabs>
      <w:jc w:val="both"/>
    </w:pPr>
    <w:rPr>
      <w:rFonts w:ascii="Times New Roman" w:eastAsia="Times New Roman" w:hAnsi="Times New Roman"/>
      <w:b/>
      <w:sz w:val="22"/>
    </w:rPr>
  </w:style>
  <w:style w:type="paragraph" w:customStyle="1" w:styleId="CM8">
    <w:name w:val="CM8"/>
    <w:basedOn w:val="Normal"/>
    <w:next w:val="Normal"/>
    <w:semiHidden/>
    <w:unhideWhenUsed/>
    <w:rsid w:val="00EF1C08"/>
    <w:pPr>
      <w:widowControl w:val="0"/>
      <w:autoSpaceDE w:val="0"/>
      <w:autoSpaceDN w:val="0"/>
      <w:adjustRightInd w:val="0"/>
      <w:spacing w:before="0" w:after="0" w:line="253" w:lineRule="atLeast"/>
    </w:pPr>
    <w:rPr>
      <w:rFonts w:ascii="Arial Black" w:eastAsia="Times New Roman" w:hAnsi="Arial Black"/>
      <w:szCs w:val="24"/>
    </w:rPr>
  </w:style>
  <w:style w:type="paragraph" w:customStyle="1" w:styleId="DefaultParagraphFontParaChar">
    <w:name w:val="Default Paragraph Font Para Char"/>
    <w:basedOn w:val="Normal"/>
    <w:semiHidden/>
    <w:unhideWhenUsed/>
    <w:rsid w:val="00EF1C08"/>
    <w:pPr>
      <w:spacing w:before="0" w:after="160" w:line="240" w:lineRule="exact"/>
    </w:pPr>
    <w:rPr>
      <w:rFonts w:ascii="Verdana" w:eastAsia="Times New Roman" w:hAnsi="Verdana"/>
      <w:szCs w:val="20"/>
    </w:rPr>
  </w:style>
  <w:style w:type="paragraph" w:customStyle="1" w:styleId="CIDListBullet">
    <w:name w:val="CID_List_Bullet"/>
    <w:basedOn w:val="Normal"/>
    <w:semiHidden/>
    <w:unhideWhenUsed/>
    <w:rsid w:val="00EF1C08"/>
    <w:pPr>
      <w:numPr>
        <w:numId w:val="5"/>
      </w:numPr>
      <w:spacing w:before="0" w:after="0" w:line="240" w:lineRule="auto"/>
    </w:pPr>
    <w:rPr>
      <w:rFonts w:ascii="Arial" w:eastAsia="Times New Roman" w:hAnsi="Arial"/>
      <w:szCs w:val="20"/>
    </w:rPr>
  </w:style>
  <w:style w:type="paragraph" w:styleId="CommentSubject">
    <w:name w:val="annotation subject"/>
    <w:basedOn w:val="CommentText"/>
    <w:next w:val="CommentText"/>
    <w:link w:val="CommentSubjectChar"/>
    <w:uiPriority w:val="99"/>
    <w:semiHidden/>
    <w:unhideWhenUsed/>
    <w:rsid w:val="00EF1C08"/>
    <w:pPr>
      <w:spacing w:before="120" w:after="120"/>
    </w:pPr>
    <w:rPr>
      <w:rFonts w:ascii="Cambria" w:eastAsia="Calibri" w:hAnsi="Cambria"/>
      <w:b/>
      <w:bCs/>
      <w:color w:val="323C3E"/>
    </w:rPr>
  </w:style>
  <w:style w:type="character" w:customStyle="1" w:styleId="CommentSubjectChar">
    <w:name w:val="Comment Subject Char"/>
    <w:link w:val="CommentSubject"/>
    <w:uiPriority w:val="99"/>
    <w:semiHidden/>
    <w:rsid w:val="00EF1C08"/>
    <w:rPr>
      <w:rFonts w:ascii="Cambria" w:eastAsia="Calibri" w:hAnsi="Cambria"/>
      <w:b/>
      <w:bCs/>
      <w:color w:val="323C3E"/>
      <w:sz w:val="24"/>
    </w:rPr>
  </w:style>
  <w:style w:type="paragraph" w:styleId="TOC3">
    <w:name w:val="toc 3"/>
    <w:basedOn w:val="Normal"/>
    <w:next w:val="Normal"/>
    <w:autoRedefine/>
    <w:uiPriority w:val="39"/>
    <w:semiHidden/>
    <w:qFormat/>
    <w:rsid w:val="00F13B3B"/>
    <w:pPr>
      <w:tabs>
        <w:tab w:val="left" w:pos="1320"/>
        <w:tab w:val="right" w:leader="dot" w:pos="10790"/>
      </w:tabs>
      <w:spacing w:before="0" w:after="0" w:line="360" w:lineRule="auto"/>
      <w:ind w:left="400"/>
    </w:pPr>
    <w:rPr>
      <w:rFonts w:ascii="Calibri" w:hAnsi="Calibri"/>
      <w:noProof/>
      <w:color w:val="632423"/>
      <w:sz w:val="28"/>
      <w:szCs w:val="28"/>
    </w:rPr>
  </w:style>
  <w:style w:type="character" w:customStyle="1" w:styleId="PlainTable4">
    <w:name w:val="Plain Table 4"/>
    <w:uiPriority w:val="21"/>
    <w:qFormat/>
    <w:rsid w:val="00EF1C08"/>
    <w:rPr>
      <w:b/>
      <w:bCs/>
      <w:i/>
      <w:iCs/>
      <w:color w:val="4F81BD"/>
    </w:rPr>
  </w:style>
  <w:style w:type="paragraph" w:customStyle="1" w:styleId="iw-bulletedlist">
    <w:name w:val="iw-bulletedlist"/>
    <w:basedOn w:val="Normal"/>
    <w:semiHidden/>
    <w:unhideWhenUsed/>
    <w:rsid w:val="00EF1C08"/>
    <w:pPr>
      <w:spacing w:after="160" w:line="264" w:lineRule="auto"/>
      <w:ind w:left="1440" w:hanging="360"/>
    </w:pPr>
    <w:rPr>
      <w:color w:val="404040"/>
      <w:szCs w:val="20"/>
    </w:rPr>
  </w:style>
  <w:style w:type="paragraph" w:customStyle="1" w:styleId="Bullets">
    <w:name w:val="Bullets"/>
    <w:basedOn w:val="Normal"/>
    <w:semiHidden/>
    <w:unhideWhenUsed/>
    <w:rsid w:val="00EF1C08"/>
    <w:pPr>
      <w:numPr>
        <w:numId w:val="6"/>
      </w:numPr>
      <w:spacing w:before="60" w:after="60" w:line="240" w:lineRule="auto"/>
    </w:pPr>
    <w:rPr>
      <w:rFonts w:ascii="Arial" w:eastAsia="Times New Roman" w:hAnsi="Arial"/>
      <w:szCs w:val="20"/>
    </w:rPr>
  </w:style>
  <w:style w:type="paragraph" w:styleId="FootnoteText">
    <w:name w:val="footnote text"/>
    <w:basedOn w:val="Normal"/>
    <w:link w:val="FootnoteTextChar"/>
    <w:semiHidden/>
    <w:rsid w:val="00EF1C08"/>
    <w:rPr>
      <w:sz w:val="20"/>
      <w:szCs w:val="20"/>
      <w:lang w:val="x-none" w:eastAsia="x-none"/>
    </w:rPr>
  </w:style>
  <w:style w:type="character" w:customStyle="1" w:styleId="FootnoteTextChar">
    <w:name w:val="Footnote Text Char"/>
    <w:link w:val="FootnoteText"/>
    <w:semiHidden/>
    <w:rsid w:val="00EF1C08"/>
    <w:rPr>
      <w:rFonts w:ascii="Cambria" w:eastAsia="Calibri" w:hAnsi="Cambria" w:cs="Times New Roman"/>
      <w:sz w:val="20"/>
      <w:szCs w:val="20"/>
    </w:rPr>
  </w:style>
  <w:style w:type="character" w:styleId="FootnoteReference">
    <w:name w:val="footnote reference"/>
    <w:semiHidden/>
    <w:rsid w:val="00EF1C08"/>
    <w:rPr>
      <w:vertAlign w:val="superscript"/>
    </w:rPr>
  </w:style>
  <w:style w:type="paragraph" w:customStyle="1" w:styleId="MeasurementBullets">
    <w:name w:val="Measurement Bullets"/>
    <w:basedOn w:val="Normal"/>
    <w:semiHidden/>
    <w:unhideWhenUsed/>
    <w:rsid w:val="00EF1C08"/>
    <w:pPr>
      <w:numPr>
        <w:numId w:val="7"/>
      </w:numPr>
    </w:pPr>
  </w:style>
  <w:style w:type="paragraph" w:customStyle="1" w:styleId="measurementbullets0">
    <w:name w:val="measurementbullets"/>
    <w:basedOn w:val="Normal"/>
    <w:semiHidden/>
    <w:unhideWhenUsed/>
    <w:rsid w:val="00EF1C08"/>
    <w:pPr>
      <w:spacing w:line="264" w:lineRule="auto"/>
      <w:ind w:left="360" w:hanging="360"/>
    </w:pPr>
    <w:rPr>
      <w:rFonts w:eastAsia="Times New Roman"/>
      <w:szCs w:val="20"/>
    </w:rPr>
  </w:style>
  <w:style w:type="paragraph" w:customStyle="1" w:styleId="cidlistbullet00">
    <w:name w:val="cidlistbullet0"/>
    <w:basedOn w:val="Normal"/>
    <w:semiHidden/>
    <w:unhideWhenUsed/>
    <w:rsid w:val="00EF1C08"/>
    <w:pPr>
      <w:spacing w:before="100" w:beforeAutospacing="1" w:after="100" w:afterAutospacing="1" w:line="240" w:lineRule="auto"/>
    </w:pPr>
    <w:rPr>
      <w:rFonts w:ascii="Times New Roman" w:eastAsia="Times New Roman" w:hAnsi="Times New Roman"/>
      <w:szCs w:val="24"/>
    </w:rPr>
  </w:style>
  <w:style w:type="paragraph" w:customStyle="1" w:styleId="IW-Envbullets">
    <w:name w:val="IW - Env bullets"/>
    <w:basedOn w:val="Normal"/>
    <w:semiHidden/>
    <w:unhideWhenUsed/>
    <w:rsid w:val="00EF1C08"/>
    <w:pPr>
      <w:numPr>
        <w:numId w:val="8"/>
      </w:numPr>
      <w:spacing w:before="0" w:after="0" w:line="240" w:lineRule="auto"/>
    </w:pPr>
    <w:rPr>
      <w:rFonts w:ascii="Verdana" w:eastAsia="Times New Roman" w:hAnsi="Verdana"/>
      <w:color w:val="646464"/>
      <w:sz w:val="16"/>
      <w:szCs w:val="16"/>
    </w:rPr>
  </w:style>
  <w:style w:type="paragraph" w:customStyle="1" w:styleId="IW-IntroBody">
    <w:name w:val="IW - Intro Body"/>
    <w:basedOn w:val="Normal"/>
    <w:semiHidden/>
    <w:unhideWhenUsed/>
    <w:rsid w:val="00EF1C08"/>
    <w:pPr>
      <w:spacing w:before="0" w:after="0" w:line="240" w:lineRule="auto"/>
    </w:pPr>
    <w:rPr>
      <w:rFonts w:ascii="Verdana" w:eastAsia="Times New Roman" w:hAnsi="Verdana"/>
      <w:szCs w:val="20"/>
    </w:rPr>
  </w:style>
  <w:style w:type="paragraph" w:customStyle="1" w:styleId="IW-Subhead">
    <w:name w:val="IW - Subhead"/>
    <w:basedOn w:val="Normal"/>
    <w:semiHidden/>
    <w:unhideWhenUsed/>
    <w:rsid w:val="00EF1C08"/>
    <w:pPr>
      <w:spacing w:before="0" w:after="60" w:line="240" w:lineRule="auto"/>
      <w:ind w:right="187"/>
    </w:pPr>
    <w:rPr>
      <w:rFonts w:ascii="Univers Condensed" w:eastAsia="Times New Roman" w:hAnsi="Univers Condensed" w:cs="Arial"/>
      <w:b/>
      <w:bCs/>
      <w:iCs/>
      <w:color w:val="854828"/>
      <w:sz w:val="28"/>
      <w:szCs w:val="28"/>
    </w:rPr>
  </w:style>
  <w:style w:type="paragraph" w:customStyle="1" w:styleId="IW-BodyCopy">
    <w:name w:val="IW - Body Copy"/>
    <w:basedOn w:val="Normal"/>
    <w:link w:val="IW-BodyCopyChar"/>
    <w:semiHidden/>
    <w:unhideWhenUsed/>
    <w:rsid w:val="00EF1C08"/>
    <w:pPr>
      <w:spacing w:before="0" w:after="0" w:line="240" w:lineRule="auto"/>
      <w:ind w:right="180"/>
    </w:pPr>
    <w:rPr>
      <w:rFonts w:ascii="Verdana" w:eastAsia="Times New Roman" w:hAnsi="Verdana"/>
      <w:snapToGrid w:val="0"/>
      <w:color w:val="000000"/>
      <w:szCs w:val="16"/>
      <w:lang w:val="x-none" w:eastAsia="x-none"/>
    </w:rPr>
  </w:style>
  <w:style w:type="character" w:customStyle="1" w:styleId="IW-BodyCopyChar">
    <w:name w:val="IW - Body Copy Char"/>
    <w:link w:val="IW-BodyCopy"/>
    <w:semiHidden/>
    <w:rsid w:val="00BC20CF"/>
    <w:rPr>
      <w:rFonts w:ascii="Verdana" w:eastAsia="Times New Roman" w:hAnsi="Verdana" w:cs="Tahoma"/>
      <w:snapToGrid w:val="0"/>
      <w:color w:val="000000"/>
      <w:sz w:val="24"/>
      <w:szCs w:val="16"/>
    </w:rPr>
  </w:style>
  <w:style w:type="paragraph" w:customStyle="1" w:styleId="IW-CaseStudyName">
    <w:name w:val="IW - Case Study Name"/>
    <w:basedOn w:val="Normal"/>
    <w:autoRedefine/>
    <w:semiHidden/>
    <w:unhideWhenUsed/>
    <w:rsid w:val="00EF1C08"/>
    <w:pPr>
      <w:tabs>
        <w:tab w:val="left" w:pos="9720"/>
      </w:tabs>
      <w:spacing w:before="0" w:after="0" w:line="240" w:lineRule="auto"/>
      <w:ind w:right="-720"/>
    </w:pPr>
    <w:rPr>
      <w:rFonts w:eastAsia="Times New Roman"/>
      <w:b/>
      <w:noProof/>
      <w:color w:val="C0504D"/>
      <w:sz w:val="28"/>
      <w:szCs w:val="28"/>
    </w:rPr>
  </w:style>
  <w:style w:type="paragraph" w:customStyle="1" w:styleId="IW-ServiceName">
    <w:name w:val="IW - Service Name"/>
    <w:basedOn w:val="IW-CaseStudyName"/>
    <w:semiHidden/>
    <w:unhideWhenUsed/>
    <w:rsid w:val="00EF1C08"/>
    <w:rPr>
      <w:color w:val="808080"/>
      <w:sz w:val="24"/>
      <w:szCs w:val="24"/>
    </w:rPr>
  </w:style>
  <w:style w:type="paragraph" w:styleId="PlainText">
    <w:name w:val="Plain Text"/>
    <w:basedOn w:val="Normal"/>
    <w:link w:val="PlainTextChar"/>
    <w:uiPriority w:val="99"/>
    <w:semiHidden/>
    <w:unhideWhenUsed/>
    <w:rsid w:val="00EF1C08"/>
    <w:rPr>
      <w:rFonts w:ascii="Courier New" w:hAnsi="Courier New"/>
      <w:szCs w:val="20"/>
      <w:lang w:val="x-none" w:eastAsia="x-none"/>
    </w:rPr>
  </w:style>
  <w:style w:type="character" w:customStyle="1" w:styleId="PlainTextChar">
    <w:name w:val="Plain Text Char"/>
    <w:link w:val="PlainText"/>
    <w:uiPriority w:val="99"/>
    <w:semiHidden/>
    <w:rsid w:val="00BC20CF"/>
    <w:rPr>
      <w:rFonts w:ascii="Courier New" w:hAnsi="Courier New" w:cs="Courier New"/>
      <w:sz w:val="24"/>
    </w:rPr>
  </w:style>
  <w:style w:type="character" w:customStyle="1" w:styleId="body">
    <w:name w:val="body"/>
    <w:basedOn w:val="DefaultParagraphFont"/>
    <w:semiHidden/>
    <w:unhideWhenUsed/>
    <w:rsid w:val="00EF1C08"/>
  </w:style>
  <w:style w:type="paragraph" w:styleId="EndnoteText">
    <w:name w:val="endnote text"/>
    <w:basedOn w:val="Normal"/>
    <w:link w:val="EndnoteTextChar"/>
    <w:semiHidden/>
    <w:rsid w:val="00EF1C08"/>
    <w:rPr>
      <w:sz w:val="20"/>
      <w:szCs w:val="20"/>
      <w:lang w:val="x-none" w:eastAsia="x-none"/>
    </w:rPr>
  </w:style>
  <w:style w:type="character" w:customStyle="1" w:styleId="EndnoteTextChar">
    <w:name w:val="Endnote Text Char"/>
    <w:link w:val="EndnoteText"/>
    <w:semiHidden/>
    <w:rsid w:val="00EF1C08"/>
    <w:rPr>
      <w:rFonts w:ascii="Cambria" w:eastAsia="Calibri" w:hAnsi="Cambria" w:cs="Times New Roman"/>
      <w:sz w:val="20"/>
      <w:szCs w:val="20"/>
    </w:rPr>
  </w:style>
  <w:style w:type="character" w:styleId="EndnoteReference">
    <w:name w:val="endnote reference"/>
    <w:semiHidden/>
    <w:rsid w:val="00EF1C08"/>
    <w:rPr>
      <w:vertAlign w:val="superscript"/>
    </w:rPr>
  </w:style>
  <w:style w:type="character" w:customStyle="1" w:styleId="Heading5Char">
    <w:name w:val="Heading 5 Char"/>
    <w:link w:val="Heading5"/>
    <w:uiPriority w:val="9"/>
    <w:semiHidden/>
    <w:rsid w:val="00BC20CF"/>
    <w:rPr>
      <w:rFonts w:eastAsia="Times New Roman"/>
      <w:b/>
      <w:bCs/>
      <w:i/>
      <w:iCs/>
      <w:sz w:val="26"/>
      <w:szCs w:val="26"/>
    </w:rPr>
  </w:style>
  <w:style w:type="paragraph" w:customStyle="1" w:styleId="EVSS-Highlight">
    <w:name w:val="EVSS - Highlight"/>
    <w:basedOn w:val="MediumGrid21"/>
    <w:link w:val="EVSS-HighlightChar"/>
    <w:qFormat/>
    <w:rsid w:val="00C51093"/>
    <w:pPr>
      <w:pBdr>
        <w:top w:val="single" w:sz="8" w:space="1" w:color="8DB3E2"/>
        <w:left w:val="single" w:sz="8" w:space="4" w:color="8DB3E2"/>
        <w:bottom w:val="single" w:sz="8" w:space="1" w:color="8DB3E2"/>
        <w:right w:val="single" w:sz="8" w:space="4" w:color="8DB3E2"/>
      </w:pBdr>
      <w:shd w:val="clear" w:color="auto" w:fill="DBE5F1"/>
      <w:spacing w:before="240" w:after="240" w:line="360" w:lineRule="auto"/>
      <w:ind w:left="1440" w:right="1440"/>
    </w:pPr>
  </w:style>
  <w:style w:type="paragraph" w:customStyle="1" w:styleId="EVSS-HighlightBoxHeader">
    <w:name w:val="EVSS - HighlightBoxHeader"/>
    <w:basedOn w:val="EVSS-Highlight"/>
    <w:next w:val="EVSS-Highlight"/>
    <w:link w:val="EVSS-HighlightBoxHeaderChar"/>
    <w:autoRedefine/>
    <w:qFormat/>
    <w:rsid w:val="00215394"/>
    <w:pPr>
      <w:ind w:left="0" w:right="0"/>
    </w:pPr>
    <w:rPr>
      <w:b/>
      <w:color w:val="1F497D"/>
      <w:sz w:val="28"/>
      <w:szCs w:val="28"/>
    </w:rPr>
  </w:style>
  <w:style w:type="character" w:customStyle="1" w:styleId="EVSS-HighlightChar">
    <w:name w:val="EVSS - Highlight Char"/>
    <w:link w:val="EVSS-Highlight"/>
    <w:rsid w:val="00C51093"/>
    <w:rPr>
      <w:rFonts w:cs="Arial"/>
      <w:sz w:val="24"/>
      <w:szCs w:val="22"/>
      <w:shd w:val="clear" w:color="auto" w:fill="DBE5F1"/>
    </w:rPr>
  </w:style>
  <w:style w:type="character" w:styleId="LineNumber">
    <w:name w:val="line number"/>
    <w:basedOn w:val="DefaultParagraphFont"/>
    <w:uiPriority w:val="99"/>
    <w:semiHidden/>
    <w:unhideWhenUsed/>
    <w:rsid w:val="00FE0E59"/>
  </w:style>
  <w:style w:type="character" w:customStyle="1" w:styleId="EVSS-HighlightBoxHeaderChar">
    <w:name w:val="EVSS - HighlightBoxHeader Char"/>
    <w:link w:val="EVSS-HighlightBoxHeader"/>
    <w:rsid w:val="00215394"/>
    <w:rPr>
      <w:rFonts w:ascii="Calibri" w:hAnsi="Calibri" w:cs="Arial"/>
      <w:b/>
      <w:color w:val="1F497D"/>
      <w:sz w:val="28"/>
      <w:szCs w:val="28"/>
      <w:shd w:val="clear" w:color="auto" w:fill="DBE5F1"/>
    </w:rPr>
  </w:style>
  <w:style w:type="paragraph" w:customStyle="1" w:styleId="EVSS-BodyText">
    <w:name w:val="EVSS - Body Text"/>
    <w:basedOn w:val="Normal"/>
    <w:qFormat/>
    <w:rsid w:val="00C51093"/>
    <w:rPr>
      <w:rFonts w:ascii="Calibri" w:hAnsi="Calibri"/>
    </w:rPr>
  </w:style>
  <w:style w:type="paragraph" w:customStyle="1" w:styleId="EVSS-Header03">
    <w:name w:val="EVSS - Header 03"/>
    <w:basedOn w:val="Normal"/>
    <w:link w:val="EVSS-Header03Char"/>
    <w:qFormat/>
    <w:rsid w:val="007913A2"/>
    <w:pPr>
      <w:numPr>
        <w:ilvl w:val="2"/>
        <w:numId w:val="9"/>
      </w:numPr>
      <w:pBdr>
        <w:bottom w:val="single" w:sz="4" w:space="1" w:color="auto"/>
      </w:pBdr>
      <w:spacing w:before="240" w:after="240"/>
    </w:pPr>
    <w:rPr>
      <w:rFonts w:ascii="Calibri" w:hAnsi="Calibri"/>
      <w:b/>
      <w:sz w:val="28"/>
      <w:szCs w:val="28"/>
      <w:lang w:val="x-none" w:eastAsia="x-none"/>
    </w:rPr>
  </w:style>
  <w:style w:type="paragraph" w:styleId="Caption">
    <w:name w:val="caption"/>
    <w:basedOn w:val="Normal"/>
    <w:next w:val="Normal"/>
    <w:link w:val="CaptionChar"/>
    <w:uiPriority w:val="35"/>
    <w:qFormat/>
    <w:rsid w:val="00A50002"/>
    <w:rPr>
      <w:b/>
      <w:bCs/>
      <w:sz w:val="20"/>
      <w:szCs w:val="20"/>
      <w:lang w:val="x-none" w:eastAsia="x-none"/>
    </w:rPr>
  </w:style>
  <w:style w:type="character" w:customStyle="1" w:styleId="EVSS-Header03Char">
    <w:name w:val="EVSS - Header 03 Char"/>
    <w:link w:val="EVSS-Header03"/>
    <w:rsid w:val="007913A2"/>
    <w:rPr>
      <w:b/>
      <w:sz w:val="28"/>
      <w:szCs w:val="28"/>
      <w:lang w:val="x-none" w:eastAsia="x-none"/>
    </w:rPr>
  </w:style>
  <w:style w:type="paragraph" w:customStyle="1" w:styleId="eBenefits-SectionHeader">
    <w:name w:val="eBenefits - Section Header"/>
    <w:basedOn w:val="Normal"/>
    <w:rsid w:val="003E5336"/>
  </w:style>
  <w:style w:type="paragraph" w:customStyle="1" w:styleId="TailoringAdvice">
    <w:name w:val="Tailoring Advice"/>
    <w:basedOn w:val="Normal"/>
    <w:semiHidden/>
    <w:rsid w:val="00CD7931"/>
    <w:pPr>
      <w:spacing w:before="0" w:after="220" w:line="240" w:lineRule="auto"/>
      <w:contextualSpacing w:val="0"/>
    </w:pPr>
    <w:rPr>
      <w:rFonts w:ascii="Arial" w:eastAsia="Times New Roman" w:hAnsi="Arial" w:cs="Arial"/>
      <w:color w:val="0000FF"/>
      <w:sz w:val="22"/>
      <w:szCs w:val="24"/>
    </w:rPr>
  </w:style>
  <w:style w:type="paragraph" w:customStyle="1" w:styleId="GridTable3">
    <w:name w:val="Grid Table 3"/>
    <w:basedOn w:val="Heading1"/>
    <w:next w:val="Normal"/>
    <w:uiPriority w:val="39"/>
    <w:qFormat/>
    <w:rsid w:val="00FA7AB8"/>
    <w:pPr>
      <w:spacing w:after="0" w:afterAutospacing="0" w:line="276" w:lineRule="auto"/>
      <w:contextualSpacing w:val="0"/>
      <w:outlineLvl w:val="9"/>
    </w:pPr>
    <w:rPr>
      <w:rFonts w:ascii="Cambria" w:hAnsi="Cambria"/>
      <w:color w:val="365F91"/>
    </w:rPr>
  </w:style>
  <w:style w:type="paragraph" w:customStyle="1" w:styleId="EVSS-TableImageCaption">
    <w:name w:val="EVSS - Table &amp; Image Caption"/>
    <w:basedOn w:val="Caption"/>
    <w:link w:val="EVSS-TableImageCaptionChar"/>
    <w:qFormat/>
    <w:rsid w:val="00C51093"/>
    <w:pPr>
      <w:shd w:val="clear" w:color="auto" w:fill="D9D9D9"/>
    </w:pPr>
  </w:style>
  <w:style w:type="paragraph" w:styleId="TableofFigures">
    <w:name w:val="table of figures"/>
    <w:basedOn w:val="Normal"/>
    <w:next w:val="Normal"/>
    <w:uiPriority w:val="99"/>
    <w:semiHidden/>
    <w:rsid w:val="00470866"/>
  </w:style>
  <w:style w:type="character" w:customStyle="1" w:styleId="CaptionChar">
    <w:name w:val="Caption Char"/>
    <w:link w:val="Caption"/>
    <w:uiPriority w:val="35"/>
    <w:semiHidden/>
    <w:rsid w:val="00BC20CF"/>
    <w:rPr>
      <w:rFonts w:ascii="Cambria" w:hAnsi="Cambria"/>
      <w:b/>
      <w:bCs/>
    </w:rPr>
  </w:style>
  <w:style w:type="character" w:customStyle="1" w:styleId="EVSS-TableImageCaptionChar">
    <w:name w:val="EVSS - Table &amp; Image Caption Char"/>
    <w:link w:val="EVSS-TableImageCaption"/>
    <w:rsid w:val="00C51093"/>
    <w:rPr>
      <w:rFonts w:ascii="Cambria" w:hAnsi="Cambria"/>
      <w:b/>
      <w:bCs/>
      <w:shd w:val="clear" w:color="auto" w:fill="D9D9D9"/>
    </w:rPr>
  </w:style>
  <w:style w:type="paragraph" w:customStyle="1" w:styleId="EVSS-TOCLevel1">
    <w:name w:val="EVSS - TOC Level 1"/>
    <w:basedOn w:val="TOC1"/>
    <w:qFormat/>
    <w:rsid w:val="00F13B3B"/>
  </w:style>
  <w:style w:type="paragraph" w:customStyle="1" w:styleId="EVSS-TextHeader01">
    <w:name w:val="EVSS - Text Header 01"/>
    <w:basedOn w:val="Normal"/>
    <w:qFormat/>
    <w:rsid w:val="00C51093"/>
    <w:rPr>
      <w:rFonts w:ascii="Calibri" w:hAnsi="Calibri"/>
    </w:rPr>
  </w:style>
  <w:style w:type="paragraph" w:customStyle="1" w:styleId="EVSS-TextHeader02">
    <w:name w:val="EVSS - Text Header 02"/>
    <w:basedOn w:val="Normal"/>
    <w:qFormat/>
    <w:rsid w:val="00C51093"/>
    <w:pPr>
      <w:ind w:left="360"/>
    </w:pPr>
    <w:rPr>
      <w:rFonts w:ascii="Calibri" w:hAnsi="Calibri"/>
    </w:rPr>
  </w:style>
  <w:style w:type="paragraph" w:customStyle="1" w:styleId="EVSS-TextHeader03">
    <w:name w:val="EVSS - Text Header 03"/>
    <w:basedOn w:val="Normal"/>
    <w:qFormat/>
    <w:rsid w:val="00C51093"/>
    <w:pPr>
      <w:ind w:left="1080"/>
    </w:pPr>
    <w:rPr>
      <w:rFonts w:ascii="Calibri" w:hAnsi="Calibri"/>
    </w:rPr>
  </w:style>
  <w:style w:type="character" w:customStyle="1" w:styleId="PlainTable5">
    <w:name w:val="Plain Table 5"/>
    <w:uiPriority w:val="31"/>
    <w:qFormat/>
    <w:rsid w:val="00C51093"/>
    <w:rPr>
      <w:smallCaps/>
      <w:color w:val="17365D"/>
      <w:u w:val="single"/>
    </w:rPr>
  </w:style>
  <w:style w:type="character" w:customStyle="1" w:styleId="TableGridLight">
    <w:name w:val="Table Grid Light"/>
    <w:uiPriority w:val="32"/>
    <w:qFormat/>
    <w:rsid w:val="00C51093"/>
    <w:rPr>
      <w:b/>
      <w:bCs/>
      <w:smallCaps/>
      <w:color w:val="17365D"/>
      <w:spacing w:val="5"/>
      <w:u w:val="single"/>
    </w:rPr>
  </w:style>
  <w:style w:type="paragraph" w:customStyle="1" w:styleId="TableHeading">
    <w:name w:val="Table Heading"/>
    <w:basedOn w:val="Normal"/>
    <w:rsid w:val="004F50FC"/>
    <w:pPr>
      <w:spacing w:before="40" w:after="40" w:line="240" w:lineRule="auto"/>
      <w:contextualSpacing w:val="0"/>
    </w:pPr>
    <w:rPr>
      <w:rFonts w:ascii="Arial" w:eastAsia="Times New Roman" w:hAnsi="Arial"/>
      <w:b/>
      <w:sz w:val="20"/>
      <w:szCs w:val="20"/>
    </w:rPr>
  </w:style>
  <w:style w:type="paragraph" w:customStyle="1" w:styleId="MediumGrid1-Accent21">
    <w:name w:val="Medium Grid 1 - Accent 21"/>
    <w:basedOn w:val="Normal"/>
    <w:uiPriority w:val="34"/>
    <w:qFormat/>
    <w:rsid w:val="004E6D4F"/>
    <w:pPr>
      <w:spacing w:before="0" w:after="200" w:line="276" w:lineRule="auto"/>
      <w:ind w:left="720"/>
    </w:pPr>
    <w:rPr>
      <w:rFonts w:ascii="Calibri" w:hAnsi="Calibri"/>
      <w:sz w:val="22"/>
    </w:rPr>
  </w:style>
  <w:style w:type="paragraph" w:customStyle="1" w:styleId="MediumList2-Accent21">
    <w:name w:val="Medium List 2 - Accent 21"/>
    <w:hidden/>
    <w:uiPriority w:val="99"/>
    <w:semiHidden/>
    <w:rsid w:val="007954C3"/>
    <w:rPr>
      <w:rFonts w:ascii="Cambria" w:hAnsi="Cambria"/>
      <w:sz w:val="24"/>
      <w:szCs w:val="22"/>
    </w:rPr>
  </w:style>
  <w:style w:type="paragraph" w:customStyle="1" w:styleId="eBenefits-Header01BodyText">
    <w:name w:val="eBenefits - Header 01 Body Text"/>
    <w:basedOn w:val="Normal"/>
    <w:link w:val="eBenefits-Header01BodyTextChar"/>
    <w:qFormat/>
    <w:rsid w:val="00FD7791"/>
    <w:rPr>
      <w:color w:val="000000"/>
    </w:rPr>
  </w:style>
  <w:style w:type="character" w:customStyle="1" w:styleId="eBenefits-Header01BodyTextChar">
    <w:name w:val="eBenefits - Header 01 Body Text Char"/>
    <w:link w:val="eBenefits-Header01BodyText"/>
    <w:rsid w:val="00FD7791"/>
    <w:rPr>
      <w:rFonts w:ascii="Cambria" w:hAnsi="Cambria"/>
      <w:color w:val="000000"/>
      <w:sz w:val="24"/>
      <w:szCs w:val="22"/>
    </w:rPr>
  </w:style>
  <w:style w:type="paragraph" w:customStyle="1" w:styleId="eBenefits-Header03BodyText">
    <w:name w:val="eBenefits - Header 03 Body Text"/>
    <w:basedOn w:val="Normal"/>
    <w:link w:val="eBenefits-Header03BodyTextChar"/>
    <w:qFormat/>
    <w:rsid w:val="00CB20B8"/>
    <w:pPr>
      <w:ind w:left="1080"/>
    </w:pPr>
    <w:rPr>
      <w:color w:val="000000"/>
    </w:rPr>
  </w:style>
  <w:style w:type="character" w:customStyle="1" w:styleId="eBenefits-Header03BodyTextChar">
    <w:name w:val="eBenefits - Header 03 Body Text Char"/>
    <w:link w:val="eBenefits-Header03BodyText"/>
    <w:rsid w:val="00CB20B8"/>
    <w:rPr>
      <w:rFonts w:ascii="Cambria" w:hAnsi="Cambria"/>
      <w:color w:val="000000"/>
      <w:sz w:val="24"/>
      <w:szCs w:val="22"/>
    </w:rPr>
  </w:style>
  <w:style w:type="paragraph" w:customStyle="1" w:styleId="thistable">
    <w:name w:val="this table"/>
    <w:basedOn w:val="Normal"/>
    <w:link w:val="thistableChar"/>
    <w:qFormat/>
    <w:rsid w:val="005550F4"/>
    <w:pPr>
      <w:spacing w:line="268" w:lineRule="auto"/>
    </w:pPr>
    <w:rPr>
      <w:rFonts w:ascii="Calibri" w:hAnsi="Calibri" w:cs="Arial"/>
    </w:rPr>
  </w:style>
  <w:style w:type="paragraph" w:customStyle="1" w:styleId="ColorfulShading-Accent11">
    <w:name w:val="Colorful Shading - Accent 11"/>
    <w:hidden/>
    <w:uiPriority w:val="99"/>
    <w:semiHidden/>
    <w:rsid w:val="00F75155"/>
    <w:rPr>
      <w:rFonts w:ascii="Cambria" w:hAnsi="Cambria"/>
      <w:sz w:val="24"/>
      <w:szCs w:val="22"/>
    </w:rPr>
  </w:style>
  <w:style w:type="character" w:customStyle="1" w:styleId="thistableChar">
    <w:name w:val="this table Char"/>
    <w:link w:val="thistable"/>
    <w:rsid w:val="005550F4"/>
    <w:rPr>
      <w:rFonts w:cs="Arial"/>
      <w:sz w:val="24"/>
      <w:szCs w:val="22"/>
    </w:rPr>
  </w:style>
  <w:style w:type="paragraph" w:customStyle="1" w:styleId="ColorfulList-Accent12">
    <w:name w:val="Colorful List - Accent 12"/>
    <w:basedOn w:val="Normal"/>
    <w:uiPriority w:val="34"/>
    <w:qFormat/>
    <w:rsid w:val="00AA0A9C"/>
    <w:pPr>
      <w:spacing w:before="0" w:after="0" w:line="240" w:lineRule="auto"/>
      <w:ind w:left="720"/>
      <w:contextualSpacing w:val="0"/>
    </w:pPr>
    <w:rPr>
      <w:rFonts w:ascii="Calibri" w:hAnsi="Calibri" w:cs="Calibri"/>
      <w:sz w:val="22"/>
    </w:rPr>
  </w:style>
  <w:style w:type="paragraph" w:styleId="ListParagraph">
    <w:name w:val="List Paragraph"/>
    <w:basedOn w:val="Normal"/>
    <w:uiPriority w:val="34"/>
    <w:qFormat/>
    <w:rsid w:val="00B4675F"/>
    <w:pPr>
      <w:ind w:left="720"/>
    </w:pPr>
  </w:style>
  <w:style w:type="character" w:styleId="FollowedHyperlink">
    <w:name w:val="FollowedHyperlink"/>
    <w:basedOn w:val="DefaultParagraphFont"/>
    <w:uiPriority w:val="99"/>
    <w:semiHidden/>
    <w:unhideWhenUsed/>
    <w:rsid w:val="00387FBC"/>
    <w:rPr>
      <w:color w:val="800080" w:themeColor="followedHyperlink"/>
      <w:u w:val="single"/>
    </w:rPr>
  </w:style>
  <w:style w:type="paragraph" w:customStyle="1" w:styleId="Default">
    <w:name w:val="Default"/>
    <w:rsid w:val="005C3A97"/>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footnote text" w:uiPriority="0"/>
    <w:lsdException w:name="annotation text" w:uiPriority="0"/>
    <w:lsdException w:name="footer" w:uiPriority="0"/>
    <w:lsdException w:name="index heading" w:uiPriority="0"/>
    <w:lsdException w:name="caption" w:semiHidden="0" w:uiPriority="35" w:unhideWhenUsed="0"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AAF"/>
    <w:pPr>
      <w:spacing w:before="120" w:after="120" w:line="271" w:lineRule="auto"/>
      <w:contextualSpacing/>
    </w:pPr>
    <w:rPr>
      <w:rFonts w:ascii="Cambria" w:hAnsi="Cambria"/>
      <w:sz w:val="24"/>
      <w:szCs w:val="22"/>
    </w:rPr>
  </w:style>
  <w:style w:type="paragraph" w:styleId="Heading1">
    <w:name w:val="heading 1"/>
    <w:basedOn w:val="Normal"/>
    <w:next w:val="Normal"/>
    <w:link w:val="Heading1Char"/>
    <w:uiPriority w:val="9"/>
    <w:qFormat/>
    <w:rsid w:val="00EF1C08"/>
    <w:pPr>
      <w:keepNext/>
      <w:keepLines/>
      <w:spacing w:before="480" w:after="100" w:afterAutospacing="1" w:line="20" w:lineRule="atLeast"/>
      <w:outlineLvl w:val="0"/>
    </w:pPr>
    <w:rPr>
      <w:rFonts w:ascii="Arial Narrow" w:eastAsia="Times New Roman" w:hAnsi="Arial Narrow"/>
      <w:b/>
      <w:bCs/>
      <w:color w:val="243966"/>
      <w:sz w:val="28"/>
      <w:szCs w:val="28"/>
      <w:lang w:val="x-none" w:eastAsia="x-none"/>
    </w:rPr>
  </w:style>
  <w:style w:type="paragraph" w:styleId="Heading2">
    <w:name w:val="heading 2"/>
    <w:basedOn w:val="Normal"/>
    <w:next w:val="Normal"/>
    <w:link w:val="Heading2Char"/>
    <w:uiPriority w:val="9"/>
    <w:qFormat/>
    <w:rsid w:val="00EF1C08"/>
    <w:pPr>
      <w:keepNext/>
      <w:keepLines/>
      <w:spacing w:before="200" w:after="0"/>
      <w:outlineLvl w:val="1"/>
    </w:pPr>
    <w:rPr>
      <w:rFonts w:eastAsia="Times New Roman"/>
      <w:b/>
      <w:bCs/>
      <w:color w:val="4F81BD"/>
      <w:sz w:val="26"/>
      <w:szCs w:val="26"/>
      <w:lang w:val="x-none" w:eastAsia="x-none"/>
    </w:rPr>
  </w:style>
  <w:style w:type="paragraph" w:styleId="Heading3">
    <w:name w:val="heading 3"/>
    <w:basedOn w:val="Normal"/>
    <w:next w:val="Normal"/>
    <w:link w:val="Heading3Char"/>
    <w:uiPriority w:val="9"/>
    <w:qFormat/>
    <w:rsid w:val="00EF1C08"/>
    <w:pPr>
      <w:keepNext/>
      <w:keepLines/>
      <w:spacing w:before="200" w:after="0"/>
      <w:outlineLvl w:val="2"/>
    </w:pPr>
    <w:rPr>
      <w:rFonts w:eastAsia="Times New Roman"/>
      <w:b/>
      <w:bCs/>
      <w:color w:val="4F81BD"/>
      <w:lang w:val="x-none" w:eastAsia="x-none"/>
    </w:rPr>
  </w:style>
  <w:style w:type="paragraph" w:styleId="Heading4">
    <w:name w:val="heading 4"/>
    <w:basedOn w:val="Normal"/>
    <w:next w:val="Normal"/>
    <w:link w:val="Heading4Char"/>
    <w:uiPriority w:val="9"/>
    <w:qFormat/>
    <w:rsid w:val="00EF1C08"/>
    <w:pPr>
      <w:keepNext/>
      <w:keepLines/>
      <w:spacing w:before="200" w:after="0"/>
      <w:outlineLvl w:val="3"/>
    </w:pPr>
    <w:rPr>
      <w:rFonts w:eastAsia="Times New Roman"/>
      <w:b/>
      <w:bCs/>
      <w:i/>
      <w:iCs/>
      <w:color w:val="4F81BD"/>
      <w:lang w:val="x-none" w:eastAsia="x-none"/>
    </w:rPr>
  </w:style>
  <w:style w:type="paragraph" w:styleId="Heading5">
    <w:name w:val="heading 5"/>
    <w:basedOn w:val="Normal"/>
    <w:next w:val="Normal"/>
    <w:link w:val="Heading5Char"/>
    <w:uiPriority w:val="9"/>
    <w:qFormat/>
    <w:rsid w:val="001B718A"/>
    <w:pPr>
      <w:spacing w:before="240" w:after="60"/>
      <w:outlineLvl w:val="4"/>
    </w:pPr>
    <w:rPr>
      <w:rFonts w:ascii="Calibri" w:eastAsia="Times New Roman"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A41AAF"/>
    <w:rPr>
      <w:rFonts w:ascii="Arial Narrow" w:eastAsia="Times New Roman" w:hAnsi="Arial Narrow"/>
      <w:b/>
      <w:bCs/>
      <w:color w:val="243966"/>
      <w:sz w:val="28"/>
      <w:szCs w:val="28"/>
    </w:rPr>
  </w:style>
  <w:style w:type="character" w:customStyle="1" w:styleId="Heading2Char">
    <w:name w:val="Heading 2 Char"/>
    <w:link w:val="Heading2"/>
    <w:uiPriority w:val="9"/>
    <w:semiHidden/>
    <w:rsid w:val="00A41AAF"/>
    <w:rPr>
      <w:rFonts w:ascii="Cambria" w:eastAsia="Times New Roman" w:hAnsi="Cambria"/>
      <w:b/>
      <w:bCs/>
      <w:color w:val="4F81BD"/>
      <w:sz w:val="26"/>
      <w:szCs w:val="26"/>
    </w:rPr>
  </w:style>
  <w:style w:type="character" w:customStyle="1" w:styleId="Heading3Char">
    <w:name w:val="Heading 3 Char"/>
    <w:link w:val="Heading3"/>
    <w:uiPriority w:val="9"/>
    <w:semiHidden/>
    <w:rsid w:val="00BC20CF"/>
    <w:rPr>
      <w:rFonts w:ascii="Cambria" w:eastAsia="Times New Roman" w:hAnsi="Cambria"/>
      <w:b/>
      <w:bCs/>
      <w:color w:val="4F81BD"/>
      <w:sz w:val="24"/>
      <w:szCs w:val="22"/>
    </w:rPr>
  </w:style>
  <w:style w:type="character" w:customStyle="1" w:styleId="Heading4Char">
    <w:name w:val="Heading 4 Char"/>
    <w:link w:val="Heading4"/>
    <w:uiPriority w:val="9"/>
    <w:semiHidden/>
    <w:rsid w:val="00BC20CF"/>
    <w:rPr>
      <w:rFonts w:ascii="Cambria" w:eastAsia="Times New Roman" w:hAnsi="Cambria"/>
      <w:b/>
      <w:bCs/>
      <w:i/>
      <w:iCs/>
      <w:color w:val="4F81BD"/>
      <w:sz w:val="24"/>
      <w:szCs w:val="22"/>
    </w:rPr>
  </w:style>
  <w:style w:type="paragraph" w:styleId="Header">
    <w:name w:val="header"/>
    <w:basedOn w:val="Normal"/>
    <w:link w:val="HeaderChar"/>
    <w:uiPriority w:val="99"/>
    <w:semiHidden/>
    <w:rsid w:val="00EF1C08"/>
    <w:pPr>
      <w:tabs>
        <w:tab w:val="center" w:pos="4680"/>
        <w:tab w:val="right" w:pos="9360"/>
      </w:tabs>
      <w:spacing w:after="0" w:line="240" w:lineRule="auto"/>
    </w:pPr>
    <w:rPr>
      <w:lang w:val="x-none" w:eastAsia="x-none"/>
    </w:rPr>
  </w:style>
  <w:style w:type="character" w:customStyle="1" w:styleId="HeaderChar">
    <w:name w:val="Header Char"/>
    <w:link w:val="Header"/>
    <w:uiPriority w:val="99"/>
    <w:semiHidden/>
    <w:rsid w:val="00A41AAF"/>
    <w:rPr>
      <w:rFonts w:ascii="Cambria" w:hAnsi="Cambria"/>
      <w:sz w:val="24"/>
      <w:szCs w:val="22"/>
    </w:rPr>
  </w:style>
  <w:style w:type="paragraph" w:styleId="Footer">
    <w:name w:val="footer"/>
    <w:basedOn w:val="Normal"/>
    <w:link w:val="FooterChar"/>
    <w:semiHidden/>
    <w:rsid w:val="00EF1C08"/>
    <w:pPr>
      <w:tabs>
        <w:tab w:val="center" w:pos="4680"/>
        <w:tab w:val="right" w:pos="9360"/>
      </w:tabs>
      <w:spacing w:after="0" w:line="240" w:lineRule="auto"/>
    </w:pPr>
    <w:rPr>
      <w:lang w:val="x-none" w:eastAsia="x-none"/>
    </w:rPr>
  </w:style>
  <w:style w:type="character" w:customStyle="1" w:styleId="FooterChar">
    <w:name w:val="Footer Char"/>
    <w:link w:val="Footer"/>
    <w:semiHidden/>
    <w:rsid w:val="00A41AAF"/>
    <w:rPr>
      <w:rFonts w:ascii="Cambria" w:hAnsi="Cambria"/>
      <w:sz w:val="24"/>
      <w:szCs w:val="22"/>
    </w:rPr>
  </w:style>
  <w:style w:type="paragraph" w:styleId="Title">
    <w:name w:val="Title"/>
    <w:aliases w:val="eBenefits - Section Title"/>
    <w:basedOn w:val="Normal"/>
    <w:next w:val="Normal"/>
    <w:link w:val="TitleChar"/>
    <w:uiPriority w:val="10"/>
    <w:qFormat/>
    <w:rsid w:val="00484EEE"/>
    <w:pPr>
      <w:pBdr>
        <w:bottom w:val="single" w:sz="8" w:space="4" w:color="E5B9A8"/>
      </w:pBdr>
      <w:spacing w:after="0" w:line="240" w:lineRule="auto"/>
      <w:outlineLvl w:val="0"/>
    </w:pPr>
    <w:rPr>
      <w:rFonts w:ascii="Calibri" w:eastAsia="Times New Roman" w:hAnsi="Calibri"/>
      <w:b/>
      <w:color w:val="943634"/>
      <w:spacing w:val="6"/>
      <w:kern w:val="28"/>
      <w:sz w:val="32"/>
      <w:szCs w:val="32"/>
      <w:lang w:val="x-none" w:eastAsia="x-none"/>
    </w:rPr>
  </w:style>
  <w:style w:type="character" w:customStyle="1" w:styleId="TitleChar">
    <w:name w:val="Title Char"/>
    <w:aliases w:val="eBenefits - Section Title Char"/>
    <w:link w:val="Title"/>
    <w:uiPriority w:val="10"/>
    <w:semiHidden/>
    <w:rsid w:val="00BC20CF"/>
    <w:rPr>
      <w:rFonts w:eastAsia="Times New Roman"/>
      <w:b/>
      <w:color w:val="943634"/>
      <w:spacing w:val="6"/>
      <w:kern w:val="28"/>
      <w:sz w:val="32"/>
      <w:szCs w:val="32"/>
    </w:rPr>
  </w:style>
  <w:style w:type="paragraph" w:customStyle="1" w:styleId="EVSS-Header02">
    <w:name w:val="EVSS - Header 02"/>
    <w:autoRedefine/>
    <w:qFormat/>
    <w:rsid w:val="00F22AB1"/>
    <w:pPr>
      <w:keepNext/>
      <w:numPr>
        <w:ilvl w:val="1"/>
        <w:numId w:val="10"/>
      </w:numPr>
      <w:pBdr>
        <w:bottom w:val="single" w:sz="4" w:space="1" w:color="4F81BD"/>
      </w:pBdr>
      <w:spacing w:before="240" w:after="240"/>
      <w:outlineLvl w:val="1"/>
    </w:pPr>
    <w:rPr>
      <w:rFonts w:eastAsia="Times New Roman"/>
      <w:b/>
      <w:bCs/>
      <w:color w:val="1F497D"/>
      <w:spacing w:val="6"/>
      <w:kern w:val="28"/>
      <w:sz w:val="28"/>
      <w:szCs w:val="28"/>
    </w:rPr>
  </w:style>
  <w:style w:type="paragraph" w:customStyle="1" w:styleId="EVSS-Header01">
    <w:name w:val="EVSS - Header 01"/>
    <w:next w:val="BodyText1"/>
    <w:autoRedefine/>
    <w:qFormat/>
    <w:rsid w:val="00AB5003"/>
    <w:pPr>
      <w:keepNext/>
      <w:numPr>
        <w:numId w:val="10"/>
      </w:numPr>
      <w:pBdr>
        <w:bottom w:val="single" w:sz="8" w:space="5" w:color="17365D"/>
      </w:pBdr>
      <w:spacing w:before="720" w:after="480" w:line="360" w:lineRule="auto"/>
      <w:outlineLvl w:val="0"/>
    </w:pPr>
    <w:rPr>
      <w:rFonts w:eastAsia="Times New Roman"/>
      <w:b/>
      <w:bCs/>
      <w:color w:val="17365D"/>
      <w:spacing w:val="6"/>
      <w:kern w:val="28"/>
      <w:sz w:val="32"/>
    </w:rPr>
  </w:style>
  <w:style w:type="character" w:customStyle="1" w:styleId="PlainTable3">
    <w:name w:val="Plain Table 3"/>
    <w:uiPriority w:val="19"/>
    <w:qFormat/>
    <w:rsid w:val="00EF1C08"/>
    <w:rPr>
      <w:i/>
      <w:iCs/>
      <w:color w:val="6584C8"/>
    </w:rPr>
  </w:style>
  <w:style w:type="paragraph" w:customStyle="1" w:styleId="IW-NumberedList">
    <w:name w:val="IW- Numbered List"/>
    <w:basedOn w:val="ColorfulList-Accent11"/>
    <w:link w:val="IW-NumberedListChar1"/>
    <w:semiHidden/>
    <w:unhideWhenUsed/>
    <w:rsid w:val="00EF1C08"/>
    <w:pPr>
      <w:numPr>
        <w:numId w:val="1"/>
      </w:numPr>
      <w:spacing w:after="240"/>
      <w:ind w:left="1080"/>
      <w:contextualSpacing w:val="0"/>
    </w:pPr>
    <w:rPr>
      <w:rFonts w:eastAsia="Times New Roman"/>
      <w:szCs w:val="20"/>
    </w:rPr>
  </w:style>
  <w:style w:type="character" w:customStyle="1" w:styleId="IW-NumberedListChar1">
    <w:name w:val="IW- Numbered List Char1"/>
    <w:link w:val="IW-NumberedList"/>
    <w:semiHidden/>
    <w:rsid w:val="00BC20CF"/>
    <w:rPr>
      <w:rFonts w:ascii="Cambria" w:eastAsia="Times New Roman" w:hAnsi="Cambria"/>
      <w:sz w:val="24"/>
      <w:lang w:val="x-none" w:eastAsia="x-none"/>
    </w:rPr>
  </w:style>
  <w:style w:type="paragraph" w:customStyle="1" w:styleId="ColorfulList-Accent11">
    <w:name w:val="Colorful List - Accent 11"/>
    <w:basedOn w:val="Normal"/>
    <w:link w:val="ColorfulList-Accent1Char"/>
    <w:uiPriority w:val="34"/>
    <w:semiHidden/>
    <w:unhideWhenUsed/>
    <w:qFormat/>
    <w:rsid w:val="00EF1C08"/>
    <w:pPr>
      <w:ind w:left="720"/>
    </w:pPr>
    <w:rPr>
      <w:lang w:val="x-none" w:eastAsia="x-none"/>
    </w:rPr>
  </w:style>
  <w:style w:type="character" w:styleId="Hyperlink">
    <w:name w:val="Hyperlink"/>
    <w:uiPriority w:val="99"/>
    <w:rsid w:val="00EF1C08"/>
    <w:rPr>
      <w:color w:val="314D89"/>
      <w:u w:val="single"/>
    </w:rPr>
  </w:style>
  <w:style w:type="paragraph" w:customStyle="1" w:styleId="IW-NumberedList0">
    <w:name w:val="IW - Numbered List"/>
    <w:basedOn w:val="Normal"/>
    <w:link w:val="IW-NumberedListChar"/>
    <w:semiHidden/>
    <w:unhideWhenUsed/>
    <w:qFormat/>
    <w:rsid w:val="00EF1C08"/>
    <w:pPr>
      <w:numPr>
        <w:numId w:val="2"/>
      </w:numPr>
      <w:spacing w:after="160"/>
      <w:ind w:left="662" w:hanging="331"/>
    </w:pPr>
    <w:rPr>
      <w:rFonts w:eastAsia="Times New Roman"/>
      <w:szCs w:val="20"/>
      <w:lang w:val="x-none" w:eastAsia="x-none"/>
    </w:rPr>
  </w:style>
  <w:style w:type="paragraph" w:styleId="TOC1">
    <w:name w:val="toc 1"/>
    <w:basedOn w:val="Heading1"/>
    <w:next w:val="Normal"/>
    <w:autoRedefine/>
    <w:uiPriority w:val="39"/>
    <w:qFormat/>
    <w:rsid w:val="00F13B3B"/>
    <w:pPr>
      <w:tabs>
        <w:tab w:val="left" w:pos="660"/>
        <w:tab w:val="right" w:leader="dot" w:pos="10800"/>
      </w:tabs>
      <w:spacing w:before="0" w:after="0" w:afterAutospacing="0" w:line="360" w:lineRule="auto"/>
      <w:ind w:right="90"/>
      <w:outlineLvl w:val="9"/>
    </w:pPr>
    <w:rPr>
      <w:rFonts w:ascii="Calibri" w:hAnsi="Calibri"/>
      <w:b w:val="0"/>
      <w:noProof/>
      <w:color w:val="auto"/>
    </w:rPr>
  </w:style>
  <w:style w:type="paragraph" w:customStyle="1" w:styleId="EVSS-BulletedList">
    <w:name w:val="EVSS - Bulleted List"/>
    <w:basedOn w:val="ColorfulList-Accent11"/>
    <w:link w:val="EVSS-BulletedListChar"/>
    <w:qFormat/>
    <w:rsid w:val="00C51093"/>
    <w:pPr>
      <w:spacing w:before="240" w:after="240"/>
      <w:ind w:left="0"/>
      <w:contextualSpacing w:val="0"/>
    </w:pPr>
  </w:style>
  <w:style w:type="character" w:customStyle="1" w:styleId="IW-NumberedListChar">
    <w:name w:val="IW - Numbered List Char"/>
    <w:link w:val="IW-NumberedList0"/>
    <w:semiHidden/>
    <w:rsid w:val="00BC20CF"/>
    <w:rPr>
      <w:rFonts w:ascii="Cambria" w:eastAsia="Times New Roman" w:hAnsi="Cambria"/>
      <w:sz w:val="24"/>
      <w:lang w:val="x-none" w:eastAsia="x-none"/>
    </w:rPr>
  </w:style>
  <w:style w:type="paragraph" w:customStyle="1" w:styleId="IW-Body">
    <w:name w:val="IW-Body"/>
    <w:basedOn w:val="Normal"/>
    <w:link w:val="IW-BodyChar"/>
    <w:semiHidden/>
    <w:unhideWhenUsed/>
    <w:rsid w:val="00EF1C08"/>
    <w:pPr>
      <w:spacing w:before="240" w:after="240"/>
    </w:pPr>
    <w:rPr>
      <w:rFonts w:ascii="Century Gothic" w:eastAsia="Times New Roman" w:hAnsi="Century Gothic"/>
      <w:szCs w:val="20"/>
      <w:lang w:val="x-none" w:eastAsia="x-none"/>
    </w:rPr>
  </w:style>
  <w:style w:type="character" w:customStyle="1" w:styleId="ColorfulList-Accent1Char">
    <w:name w:val="Colorful List - Accent 1 Char"/>
    <w:link w:val="ColorfulList-Accent11"/>
    <w:uiPriority w:val="34"/>
    <w:semiHidden/>
    <w:rsid w:val="00BC20CF"/>
    <w:rPr>
      <w:rFonts w:ascii="Cambria" w:hAnsi="Cambria"/>
      <w:sz w:val="24"/>
      <w:szCs w:val="22"/>
    </w:rPr>
  </w:style>
  <w:style w:type="character" w:customStyle="1" w:styleId="IIW-BulletedListChar">
    <w:name w:val="IIW - Bulleted List Char"/>
    <w:basedOn w:val="ColorfulList-Accent1Char"/>
    <w:semiHidden/>
    <w:unhideWhenUsed/>
    <w:rsid w:val="00EF1C08"/>
    <w:rPr>
      <w:rFonts w:ascii="Cambria" w:hAnsi="Cambria"/>
      <w:sz w:val="24"/>
      <w:szCs w:val="22"/>
    </w:rPr>
  </w:style>
  <w:style w:type="character" w:customStyle="1" w:styleId="IW-BodyChar">
    <w:name w:val="IW-Body Char"/>
    <w:link w:val="IW-Body"/>
    <w:semiHidden/>
    <w:rsid w:val="00BC20CF"/>
    <w:rPr>
      <w:rFonts w:ascii="Century Gothic" w:eastAsia="Times New Roman" w:hAnsi="Century Gothic"/>
      <w:sz w:val="24"/>
    </w:rPr>
  </w:style>
  <w:style w:type="table" w:customStyle="1" w:styleId="ColorfulGrid1">
    <w:name w:val="Colorful Grid1"/>
    <w:basedOn w:val="TableNormal"/>
    <w:uiPriority w:val="73"/>
    <w:rsid w:val="00EF1C08"/>
    <w:rPr>
      <w:color w:val="182644"/>
    </w:rPr>
    <w:tblPr>
      <w:tblStyleRowBandSize w:val="1"/>
      <w:tblStyleColBandSize w:val="1"/>
      <w:tblBorders>
        <w:insideH w:val="single" w:sz="4" w:space="0" w:color="DFE4E5"/>
      </w:tblBorders>
    </w:tblPr>
    <w:tcPr>
      <w:shd w:val="clear" w:color="auto" w:fill="C1CDE9"/>
    </w:tcPr>
    <w:tblStylePr w:type="firstRow">
      <w:rPr>
        <w:b/>
        <w:bCs/>
      </w:rPr>
      <w:tblPr/>
      <w:tcPr>
        <w:shd w:val="clear" w:color="auto" w:fill="839CD3"/>
      </w:tcPr>
    </w:tblStylePr>
    <w:tblStylePr w:type="lastRow">
      <w:rPr>
        <w:b/>
        <w:bCs/>
        <w:color w:val="182644"/>
      </w:rPr>
      <w:tblPr/>
      <w:tcPr>
        <w:shd w:val="clear" w:color="auto" w:fill="839CD3"/>
      </w:tcPr>
    </w:tblStylePr>
    <w:tblStylePr w:type="firstCol">
      <w:rPr>
        <w:color w:val="DFE4E5"/>
      </w:rPr>
      <w:tblPr/>
      <w:tcPr>
        <w:shd w:val="clear" w:color="auto" w:fill="121C32"/>
      </w:tcPr>
    </w:tblStylePr>
    <w:tblStylePr w:type="lastCol">
      <w:rPr>
        <w:color w:val="DFE4E5"/>
      </w:rPr>
      <w:tblPr/>
      <w:tcPr>
        <w:shd w:val="clear" w:color="auto" w:fill="4C70BF"/>
      </w:tcPr>
    </w:tblStylePr>
    <w:tblStylePr w:type="band1Vert">
      <w:tblPr/>
      <w:tcPr>
        <w:shd w:val="clear" w:color="auto" w:fill="6584C8"/>
      </w:tcPr>
    </w:tblStylePr>
    <w:tblStylePr w:type="band1Horz">
      <w:tblPr/>
      <w:tcPr>
        <w:shd w:val="clear" w:color="auto" w:fill="6584C8"/>
      </w:tcPr>
    </w:tblStylePr>
  </w:style>
  <w:style w:type="table" w:styleId="ColorfulList-Accent3">
    <w:name w:val="Colorful List Accent 3"/>
    <w:basedOn w:val="TableNormal"/>
    <w:uiPriority w:val="73"/>
    <w:rsid w:val="00EF1C08"/>
    <w:rPr>
      <w:color w:val="182644"/>
    </w:rPr>
    <w:tblPr>
      <w:tblStyleRowBandSize w:val="1"/>
      <w:tblStyleColBandSize w:val="1"/>
      <w:tblBorders>
        <w:insideH w:val="single" w:sz="4" w:space="0" w:color="DFE4E5"/>
      </w:tblBorders>
    </w:tblPr>
    <w:tcPr>
      <w:shd w:val="clear" w:color="auto" w:fill="DBE5F1"/>
    </w:tcPr>
    <w:tblStylePr w:type="firstRow">
      <w:rPr>
        <w:b/>
        <w:bCs/>
      </w:rPr>
      <w:tblPr/>
      <w:tcPr>
        <w:shd w:val="clear" w:color="auto" w:fill="B8CCE4"/>
      </w:tcPr>
    </w:tblStylePr>
    <w:tblStylePr w:type="lastRow">
      <w:rPr>
        <w:b/>
        <w:bCs/>
        <w:color w:val="182644"/>
      </w:rPr>
      <w:tblPr/>
      <w:tcPr>
        <w:shd w:val="clear" w:color="auto" w:fill="B8CCE4"/>
      </w:tcPr>
    </w:tblStylePr>
    <w:tblStylePr w:type="firstCol">
      <w:rPr>
        <w:color w:val="DFE4E5"/>
      </w:rPr>
      <w:tblPr/>
      <w:tcPr>
        <w:shd w:val="clear" w:color="auto" w:fill="365F91"/>
      </w:tcPr>
    </w:tblStylePr>
    <w:tblStylePr w:type="lastCol">
      <w:rPr>
        <w:color w:val="DFE4E5"/>
      </w:rPr>
      <w:tblPr/>
      <w:tcPr>
        <w:shd w:val="clear" w:color="auto" w:fill="4C70BF"/>
      </w:tcPr>
    </w:tblStylePr>
    <w:tblStylePr w:type="band1Vert">
      <w:tblPr/>
      <w:tcPr>
        <w:shd w:val="clear" w:color="auto" w:fill="A7BFDE"/>
      </w:tcPr>
    </w:tblStylePr>
    <w:tblStylePr w:type="band1Horz">
      <w:tblPr/>
      <w:tcPr>
        <w:shd w:val="clear" w:color="auto" w:fill="A7BFDE"/>
      </w:tcPr>
    </w:tblStylePr>
  </w:style>
  <w:style w:type="table" w:styleId="ColorfulShading-Accent5">
    <w:name w:val="Colorful Shading Accent 5"/>
    <w:basedOn w:val="TableNormal"/>
    <w:uiPriority w:val="72"/>
    <w:rsid w:val="00EF1C08"/>
    <w:rPr>
      <w:color w:val="182644"/>
    </w:rPr>
    <w:tblPr>
      <w:tblStyleRowBandSize w:val="1"/>
      <w:tblStyleColBandSize w:val="1"/>
    </w:tblPr>
    <w:tcPr>
      <w:shd w:val="clear" w:color="auto" w:fill="F5F8EE"/>
    </w:tcPr>
    <w:tblStylePr w:type="firstRow">
      <w:rPr>
        <w:b/>
        <w:bCs/>
        <w:color w:val="DFE4E5"/>
      </w:rPr>
      <w:tblPr/>
      <w:tcPr>
        <w:tcBorders>
          <w:bottom w:val="single" w:sz="12" w:space="0" w:color="DFE4E5"/>
        </w:tcBorders>
        <w:shd w:val="clear" w:color="auto" w:fill="664E82"/>
      </w:tcPr>
    </w:tblStylePr>
    <w:tblStylePr w:type="lastRow">
      <w:rPr>
        <w:b/>
        <w:bCs/>
        <w:color w:val="664E82"/>
      </w:rPr>
      <w:tblPr/>
      <w:tcPr>
        <w:tcBorders>
          <w:top w:val="single" w:sz="12" w:space="0" w:color="182644"/>
        </w:tcBorders>
        <w:shd w:val="clear" w:color="auto" w:fill="DFE4E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1">
    <w:name w:val="Colorful List1"/>
    <w:basedOn w:val="TableNormal"/>
    <w:uiPriority w:val="72"/>
    <w:rsid w:val="00EF1C08"/>
    <w:rPr>
      <w:color w:val="182644"/>
    </w:rPr>
    <w:tblPr>
      <w:tblStyleRowBandSize w:val="1"/>
      <w:tblStyleColBandSize w:val="1"/>
    </w:tblPr>
    <w:tcPr>
      <w:shd w:val="clear" w:color="auto" w:fill="E0E6F4"/>
    </w:tcPr>
    <w:tblStylePr w:type="firstRow">
      <w:rPr>
        <w:b/>
        <w:bCs/>
        <w:color w:val="DFE4E5"/>
      </w:rPr>
      <w:tblPr/>
      <w:tcPr>
        <w:tcBorders>
          <w:bottom w:val="single" w:sz="12" w:space="0" w:color="DFE4E5"/>
        </w:tcBorders>
        <w:shd w:val="clear" w:color="auto" w:fill="8D462A"/>
      </w:tcPr>
    </w:tblStylePr>
    <w:tblStylePr w:type="lastRow">
      <w:rPr>
        <w:b/>
        <w:bCs/>
        <w:color w:val="8D462A"/>
      </w:rPr>
      <w:tblPr/>
      <w:tcPr>
        <w:tcBorders>
          <w:top w:val="single" w:sz="12" w:space="0" w:color="182644"/>
        </w:tcBorders>
        <w:shd w:val="clear" w:color="auto" w:fill="DFE4E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C2E4"/>
      </w:tcPr>
    </w:tblStylePr>
    <w:tblStylePr w:type="band1Horz">
      <w:tblPr/>
      <w:tcPr>
        <w:shd w:val="clear" w:color="auto" w:fill="C1CDE9"/>
      </w:tcPr>
    </w:tblStylePr>
  </w:style>
  <w:style w:type="table" w:customStyle="1" w:styleId="LightList-Accent11">
    <w:name w:val="Light List - Accent 11"/>
    <w:basedOn w:val="TableProfessional"/>
    <w:uiPriority w:val="61"/>
    <w:rsid w:val="00EF1C08"/>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
    <w:tcPr>
      <w:shd w:val="clear" w:color="auto" w:fill="auto"/>
    </w:tcPr>
    <w:tblStylePr w:type="firstRow">
      <w:pPr>
        <w:spacing w:before="0" w:after="0" w:line="240" w:lineRule="auto"/>
      </w:pPr>
      <w:rPr>
        <w:b/>
        <w:bCs/>
        <w:color w:val="DFE4E5"/>
      </w:rPr>
      <w:tblPr/>
      <w:tcPr>
        <w:tcBorders>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EF1C0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DFE4E5"/>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rsid w:val="00EF1C08"/>
    <w:tblPr>
      <w:tblBorders>
        <w:top w:val="single" w:sz="4" w:space="0" w:color="182644"/>
        <w:left w:val="single" w:sz="4" w:space="0" w:color="182644"/>
        <w:bottom w:val="single" w:sz="4" w:space="0" w:color="182644"/>
        <w:right w:val="single" w:sz="4" w:space="0" w:color="182644"/>
        <w:insideH w:val="single" w:sz="4" w:space="0" w:color="182644"/>
        <w:insideV w:val="single" w:sz="4" w:space="0" w:color="182644"/>
      </w:tblBorders>
    </w:tblPr>
  </w:style>
  <w:style w:type="table" w:styleId="LightShading-Accent5">
    <w:name w:val="Light Shading Accent 5"/>
    <w:basedOn w:val="TableNormal"/>
    <w:uiPriority w:val="61"/>
    <w:rsid w:val="00EF1C0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DFE4E5"/>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3">
    <w:name w:val="Medium List 2 Accent 3"/>
    <w:basedOn w:val="TableNormal"/>
    <w:uiPriority w:val="67"/>
    <w:rsid w:val="00EF1C08"/>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1">
    <w:name w:val="Medium Grid 11"/>
    <w:basedOn w:val="TableNormal"/>
    <w:uiPriority w:val="67"/>
    <w:rsid w:val="00EF1C08"/>
    <w:tblPr>
      <w:tblStyleRowBandSize w:val="1"/>
      <w:tblStyleColBandSize w:val="1"/>
      <w:tblBorders>
        <w:top w:val="single" w:sz="8" w:space="0" w:color="335191"/>
        <w:left w:val="single" w:sz="8" w:space="0" w:color="335191"/>
        <w:bottom w:val="single" w:sz="8" w:space="0" w:color="335191"/>
        <w:right w:val="single" w:sz="8" w:space="0" w:color="335191"/>
        <w:insideH w:val="single" w:sz="8" w:space="0" w:color="335191"/>
        <w:insideV w:val="single" w:sz="8" w:space="0" w:color="335191"/>
      </w:tblBorders>
    </w:tblPr>
    <w:tcPr>
      <w:shd w:val="clear" w:color="auto" w:fill="B2C2E4"/>
    </w:tcPr>
    <w:tblStylePr w:type="firstRow">
      <w:rPr>
        <w:b/>
        <w:bCs/>
      </w:rPr>
    </w:tblStylePr>
    <w:tblStylePr w:type="lastRow">
      <w:rPr>
        <w:b/>
        <w:bCs/>
      </w:rPr>
      <w:tblPr/>
      <w:tcPr>
        <w:tcBorders>
          <w:top w:val="single" w:sz="18" w:space="0" w:color="335191"/>
        </w:tcBorders>
      </w:tcPr>
    </w:tblStylePr>
    <w:tblStylePr w:type="firstCol">
      <w:rPr>
        <w:b/>
        <w:bCs/>
      </w:rPr>
    </w:tblStylePr>
    <w:tblStylePr w:type="lastCol">
      <w:rPr>
        <w:b/>
        <w:bCs/>
      </w:rPr>
    </w:tblStylePr>
    <w:tblStylePr w:type="band1Vert">
      <w:tblPr/>
      <w:tcPr>
        <w:shd w:val="clear" w:color="auto" w:fill="6584C8"/>
      </w:tcPr>
    </w:tblStylePr>
    <w:tblStylePr w:type="band1Horz">
      <w:tblPr/>
      <w:tcPr>
        <w:shd w:val="clear" w:color="auto" w:fill="6584C8"/>
      </w:tcPr>
    </w:tblStylePr>
  </w:style>
  <w:style w:type="table" w:styleId="LightShading-Accent4">
    <w:name w:val="Light Shading Accent 4"/>
    <w:basedOn w:val="TableNormal"/>
    <w:uiPriority w:val="61"/>
    <w:rsid w:val="00EF1C08"/>
    <w:tblPr>
      <w:tblStyleRowBandSize w:val="1"/>
      <w:tblStyleColBandSize w:val="1"/>
      <w:tblBorders>
        <w:top w:val="single" w:sz="8" w:space="0" w:color="B15835"/>
        <w:left w:val="single" w:sz="8" w:space="0" w:color="B15835"/>
        <w:bottom w:val="single" w:sz="8" w:space="0" w:color="B15835"/>
        <w:right w:val="single" w:sz="8" w:space="0" w:color="B15835"/>
      </w:tblBorders>
    </w:tblPr>
    <w:tblStylePr w:type="firstRow">
      <w:pPr>
        <w:spacing w:before="0" w:after="0" w:line="240" w:lineRule="auto"/>
      </w:pPr>
      <w:rPr>
        <w:b/>
        <w:bCs/>
        <w:color w:val="DFE4E5"/>
      </w:rPr>
      <w:tblPr/>
      <w:tcPr>
        <w:shd w:val="clear" w:color="auto" w:fill="B15835"/>
      </w:tcPr>
    </w:tblStylePr>
    <w:tblStylePr w:type="lastRow">
      <w:pPr>
        <w:spacing w:before="0" w:after="0" w:line="240" w:lineRule="auto"/>
      </w:pPr>
      <w:rPr>
        <w:b/>
        <w:bCs/>
      </w:rPr>
      <w:tblPr/>
      <w:tcPr>
        <w:tcBorders>
          <w:top w:val="double" w:sz="6" w:space="0" w:color="B15835"/>
          <w:left w:val="single" w:sz="8" w:space="0" w:color="B15835"/>
          <w:bottom w:val="single" w:sz="8" w:space="0" w:color="B15835"/>
          <w:right w:val="single" w:sz="8" w:space="0" w:color="B15835"/>
        </w:tcBorders>
      </w:tcPr>
    </w:tblStylePr>
    <w:tblStylePr w:type="firstCol">
      <w:rPr>
        <w:b/>
        <w:bCs/>
      </w:rPr>
    </w:tblStylePr>
    <w:tblStylePr w:type="lastCol">
      <w:rPr>
        <w:b/>
        <w:bCs/>
      </w:rPr>
    </w:tblStylePr>
    <w:tblStylePr w:type="band1Vert">
      <w:tblPr/>
      <w:tcPr>
        <w:tcBorders>
          <w:top w:val="single" w:sz="8" w:space="0" w:color="B15835"/>
          <w:left w:val="single" w:sz="8" w:space="0" w:color="B15835"/>
          <w:bottom w:val="single" w:sz="8" w:space="0" w:color="B15835"/>
          <w:right w:val="single" w:sz="8" w:space="0" w:color="B15835"/>
        </w:tcBorders>
      </w:tcPr>
    </w:tblStylePr>
    <w:tblStylePr w:type="band1Horz">
      <w:tblPr/>
      <w:tcPr>
        <w:tcBorders>
          <w:top w:val="single" w:sz="8" w:space="0" w:color="B15835"/>
          <w:left w:val="single" w:sz="8" w:space="0" w:color="B15835"/>
          <w:bottom w:val="single" w:sz="8" w:space="0" w:color="B15835"/>
          <w:right w:val="single" w:sz="8" w:space="0" w:color="B15835"/>
        </w:tcBorders>
      </w:tcPr>
    </w:tblStylePr>
  </w:style>
  <w:style w:type="table" w:styleId="TableProfessional">
    <w:name w:val="Table Professional"/>
    <w:basedOn w:val="TableNormal"/>
    <w:uiPriority w:val="99"/>
    <w:semiHidden/>
    <w:unhideWhenUsed/>
    <w:rsid w:val="00EF1C08"/>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5">
    <w:name w:val="Light Grid Accent 5"/>
    <w:basedOn w:val="TableNormal"/>
    <w:uiPriority w:val="63"/>
    <w:rsid w:val="00EF1C0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216" w:type="dxa"/>
        <w:left w:w="115" w:type="dxa"/>
        <w:bottom w:w="216" w:type="dxa"/>
        <w:right w:w="115" w:type="dxa"/>
      </w:tblCellMar>
    </w:tblPr>
    <w:tblStylePr w:type="firstRow">
      <w:pPr>
        <w:spacing w:before="0" w:after="0" w:line="240" w:lineRule="auto"/>
      </w:pPr>
      <w:rPr>
        <w:b/>
        <w:bCs/>
        <w:color w:val="DFE4E5"/>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4">
    <w:name w:val="Light Grid Accent 4"/>
    <w:basedOn w:val="TableNormal"/>
    <w:uiPriority w:val="63"/>
    <w:rsid w:val="00EF1C08"/>
    <w:tblPr>
      <w:tblStyleRowBandSize w:val="1"/>
      <w:tblStyleColBandSize w:val="1"/>
      <w:tblBorders>
        <w:top w:val="single" w:sz="8" w:space="0" w:color="CE7C5D"/>
        <w:left w:val="single" w:sz="8" w:space="0" w:color="CE7C5D"/>
        <w:bottom w:val="single" w:sz="8" w:space="0" w:color="CE7C5D"/>
        <w:right w:val="single" w:sz="8" w:space="0" w:color="CE7C5D"/>
        <w:insideH w:val="single" w:sz="8" w:space="0" w:color="CE7C5D"/>
      </w:tblBorders>
    </w:tblPr>
    <w:tblStylePr w:type="firstRow">
      <w:pPr>
        <w:spacing w:before="0" w:after="0" w:line="240" w:lineRule="auto"/>
      </w:pPr>
      <w:rPr>
        <w:b/>
        <w:bCs/>
        <w:color w:val="DFE4E5"/>
      </w:rPr>
      <w:tblPr/>
      <w:tcPr>
        <w:tcBorders>
          <w:top w:val="single" w:sz="8" w:space="0" w:color="CE7C5D"/>
          <w:left w:val="single" w:sz="8" w:space="0" w:color="CE7C5D"/>
          <w:bottom w:val="single" w:sz="8" w:space="0" w:color="CE7C5D"/>
          <w:right w:val="single" w:sz="8" w:space="0" w:color="CE7C5D"/>
          <w:insideH w:val="nil"/>
          <w:insideV w:val="nil"/>
        </w:tcBorders>
        <w:shd w:val="clear" w:color="auto" w:fill="B15835"/>
      </w:tcPr>
    </w:tblStylePr>
    <w:tblStylePr w:type="lastRow">
      <w:pPr>
        <w:spacing w:before="0" w:after="0" w:line="240" w:lineRule="auto"/>
      </w:pPr>
      <w:rPr>
        <w:b/>
        <w:bCs/>
      </w:rPr>
      <w:tblPr/>
      <w:tcPr>
        <w:tcBorders>
          <w:top w:val="double" w:sz="6" w:space="0" w:color="CE7C5D"/>
          <w:left w:val="single" w:sz="8" w:space="0" w:color="CE7C5D"/>
          <w:bottom w:val="single" w:sz="8" w:space="0" w:color="CE7C5D"/>
          <w:right w:val="single" w:sz="8" w:space="0" w:color="CE7C5D"/>
          <w:insideH w:val="nil"/>
          <w:insideV w:val="nil"/>
        </w:tcBorders>
      </w:tcPr>
    </w:tblStylePr>
    <w:tblStylePr w:type="firstCol">
      <w:rPr>
        <w:b/>
        <w:bCs/>
      </w:rPr>
    </w:tblStylePr>
    <w:tblStylePr w:type="lastCol">
      <w:rPr>
        <w:b/>
        <w:bCs/>
      </w:rPr>
    </w:tblStylePr>
    <w:tblStylePr w:type="band1Vert">
      <w:tblPr/>
      <w:tcPr>
        <w:shd w:val="clear" w:color="auto" w:fill="EFD3C9"/>
      </w:tcPr>
    </w:tblStylePr>
    <w:tblStylePr w:type="band1Horz">
      <w:tblPr/>
      <w:tcPr>
        <w:tcBorders>
          <w:insideH w:val="nil"/>
          <w:insideV w:val="nil"/>
        </w:tcBorders>
        <w:shd w:val="clear" w:color="auto" w:fill="EFD3C9"/>
      </w:tcPr>
    </w:tblStylePr>
    <w:tblStylePr w:type="band2Horz">
      <w:tblPr/>
      <w:tcPr>
        <w:tcBorders>
          <w:insideH w:val="nil"/>
          <w:insideV w:val="nil"/>
        </w:tcBorders>
      </w:tcPr>
    </w:tblStylePr>
  </w:style>
  <w:style w:type="paragraph" w:customStyle="1" w:styleId="IW-TableBulletedList">
    <w:name w:val="IW - Table (Bulleted List)"/>
    <w:basedOn w:val="EVSS-BulletedList"/>
    <w:link w:val="IW-TableBulletedListChar"/>
    <w:semiHidden/>
    <w:unhideWhenUsed/>
    <w:qFormat/>
    <w:rsid w:val="00EF1C08"/>
    <w:pPr>
      <w:spacing w:before="60" w:after="80"/>
    </w:pPr>
    <w:rPr>
      <w:rFonts w:ascii="Arial Narrow" w:hAnsi="Arial Narrow"/>
      <w:bCs/>
    </w:rPr>
  </w:style>
  <w:style w:type="table" w:styleId="MediumGrid2-Accent5">
    <w:name w:val="Medium Grid 2 Accent 5"/>
    <w:basedOn w:val="TableNormal"/>
    <w:uiPriority w:val="69"/>
    <w:rsid w:val="00EF1C08"/>
    <w:tblPr>
      <w:tblStyleRowBandSize w:val="1"/>
      <w:tblStyleColBandSize w:val="1"/>
      <w:tblBorders>
        <w:top w:val="single" w:sz="8" w:space="0" w:color="DFE4E5"/>
        <w:left w:val="single" w:sz="8" w:space="0" w:color="DFE4E5"/>
        <w:bottom w:val="single" w:sz="8" w:space="0" w:color="DFE4E5"/>
        <w:right w:val="single" w:sz="8" w:space="0" w:color="DFE4E5"/>
        <w:insideH w:val="single" w:sz="6" w:space="0" w:color="DFE4E5"/>
        <w:insideV w:val="single" w:sz="6" w:space="0" w:color="DFE4E5"/>
      </w:tblBorders>
    </w:tblPr>
    <w:tcPr>
      <w:shd w:val="clear" w:color="auto" w:fill="E6EED5"/>
    </w:tcPr>
    <w:tblStylePr w:type="firstRow">
      <w:rPr>
        <w:b/>
        <w:bCs/>
        <w:i w:val="0"/>
        <w:iCs w:val="0"/>
        <w:color w:val="DFE4E5"/>
      </w:rPr>
      <w:tblPr/>
      <w:tcPr>
        <w:tcBorders>
          <w:top w:val="single" w:sz="8" w:space="0" w:color="DFE4E5"/>
          <w:left w:val="single" w:sz="8" w:space="0" w:color="DFE4E5"/>
          <w:bottom w:val="single" w:sz="24" w:space="0" w:color="DFE4E5"/>
          <w:right w:val="single" w:sz="8" w:space="0" w:color="DFE4E5"/>
          <w:insideH w:val="nil"/>
          <w:insideV w:val="single" w:sz="8" w:space="0" w:color="DFE4E5"/>
        </w:tcBorders>
        <w:shd w:val="clear" w:color="auto" w:fill="9BBB59"/>
      </w:tcPr>
    </w:tblStylePr>
    <w:tblStylePr w:type="lastRow">
      <w:rPr>
        <w:b/>
        <w:bCs/>
        <w:i w:val="0"/>
        <w:iCs w:val="0"/>
        <w:color w:val="DFE4E5"/>
      </w:rPr>
      <w:tblPr/>
      <w:tcPr>
        <w:tcBorders>
          <w:top w:val="single" w:sz="24" w:space="0" w:color="DFE4E5"/>
          <w:left w:val="single" w:sz="8" w:space="0" w:color="DFE4E5"/>
          <w:bottom w:val="single" w:sz="8" w:space="0" w:color="DFE4E5"/>
          <w:right w:val="single" w:sz="8" w:space="0" w:color="DFE4E5"/>
          <w:insideH w:val="nil"/>
          <w:insideV w:val="single" w:sz="8" w:space="0" w:color="DFE4E5"/>
        </w:tcBorders>
        <w:shd w:val="clear" w:color="auto" w:fill="9BBB59"/>
      </w:tcPr>
    </w:tblStylePr>
    <w:tblStylePr w:type="firstCol">
      <w:rPr>
        <w:b/>
        <w:bCs/>
        <w:i w:val="0"/>
        <w:iCs w:val="0"/>
        <w:color w:val="DFE4E5"/>
      </w:rPr>
      <w:tblPr/>
      <w:tcPr>
        <w:tcBorders>
          <w:left w:val="single" w:sz="8" w:space="0" w:color="DFE4E5"/>
          <w:right w:val="single" w:sz="24" w:space="0" w:color="DFE4E5"/>
          <w:insideH w:val="nil"/>
          <w:insideV w:val="nil"/>
        </w:tcBorders>
        <w:shd w:val="clear" w:color="auto" w:fill="9BBB59"/>
      </w:tcPr>
    </w:tblStylePr>
    <w:tblStylePr w:type="lastCol">
      <w:rPr>
        <w:b/>
        <w:bCs/>
        <w:i w:val="0"/>
        <w:iCs w:val="0"/>
        <w:color w:val="DFE4E5"/>
      </w:rPr>
      <w:tblPr/>
      <w:tcPr>
        <w:tcBorders>
          <w:top w:val="nil"/>
          <w:left w:val="single" w:sz="24" w:space="0" w:color="DFE4E5"/>
          <w:bottom w:val="nil"/>
          <w:right w:val="nil"/>
          <w:insideH w:val="nil"/>
          <w:insideV w:val="nil"/>
        </w:tcBorders>
        <w:shd w:val="clear" w:color="auto" w:fill="9BBB59"/>
      </w:tcPr>
    </w:tblStylePr>
    <w:tblStylePr w:type="band1Vert">
      <w:tblPr/>
      <w:tcPr>
        <w:tcBorders>
          <w:top w:val="single" w:sz="8" w:space="0" w:color="DFE4E5"/>
          <w:left w:val="single" w:sz="8" w:space="0" w:color="DFE4E5"/>
          <w:bottom w:val="single" w:sz="8" w:space="0" w:color="DFE4E5"/>
          <w:right w:val="single" w:sz="8" w:space="0" w:color="DFE4E5"/>
          <w:insideH w:val="nil"/>
          <w:insideV w:val="nil"/>
        </w:tcBorders>
        <w:shd w:val="clear" w:color="auto" w:fill="CDDDAC"/>
      </w:tcPr>
    </w:tblStylePr>
    <w:tblStylePr w:type="band1Horz">
      <w:tblPr/>
      <w:tcPr>
        <w:tcBorders>
          <w:top w:val="single" w:sz="8" w:space="0" w:color="DFE4E5"/>
          <w:left w:val="single" w:sz="8" w:space="0" w:color="DFE4E5"/>
          <w:bottom w:val="single" w:sz="8" w:space="0" w:color="DFE4E5"/>
          <w:right w:val="single" w:sz="8" w:space="0" w:color="DFE4E5"/>
          <w:insideH w:val="single" w:sz="8" w:space="0" w:color="DFE4E5"/>
          <w:insideV w:val="single" w:sz="8" w:space="0" w:color="DFE4E5"/>
        </w:tcBorders>
        <w:shd w:val="clear" w:color="auto" w:fill="CDDDAC"/>
      </w:tcPr>
    </w:tblStylePr>
  </w:style>
  <w:style w:type="character" w:customStyle="1" w:styleId="EVSS-BulletedListChar">
    <w:name w:val="EVSS - Bulleted List Char"/>
    <w:link w:val="EVSS-BulletedList"/>
    <w:rsid w:val="00C51093"/>
    <w:rPr>
      <w:rFonts w:ascii="Cambria" w:hAnsi="Cambria"/>
      <w:sz w:val="24"/>
      <w:szCs w:val="22"/>
      <w:lang w:val="x-none" w:eastAsia="x-none"/>
    </w:rPr>
  </w:style>
  <w:style w:type="character" w:customStyle="1" w:styleId="IW-TableBulletedListChar">
    <w:name w:val="IW - Table (Bulleted List) Char"/>
    <w:link w:val="IW-TableBulletedList"/>
    <w:semiHidden/>
    <w:rsid w:val="00BC20CF"/>
    <w:rPr>
      <w:rFonts w:ascii="Arial Narrow" w:hAnsi="Arial Narrow"/>
      <w:bCs/>
      <w:sz w:val="24"/>
      <w:szCs w:val="22"/>
      <w:lang w:val="x-none" w:eastAsia="x-none"/>
    </w:rPr>
  </w:style>
  <w:style w:type="paragraph" w:customStyle="1" w:styleId="MediumGrid21">
    <w:name w:val="Medium Grid 21"/>
    <w:basedOn w:val="Normal"/>
    <w:link w:val="MediumGrid2Char"/>
    <w:uiPriority w:val="1"/>
    <w:semiHidden/>
    <w:unhideWhenUsed/>
    <w:qFormat/>
    <w:rsid w:val="00EF1C08"/>
    <w:pPr>
      <w:spacing w:before="0" w:after="0"/>
    </w:pPr>
    <w:rPr>
      <w:rFonts w:ascii="Calibri" w:hAnsi="Calibri"/>
      <w:lang w:val="x-none" w:eastAsia="x-none"/>
    </w:rPr>
  </w:style>
  <w:style w:type="character" w:customStyle="1" w:styleId="MediumGrid2Char">
    <w:name w:val="Medium Grid 2 Char"/>
    <w:link w:val="MediumGrid21"/>
    <w:uiPriority w:val="1"/>
    <w:semiHidden/>
    <w:rsid w:val="00BC20CF"/>
    <w:rPr>
      <w:sz w:val="24"/>
      <w:szCs w:val="22"/>
    </w:rPr>
  </w:style>
  <w:style w:type="paragraph" w:styleId="BalloonText">
    <w:name w:val="Balloon Text"/>
    <w:basedOn w:val="Normal"/>
    <w:link w:val="BalloonTextChar"/>
    <w:uiPriority w:val="99"/>
    <w:semiHidden/>
    <w:unhideWhenUsed/>
    <w:rsid w:val="00EF1C08"/>
    <w:pPr>
      <w:spacing w:before="0" w:after="0"/>
    </w:pPr>
    <w:rPr>
      <w:rFonts w:ascii="Tahoma" w:hAnsi="Tahoma"/>
      <w:sz w:val="16"/>
      <w:szCs w:val="16"/>
      <w:lang w:val="x-none" w:eastAsia="x-none"/>
    </w:rPr>
  </w:style>
  <w:style w:type="character" w:customStyle="1" w:styleId="BalloonTextChar">
    <w:name w:val="Balloon Text Char"/>
    <w:link w:val="BalloonText"/>
    <w:uiPriority w:val="99"/>
    <w:semiHidden/>
    <w:rsid w:val="00EF1C08"/>
    <w:rPr>
      <w:rFonts w:ascii="Tahoma" w:eastAsia="Calibri" w:hAnsi="Tahoma" w:cs="Tahoma"/>
      <w:sz w:val="16"/>
      <w:szCs w:val="16"/>
    </w:rPr>
  </w:style>
  <w:style w:type="character" w:customStyle="1" w:styleId="MediumGrid12">
    <w:name w:val="Medium Grid 12"/>
    <w:uiPriority w:val="99"/>
    <w:semiHidden/>
    <w:rsid w:val="00EF1C08"/>
    <w:rPr>
      <w:color w:val="808080"/>
    </w:rPr>
  </w:style>
  <w:style w:type="paragraph" w:styleId="TOC8">
    <w:name w:val="toc 8"/>
    <w:basedOn w:val="Normal"/>
    <w:next w:val="Normal"/>
    <w:autoRedefine/>
    <w:uiPriority w:val="39"/>
    <w:semiHidden/>
    <w:unhideWhenUsed/>
    <w:qFormat/>
    <w:rsid w:val="00EF1C08"/>
    <w:pPr>
      <w:spacing w:after="100"/>
      <w:ind w:left="1540"/>
    </w:pPr>
  </w:style>
  <w:style w:type="paragraph" w:customStyle="1" w:styleId="IW-CoverLetterAddressSalutation">
    <w:name w:val="IW - Cover Letter Address/Salutation"/>
    <w:basedOn w:val="Normal"/>
    <w:link w:val="IW-CoverLetterAddressSalutationChar"/>
    <w:semiHidden/>
    <w:unhideWhenUsed/>
    <w:rsid w:val="00EF1C08"/>
    <w:pPr>
      <w:spacing w:before="0" w:after="0" w:line="240" w:lineRule="auto"/>
    </w:pPr>
    <w:rPr>
      <w:sz w:val="18"/>
      <w:szCs w:val="20"/>
      <w:lang w:val="x-none" w:eastAsia="x-none"/>
    </w:rPr>
  </w:style>
  <w:style w:type="paragraph" w:customStyle="1" w:styleId="IW-Signature">
    <w:name w:val="IW - Signature"/>
    <w:basedOn w:val="IW-CoverLetterAddressSalutation"/>
    <w:link w:val="IW-SignatureChar"/>
    <w:semiHidden/>
    <w:unhideWhenUsed/>
    <w:qFormat/>
    <w:rsid w:val="00EF1C08"/>
    <w:pPr>
      <w:spacing w:before="120"/>
    </w:pPr>
    <w:rPr>
      <w:rFonts w:ascii="festus!" w:hAnsi="festus!"/>
      <w:sz w:val="48"/>
      <w:szCs w:val="48"/>
    </w:rPr>
  </w:style>
  <w:style w:type="character" w:customStyle="1" w:styleId="IW-CoverLetterAddressSalutationChar">
    <w:name w:val="IW - Cover Letter Address/Salutation Char"/>
    <w:link w:val="IW-CoverLetterAddressSalutation"/>
    <w:semiHidden/>
    <w:rsid w:val="00BC20CF"/>
    <w:rPr>
      <w:rFonts w:ascii="Cambria" w:hAnsi="Cambria"/>
      <w:sz w:val="18"/>
    </w:rPr>
  </w:style>
  <w:style w:type="character" w:customStyle="1" w:styleId="IW-SignatureChar">
    <w:name w:val="IW - Signature Char"/>
    <w:link w:val="IW-Signature"/>
    <w:semiHidden/>
    <w:rsid w:val="00BC20CF"/>
    <w:rPr>
      <w:rFonts w:ascii="festus!" w:hAnsi="festus!"/>
      <w:sz w:val="48"/>
      <w:szCs w:val="48"/>
    </w:rPr>
  </w:style>
  <w:style w:type="paragraph" w:styleId="BodyText">
    <w:name w:val="Body Text"/>
    <w:aliases w:val="BODY TEXT"/>
    <w:basedOn w:val="Normal"/>
    <w:link w:val="BodyTextChar"/>
    <w:semiHidden/>
    <w:unhideWhenUsed/>
    <w:rsid w:val="00EF1C08"/>
    <w:pPr>
      <w:spacing w:before="0" w:after="0" w:line="240" w:lineRule="auto"/>
    </w:pPr>
    <w:rPr>
      <w:rFonts w:ascii="Arial" w:eastAsia="Times New Roman" w:hAnsi="Arial"/>
      <w:szCs w:val="20"/>
      <w:lang w:val="x-none" w:eastAsia="x-none"/>
    </w:rPr>
  </w:style>
  <w:style w:type="character" w:customStyle="1" w:styleId="BodyTextChar">
    <w:name w:val="Body Text Char"/>
    <w:aliases w:val="BODY TEXT Char"/>
    <w:link w:val="BodyText"/>
    <w:semiHidden/>
    <w:rsid w:val="00BC20CF"/>
    <w:rPr>
      <w:rFonts w:ascii="Arial" w:eastAsia="Times New Roman" w:hAnsi="Arial"/>
      <w:sz w:val="24"/>
    </w:rPr>
  </w:style>
  <w:style w:type="paragraph" w:styleId="Index1">
    <w:name w:val="index 1"/>
    <w:basedOn w:val="Normal"/>
    <w:next w:val="Normal"/>
    <w:autoRedefine/>
    <w:semiHidden/>
    <w:rsid w:val="00EF1C08"/>
    <w:pPr>
      <w:spacing w:before="0" w:after="0" w:line="240" w:lineRule="auto"/>
    </w:pPr>
    <w:rPr>
      <w:rFonts w:ascii="Arial" w:eastAsia="Times New Roman" w:hAnsi="Arial"/>
      <w:szCs w:val="20"/>
    </w:rPr>
  </w:style>
  <w:style w:type="paragraph" w:styleId="IndexHeading">
    <w:name w:val="index heading"/>
    <w:basedOn w:val="Normal"/>
    <w:next w:val="Index1"/>
    <w:semiHidden/>
    <w:rsid w:val="00EF1C08"/>
    <w:pPr>
      <w:spacing w:before="0" w:after="0" w:line="240" w:lineRule="auto"/>
    </w:pPr>
    <w:rPr>
      <w:rFonts w:ascii="Arial" w:eastAsia="Times New Roman" w:hAnsi="Arial"/>
      <w:szCs w:val="20"/>
    </w:rPr>
  </w:style>
  <w:style w:type="paragraph" w:styleId="BodyTextIndent">
    <w:name w:val="Body Text Indent"/>
    <w:basedOn w:val="Normal"/>
    <w:link w:val="BodyTextIndentChar"/>
    <w:semiHidden/>
    <w:unhideWhenUsed/>
    <w:rsid w:val="00EF1C08"/>
    <w:pPr>
      <w:spacing w:before="0" w:line="240" w:lineRule="auto"/>
      <w:ind w:left="360"/>
    </w:pPr>
    <w:rPr>
      <w:rFonts w:ascii="Arial" w:eastAsia="Times New Roman" w:hAnsi="Arial"/>
      <w:szCs w:val="20"/>
      <w:lang w:val="x-none" w:eastAsia="x-none"/>
    </w:rPr>
  </w:style>
  <w:style w:type="character" w:customStyle="1" w:styleId="BodyTextIndentChar">
    <w:name w:val="Body Text Indent Char"/>
    <w:link w:val="BodyTextIndent"/>
    <w:semiHidden/>
    <w:rsid w:val="00BC20CF"/>
    <w:rPr>
      <w:rFonts w:ascii="Arial" w:eastAsia="Times New Roman" w:hAnsi="Arial"/>
      <w:sz w:val="24"/>
    </w:rPr>
  </w:style>
  <w:style w:type="character" w:styleId="CommentReference">
    <w:name w:val="annotation reference"/>
    <w:semiHidden/>
    <w:unhideWhenUsed/>
    <w:rsid w:val="00EF1C08"/>
    <w:rPr>
      <w:sz w:val="16"/>
      <w:szCs w:val="16"/>
    </w:rPr>
  </w:style>
  <w:style w:type="paragraph" w:styleId="CommentText">
    <w:name w:val="annotation text"/>
    <w:basedOn w:val="Normal"/>
    <w:link w:val="CommentTextChar"/>
    <w:semiHidden/>
    <w:unhideWhenUsed/>
    <w:rsid w:val="00EF1C08"/>
    <w:pPr>
      <w:spacing w:before="0" w:after="0" w:line="240" w:lineRule="auto"/>
    </w:pPr>
    <w:rPr>
      <w:rFonts w:ascii="Arial" w:eastAsia="Times New Roman" w:hAnsi="Arial"/>
      <w:szCs w:val="20"/>
      <w:lang w:val="x-none" w:eastAsia="x-none"/>
    </w:rPr>
  </w:style>
  <w:style w:type="character" w:customStyle="1" w:styleId="CommentTextChar">
    <w:name w:val="Comment Text Char"/>
    <w:link w:val="CommentText"/>
    <w:semiHidden/>
    <w:rsid w:val="00BC20CF"/>
    <w:rPr>
      <w:rFonts w:ascii="Arial" w:eastAsia="Times New Roman" w:hAnsi="Arial"/>
      <w:sz w:val="24"/>
    </w:rPr>
  </w:style>
  <w:style w:type="paragraph" w:styleId="BodyText2">
    <w:name w:val="Body Text 2"/>
    <w:basedOn w:val="Normal"/>
    <w:link w:val="BodyText2Char"/>
    <w:semiHidden/>
    <w:unhideWhenUsed/>
    <w:rsid w:val="00EF1C08"/>
    <w:pPr>
      <w:spacing w:before="0" w:line="480" w:lineRule="auto"/>
    </w:pPr>
    <w:rPr>
      <w:rFonts w:ascii="Arial" w:eastAsia="Times New Roman" w:hAnsi="Arial"/>
      <w:szCs w:val="20"/>
      <w:lang w:val="x-none" w:eastAsia="x-none"/>
    </w:rPr>
  </w:style>
  <w:style w:type="character" w:customStyle="1" w:styleId="BodyText2Char">
    <w:name w:val="Body Text 2 Char"/>
    <w:link w:val="BodyText2"/>
    <w:semiHidden/>
    <w:rsid w:val="00BC20CF"/>
    <w:rPr>
      <w:rFonts w:ascii="Arial" w:eastAsia="Times New Roman" w:hAnsi="Arial"/>
      <w:sz w:val="24"/>
    </w:rPr>
  </w:style>
  <w:style w:type="paragraph" w:customStyle="1" w:styleId="text">
    <w:name w:val="text"/>
    <w:basedOn w:val="Normal"/>
    <w:semiHidden/>
    <w:unhideWhenUsed/>
    <w:rsid w:val="00EF1C08"/>
    <w:pPr>
      <w:spacing w:before="240" w:after="0" w:line="300" w:lineRule="atLeast"/>
      <w:ind w:left="2160"/>
    </w:pPr>
    <w:rPr>
      <w:rFonts w:ascii="Garamond" w:eastAsia="Times New Roman" w:hAnsi="Garamond"/>
      <w:szCs w:val="20"/>
    </w:rPr>
  </w:style>
  <w:style w:type="paragraph" w:customStyle="1" w:styleId="BodyText1">
    <w:name w:val="Body Text1"/>
    <w:basedOn w:val="Normal"/>
    <w:semiHidden/>
    <w:unhideWhenUsed/>
    <w:rsid w:val="00EF1C08"/>
    <w:pPr>
      <w:spacing w:after="60" w:line="240" w:lineRule="auto"/>
      <w:jc w:val="both"/>
    </w:pPr>
    <w:rPr>
      <w:rFonts w:ascii="Garamond" w:eastAsia="Times New Roman" w:hAnsi="Garamond"/>
      <w:szCs w:val="20"/>
    </w:rPr>
  </w:style>
  <w:style w:type="paragraph" w:styleId="BodyText3">
    <w:name w:val="Body Text 3"/>
    <w:basedOn w:val="Normal"/>
    <w:link w:val="BodyText3Char"/>
    <w:semiHidden/>
    <w:unhideWhenUsed/>
    <w:rsid w:val="00EF1C08"/>
    <w:pPr>
      <w:spacing w:before="0" w:line="240" w:lineRule="auto"/>
    </w:pPr>
    <w:rPr>
      <w:rFonts w:ascii="Arial" w:eastAsia="Times New Roman" w:hAnsi="Arial"/>
      <w:sz w:val="16"/>
      <w:szCs w:val="16"/>
      <w:lang w:val="x-none" w:eastAsia="x-none"/>
    </w:rPr>
  </w:style>
  <w:style w:type="character" w:customStyle="1" w:styleId="BodyText3Char">
    <w:name w:val="Body Text 3 Char"/>
    <w:link w:val="BodyText3"/>
    <w:semiHidden/>
    <w:rsid w:val="00BC20CF"/>
    <w:rPr>
      <w:rFonts w:ascii="Arial" w:eastAsia="Times New Roman" w:hAnsi="Arial"/>
      <w:sz w:val="16"/>
      <w:szCs w:val="16"/>
    </w:rPr>
  </w:style>
  <w:style w:type="table" w:customStyle="1" w:styleId="MediumShading1-Accent12">
    <w:name w:val="Medium Shading 1 - Accent 12"/>
    <w:basedOn w:val="TableNormal"/>
    <w:uiPriority w:val="63"/>
    <w:rsid w:val="00EF1C0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DFE4E5"/>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5"/>
    <w:rsid w:val="00EF1C08"/>
    <w:rPr>
      <w:color w:val="182644"/>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314D89"/>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IW-Hyperlink">
    <w:name w:val="IW - Hyperlink"/>
    <w:basedOn w:val="EVSS-BulletedList"/>
    <w:link w:val="IW-HyperlinkChar"/>
    <w:semiHidden/>
    <w:unhideWhenUsed/>
    <w:rsid w:val="00EF1C08"/>
    <w:rPr>
      <w:rFonts w:ascii="Times New Roman" w:hAnsi="Times New Roman"/>
      <w:u w:val="single"/>
    </w:rPr>
  </w:style>
  <w:style w:type="character" w:customStyle="1" w:styleId="GridTable1Light">
    <w:name w:val="Grid Table 1 Light"/>
    <w:uiPriority w:val="33"/>
    <w:qFormat/>
    <w:rsid w:val="00EF1C08"/>
    <w:rPr>
      <w:b/>
      <w:bCs/>
      <w:smallCaps/>
      <w:spacing w:val="5"/>
    </w:rPr>
  </w:style>
  <w:style w:type="character" w:customStyle="1" w:styleId="IW-HyperlinkChar">
    <w:name w:val="IW - Hyperlink Char"/>
    <w:link w:val="IW-Hyperlink"/>
    <w:semiHidden/>
    <w:rsid w:val="00BC20CF"/>
    <w:rPr>
      <w:rFonts w:ascii="Times New Roman" w:hAnsi="Times New Roman"/>
      <w:sz w:val="24"/>
      <w:szCs w:val="22"/>
      <w:u w:val="single"/>
      <w:lang w:val="x-none" w:eastAsia="x-none"/>
    </w:rPr>
  </w:style>
  <w:style w:type="paragraph" w:customStyle="1" w:styleId="BulletParagraph">
    <w:name w:val="Bullet Paragraph"/>
    <w:basedOn w:val="BodyText"/>
    <w:next w:val="ListBullet"/>
    <w:semiHidden/>
    <w:unhideWhenUsed/>
    <w:rsid w:val="00EF1C08"/>
    <w:pPr>
      <w:numPr>
        <w:numId w:val="3"/>
      </w:numPr>
      <w:spacing w:after="120" w:line="220" w:lineRule="atLeast"/>
    </w:pPr>
    <w:rPr>
      <w:sz w:val="20"/>
    </w:rPr>
  </w:style>
  <w:style w:type="paragraph" w:styleId="ListBullet">
    <w:name w:val="List Bullet"/>
    <w:basedOn w:val="Normal"/>
    <w:uiPriority w:val="99"/>
    <w:semiHidden/>
    <w:unhideWhenUsed/>
    <w:rsid w:val="00EF1C08"/>
    <w:pPr>
      <w:tabs>
        <w:tab w:val="num" w:pos="360"/>
      </w:tabs>
      <w:ind w:left="360" w:hanging="360"/>
    </w:pPr>
  </w:style>
  <w:style w:type="paragraph" w:styleId="TOC2">
    <w:name w:val="toc 2"/>
    <w:basedOn w:val="Normal"/>
    <w:next w:val="Normal"/>
    <w:autoRedefine/>
    <w:uiPriority w:val="39"/>
    <w:qFormat/>
    <w:rsid w:val="00F13B3B"/>
    <w:pPr>
      <w:tabs>
        <w:tab w:val="left" w:pos="880"/>
        <w:tab w:val="right" w:leader="dot" w:pos="10790"/>
      </w:tabs>
      <w:spacing w:before="0" w:after="0" w:line="360" w:lineRule="auto"/>
      <w:ind w:left="202"/>
    </w:pPr>
    <w:rPr>
      <w:rFonts w:ascii="Calibri" w:hAnsi="Calibri"/>
      <w:noProof/>
      <w:color w:val="1F497D"/>
      <w:sz w:val="28"/>
      <w:szCs w:val="28"/>
    </w:rPr>
  </w:style>
  <w:style w:type="paragraph" w:styleId="NormalWeb">
    <w:name w:val="Normal (Web)"/>
    <w:basedOn w:val="Normal"/>
    <w:link w:val="NormalWebChar"/>
    <w:uiPriority w:val="99"/>
    <w:semiHidden/>
    <w:rsid w:val="00EF1C08"/>
    <w:pPr>
      <w:spacing w:before="100" w:beforeAutospacing="1" w:after="100" w:afterAutospacing="1" w:line="240" w:lineRule="auto"/>
    </w:pPr>
    <w:rPr>
      <w:rFonts w:ascii="Times New Roman" w:eastAsia="Times New Roman" w:hAnsi="Times New Roman"/>
      <w:szCs w:val="24"/>
      <w:lang w:val="x-none" w:eastAsia="x-none"/>
    </w:rPr>
  </w:style>
  <w:style w:type="character" w:customStyle="1" w:styleId="NormalWebChar">
    <w:name w:val="Normal (Web) Char"/>
    <w:link w:val="NormalWeb"/>
    <w:uiPriority w:val="99"/>
    <w:semiHidden/>
    <w:rsid w:val="00A41AAF"/>
    <w:rPr>
      <w:rFonts w:ascii="Times New Roman" w:eastAsia="Times New Roman" w:hAnsi="Times New Roman"/>
      <w:sz w:val="24"/>
      <w:szCs w:val="24"/>
    </w:rPr>
  </w:style>
  <w:style w:type="character" w:customStyle="1" w:styleId="contributorbackground">
    <w:name w:val="contributorbackground"/>
    <w:basedOn w:val="DefaultParagraphFont"/>
    <w:semiHidden/>
    <w:unhideWhenUsed/>
    <w:rsid w:val="00EF1C08"/>
  </w:style>
  <w:style w:type="paragraph" w:customStyle="1" w:styleId="IW-SmallBody">
    <w:name w:val="IW - Small Body"/>
    <w:basedOn w:val="Normal"/>
    <w:semiHidden/>
    <w:unhideWhenUsed/>
    <w:rsid w:val="00EF1C08"/>
    <w:pPr>
      <w:spacing w:before="0" w:after="0" w:line="240" w:lineRule="auto"/>
    </w:pPr>
    <w:rPr>
      <w:rFonts w:ascii="Verdana" w:eastAsia="Times New Roman" w:hAnsi="Verdana"/>
      <w:sz w:val="16"/>
      <w:szCs w:val="16"/>
    </w:rPr>
  </w:style>
  <w:style w:type="character" w:styleId="Strong">
    <w:name w:val="Strong"/>
    <w:qFormat/>
    <w:rsid w:val="00EF1C08"/>
    <w:rPr>
      <w:b/>
      <w:bCs/>
    </w:rPr>
  </w:style>
  <w:style w:type="paragraph" w:customStyle="1" w:styleId="cidlistbullet0">
    <w:name w:val="cidlistbullet"/>
    <w:basedOn w:val="Normal"/>
    <w:semiHidden/>
    <w:unhideWhenUsed/>
    <w:rsid w:val="00EF1C08"/>
    <w:pPr>
      <w:spacing w:before="0" w:after="0" w:line="240" w:lineRule="auto"/>
      <w:ind w:left="1440" w:hanging="360"/>
    </w:pPr>
    <w:rPr>
      <w:rFonts w:ascii="Arial" w:eastAsia="Times New Roman" w:hAnsi="Arial" w:cs="Arial"/>
      <w:szCs w:val="20"/>
    </w:rPr>
  </w:style>
  <w:style w:type="paragraph" w:customStyle="1" w:styleId="NormalCenturyGothic">
    <w:name w:val="Normal + Century Gothic"/>
    <w:aliases w:val="10 pt,Left:  -1.75&quot;,Right:  0.38&quot;,Line spacing:  ..."/>
    <w:basedOn w:val="Normal"/>
    <w:link w:val="NormalCenturyGothicChar"/>
    <w:semiHidden/>
    <w:unhideWhenUsed/>
    <w:rsid w:val="00EF1C08"/>
    <w:pPr>
      <w:spacing w:after="0" w:line="360" w:lineRule="auto"/>
      <w:ind w:left="-2520" w:right="547"/>
    </w:pPr>
    <w:rPr>
      <w:rFonts w:ascii="Century Gothic" w:eastAsia="Times New Roman" w:hAnsi="Century Gothic"/>
      <w:szCs w:val="20"/>
      <w:lang w:val="x-none" w:eastAsia="x-none"/>
    </w:rPr>
  </w:style>
  <w:style w:type="character" w:customStyle="1" w:styleId="NormalCenturyGothicChar">
    <w:name w:val="Normal + Century Gothic Char"/>
    <w:aliases w:val="10 pt Char,Left:  -1.75&quot; Char,Right:  0.38&quot; Char,Line spacing:  ... Char Char"/>
    <w:link w:val="NormalCenturyGothic"/>
    <w:semiHidden/>
    <w:rsid w:val="00BC20CF"/>
    <w:rPr>
      <w:rFonts w:ascii="Century Gothic" w:eastAsia="Times New Roman" w:hAnsi="Century Gothic" w:cs="Arial"/>
      <w:sz w:val="24"/>
    </w:rPr>
  </w:style>
  <w:style w:type="paragraph" w:customStyle="1" w:styleId="IWSubtitle">
    <w:name w:val="IW Subtitle"/>
    <w:basedOn w:val="Heading2"/>
    <w:semiHidden/>
    <w:unhideWhenUsed/>
    <w:rsid w:val="00EF1C08"/>
    <w:pPr>
      <w:keepLines w:val="0"/>
      <w:spacing w:before="180" w:after="60" w:line="240" w:lineRule="auto"/>
      <w:ind w:left="-2520"/>
    </w:pPr>
    <w:rPr>
      <w:rFonts w:ascii="Century Gothic" w:eastAsia="MS Mincho" w:hAnsi="Century Gothic" w:cs="Tahoma"/>
      <w:color w:val="774F27"/>
      <w:sz w:val="28"/>
      <w:szCs w:val="28"/>
    </w:rPr>
  </w:style>
  <w:style w:type="paragraph" w:styleId="DocumentMap">
    <w:name w:val="Document Map"/>
    <w:basedOn w:val="Normal"/>
    <w:link w:val="DocumentMapChar"/>
    <w:uiPriority w:val="99"/>
    <w:semiHidden/>
    <w:unhideWhenUsed/>
    <w:rsid w:val="00EF1C08"/>
    <w:pPr>
      <w:spacing w:before="0"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EF1C08"/>
    <w:rPr>
      <w:rFonts w:ascii="Tahoma" w:eastAsia="Calibri" w:hAnsi="Tahoma" w:cs="Tahoma"/>
      <w:sz w:val="16"/>
      <w:szCs w:val="16"/>
    </w:rPr>
  </w:style>
  <w:style w:type="paragraph" w:customStyle="1" w:styleId="Heading2-IA1">
    <w:name w:val="Heading 2 - I.A.1."/>
    <w:basedOn w:val="TOC2"/>
    <w:semiHidden/>
    <w:unhideWhenUsed/>
    <w:rsid w:val="00EF1C08"/>
    <w:pPr>
      <w:numPr>
        <w:numId w:val="4"/>
      </w:numPr>
      <w:tabs>
        <w:tab w:val="left" w:pos="720"/>
        <w:tab w:val="right" w:leader="dot" w:pos="9180"/>
      </w:tabs>
      <w:jc w:val="both"/>
    </w:pPr>
    <w:rPr>
      <w:rFonts w:ascii="Times New Roman" w:eastAsia="Times New Roman" w:hAnsi="Times New Roman"/>
      <w:b/>
      <w:sz w:val="22"/>
    </w:rPr>
  </w:style>
  <w:style w:type="paragraph" w:customStyle="1" w:styleId="CM8">
    <w:name w:val="CM8"/>
    <w:basedOn w:val="Normal"/>
    <w:next w:val="Normal"/>
    <w:semiHidden/>
    <w:unhideWhenUsed/>
    <w:rsid w:val="00EF1C08"/>
    <w:pPr>
      <w:widowControl w:val="0"/>
      <w:autoSpaceDE w:val="0"/>
      <w:autoSpaceDN w:val="0"/>
      <w:adjustRightInd w:val="0"/>
      <w:spacing w:before="0" w:after="0" w:line="253" w:lineRule="atLeast"/>
    </w:pPr>
    <w:rPr>
      <w:rFonts w:ascii="Arial Black" w:eastAsia="Times New Roman" w:hAnsi="Arial Black"/>
      <w:szCs w:val="24"/>
    </w:rPr>
  </w:style>
  <w:style w:type="paragraph" w:customStyle="1" w:styleId="DefaultParagraphFontParaChar">
    <w:name w:val="Default Paragraph Font Para Char"/>
    <w:basedOn w:val="Normal"/>
    <w:semiHidden/>
    <w:unhideWhenUsed/>
    <w:rsid w:val="00EF1C08"/>
    <w:pPr>
      <w:spacing w:before="0" w:after="160" w:line="240" w:lineRule="exact"/>
    </w:pPr>
    <w:rPr>
      <w:rFonts w:ascii="Verdana" w:eastAsia="Times New Roman" w:hAnsi="Verdana"/>
      <w:szCs w:val="20"/>
    </w:rPr>
  </w:style>
  <w:style w:type="paragraph" w:customStyle="1" w:styleId="CIDListBullet">
    <w:name w:val="CID_List_Bullet"/>
    <w:basedOn w:val="Normal"/>
    <w:semiHidden/>
    <w:unhideWhenUsed/>
    <w:rsid w:val="00EF1C08"/>
    <w:pPr>
      <w:numPr>
        <w:numId w:val="5"/>
      </w:numPr>
      <w:spacing w:before="0" w:after="0" w:line="240" w:lineRule="auto"/>
    </w:pPr>
    <w:rPr>
      <w:rFonts w:ascii="Arial" w:eastAsia="Times New Roman" w:hAnsi="Arial"/>
      <w:szCs w:val="20"/>
    </w:rPr>
  </w:style>
  <w:style w:type="paragraph" w:styleId="CommentSubject">
    <w:name w:val="annotation subject"/>
    <w:basedOn w:val="CommentText"/>
    <w:next w:val="CommentText"/>
    <w:link w:val="CommentSubjectChar"/>
    <w:uiPriority w:val="99"/>
    <w:semiHidden/>
    <w:unhideWhenUsed/>
    <w:rsid w:val="00EF1C08"/>
    <w:pPr>
      <w:spacing w:before="120" w:after="120"/>
    </w:pPr>
    <w:rPr>
      <w:rFonts w:ascii="Cambria" w:eastAsia="Calibri" w:hAnsi="Cambria"/>
      <w:b/>
      <w:bCs/>
      <w:color w:val="323C3E"/>
    </w:rPr>
  </w:style>
  <w:style w:type="character" w:customStyle="1" w:styleId="CommentSubjectChar">
    <w:name w:val="Comment Subject Char"/>
    <w:link w:val="CommentSubject"/>
    <w:uiPriority w:val="99"/>
    <w:semiHidden/>
    <w:rsid w:val="00EF1C08"/>
    <w:rPr>
      <w:rFonts w:ascii="Cambria" w:eastAsia="Calibri" w:hAnsi="Cambria"/>
      <w:b/>
      <w:bCs/>
      <w:color w:val="323C3E"/>
      <w:sz w:val="24"/>
    </w:rPr>
  </w:style>
  <w:style w:type="paragraph" w:styleId="TOC3">
    <w:name w:val="toc 3"/>
    <w:basedOn w:val="Normal"/>
    <w:next w:val="Normal"/>
    <w:autoRedefine/>
    <w:uiPriority w:val="39"/>
    <w:semiHidden/>
    <w:qFormat/>
    <w:rsid w:val="00F13B3B"/>
    <w:pPr>
      <w:tabs>
        <w:tab w:val="left" w:pos="1320"/>
        <w:tab w:val="right" w:leader="dot" w:pos="10790"/>
      </w:tabs>
      <w:spacing w:before="0" w:after="0" w:line="360" w:lineRule="auto"/>
      <w:ind w:left="400"/>
    </w:pPr>
    <w:rPr>
      <w:rFonts w:ascii="Calibri" w:hAnsi="Calibri"/>
      <w:noProof/>
      <w:color w:val="632423"/>
      <w:sz w:val="28"/>
      <w:szCs w:val="28"/>
    </w:rPr>
  </w:style>
  <w:style w:type="character" w:customStyle="1" w:styleId="PlainTable4">
    <w:name w:val="Plain Table 4"/>
    <w:uiPriority w:val="21"/>
    <w:qFormat/>
    <w:rsid w:val="00EF1C08"/>
    <w:rPr>
      <w:b/>
      <w:bCs/>
      <w:i/>
      <w:iCs/>
      <w:color w:val="4F81BD"/>
    </w:rPr>
  </w:style>
  <w:style w:type="paragraph" w:customStyle="1" w:styleId="iw-bulletedlist">
    <w:name w:val="iw-bulletedlist"/>
    <w:basedOn w:val="Normal"/>
    <w:semiHidden/>
    <w:unhideWhenUsed/>
    <w:rsid w:val="00EF1C08"/>
    <w:pPr>
      <w:spacing w:after="160" w:line="264" w:lineRule="auto"/>
      <w:ind w:left="1440" w:hanging="360"/>
    </w:pPr>
    <w:rPr>
      <w:color w:val="404040"/>
      <w:szCs w:val="20"/>
    </w:rPr>
  </w:style>
  <w:style w:type="paragraph" w:customStyle="1" w:styleId="Bullets">
    <w:name w:val="Bullets"/>
    <w:basedOn w:val="Normal"/>
    <w:semiHidden/>
    <w:unhideWhenUsed/>
    <w:rsid w:val="00EF1C08"/>
    <w:pPr>
      <w:numPr>
        <w:numId w:val="6"/>
      </w:numPr>
      <w:spacing w:before="60" w:after="60" w:line="240" w:lineRule="auto"/>
    </w:pPr>
    <w:rPr>
      <w:rFonts w:ascii="Arial" w:eastAsia="Times New Roman" w:hAnsi="Arial"/>
      <w:szCs w:val="20"/>
    </w:rPr>
  </w:style>
  <w:style w:type="paragraph" w:styleId="FootnoteText">
    <w:name w:val="footnote text"/>
    <w:basedOn w:val="Normal"/>
    <w:link w:val="FootnoteTextChar"/>
    <w:semiHidden/>
    <w:rsid w:val="00EF1C08"/>
    <w:rPr>
      <w:sz w:val="20"/>
      <w:szCs w:val="20"/>
      <w:lang w:val="x-none" w:eastAsia="x-none"/>
    </w:rPr>
  </w:style>
  <w:style w:type="character" w:customStyle="1" w:styleId="FootnoteTextChar">
    <w:name w:val="Footnote Text Char"/>
    <w:link w:val="FootnoteText"/>
    <w:semiHidden/>
    <w:rsid w:val="00EF1C08"/>
    <w:rPr>
      <w:rFonts w:ascii="Cambria" w:eastAsia="Calibri" w:hAnsi="Cambria" w:cs="Times New Roman"/>
      <w:sz w:val="20"/>
      <w:szCs w:val="20"/>
    </w:rPr>
  </w:style>
  <w:style w:type="character" w:styleId="FootnoteReference">
    <w:name w:val="footnote reference"/>
    <w:semiHidden/>
    <w:rsid w:val="00EF1C08"/>
    <w:rPr>
      <w:vertAlign w:val="superscript"/>
    </w:rPr>
  </w:style>
  <w:style w:type="paragraph" w:customStyle="1" w:styleId="MeasurementBullets">
    <w:name w:val="Measurement Bullets"/>
    <w:basedOn w:val="Normal"/>
    <w:semiHidden/>
    <w:unhideWhenUsed/>
    <w:rsid w:val="00EF1C08"/>
    <w:pPr>
      <w:numPr>
        <w:numId w:val="7"/>
      </w:numPr>
    </w:pPr>
  </w:style>
  <w:style w:type="paragraph" w:customStyle="1" w:styleId="measurementbullets0">
    <w:name w:val="measurementbullets"/>
    <w:basedOn w:val="Normal"/>
    <w:semiHidden/>
    <w:unhideWhenUsed/>
    <w:rsid w:val="00EF1C08"/>
    <w:pPr>
      <w:spacing w:line="264" w:lineRule="auto"/>
      <w:ind w:left="360" w:hanging="360"/>
    </w:pPr>
    <w:rPr>
      <w:rFonts w:eastAsia="Times New Roman"/>
      <w:szCs w:val="20"/>
    </w:rPr>
  </w:style>
  <w:style w:type="paragraph" w:customStyle="1" w:styleId="cidlistbullet00">
    <w:name w:val="cidlistbullet0"/>
    <w:basedOn w:val="Normal"/>
    <w:semiHidden/>
    <w:unhideWhenUsed/>
    <w:rsid w:val="00EF1C08"/>
    <w:pPr>
      <w:spacing w:before="100" w:beforeAutospacing="1" w:after="100" w:afterAutospacing="1" w:line="240" w:lineRule="auto"/>
    </w:pPr>
    <w:rPr>
      <w:rFonts w:ascii="Times New Roman" w:eastAsia="Times New Roman" w:hAnsi="Times New Roman"/>
      <w:szCs w:val="24"/>
    </w:rPr>
  </w:style>
  <w:style w:type="paragraph" w:customStyle="1" w:styleId="IW-Envbullets">
    <w:name w:val="IW - Env bullets"/>
    <w:basedOn w:val="Normal"/>
    <w:semiHidden/>
    <w:unhideWhenUsed/>
    <w:rsid w:val="00EF1C08"/>
    <w:pPr>
      <w:numPr>
        <w:numId w:val="8"/>
      </w:numPr>
      <w:spacing w:before="0" w:after="0" w:line="240" w:lineRule="auto"/>
    </w:pPr>
    <w:rPr>
      <w:rFonts w:ascii="Verdana" w:eastAsia="Times New Roman" w:hAnsi="Verdana"/>
      <w:color w:val="646464"/>
      <w:sz w:val="16"/>
      <w:szCs w:val="16"/>
    </w:rPr>
  </w:style>
  <w:style w:type="paragraph" w:customStyle="1" w:styleId="IW-IntroBody">
    <w:name w:val="IW - Intro Body"/>
    <w:basedOn w:val="Normal"/>
    <w:semiHidden/>
    <w:unhideWhenUsed/>
    <w:rsid w:val="00EF1C08"/>
    <w:pPr>
      <w:spacing w:before="0" w:after="0" w:line="240" w:lineRule="auto"/>
    </w:pPr>
    <w:rPr>
      <w:rFonts w:ascii="Verdana" w:eastAsia="Times New Roman" w:hAnsi="Verdana"/>
      <w:szCs w:val="20"/>
    </w:rPr>
  </w:style>
  <w:style w:type="paragraph" w:customStyle="1" w:styleId="IW-Subhead">
    <w:name w:val="IW - Subhead"/>
    <w:basedOn w:val="Normal"/>
    <w:semiHidden/>
    <w:unhideWhenUsed/>
    <w:rsid w:val="00EF1C08"/>
    <w:pPr>
      <w:spacing w:before="0" w:after="60" w:line="240" w:lineRule="auto"/>
      <w:ind w:right="187"/>
    </w:pPr>
    <w:rPr>
      <w:rFonts w:ascii="Univers Condensed" w:eastAsia="Times New Roman" w:hAnsi="Univers Condensed" w:cs="Arial"/>
      <w:b/>
      <w:bCs/>
      <w:iCs/>
      <w:color w:val="854828"/>
      <w:sz w:val="28"/>
      <w:szCs w:val="28"/>
    </w:rPr>
  </w:style>
  <w:style w:type="paragraph" w:customStyle="1" w:styleId="IW-BodyCopy">
    <w:name w:val="IW - Body Copy"/>
    <w:basedOn w:val="Normal"/>
    <w:link w:val="IW-BodyCopyChar"/>
    <w:semiHidden/>
    <w:unhideWhenUsed/>
    <w:rsid w:val="00EF1C08"/>
    <w:pPr>
      <w:spacing w:before="0" w:after="0" w:line="240" w:lineRule="auto"/>
      <w:ind w:right="180"/>
    </w:pPr>
    <w:rPr>
      <w:rFonts w:ascii="Verdana" w:eastAsia="Times New Roman" w:hAnsi="Verdana"/>
      <w:snapToGrid w:val="0"/>
      <w:color w:val="000000"/>
      <w:szCs w:val="16"/>
      <w:lang w:val="x-none" w:eastAsia="x-none"/>
    </w:rPr>
  </w:style>
  <w:style w:type="character" w:customStyle="1" w:styleId="IW-BodyCopyChar">
    <w:name w:val="IW - Body Copy Char"/>
    <w:link w:val="IW-BodyCopy"/>
    <w:semiHidden/>
    <w:rsid w:val="00BC20CF"/>
    <w:rPr>
      <w:rFonts w:ascii="Verdana" w:eastAsia="Times New Roman" w:hAnsi="Verdana" w:cs="Tahoma"/>
      <w:snapToGrid w:val="0"/>
      <w:color w:val="000000"/>
      <w:sz w:val="24"/>
      <w:szCs w:val="16"/>
    </w:rPr>
  </w:style>
  <w:style w:type="paragraph" w:customStyle="1" w:styleId="IW-CaseStudyName">
    <w:name w:val="IW - Case Study Name"/>
    <w:basedOn w:val="Normal"/>
    <w:autoRedefine/>
    <w:semiHidden/>
    <w:unhideWhenUsed/>
    <w:rsid w:val="00EF1C08"/>
    <w:pPr>
      <w:tabs>
        <w:tab w:val="left" w:pos="9720"/>
      </w:tabs>
      <w:spacing w:before="0" w:after="0" w:line="240" w:lineRule="auto"/>
      <w:ind w:right="-720"/>
    </w:pPr>
    <w:rPr>
      <w:rFonts w:eastAsia="Times New Roman"/>
      <w:b/>
      <w:noProof/>
      <w:color w:val="C0504D"/>
      <w:sz w:val="28"/>
      <w:szCs w:val="28"/>
    </w:rPr>
  </w:style>
  <w:style w:type="paragraph" w:customStyle="1" w:styleId="IW-ServiceName">
    <w:name w:val="IW - Service Name"/>
    <w:basedOn w:val="IW-CaseStudyName"/>
    <w:semiHidden/>
    <w:unhideWhenUsed/>
    <w:rsid w:val="00EF1C08"/>
    <w:rPr>
      <w:color w:val="808080"/>
      <w:sz w:val="24"/>
      <w:szCs w:val="24"/>
    </w:rPr>
  </w:style>
  <w:style w:type="paragraph" w:styleId="PlainText">
    <w:name w:val="Plain Text"/>
    <w:basedOn w:val="Normal"/>
    <w:link w:val="PlainTextChar"/>
    <w:uiPriority w:val="99"/>
    <w:semiHidden/>
    <w:unhideWhenUsed/>
    <w:rsid w:val="00EF1C08"/>
    <w:rPr>
      <w:rFonts w:ascii="Courier New" w:hAnsi="Courier New"/>
      <w:szCs w:val="20"/>
      <w:lang w:val="x-none" w:eastAsia="x-none"/>
    </w:rPr>
  </w:style>
  <w:style w:type="character" w:customStyle="1" w:styleId="PlainTextChar">
    <w:name w:val="Plain Text Char"/>
    <w:link w:val="PlainText"/>
    <w:uiPriority w:val="99"/>
    <w:semiHidden/>
    <w:rsid w:val="00BC20CF"/>
    <w:rPr>
      <w:rFonts w:ascii="Courier New" w:hAnsi="Courier New" w:cs="Courier New"/>
      <w:sz w:val="24"/>
    </w:rPr>
  </w:style>
  <w:style w:type="character" w:customStyle="1" w:styleId="body">
    <w:name w:val="body"/>
    <w:basedOn w:val="DefaultParagraphFont"/>
    <w:semiHidden/>
    <w:unhideWhenUsed/>
    <w:rsid w:val="00EF1C08"/>
  </w:style>
  <w:style w:type="paragraph" w:styleId="EndnoteText">
    <w:name w:val="endnote text"/>
    <w:basedOn w:val="Normal"/>
    <w:link w:val="EndnoteTextChar"/>
    <w:semiHidden/>
    <w:rsid w:val="00EF1C08"/>
    <w:rPr>
      <w:sz w:val="20"/>
      <w:szCs w:val="20"/>
      <w:lang w:val="x-none" w:eastAsia="x-none"/>
    </w:rPr>
  </w:style>
  <w:style w:type="character" w:customStyle="1" w:styleId="EndnoteTextChar">
    <w:name w:val="Endnote Text Char"/>
    <w:link w:val="EndnoteText"/>
    <w:semiHidden/>
    <w:rsid w:val="00EF1C08"/>
    <w:rPr>
      <w:rFonts w:ascii="Cambria" w:eastAsia="Calibri" w:hAnsi="Cambria" w:cs="Times New Roman"/>
      <w:sz w:val="20"/>
      <w:szCs w:val="20"/>
    </w:rPr>
  </w:style>
  <w:style w:type="character" w:styleId="EndnoteReference">
    <w:name w:val="endnote reference"/>
    <w:semiHidden/>
    <w:rsid w:val="00EF1C08"/>
    <w:rPr>
      <w:vertAlign w:val="superscript"/>
    </w:rPr>
  </w:style>
  <w:style w:type="character" w:customStyle="1" w:styleId="Heading5Char">
    <w:name w:val="Heading 5 Char"/>
    <w:link w:val="Heading5"/>
    <w:uiPriority w:val="9"/>
    <w:semiHidden/>
    <w:rsid w:val="00BC20CF"/>
    <w:rPr>
      <w:rFonts w:eastAsia="Times New Roman"/>
      <w:b/>
      <w:bCs/>
      <w:i/>
      <w:iCs/>
      <w:sz w:val="26"/>
      <w:szCs w:val="26"/>
    </w:rPr>
  </w:style>
  <w:style w:type="paragraph" w:customStyle="1" w:styleId="EVSS-Highlight">
    <w:name w:val="EVSS - Highlight"/>
    <w:basedOn w:val="MediumGrid21"/>
    <w:link w:val="EVSS-HighlightChar"/>
    <w:qFormat/>
    <w:rsid w:val="00C51093"/>
    <w:pPr>
      <w:pBdr>
        <w:top w:val="single" w:sz="8" w:space="1" w:color="8DB3E2"/>
        <w:left w:val="single" w:sz="8" w:space="4" w:color="8DB3E2"/>
        <w:bottom w:val="single" w:sz="8" w:space="1" w:color="8DB3E2"/>
        <w:right w:val="single" w:sz="8" w:space="4" w:color="8DB3E2"/>
      </w:pBdr>
      <w:shd w:val="clear" w:color="auto" w:fill="DBE5F1"/>
      <w:spacing w:before="240" w:after="240" w:line="360" w:lineRule="auto"/>
      <w:ind w:left="1440" w:right="1440"/>
    </w:pPr>
  </w:style>
  <w:style w:type="paragraph" w:customStyle="1" w:styleId="EVSS-HighlightBoxHeader">
    <w:name w:val="EVSS - HighlightBoxHeader"/>
    <w:basedOn w:val="EVSS-Highlight"/>
    <w:next w:val="EVSS-Highlight"/>
    <w:link w:val="EVSS-HighlightBoxHeaderChar"/>
    <w:autoRedefine/>
    <w:qFormat/>
    <w:rsid w:val="00215394"/>
    <w:pPr>
      <w:ind w:left="0" w:right="0"/>
    </w:pPr>
    <w:rPr>
      <w:b/>
      <w:color w:val="1F497D"/>
      <w:sz w:val="28"/>
      <w:szCs w:val="28"/>
    </w:rPr>
  </w:style>
  <w:style w:type="character" w:customStyle="1" w:styleId="EVSS-HighlightChar">
    <w:name w:val="EVSS - Highlight Char"/>
    <w:link w:val="EVSS-Highlight"/>
    <w:rsid w:val="00C51093"/>
    <w:rPr>
      <w:rFonts w:cs="Arial"/>
      <w:sz w:val="24"/>
      <w:szCs w:val="22"/>
      <w:shd w:val="clear" w:color="auto" w:fill="DBE5F1"/>
    </w:rPr>
  </w:style>
  <w:style w:type="character" w:styleId="LineNumber">
    <w:name w:val="line number"/>
    <w:basedOn w:val="DefaultParagraphFont"/>
    <w:uiPriority w:val="99"/>
    <w:semiHidden/>
    <w:unhideWhenUsed/>
    <w:rsid w:val="00FE0E59"/>
  </w:style>
  <w:style w:type="character" w:customStyle="1" w:styleId="EVSS-HighlightBoxHeaderChar">
    <w:name w:val="EVSS - HighlightBoxHeader Char"/>
    <w:link w:val="EVSS-HighlightBoxHeader"/>
    <w:rsid w:val="00215394"/>
    <w:rPr>
      <w:rFonts w:ascii="Calibri" w:hAnsi="Calibri" w:cs="Arial"/>
      <w:b/>
      <w:color w:val="1F497D"/>
      <w:sz w:val="28"/>
      <w:szCs w:val="28"/>
      <w:shd w:val="clear" w:color="auto" w:fill="DBE5F1"/>
    </w:rPr>
  </w:style>
  <w:style w:type="paragraph" w:customStyle="1" w:styleId="EVSS-BodyText">
    <w:name w:val="EVSS - Body Text"/>
    <w:basedOn w:val="Normal"/>
    <w:qFormat/>
    <w:rsid w:val="00C51093"/>
    <w:rPr>
      <w:rFonts w:ascii="Calibri" w:hAnsi="Calibri"/>
    </w:rPr>
  </w:style>
  <w:style w:type="paragraph" w:customStyle="1" w:styleId="EVSS-Header03">
    <w:name w:val="EVSS - Header 03"/>
    <w:basedOn w:val="Normal"/>
    <w:link w:val="EVSS-Header03Char"/>
    <w:qFormat/>
    <w:rsid w:val="007913A2"/>
    <w:pPr>
      <w:numPr>
        <w:ilvl w:val="2"/>
        <w:numId w:val="9"/>
      </w:numPr>
      <w:pBdr>
        <w:bottom w:val="single" w:sz="4" w:space="1" w:color="auto"/>
      </w:pBdr>
      <w:spacing w:before="240" w:after="240"/>
    </w:pPr>
    <w:rPr>
      <w:rFonts w:ascii="Calibri" w:hAnsi="Calibri"/>
      <w:b/>
      <w:sz w:val="28"/>
      <w:szCs w:val="28"/>
      <w:lang w:val="x-none" w:eastAsia="x-none"/>
    </w:rPr>
  </w:style>
  <w:style w:type="paragraph" w:styleId="Caption">
    <w:name w:val="caption"/>
    <w:basedOn w:val="Normal"/>
    <w:next w:val="Normal"/>
    <w:link w:val="CaptionChar"/>
    <w:uiPriority w:val="35"/>
    <w:qFormat/>
    <w:rsid w:val="00A50002"/>
    <w:rPr>
      <w:b/>
      <w:bCs/>
      <w:sz w:val="20"/>
      <w:szCs w:val="20"/>
      <w:lang w:val="x-none" w:eastAsia="x-none"/>
    </w:rPr>
  </w:style>
  <w:style w:type="character" w:customStyle="1" w:styleId="EVSS-Header03Char">
    <w:name w:val="EVSS - Header 03 Char"/>
    <w:link w:val="EVSS-Header03"/>
    <w:rsid w:val="007913A2"/>
    <w:rPr>
      <w:b/>
      <w:sz w:val="28"/>
      <w:szCs w:val="28"/>
      <w:lang w:val="x-none" w:eastAsia="x-none"/>
    </w:rPr>
  </w:style>
  <w:style w:type="paragraph" w:customStyle="1" w:styleId="eBenefits-SectionHeader">
    <w:name w:val="eBenefits - Section Header"/>
    <w:basedOn w:val="Normal"/>
    <w:rsid w:val="003E5336"/>
  </w:style>
  <w:style w:type="paragraph" w:customStyle="1" w:styleId="TailoringAdvice">
    <w:name w:val="Tailoring Advice"/>
    <w:basedOn w:val="Normal"/>
    <w:semiHidden/>
    <w:rsid w:val="00CD7931"/>
    <w:pPr>
      <w:spacing w:before="0" w:after="220" w:line="240" w:lineRule="auto"/>
      <w:contextualSpacing w:val="0"/>
    </w:pPr>
    <w:rPr>
      <w:rFonts w:ascii="Arial" w:eastAsia="Times New Roman" w:hAnsi="Arial" w:cs="Arial"/>
      <w:color w:val="0000FF"/>
      <w:sz w:val="22"/>
      <w:szCs w:val="24"/>
    </w:rPr>
  </w:style>
  <w:style w:type="paragraph" w:customStyle="1" w:styleId="GridTable3">
    <w:name w:val="Grid Table 3"/>
    <w:basedOn w:val="Heading1"/>
    <w:next w:val="Normal"/>
    <w:uiPriority w:val="39"/>
    <w:qFormat/>
    <w:rsid w:val="00FA7AB8"/>
    <w:pPr>
      <w:spacing w:after="0" w:afterAutospacing="0" w:line="276" w:lineRule="auto"/>
      <w:contextualSpacing w:val="0"/>
      <w:outlineLvl w:val="9"/>
    </w:pPr>
    <w:rPr>
      <w:rFonts w:ascii="Cambria" w:hAnsi="Cambria"/>
      <w:color w:val="365F91"/>
    </w:rPr>
  </w:style>
  <w:style w:type="paragraph" w:customStyle="1" w:styleId="EVSS-TableImageCaption">
    <w:name w:val="EVSS - Table &amp; Image Caption"/>
    <w:basedOn w:val="Caption"/>
    <w:link w:val="EVSS-TableImageCaptionChar"/>
    <w:qFormat/>
    <w:rsid w:val="00C51093"/>
    <w:pPr>
      <w:shd w:val="clear" w:color="auto" w:fill="D9D9D9"/>
    </w:pPr>
  </w:style>
  <w:style w:type="paragraph" w:styleId="TableofFigures">
    <w:name w:val="table of figures"/>
    <w:basedOn w:val="Normal"/>
    <w:next w:val="Normal"/>
    <w:uiPriority w:val="99"/>
    <w:semiHidden/>
    <w:rsid w:val="00470866"/>
  </w:style>
  <w:style w:type="character" w:customStyle="1" w:styleId="CaptionChar">
    <w:name w:val="Caption Char"/>
    <w:link w:val="Caption"/>
    <w:uiPriority w:val="35"/>
    <w:semiHidden/>
    <w:rsid w:val="00BC20CF"/>
    <w:rPr>
      <w:rFonts w:ascii="Cambria" w:hAnsi="Cambria"/>
      <w:b/>
      <w:bCs/>
    </w:rPr>
  </w:style>
  <w:style w:type="character" w:customStyle="1" w:styleId="EVSS-TableImageCaptionChar">
    <w:name w:val="EVSS - Table &amp; Image Caption Char"/>
    <w:link w:val="EVSS-TableImageCaption"/>
    <w:rsid w:val="00C51093"/>
    <w:rPr>
      <w:rFonts w:ascii="Cambria" w:hAnsi="Cambria"/>
      <w:b/>
      <w:bCs/>
      <w:shd w:val="clear" w:color="auto" w:fill="D9D9D9"/>
    </w:rPr>
  </w:style>
  <w:style w:type="paragraph" w:customStyle="1" w:styleId="EVSS-TOCLevel1">
    <w:name w:val="EVSS - TOC Level 1"/>
    <w:basedOn w:val="TOC1"/>
    <w:qFormat/>
    <w:rsid w:val="00F13B3B"/>
  </w:style>
  <w:style w:type="paragraph" w:customStyle="1" w:styleId="EVSS-TextHeader01">
    <w:name w:val="EVSS - Text Header 01"/>
    <w:basedOn w:val="Normal"/>
    <w:qFormat/>
    <w:rsid w:val="00C51093"/>
    <w:rPr>
      <w:rFonts w:ascii="Calibri" w:hAnsi="Calibri"/>
    </w:rPr>
  </w:style>
  <w:style w:type="paragraph" w:customStyle="1" w:styleId="EVSS-TextHeader02">
    <w:name w:val="EVSS - Text Header 02"/>
    <w:basedOn w:val="Normal"/>
    <w:qFormat/>
    <w:rsid w:val="00C51093"/>
    <w:pPr>
      <w:ind w:left="360"/>
    </w:pPr>
    <w:rPr>
      <w:rFonts w:ascii="Calibri" w:hAnsi="Calibri"/>
    </w:rPr>
  </w:style>
  <w:style w:type="paragraph" w:customStyle="1" w:styleId="EVSS-TextHeader03">
    <w:name w:val="EVSS - Text Header 03"/>
    <w:basedOn w:val="Normal"/>
    <w:qFormat/>
    <w:rsid w:val="00C51093"/>
    <w:pPr>
      <w:ind w:left="1080"/>
    </w:pPr>
    <w:rPr>
      <w:rFonts w:ascii="Calibri" w:hAnsi="Calibri"/>
    </w:rPr>
  </w:style>
  <w:style w:type="character" w:customStyle="1" w:styleId="PlainTable5">
    <w:name w:val="Plain Table 5"/>
    <w:uiPriority w:val="31"/>
    <w:qFormat/>
    <w:rsid w:val="00C51093"/>
    <w:rPr>
      <w:smallCaps/>
      <w:color w:val="17365D"/>
      <w:u w:val="single"/>
    </w:rPr>
  </w:style>
  <w:style w:type="character" w:customStyle="1" w:styleId="TableGridLight">
    <w:name w:val="Table Grid Light"/>
    <w:uiPriority w:val="32"/>
    <w:qFormat/>
    <w:rsid w:val="00C51093"/>
    <w:rPr>
      <w:b/>
      <w:bCs/>
      <w:smallCaps/>
      <w:color w:val="17365D"/>
      <w:spacing w:val="5"/>
      <w:u w:val="single"/>
    </w:rPr>
  </w:style>
  <w:style w:type="paragraph" w:customStyle="1" w:styleId="TableHeading">
    <w:name w:val="Table Heading"/>
    <w:basedOn w:val="Normal"/>
    <w:rsid w:val="004F50FC"/>
    <w:pPr>
      <w:spacing w:before="40" w:after="40" w:line="240" w:lineRule="auto"/>
      <w:contextualSpacing w:val="0"/>
    </w:pPr>
    <w:rPr>
      <w:rFonts w:ascii="Arial" w:eastAsia="Times New Roman" w:hAnsi="Arial"/>
      <w:b/>
      <w:sz w:val="20"/>
      <w:szCs w:val="20"/>
    </w:rPr>
  </w:style>
  <w:style w:type="paragraph" w:customStyle="1" w:styleId="MediumGrid1-Accent21">
    <w:name w:val="Medium Grid 1 - Accent 21"/>
    <w:basedOn w:val="Normal"/>
    <w:uiPriority w:val="34"/>
    <w:qFormat/>
    <w:rsid w:val="004E6D4F"/>
    <w:pPr>
      <w:spacing w:before="0" w:after="200" w:line="276" w:lineRule="auto"/>
      <w:ind w:left="720"/>
    </w:pPr>
    <w:rPr>
      <w:rFonts w:ascii="Calibri" w:hAnsi="Calibri"/>
      <w:sz w:val="22"/>
    </w:rPr>
  </w:style>
  <w:style w:type="paragraph" w:customStyle="1" w:styleId="MediumList2-Accent21">
    <w:name w:val="Medium List 2 - Accent 21"/>
    <w:hidden/>
    <w:uiPriority w:val="99"/>
    <w:semiHidden/>
    <w:rsid w:val="007954C3"/>
    <w:rPr>
      <w:rFonts w:ascii="Cambria" w:hAnsi="Cambria"/>
      <w:sz w:val="24"/>
      <w:szCs w:val="22"/>
    </w:rPr>
  </w:style>
  <w:style w:type="paragraph" w:customStyle="1" w:styleId="eBenefits-Header01BodyText">
    <w:name w:val="eBenefits - Header 01 Body Text"/>
    <w:basedOn w:val="Normal"/>
    <w:link w:val="eBenefits-Header01BodyTextChar"/>
    <w:qFormat/>
    <w:rsid w:val="00FD7791"/>
    <w:rPr>
      <w:color w:val="000000"/>
    </w:rPr>
  </w:style>
  <w:style w:type="character" w:customStyle="1" w:styleId="eBenefits-Header01BodyTextChar">
    <w:name w:val="eBenefits - Header 01 Body Text Char"/>
    <w:link w:val="eBenefits-Header01BodyText"/>
    <w:rsid w:val="00FD7791"/>
    <w:rPr>
      <w:rFonts w:ascii="Cambria" w:hAnsi="Cambria"/>
      <w:color w:val="000000"/>
      <w:sz w:val="24"/>
      <w:szCs w:val="22"/>
    </w:rPr>
  </w:style>
  <w:style w:type="paragraph" w:customStyle="1" w:styleId="eBenefits-Header03BodyText">
    <w:name w:val="eBenefits - Header 03 Body Text"/>
    <w:basedOn w:val="Normal"/>
    <w:link w:val="eBenefits-Header03BodyTextChar"/>
    <w:qFormat/>
    <w:rsid w:val="00CB20B8"/>
    <w:pPr>
      <w:ind w:left="1080"/>
    </w:pPr>
    <w:rPr>
      <w:color w:val="000000"/>
    </w:rPr>
  </w:style>
  <w:style w:type="character" w:customStyle="1" w:styleId="eBenefits-Header03BodyTextChar">
    <w:name w:val="eBenefits - Header 03 Body Text Char"/>
    <w:link w:val="eBenefits-Header03BodyText"/>
    <w:rsid w:val="00CB20B8"/>
    <w:rPr>
      <w:rFonts w:ascii="Cambria" w:hAnsi="Cambria"/>
      <w:color w:val="000000"/>
      <w:sz w:val="24"/>
      <w:szCs w:val="22"/>
    </w:rPr>
  </w:style>
  <w:style w:type="paragraph" w:customStyle="1" w:styleId="thistable">
    <w:name w:val="this table"/>
    <w:basedOn w:val="Normal"/>
    <w:link w:val="thistableChar"/>
    <w:qFormat/>
    <w:rsid w:val="005550F4"/>
    <w:pPr>
      <w:spacing w:line="268" w:lineRule="auto"/>
    </w:pPr>
    <w:rPr>
      <w:rFonts w:ascii="Calibri" w:hAnsi="Calibri" w:cs="Arial"/>
    </w:rPr>
  </w:style>
  <w:style w:type="paragraph" w:customStyle="1" w:styleId="ColorfulShading-Accent11">
    <w:name w:val="Colorful Shading - Accent 11"/>
    <w:hidden/>
    <w:uiPriority w:val="99"/>
    <w:semiHidden/>
    <w:rsid w:val="00F75155"/>
    <w:rPr>
      <w:rFonts w:ascii="Cambria" w:hAnsi="Cambria"/>
      <w:sz w:val="24"/>
      <w:szCs w:val="22"/>
    </w:rPr>
  </w:style>
  <w:style w:type="character" w:customStyle="1" w:styleId="thistableChar">
    <w:name w:val="this table Char"/>
    <w:link w:val="thistable"/>
    <w:rsid w:val="005550F4"/>
    <w:rPr>
      <w:rFonts w:cs="Arial"/>
      <w:sz w:val="24"/>
      <w:szCs w:val="22"/>
    </w:rPr>
  </w:style>
  <w:style w:type="paragraph" w:customStyle="1" w:styleId="ColorfulList-Accent12">
    <w:name w:val="Colorful List - Accent 12"/>
    <w:basedOn w:val="Normal"/>
    <w:uiPriority w:val="34"/>
    <w:qFormat/>
    <w:rsid w:val="00AA0A9C"/>
    <w:pPr>
      <w:spacing w:before="0" w:after="0" w:line="240" w:lineRule="auto"/>
      <w:ind w:left="720"/>
      <w:contextualSpacing w:val="0"/>
    </w:pPr>
    <w:rPr>
      <w:rFonts w:ascii="Calibri" w:hAnsi="Calibri" w:cs="Calibri"/>
      <w:sz w:val="22"/>
    </w:rPr>
  </w:style>
  <w:style w:type="paragraph" w:styleId="ListParagraph">
    <w:name w:val="List Paragraph"/>
    <w:basedOn w:val="Normal"/>
    <w:uiPriority w:val="34"/>
    <w:qFormat/>
    <w:rsid w:val="00B4675F"/>
    <w:pPr>
      <w:ind w:left="720"/>
    </w:pPr>
  </w:style>
  <w:style w:type="character" w:styleId="FollowedHyperlink">
    <w:name w:val="FollowedHyperlink"/>
    <w:basedOn w:val="DefaultParagraphFont"/>
    <w:uiPriority w:val="99"/>
    <w:semiHidden/>
    <w:unhideWhenUsed/>
    <w:rsid w:val="00387FBC"/>
    <w:rPr>
      <w:color w:val="800080" w:themeColor="followedHyperlink"/>
      <w:u w:val="single"/>
    </w:rPr>
  </w:style>
  <w:style w:type="paragraph" w:customStyle="1" w:styleId="Default">
    <w:name w:val="Default"/>
    <w:rsid w:val="005C3A97"/>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6565">
      <w:bodyDiv w:val="1"/>
      <w:marLeft w:val="0"/>
      <w:marRight w:val="0"/>
      <w:marTop w:val="0"/>
      <w:marBottom w:val="0"/>
      <w:divBdr>
        <w:top w:val="none" w:sz="0" w:space="0" w:color="auto"/>
        <w:left w:val="none" w:sz="0" w:space="0" w:color="auto"/>
        <w:bottom w:val="none" w:sz="0" w:space="0" w:color="auto"/>
        <w:right w:val="none" w:sz="0" w:space="0" w:color="auto"/>
      </w:divBdr>
    </w:div>
    <w:div w:id="180900392">
      <w:bodyDiv w:val="1"/>
      <w:marLeft w:val="0"/>
      <w:marRight w:val="0"/>
      <w:marTop w:val="0"/>
      <w:marBottom w:val="0"/>
      <w:divBdr>
        <w:top w:val="none" w:sz="0" w:space="0" w:color="auto"/>
        <w:left w:val="none" w:sz="0" w:space="0" w:color="auto"/>
        <w:bottom w:val="none" w:sz="0" w:space="0" w:color="auto"/>
        <w:right w:val="none" w:sz="0" w:space="0" w:color="auto"/>
      </w:divBdr>
    </w:div>
    <w:div w:id="191917963">
      <w:bodyDiv w:val="1"/>
      <w:marLeft w:val="0"/>
      <w:marRight w:val="0"/>
      <w:marTop w:val="0"/>
      <w:marBottom w:val="0"/>
      <w:divBdr>
        <w:top w:val="none" w:sz="0" w:space="0" w:color="auto"/>
        <w:left w:val="none" w:sz="0" w:space="0" w:color="auto"/>
        <w:bottom w:val="none" w:sz="0" w:space="0" w:color="auto"/>
        <w:right w:val="none" w:sz="0" w:space="0" w:color="auto"/>
      </w:divBdr>
    </w:div>
    <w:div w:id="254216882">
      <w:bodyDiv w:val="1"/>
      <w:marLeft w:val="0"/>
      <w:marRight w:val="0"/>
      <w:marTop w:val="0"/>
      <w:marBottom w:val="0"/>
      <w:divBdr>
        <w:top w:val="none" w:sz="0" w:space="0" w:color="auto"/>
        <w:left w:val="none" w:sz="0" w:space="0" w:color="auto"/>
        <w:bottom w:val="none" w:sz="0" w:space="0" w:color="auto"/>
        <w:right w:val="none" w:sz="0" w:space="0" w:color="auto"/>
      </w:divBdr>
    </w:div>
    <w:div w:id="274600485">
      <w:bodyDiv w:val="1"/>
      <w:marLeft w:val="0"/>
      <w:marRight w:val="0"/>
      <w:marTop w:val="0"/>
      <w:marBottom w:val="0"/>
      <w:divBdr>
        <w:top w:val="none" w:sz="0" w:space="0" w:color="auto"/>
        <w:left w:val="none" w:sz="0" w:space="0" w:color="auto"/>
        <w:bottom w:val="none" w:sz="0" w:space="0" w:color="auto"/>
        <w:right w:val="none" w:sz="0" w:space="0" w:color="auto"/>
      </w:divBdr>
    </w:div>
    <w:div w:id="322784172">
      <w:bodyDiv w:val="1"/>
      <w:marLeft w:val="0"/>
      <w:marRight w:val="0"/>
      <w:marTop w:val="0"/>
      <w:marBottom w:val="0"/>
      <w:divBdr>
        <w:top w:val="none" w:sz="0" w:space="0" w:color="auto"/>
        <w:left w:val="none" w:sz="0" w:space="0" w:color="auto"/>
        <w:bottom w:val="none" w:sz="0" w:space="0" w:color="auto"/>
        <w:right w:val="none" w:sz="0" w:space="0" w:color="auto"/>
      </w:divBdr>
      <w:divsChild>
        <w:div w:id="1543177260">
          <w:marLeft w:val="0"/>
          <w:marRight w:val="0"/>
          <w:marTop w:val="0"/>
          <w:marBottom w:val="0"/>
          <w:divBdr>
            <w:top w:val="none" w:sz="0" w:space="0" w:color="auto"/>
            <w:left w:val="none" w:sz="0" w:space="0" w:color="auto"/>
            <w:bottom w:val="none" w:sz="0" w:space="0" w:color="auto"/>
            <w:right w:val="none" w:sz="0" w:space="0" w:color="auto"/>
          </w:divBdr>
          <w:divsChild>
            <w:div w:id="762648493">
              <w:marLeft w:val="0"/>
              <w:marRight w:val="0"/>
              <w:marTop w:val="0"/>
              <w:marBottom w:val="0"/>
              <w:divBdr>
                <w:top w:val="none" w:sz="0" w:space="0" w:color="auto"/>
                <w:left w:val="none" w:sz="0" w:space="0" w:color="auto"/>
                <w:bottom w:val="none" w:sz="0" w:space="0" w:color="auto"/>
                <w:right w:val="none" w:sz="0" w:space="0" w:color="auto"/>
              </w:divBdr>
              <w:divsChild>
                <w:div w:id="408190432">
                  <w:marLeft w:val="0"/>
                  <w:marRight w:val="0"/>
                  <w:marTop w:val="0"/>
                  <w:marBottom w:val="0"/>
                  <w:divBdr>
                    <w:top w:val="none" w:sz="0" w:space="0" w:color="auto"/>
                    <w:left w:val="none" w:sz="0" w:space="0" w:color="auto"/>
                    <w:bottom w:val="none" w:sz="0" w:space="0" w:color="auto"/>
                    <w:right w:val="none" w:sz="0" w:space="0" w:color="auto"/>
                  </w:divBdr>
                  <w:divsChild>
                    <w:div w:id="1454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70723">
      <w:bodyDiv w:val="1"/>
      <w:marLeft w:val="0"/>
      <w:marRight w:val="0"/>
      <w:marTop w:val="0"/>
      <w:marBottom w:val="0"/>
      <w:divBdr>
        <w:top w:val="none" w:sz="0" w:space="0" w:color="auto"/>
        <w:left w:val="none" w:sz="0" w:space="0" w:color="auto"/>
        <w:bottom w:val="none" w:sz="0" w:space="0" w:color="auto"/>
        <w:right w:val="none" w:sz="0" w:space="0" w:color="auto"/>
      </w:divBdr>
    </w:div>
    <w:div w:id="597326735">
      <w:bodyDiv w:val="1"/>
      <w:marLeft w:val="0"/>
      <w:marRight w:val="0"/>
      <w:marTop w:val="0"/>
      <w:marBottom w:val="0"/>
      <w:divBdr>
        <w:top w:val="none" w:sz="0" w:space="0" w:color="auto"/>
        <w:left w:val="none" w:sz="0" w:space="0" w:color="auto"/>
        <w:bottom w:val="none" w:sz="0" w:space="0" w:color="auto"/>
        <w:right w:val="none" w:sz="0" w:space="0" w:color="auto"/>
      </w:divBdr>
    </w:div>
    <w:div w:id="602886614">
      <w:bodyDiv w:val="1"/>
      <w:marLeft w:val="0"/>
      <w:marRight w:val="0"/>
      <w:marTop w:val="0"/>
      <w:marBottom w:val="0"/>
      <w:divBdr>
        <w:top w:val="none" w:sz="0" w:space="0" w:color="auto"/>
        <w:left w:val="none" w:sz="0" w:space="0" w:color="auto"/>
        <w:bottom w:val="none" w:sz="0" w:space="0" w:color="auto"/>
        <w:right w:val="none" w:sz="0" w:space="0" w:color="auto"/>
      </w:divBdr>
    </w:div>
    <w:div w:id="685251437">
      <w:bodyDiv w:val="1"/>
      <w:marLeft w:val="0"/>
      <w:marRight w:val="0"/>
      <w:marTop w:val="0"/>
      <w:marBottom w:val="0"/>
      <w:divBdr>
        <w:top w:val="none" w:sz="0" w:space="0" w:color="auto"/>
        <w:left w:val="none" w:sz="0" w:space="0" w:color="auto"/>
        <w:bottom w:val="none" w:sz="0" w:space="0" w:color="auto"/>
        <w:right w:val="none" w:sz="0" w:space="0" w:color="auto"/>
      </w:divBdr>
    </w:div>
    <w:div w:id="686372437">
      <w:bodyDiv w:val="1"/>
      <w:marLeft w:val="0"/>
      <w:marRight w:val="0"/>
      <w:marTop w:val="0"/>
      <w:marBottom w:val="0"/>
      <w:divBdr>
        <w:top w:val="none" w:sz="0" w:space="0" w:color="auto"/>
        <w:left w:val="none" w:sz="0" w:space="0" w:color="auto"/>
        <w:bottom w:val="none" w:sz="0" w:space="0" w:color="auto"/>
        <w:right w:val="none" w:sz="0" w:space="0" w:color="auto"/>
      </w:divBdr>
    </w:div>
    <w:div w:id="690255469">
      <w:bodyDiv w:val="1"/>
      <w:marLeft w:val="0"/>
      <w:marRight w:val="0"/>
      <w:marTop w:val="0"/>
      <w:marBottom w:val="0"/>
      <w:divBdr>
        <w:top w:val="none" w:sz="0" w:space="0" w:color="auto"/>
        <w:left w:val="none" w:sz="0" w:space="0" w:color="auto"/>
        <w:bottom w:val="none" w:sz="0" w:space="0" w:color="auto"/>
        <w:right w:val="none" w:sz="0" w:space="0" w:color="auto"/>
      </w:divBdr>
    </w:div>
    <w:div w:id="695892426">
      <w:bodyDiv w:val="1"/>
      <w:marLeft w:val="0"/>
      <w:marRight w:val="0"/>
      <w:marTop w:val="0"/>
      <w:marBottom w:val="0"/>
      <w:divBdr>
        <w:top w:val="none" w:sz="0" w:space="0" w:color="auto"/>
        <w:left w:val="none" w:sz="0" w:space="0" w:color="auto"/>
        <w:bottom w:val="none" w:sz="0" w:space="0" w:color="auto"/>
        <w:right w:val="none" w:sz="0" w:space="0" w:color="auto"/>
      </w:divBdr>
    </w:div>
    <w:div w:id="701517454">
      <w:bodyDiv w:val="1"/>
      <w:marLeft w:val="0"/>
      <w:marRight w:val="0"/>
      <w:marTop w:val="0"/>
      <w:marBottom w:val="0"/>
      <w:divBdr>
        <w:top w:val="none" w:sz="0" w:space="0" w:color="auto"/>
        <w:left w:val="none" w:sz="0" w:space="0" w:color="auto"/>
        <w:bottom w:val="none" w:sz="0" w:space="0" w:color="auto"/>
        <w:right w:val="none" w:sz="0" w:space="0" w:color="auto"/>
      </w:divBdr>
    </w:div>
    <w:div w:id="854273877">
      <w:bodyDiv w:val="1"/>
      <w:marLeft w:val="0"/>
      <w:marRight w:val="0"/>
      <w:marTop w:val="0"/>
      <w:marBottom w:val="0"/>
      <w:divBdr>
        <w:top w:val="none" w:sz="0" w:space="0" w:color="auto"/>
        <w:left w:val="none" w:sz="0" w:space="0" w:color="auto"/>
        <w:bottom w:val="none" w:sz="0" w:space="0" w:color="auto"/>
        <w:right w:val="none" w:sz="0" w:space="0" w:color="auto"/>
      </w:divBdr>
    </w:div>
    <w:div w:id="929310934">
      <w:bodyDiv w:val="1"/>
      <w:marLeft w:val="0"/>
      <w:marRight w:val="0"/>
      <w:marTop w:val="0"/>
      <w:marBottom w:val="0"/>
      <w:divBdr>
        <w:top w:val="none" w:sz="0" w:space="0" w:color="auto"/>
        <w:left w:val="none" w:sz="0" w:space="0" w:color="auto"/>
        <w:bottom w:val="none" w:sz="0" w:space="0" w:color="auto"/>
        <w:right w:val="none" w:sz="0" w:space="0" w:color="auto"/>
      </w:divBdr>
    </w:div>
    <w:div w:id="1041319815">
      <w:bodyDiv w:val="1"/>
      <w:marLeft w:val="0"/>
      <w:marRight w:val="0"/>
      <w:marTop w:val="0"/>
      <w:marBottom w:val="0"/>
      <w:divBdr>
        <w:top w:val="none" w:sz="0" w:space="0" w:color="auto"/>
        <w:left w:val="none" w:sz="0" w:space="0" w:color="auto"/>
        <w:bottom w:val="none" w:sz="0" w:space="0" w:color="auto"/>
        <w:right w:val="none" w:sz="0" w:space="0" w:color="auto"/>
      </w:divBdr>
    </w:div>
    <w:div w:id="1051147374">
      <w:bodyDiv w:val="1"/>
      <w:marLeft w:val="0"/>
      <w:marRight w:val="0"/>
      <w:marTop w:val="0"/>
      <w:marBottom w:val="0"/>
      <w:divBdr>
        <w:top w:val="none" w:sz="0" w:space="0" w:color="auto"/>
        <w:left w:val="none" w:sz="0" w:space="0" w:color="auto"/>
        <w:bottom w:val="none" w:sz="0" w:space="0" w:color="auto"/>
        <w:right w:val="none" w:sz="0" w:space="0" w:color="auto"/>
      </w:divBdr>
    </w:div>
    <w:div w:id="1105227650">
      <w:bodyDiv w:val="1"/>
      <w:marLeft w:val="0"/>
      <w:marRight w:val="0"/>
      <w:marTop w:val="0"/>
      <w:marBottom w:val="0"/>
      <w:divBdr>
        <w:top w:val="none" w:sz="0" w:space="0" w:color="auto"/>
        <w:left w:val="none" w:sz="0" w:space="0" w:color="auto"/>
        <w:bottom w:val="none" w:sz="0" w:space="0" w:color="auto"/>
        <w:right w:val="none" w:sz="0" w:space="0" w:color="auto"/>
      </w:divBdr>
    </w:div>
    <w:div w:id="1186557622">
      <w:bodyDiv w:val="1"/>
      <w:marLeft w:val="0"/>
      <w:marRight w:val="0"/>
      <w:marTop w:val="0"/>
      <w:marBottom w:val="0"/>
      <w:divBdr>
        <w:top w:val="none" w:sz="0" w:space="0" w:color="auto"/>
        <w:left w:val="none" w:sz="0" w:space="0" w:color="auto"/>
        <w:bottom w:val="none" w:sz="0" w:space="0" w:color="auto"/>
        <w:right w:val="none" w:sz="0" w:space="0" w:color="auto"/>
      </w:divBdr>
    </w:div>
    <w:div w:id="1215893558">
      <w:bodyDiv w:val="1"/>
      <w:marLeft w:val="0"/>
      <w:marRight w:val="0"/>
      <w:marTop w:val="0"/>
      <w:marBottom w:val="0"/>
      <w:divBdr>
        <w:top w:val="none" w:sz="0" w:space="0" w:color="auto"/>
        <w:left w:val="none" w:sz="0" w:space="0" w:color="auto"/>
        <w:bottom w:val="none" w:sz="0" w:space="0" w:color="auto"/>
        <w:right w:val="none" w:sz="0" w:space="0" w:color="auto"/>
      </w:divBdr>
    </w:div>
    <w:div w:id="1222792326">
      <w:bodyDiv w:val="1"/>
      <w:marLeft w:val="0"/>
      <w:marRight w:val="0"/>
      <w:marTop w:val="0"/>
      <w:marBottom w:val="0"/>
      <w:divBdr>
        <w:top w:val="none" w:sz="0" w:space="0" w:color="auto"/>
        <w:left w:val="none" w:sz="0" w:space="0" w:color="auto"/>
        <w:bottom w:val="none" w:sz="0" w:space="0" w:color="auto"/>
        <w:right w:val="none" w:sz="0" w:space="0" w:color="auto"/>
      </w:divBdr>
    </w:div>
    <w:div w:id="1254128546">
      <w:bodyDiv w:val="1"/>
      <w:marLeft w:val="0"/>
      <w:marRight w:val="0"/>
      <w:marTop w:val="0"/>
      <w:marBottom w:val="0"/>
      <w:divBdr>
        <w:top w:val="none" w:sz="0" w:space="0" w:color="auto"/>
        <w:left w:val="none" w:sz="0" w:space="0" w:color="auto"/>
        <w:bottom w:val="none" w:sz="0" w:space="0" w:color="auto"/>
        <w:right w:val="none" w:sz="0" w:space="0" w:color="auto"/>
      </w:divBdr>
    </w:div>
    <w:div w:id="1278638859">
      <w:bodyDiv w:val="1"/>
      <w:marLeft w:val="0"/>
      <w:marRight w:val="0"/>
      <w:marTop w:val="0"/>
      <w:marBottom w:val="0"/>
      <w:divBdr>
        <w:top w:val="none" w:sz="0" w:space="0" w:color="auto"/>
        <w:left w:val="none" w:sz="0" w:space="0" w:color="auto"/>
        <w:bottom w:val="none" w:sz="0" w:space="0" w:color="auto"/>
        <w:right w:val="none" w:sz="0" w:space="0" w:color="auto"/>
      </w:divBdr>
      <w:divsChild>
        <w:div w:id="358511172">
          <w:marLeft w:val="0"/>
          <w:marRight w:val="0"/>
          <w:marTop w:val="0"/>
          <w:marBottom w:val="0"/>
          <w:divBdr>
            <w:top w:val="none" w:sz="0" w:space="0" w:color="auto"/>
            <w:left w:val="none" w:sz="0" w:space="0" w:color="auto"/>
            <w:bottom w:val="none" w:sz="0" w:space="0" w:color="auto"/>
            <w:right w:val="none" w:sz="0" w:space="0" w:color="auto"/>
          </w:divBdr>
          <w:divsChild>
            <w:div w:id="456141000">
              <w:marLeft w:val="0"/>
              <w:marRight w:val="0"/>
              <w:marTop w:val="0"/>
              <w:marBottom w:val="0"/>
              <w:divBdr>
                <w:top w:val="none" w:sz="0" w:space="0" w:color="auto"/>
                <w:left w:val="none" w:sz="0" w:space="0" w:color="auto"/>
                <w:bottom w:val="none" w:sz="0" w:space="0" w:color="auto"/>
                <w:right w:val="none" w:sz="0" w:space="0" w:color="auto"/>
              </w:divBdr>
              <w:divsChild>
                <w:div w:id="1780907611">
                  <w:marLeft w:val="0"/>
                  <w:marRight w:val="0"/>
                  <w:marTop w:val="100"/>
                  <w:marBottom w:val="100"/>
                  <w:divBdr>
                    <w:top w:val="none" w:sz="0" w:space="0" w:color="auto"/>
                    <w:left w:val="none" w:sz="0" w:space="0" w:color="auto"/>
                    <w:bottom w:val="none" w:sz="0" w:space="0" w:color="auto"/>
                    <w:right w:val="none" w:sz="0" w:space="0" w:color="auto"/>
                  </w:divBdr>
                  <w:divsChild>
                    <w:div w:id="351222924">
                      <w:marLeft w:val="0"/>
                      <w:marRight w:val="0"/>
                      <w:marTop w:val="100"/>
                      <w:marBottom w:val="100"/>
                      <w:divBdr>
                        <w:top w:val="none" w:sz="0" w:space="0" w:color="auto"/>
                        <w:left w:val="none" w:sz="0" w:space="0" w:color="auto"/>
                        <w:bottom w:val="none" w:sz="0" w:space="0" w:color="auto"/>
                        <w:right w:val="none" w:sz="0" w:space="0" w:color="auto"/>
                      </w:divBdr>
                      <w:divsChild>
                        <w:div w:id="1833252278">
                          <w:marLeft w:val="0"/>
                          <w:marRight w:val="0"/>
                          <w:marTop w:val="0"/>
                          <w:marBottom w:val="0"/>
                          <w:divBdr>
                            <w:top w:val="none" w:sz="0" w:space="0" w:color="auto"/>
                            <w:left w:val="none" w:sz="0" w:space="0" w:color="auto"/>
                            <w:bottom w:val="none" w:sz="0" w:space="0" w:color="auto"/>
                            <w:right w:val="none" w:sz="0" w:space="0" w:color="auto"/>
                          </w:divBdr>
                          <w:divsChild>
                            <w:div w:id="92773778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576068">
      <w:bodyDiv w:val="1"/>
      <w:marLeft w:val="0"/>
      <w:marRight w:val="0"/>
      <w:marTop w:val="0"/>
      <w:marBottom w:val="0"/>
      <w:divBdr>
        <w:top w:val="none" w:sz="0" w:space="0" w:color="auto"/>
        <w:left w:val="none" w:sz="0" w:space="0" w:color="auto"/>
        <w:bottom w:val="none" w:sz="0" w:space="0" w:color="auto"/>
        <w:right w:val="none" w:sz="0" w:space="0" w:color="auto"/>
      </w:divBdr>
    </w:div>
    <w:div w:id="1339769851">
      <w:bodyDiv w:val="1"/>
      <w:marLeft w:val="0"/>
      <w:marRight w:val="0"/>
      <w:marTop w:val="0"/>
      <w:marBottom w:val="0"/>
      <w:divBdr>
        <w:top w:val="none" w:sz="0" w:space="0" w:color="auto"/>
        <w:left w:val="none" w:sz="0" w:space="0" w:color="auto"/>
        <w:bottom w:val="none" w:sz="0" w:space="0" w:color="auto"/>
        <w:right w:val="none" w:sz="0" w:space="0" w:color="auto"/>
      </w:divBdr>
    </w:div>
    <w:div w:id="1549802139">
      <w:bodyDiv w:val="1"/>
      <w:marLeft w:val="0"/>
      <w:marRight w:val="0"/>
      <w:marTop w:val="0"/>
      <w:marBottom w:val="0"/>
      <w:divBdr>
        <w:top w:val="none" w:sz="0" w:space="0" w:color="auto"/>
        <w:left w:val="none" w:sz="0" w:space="0" w:color="auto"/>
        <w:bottom w:val="none" w:sz="0" w:space="0" w:color="auto"/>
        <w:right w:val="none" w:sz="0" w:space="0" w:color="auto"/>
      </w:divBdr>
    </w:div>
    <w:div w:id="1738169226">
      <w:bodyDiv w:val="1"/>
      <w:marLeft w:val="0"/>
      <w:marRight w:val="0"/>
      <w:marTop w:val="0"/>
      <w:marBottom w:val="0"/>
      <w:divBdr>
        <w:top w:val="none" w:sz="0" w:space="0" w:color="auto"/>
        <w:left w:val="none" w:sz="0" w:space="0" w:color="auto"/>
        <w:bottom w:val="none" w:sz="0" w:space="0" w:color="auto"/>
        <w:right w:val="none" w:sz="0" w:space="0" w:color="auto"/>
      </w:divBdr>
    </w:div>
    <w:div w:id="1845825043">
      <w:bodyDiv w:val="1"/>
      <w:marLeft w:val="0"/>
      <w:marRight w:val="0"/>
      <w:marTop w:val="0"/>
      <w:marBottom w:val="0"/>
      <w:divBdr>
        <w:top w:val="none" w:sz="0" w:space="0" w:color="auto"/>
        <w:left w:val="none" w:sz="0" w:space="0" w:color="auto"/>
        <w:bottom w:val="none" w:sz="0" w:space="0" w:color="auto"/>
        <w:right w:val="none" w:sz="0" w:space="0" w:color="auto"/>
      </w:divBdr>
    </w:div>
    <w:div w:id="1973707021">
      <w:bodyDiv w:val="1"/>
      <w:marLeft w:val="0"/>
      <w:marRight w:val="0"/>
      <w:marTop w:val="0"/>
      <w:marBottom w:val="0"/>
      <w:divBdr>
        <w:top w:val="none" w:sz="0" w:space="0" w:color="auto"/>
        <w:left w:val="none" w:sz="0" w:space="0" w:color="auto"/>
        <w:bottom w:val="none" w:sz="0" w:space="0" w:color="auto"/>
        <w:right w:val="none" w:sz="0" w:space="0" w:color="auto"/>
      </w:divBdr>
    </w:div>
    <w:div w:id="2042978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7xsaxh.axshare.com/" TargetMode="External"/><Relationship Id="rId18" Type="http://schemas.openxmlformats.org/officeDocument/2006/relationships/hyperlink" Target="https://myaccess.dmdc.osd.mil/identitymanagement/registration.do" TargetMode="External"/><Relationship Id="rId26" Type="http://schemas.openxmlformats.org/officeDocument/2006/relationships/hyperlink" Target="http://7xsaxh.axshare.com/" TargetMode="External"/><Relationship Id="rId39" Type="http://schemas.openxmlformats.org/officeDocument/2006/relationships/hyperlink" Target="http://7xsaxh.axshare.com/" TargetMode="External"/><Relationship Id="rId21" Type="http://schemas.openxmlformats.org/officeDocument/2006/relationships/hyperlink" Target="http://7xsaxh.axshare.com/" TargetMode="External"/><Relationship Id="rId34" Type="http://schemas.openxmlformats.org/officeDocument/2006/relationships/comments" Target="comments.xml"/><Relationship Id="rId42" Type="http://schemas.openxmlformats.org/officeDocument/2006/relationships/image" Target="media/image14.png"/><Relationship Id="rId47" Type="http://schemas.openxmlformats.org/officeDocument/2006/relationships/hyperlink" Target="http://7xsaxh.axshare.com/" TargetMode="External"/><Relationship Id="rId50" Type="http://schemas.openxmlformats.org/officeDocument/2006/relationships/image" Target="media/image18.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ebenefits.va.gov/ebenefits/learn/employment" TargetMode="External"/><Relationship Id="rId17" Type="http://schemas.openxmlformats.org/officeDocument/2006/relationships/image" Target="media/image4.gif"/><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ebenefits.va.gov/ebenefits/about/feature?feature=request-vso-representative" TargetMode="External"/><Relationship Id="rId20" Type="http://schemas.openxmlformats.org/officeDocument/2006/relationships/hyperlink" Target="http://7xsaxh.axshare.com/" TargetMode="External"/><Relationship Id="rId29" Type="http://schemas.openxmlformats.org/officeDocument/2006/relationships/hyperlink" Target="http://7xsaxh.axshare.com/" TargetMode="External"/><Relationship Id="rId41" Type="http://schemas.openxmlformats.org/officeDocument/2006/relationships/hyperlink" Target="http://7xsaxh.axshare.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7xsaxh.axshare.com/" TargetMode="External"/><Relationship Id="rId24" Type="http://schemas.openxmlformats.org/officeDocument/2006/relationships/hyperlink" Target="http://7xsaxh.axshare.com/" TargetMode="External"/><Relationship Id="rId32" Type="http://schemas.openxmlformats.org/officeDocument/2006/relationships/hyperlink" Target="http://7xsaxh.axshare.com/" TargetMode="External"/><Relationship Id="rId37" Type="http://schemas.openxmlformats.org/officeDocument/2006/relationships/hyperlink" Target="http://7xsaxh.axshare.com/" TargetMode="External"/><Relationship Id="rId40" Type="http://schemas.openxmlformats.org/officeDocument/2006/relationships/image" Target="media/image13.png"/><Relationship Id="rId45" Type="http://schemas.openxmlformats.org/officeDocument/2006/relationships/hyperlink" Target="http://7xsaxh.axshare.com/" TargetMode="External"/><Relationship Id="rId53"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www.benefits.va.gov/vocrehab/" TargetMode="External"/><Relationship Id="rId23" Type="http://schemas.openxmlformats.org/officeDocument/2006/relationships/image" Target="media/image6.gif"/><Relationship Id="rId28" Type="http://schemas.openxmlformats.org/officeDocument/2006/relationships/hyperlink" Target="http://www.benefits.va.gov/vocrehab/program_definitions.asp" TargetMode="External"/><Relationship Id="rId36" Type="http://schemas.openxmlformats.org/officeDocument/2006/relationships/image" Target="media/image11.png"/><Relationship Id="rId49" Type="http://schemas.openxmlformats.org/officeDocument/2006/relationships/hyperlink" Target="http://7xsaxh.axshare.com/"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benefits.va.gov/ebenefits-portal/dsLogon.htm" TargetMode="External"/><Relationship Id="rId31" Type="http://schemas.openxmlformats.org/officeDocument/2006/relationships/hyperlink" Target="http://7xsaxh.axshare.com/" TargetMode="External"/><Relationship Id="rId44" Type="http://schemas.openxmlformats.org/officeDocument/2006/relationships/image" Target="media/image15.png"/><Relationship Id="rId52" Type="http://schemas.openxmlformats.org/officeDocument/2006/relationships/hyperlink" Target="http://7xsaxh.axshare.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7xsaxh.axshare.com/" TargetMode="External"/><Relationship Id="rId43" Type="http://schemas.openxmlformats.org/officeDocument/2006/relationships/hyperlink" Target="http://7xsaxh.axshare.com/" TargetMode="Externa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04662-75BA-4433-95B7-E282F092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3597</Words>
  <Characters>20508</Characters>
  <Application>Microsoft Office Word</Application>
  <DocSecurity>8</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SRA International</Company>
  <LinksUpToDate>false</LinksUpToDate>
  <CharactersWithSpaces>24057</CharactersWithSpaces>
  <SharedDoc>false</SharedDoc>
  <HLinks>
    <vt:vector size="36" baseType="variant">
      <vt:variant>
        <vt:i4>7143488</vt:i4>
      </vt:variant>
      <vt:variant>
        <vt:i4>12</vt:i4>
      </vt:variant>
      <vt:variant>
        <vt:i4>0</vt:i4>
      </vt:variant>
      <vt:variant>
        <vt:i4>5</vt:i4>
      </vt:variant>
      <vt:variant>
        <vt:lpwstr>http://www.benefits.va.gov/benefits/offices.asp</vt:lpwstr>
      </vt:variant>
      <vt:variant>
        <vt:lpwstr/>
      </vt:variant>
      <vt:variant>
        <vt:i4>7143488</vt:i4>
      </vt:variant>
      <vt:variant>
        <vt:i4>9</vt:i4>
      </vt:variant>
      <vt:variant>
        <vt:i4>0</vt:i4>
      </vt:variant>
      <vt:variant>
        <vt:i4>5</vt:i4>
      </vt:variant>
      <vt:variant>
        <vt:lpwstr>http://www.benefits.va.gov/benefits/offices.asp</vt:lpwstr>
      </vt:variant>
      <vt:variant>
        <vt:lpwstr/>
      </vt:variant>
      <vt:variant>
        <vt:i4>7143488</vt:i4>
      </vt:variant>
      <vt:variant>
        <vt:i4>6</vt:i4>
      </vt:variant>
      <vt:variant>
        <vt:i4>0</vt:i4>
      </vt:variant>
      <vt:variant>
        <vt:i4>5</vt:i4>
      </vt:variant>
      <vt:variant>
        <vt:lpwstr>http://www.benefits.va.gov/benefits/offices.asp</vt:lpwstr>
      </vt:variant>
      <vt:variant>
        <vt:lpwstr/>
      </vt:variant>
      <vt:variant>
        <vt:i4>327702</vt:i4>
      </vt:variant>
      <vt:variant>
        <vt:i4>-1</vt:i4>
      </vt:variant>
      <vt:variant>
        <vt:i4>2050</vt:i4>
      </vt:variant>
      <vt:variant>
        <vt:i4>1</vt:i4>
      </vt:variant>
      <vt:variant>
        <vt:lpwstr>EVSS</vt:lpwstr>
      </vt:variant>
      <vt:variant>
        <vt:lpwstr/>
      </vt:variant>
      <vt:variant>
        <vt:i4>7602194</vt:i4>
      </vt:variant>
      <vt:variant>
        <vt:i4>-1</vt:i4>
      </vt:variant>
      <vt:variant>
        <vt:i4>1037</vt:i4>
      </vt:variant>
      <vt:variant>
        <vt:i4>1</vt:i4>
      </vt:variant>
      <vt:variant>
        <vt:lpwstr>600px-US-DeptOfVeteransAffairs-Seal</vt:lpwstr>
      </vt:variant>
      <vt:variant>
        <vt:lpwstr/>
      </vt:variant>
      <vt:variant>
        <vt:i4>327702</vt:i4>
      </vt:variant>
      <vt:variant>
        <vt:i4>-1</vt:i4>
      </vt:variant>
      <vt:variant>
        <vt:i4>1042</vt:i4>
      </vt:variant>
      <vt:variant>
        <vt:i4>1</vt:i4>
      </vt:variant>
      <vt:variant>
        <vt:lpwstr>EVSS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jmclane</dc:creator>
  <cp:lastModifiedBy>Department of Veterans Affairs</cp:lastModifiedBy>
  <cp:revision>4</cp:revision>
  <cp:lastPrinted>2009-01-20T19:24:00Z</cp:lastPrinted>
  <dcterms:created xsi:type="dcterms:W3CDTF">2015-09-23T11:19:00Z</dcterms:created>
  <dcterms:modified xsi:type="dcterms:W3CDTF">2015-09-23T12:03:00Z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*NOTE: this is a blank proposal template with correct color/formatting and has the new, corrected logo on the cover that will print nicely w/o a box lining.  It will look jagged on the screen, but once printed or PDF'ed, it is clean. </vt:lpwstr>
  </property>
  <property fmtid="{D5CDD505-2E9C-101B-9397-08002B2CF9AE}" pid="3" name="Owner">
    <vt:lpwstr/>
  </property>
  <property fmtid="{D5CDD505-2E9C-101B-9397-08002B2CF9AE}" pid="4" name="Status">
    <vt:lpwstr/>
  </property>
  <property fmtid="{D5CDD505-2E9C-101B-9397-08002B2CF9AE}" pid="5" name="Document Description">
    <vt:lpwstr>Word template for deliverables -- use included styles to format</vt:lpwstr>
  </property>
</Properties>
</file>