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861" w:rsidRPr="00392369" w:rsidRDefault="00A83861" w:rsidP="00A83861">
      <w:pPr>
        <w:ind w:left="1710" w:hanging="1710"/>
        <w:rPr>
          <w:rFonts w:asciiTheme="minorBidi" w:hAnsiTheme="minorBidi"/>
          <w:b/>
        </w:rPr>
      </w:pPr>
      <w:r w:rsidRPr="00392369">
        <w:rPr>
          <w:rFonts w:asciiTheme="minorBidi" w:hAnsiTheme="minorBidi"/>
          <w:b/>
        </w:rPr>
        <w:t xml:space="preserve">Attachment 2: Overview of Survey and </w:t>
      </w:r>
      <w:r>
        <w:rPr>
          <w:rFonts w:asciiTheme="minorBidi" w:hAnsiTheme="minorBidi"/>
          <w:b/>
        </w:rPr>
        <w:t>Screen Shots</w:t>
      </w:r>
      <w:r w:rsidR="0051452C">
        <w:rPr>
          <w:rFonts w:asciiTheme="minorBidi" w:hAnsiTheme="minorBidi"/>
          <w:b/>
        </w:rPr>
        <w:t xml:space="preserve"> (Revised</w:t>
      </w:r>
      <w:r w:rsidR="009C4BF7">
        <w:rPr>
          <w:rFonts w:asciiTheme="minorBidi" w:hAnsiTheme="minorBidi"/>
          <w:b/>
        </w:rPr>
        <w:t>, with tracked changes</w:t>
      </w:r>
      <w:bookmarkStart w:id="0" w:name="_GoBack"/>
      <w:bookmarkEnd w:id="0"/>
      <w:r w:rsidR="0051452C">
        <w:rPr>
          <w:rFonts w:asciiTheme="minorBidi" w:hAnsiTheme="minorBidi"/>
          <w:b/>
        </w:rPr>
        <w:t>)</w:t>
      </w:r>
    </w:p>
    <w:p w:rsidR="00A83861" w:rsidRPr="0094590D" w:rsidRDefault="00A83861" w:rsidP="00A83861">
      <w:pPr>
        <w:spacing w:after="0" w:line="240" w:lineRule="auto"/>
        <w:jc w:val="center"/>
        <w:rPr>
          <w:rFonts w:cstheme="majorBidi"/>
          <w:b/>
          <w:sz w:val="24"/>
          <w:szCs w:val="24"/>
        </w:rPr>
      </w:pPr>
      <w:r w:rsidRPr="0094590D">
        <w:rPr>
          <w:rFonts w:cstheme="majorBidi"/>
          <w:b/>
          <w:sz w:val="24"/>
          <w:szCs w:val="24"/>
        </w:rPr>
        <w:t>Overview of CRC Screening Survey</w:t>
      </w:r>
    </w:p>
    <w:p w:rsidR="00A83861" w:rsidRDefault="00A83861" w:rsidP="00A83861">
      <w:pPr>
        <w:spacing w:after="0" w:line="240" w:lineRule="auto"/>
        <w:jc w:val="center"/>
        <w:rPr>
          <w:rFonts w:cstheme="majorBidi"/>
          <w:b/>
          <w:sz w:val="20"/>
          <w:szCs w:val="20"/>
        </w:rPr>
      </w:pPr>
    </w:p>
    <w:tbl>
      <w:tblPr>
        <w:tblStyle w:val="TableGrid"/>
        <w:tblW w:w="0" w:type="auto"/>
        <w:tblLook w:val="04A0" w:firstRow="1" w:lastRow="0" w:firstColumn="1" w:lastColumn="0" w:noHBand="0" w:noVBand="1"/>
      </w:tblPr>
      <w:tblGrid>
        <w:gridCol w:w="1638"/>
        <w:gridCol w:w="6390"/>
        <w:gridCol w:w="1530"/>
      </w:tblGrid>
      <w:tr w:rsidR="00A83861" w:rsidTr="00D66B97">
        <w:tc>
          <w:tcPr>
            <w:tcW w:w="1638" w:type="dxa"/>
          </w:tcPr>
          <w:p w:rsidR="00A83861" w:rsidRPr="0094590D" w:rsidRDefault="00A83861" w:rsidP="00D66B97">
            <w:pPr>
              <w:rPr>
                <w:rFonts w:cstheme="majorBidi"/>
                <w:b/>
              </w:rPr>
            </w:pPr>
            <w:r w:rsidRPr="0094590D">
              <w:rPr>
                <w:rFonts w:cstheme="majorBidi"/>
                <w:b/>
              </w:rPr>
              <w:t>Background</w:t>
            </w:r>
          </w:p>
        </w:tc>
        <w:tc>
          <w:tcPr>
            <w:tcW w:w="6390" w:type="dxa"/>
          </w:tcPr>
          <w:p w:rsidR="00A83861" w:rsidRPr="0094590D" w:rsidRDefault="00A83861" w:rsidP="00D66B97">
            <w:pPr>
              <w:rPr>
                <w:rFonts w:cstheme="majorBidi"/>
              </w:rPr>
            </w:pPr>
            <w:r w:rsidRPr="0094590D">
              <w:rPr>
                <w:rFonts w:cstheme="majorBidi"/>
              </w:rPr>
              <w:t>A number of different screening tests for colorectal cancer are available, but many consumers do not obtain CRC screening as recommended. The factors that influence consumer decision making are not well understood.</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Objective</w:t>
            </w:r>
          </w:p>
        </w:tc>
        <w:tc>
          <w:tcPr>
            <w:tcW w:w="6390" w:type="dxa"/>
          </w:tcPr>
          <w:p w:rsidR="00A83861" w:rsidRPr="0094590D" w:rsidRDefault="00A83861" w:rsidP="00D66B97">
            <w:pPr>
              <w:rPr>
                <w:rFonts w:cstheme="majorBidi"/>
              </w:rPr>
            </w:pPr>
            <w:r w:rsidRPr="0094590D">
              <w:rPr>
                <w:rFonts w:cstheme="majorBidi"/>
              </w:rPr>
              <w:t>To obtain information about the factors that influence consumer preferences for different types of CRC screening tests, including consumer exposure to educational materials about CRC screening, and attributes of the CRC screening tests. We will assess the relative importance of each test attribute and the independent effect of the educational materials.</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w:t>
            </w:r>
            <w:r w:rsidRPr="0094590D">
              <w:rPr>
                <w:rFonts w:cstheme="majorBidi"/>
              </w:rPr>
              <w:t xml:space="preserve"> Summary of Attributes and Levels</w:t>
            </w:r>
          </w:p>
        </w:tc>
      </w:tr>
      <w:tr w:rsidR="00A83861" w:rsidTr="00D66B97">
        <w:tc>
          <w:tcPr>
            <w:tcW w:w="1638" w:type="dxa"/>
          </w:tcPr>
          <w:p w:rsidR="00A83861" w:rsidRPr="0094590D" w:rsidRDefault="00A83861" w:rsidP="00D66B97">
            <w:pPr>
              <w:rPr>
                <w:rFonts w:cstheme="majorBidi"/>
                <w:b/>
              </w:rPr>
            </w:pPr>
            <w:r w:rsidRPr="0094590D">
              <w:rPr>
                <w:rFonts w:cstheme="majorBidi"/>
                <w:b/>
              </w:rPr>
              <w:t>Methods</w:t>
            </w:r>
          </w:p>
        </w:tc>
        <w:tc>
          <w:tcPr>
            <w:tcW w:w="6390" w:type="dxa"/>
          </w:tcPr>
          <w:p w:rsidR="00A83861" w:rsidRPr="0094590D" w:rsidRDefault="00A83861" w:rsidP="00D66B97">
            <w:pPr>
              <w:rPr>
                <w:rFonts w:cstheme="majorBidi"/>
              </w:rPr>
            </w:pPr>
            <w:r w:rsidRPr="0094590D">
              <w:rPr>
                <w:rFonts w:cstheme="majorBidi"/>
              </w:rPr>
              <w:t>We will conduct a discrete choice experiment.</w:t>
            </w:r>
            <w:r w:rsidRPr="0094590D">
              <w:t xml:space="preserve"> </w:t>
            </w:r>
            <w:r w:rsidRPr="0094590D">
              <w:rPr>
                <w:rFonts w:cstheme="majorBidi"/>
              </w:rPr>
              <w:t xml:space="preserve">Each respondent will be asked to compare 2 hypothetical CRC tests, “A” and “B” and to state whether they would choose “A” or “B.”  This process will be repeated 5 times for each respondent </w:t>
            </w:r>
            <w:r>
              <w:rPr>
                <w:rFonts w:cstheme="majorBidi"/>
              </w:rPr>
              <w:t>(</w:t>
            </w:r>
            <w:r w:rsidRPr="0094590D">
              <w:rPr>
                <w:rFonts w:cstheme="majorBidi"/>
              </w:rPr>
              <w:t>i.e., each respondent will be asked to make 5 choices</w:t>
            </w:r>
            <w:r>
              <w:rPr>
                <w:rFonts w:cstheme="majorBidi"/>
              </w:rPr>
              <w:t xml:space="preserve">). </w:t>
            </w:r>
            <w:r w:rsidRPr="0094590D">
              <w:rPr>
                <w:rFonts w:cstheme="majorBidi"/>
              </w:rPr>
              <w:t>The attributes of test “A” and test “B” will vary for each hypothetical scenario.</w:t>
            </w:r>
          </w:p>
          <w:p w:rsidR="00A83861" w:rsidRPr="0094590D" w:rsidRDefault="00A83861" w:rsidP="00D66B97">
            <w:pPr>
              <w:rPr>
                <w:rFonts w:cstheme="majorBidi"/>
              </w:rPr>
            </w:pPr>
          </w:p>
          <w:p w:rsidR="00A83861" w:rsidRPr="0094590D" w:rsidRDefault="00A83861" w:rsidP="0080680D">
            <w:pPr>
              <w:rPr>
                <w:rFonts w:cstheme="majorBidi"/>
              </w:rPr>
            </w:pPr>
            <w:r w:rsidRPr="0094590D">
              <w:rPr>
                <w:rFonts w:cstheme="majorBidi"/>
              </w:rPr>
              <w:t>Each group of 5 conjoint questions is called a block</w:t>
            </w:r>
            <w:r>
              <w:rPr>
                <w:rFonts w:cstheme="majorBidi"/>
              </w:rPr>
              <w:t xml:space="preserve">. </w:t>
            </w:r>
            <w:r w:rsidRPr="0094590D">
              <w:rPr>
                <w:rFonts w:cstheme="majorBidi"/>
              </w:rPr>
              <w:t>The study design is based on 10 blocks</w:t>
            </w:r>
            <w:r>
              <w:rPr>
                <w:rFonts w:cstheme="majorBidi"/>
              </w:rPr>
              <w:t xml:space="preserve">. </w:t>
            </w:r>
            <w:r w:rsidRPr="0094590D">
              <w:rPr>
                <w:rFonts w:cstheme="majorBidi"/>
              </w:rPr>
              <w:t xml:space="preserve">Each block will be </w:t>
            </w:r>
            <w:r>
              <w:rPr>
                <w:rFonts w:cstheme="majorBidi"/>
              </w:rPr>
              <w:t>viewe</w:t>
            </w:r>
            <w:r w:rsidRPr="0094590D">
              <w:rPr>
                <w:rFonts w:cstheme="majorBidi"/>
              </w:rPr>
              <w:t>d by</w:t>
            </w:r>
            <w:r w:rsidR="0080680D">
              <w:rPr>
                <w:rFonts w:cstheme="majorBidi"/>
              </w:rPr>
              <w:t xml:space="preserve"> approximately 200</w:t>
            </w:r>
            <w:r w:rsidRPr="0094590D">
              <w:rPr>
                <w:rFonts w:cstheme="majorBidi"/>
              </w:rPr>
              <w:t xml:space="preserve"> respondents.</w:t>
            </w:r>
          </w:p>
          <w:p w:rsidR="00A83861" w:rsidRDefault="00A83861" w:rsidP="00D66B97">
            <w:pPr>
              <w:rPr>
                <w:rFonts w:cstheme="majorBidi"/>
              </w:rPr>
            </w:pPr>
          </w:p>
          <w:p w:rsidR="00A83861" w:rsidRPr="0094590D" w:rsidRDefault="00A83861" w:rsidP="00D66B97">
            <w:pPr>
              <w:rPr>
                <w:rFonts w:cstheme="majorBidi"/>
              </w:rPr>
            </w:pPr>
            <w:r w:rsidRPr="0094590D">
              <w:t xml:space="preserve">The </w:t>
            </w:r>
            <w:r>
              <w:t>attributes of hypothetical tests A and B</w:t>
            </w:r>
            <w:r w:rsidRPr="0094590D">
              <w:t xml:space="preserve"> </w:t>
            </w:r>
            <w:r>
              <w:t>are defined</w:t>
            </w:r>
            <w:r w:rsidRPr="0094590D">
              <w:t xml:space="preserve"> based on a D-efficient, fractional factorial, orthogonal design created using </w:t>
            </w:r>
            <w:proofErr w:type="spellStart"/>
            <w:r w:rsidRPr="0094590D">
              <w:t>NGene</w:t>
            </w:r>
            <w:proofErr w:type="spellEnd"/>
            <w:r w:rsidRPr="0094590D">
              <w:t xml:space="preserve"> (</w:t>
            </w:r>
            <w:proofErr w:type="spellStart"/>
            <w:r w:rsidRPr="0094590D">
              <w:t>ChoiceMetrics</w:t>
            </w:r>
            <w:proofErr w:type="spellEnd"/>
            <w:r w:rsidRPr="0094590D">
              <w:t>, 2012).</w:t>
            </w:r>
            <w:r>
              <w:t xml:space="preserve"> </w:t>
            </w:r>
            <w:r w:rsidRPr="0094590D">
              <w:rPr>
                <w:rFonts w:cstheme="majorBidi"/>
              </w:rPr>
              <w:t>Each respondent will be randomly assigned to a block and an information treatment.</w:t>
            </w:r>
          </w:p>
        </w:tc>
        <w:tc>
          <w:tcPr>
            <w:tcW w:w="1530" w:type="dxa"/>
          </w:tcPr>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p>
          <w:p w:rsidR="00A83861" w:rsidRPr="0094590D" w:rsidRDefault="00A83861" w:rsidP="00D66B97">
            <w:pPr>
              <w:rPr>
                <w:rFonts w:cstheme="majorBidi"/>
              </w:rPr>
            </w:pPr>
            <w:r w:rsidRPr="0094590D">
              <w:rPr>
                <w:rFonts w:cstheme="majorBidi"/>
              </w:rPr>
              <w:t xml:space="preserve">See </w:t>
            </w:r>
            <w:r>
              <w:rPr>
                <w:rFonts w:cstheme="majorBidi"/>
              </w:rPr>
              <w:t>Attachment 3 for 10</w:t>
            </w:r>
            <w:r w:rsidRPr="0094590D">
              <w:rPr>
                <w:rFonts w:cstheme="majorBidi"/>
              </w:rPr>
              <w:t xml:space="preserve"> Blocks</w:t>
            </w:r>
          </w:p>
        </w:tc>
      </w:tr>
      <w:tr w:rsidR="00A83861" w:rsidTr="00D66B97">
        <w:tc>
          <w:tcPr>
            <w:tcW w:w="1638" w:type="dxa"/>
          </w:tcPr>
          <w:p w:rsidR="00A83861" w:rsidRPr="0094590D" w:rsidRDefault="00A83861" w:rsidP="00D66B97">
            <w:pPr>
              <w:rPr>
                <w:rFonts w:cstheme="majorBidi"/>
                <w:b/>
              </w:rPr>
            </w:pPr>
            <w:r w:rsidRPr="0094590D">
              <w:rPr>
                <w:rFonts w:cstheme="majorBidi"/>
                <w:b/>
              </w:rPr>
              <w:t>Information Treatment</w:t>
            </w:r>
          </w:p>
        </w:tc>
        <w:tc>
          <w:tcPr>
            <w:tcW w:w="6390" w:type="dxa"/>
          </w:tcPr>
          <w:p w:rsidR="00A83861" w:rsidRPr="0094590D" w:rsidRDefault="00A83861" w:rsidP="00A83861">
            <w:pPr>
              <w:pStyle w:val="ListParagraph"/>
              <w:numPr>
                <w:ilvl w:val="0"/>
                <w:numId w:val="1"/>
              </w:numPr>
              <w:tabs>
                <w:tab w:val="left" w:pos="1530"/>
              </w:tabs>
              <w:ind w:left="522"/>
            </w:pPr>
            <w:r w:rsidRPr="0094590D">
              <w:t>Group A (Treatment) “No Excuses” educational flyer (</w:t>
            </w:r>
            <w:r w:rsidRPr="0094590D">
              <w:rPr>
                <w:i/>
              </w:rPr>
              <w:t>prepared by CDC Screen for Life campaign</w:t>
            </w:r>
            <w:r w:rsidRPr="0094590D">
              <w:t>)</w:t>
            </w:r>
          </w:p>
          <w:p w:rsidR="00A83861" w:rsidRPr="0094590D" w:rsidRDefault="00A83861" w:rsidP="00A83861">
            <w:pPr>
              <w:pStyle w:val="ListParagraph"/>
              <w:numPr>
                <w:ilvl w:val="0"/>
                <w:numId w:val="1"/>
              </w:numPr>
              <w:tabs>
                <w:tab w:val="left" w:pos="1530"/>
              </w:tabs>
              <w:ind w:left="522"/>
            </w:pPr>
            <w:r w:rsidRPr="0094590D">
              <w:t>Group B (Treatment) “CRC Fact Sheet” (</w:t>
            </w:r>
            <w:r w:rsidRPr="0094590D">
              <w:rPr>
                <w:i/>
              </w:rPr>
              <w:t>prepared by CDC Screen for Life campaign</w:t>
            </w:r>
            <w:r w:rsidRPr="0094590D">
              <w:t>)</w:t>
            </w:r>
          </w:p>
          <w:p w:rsidR="00A83861" w:rsidRPr="0094590D" w:rsidRDefault="00A83861" w:rsidP="00A83861">
            <w:pPr>
              <w:pStyle w:val="ListParagraph"/>
              <w:numPr>
                <w:ilvl w:val="0"/>
                <w:numId w:val="1"/>
              </w:numPr>
              <w:ind w:left="522"/>
              <w:rPr>
                <w:rFonts w:cstheme="majorBidi"/>
              </w:rPr>
            </w:pPr>
            <w:r w:rsidRPr="0094590D">
              <w:t>Group C (Control) No additional information about CRC screening</w:t>
            </w:r>
          </w:p>
        </w:tc>
        <w:tc>
          <w:tcPr>
            <w:tcW w:w="1530" w:type="dxa"/>
          </w:tcPr>
          <w:p w:rsidR="00A83861" w:rsidRPr="0094590D" w:rsidRDefault="00A83861" w:rsidP="00D66B97">
            <w:pPr>
              <w:rPr>
                <w:rFonts w:cstheme="majorBidi"/>
              </w:rPr>
            </w:pPr>
          </w:p>
        </w:tc>
      </w:tr>
      <w:tr w:rsidR="00A83861" w:rsidTr="00D66B97">
        <w:tc>
          <w:tcPr>
            <w:tcW w:w="1638" w:type="dxa"/>
          </w:tcPr>
          <w:p w:rsidR="00A83861" w:rsidRPr="0094590D" w:rsidRDefault="00A83861" w:rsidP="00D66B97">
            <w:pPr>
              <w:rPr>
                <w:rFonts w:cstheme="majorBidi"/>
                <w:b/>
              </w:rPr>
            </w:pPr>
            <w:r w:rsidRPr="0094590D">
              <w:rPr>
                <w:rFonts w:cstheme="majorBidi"/>
                <w:b/>
              </w:rPr>
              <w:t>Organization of the Web-based CRC Screening Survey</w:t>
            </w:r>
          </w:p>
        </w:tc>
        <w:tc>
          <w:tcPr>
            <w:tcW w:w="6390" w:type="dxa"/>
          </w:tcPr>
          <w:p w:rsidR="00A83861" w:rsidRPr="0094590D" w:rsidRDefault="00A83861" w:rsidP="00D66B97">
            <w:pPr>
              <w:rPr>
                <w:rFonts w:cstheme="majorBidi"/>
              </w:rPr>
            </w:pPr>
            <w:r w:rsidRPr="0094590D">
              <w:rPr>
                <w:rFonts w:cstheme="majorBidi"/>
              </w:rPr>
              <w:t>The data collection instrument is comprised of</w:t>
            </w:r>
          </w:p>
          <w:p w:rsidR="00A83861" w:rsidRPr="0094590D" w:rsidRDefault="00A83861" w:rsidP="00A83861">
            <w:pPr>
              <w:pStyle w:val="ListParagraph"/>
              <w:numPr>
                <w:ilvl w:val="0"/>
                <w:numId w:val="2"/>
              </w:numPr>
              <w:ind w:left="522"/>
              <w:rPr>
                <w:rFonts w:cstheme="majorBidi"/>
              </w:rPr>
            </w:pPr>
            <w:r w:rsidRPr="0094590D">
              <w:rPr>
                <w:rFonts w:cstheme="majorBidi"/>
              </w:rPr>
              <w:t xml:space="preserve">Fixed sections that will be completed by all respondents </w:t>
            </w:r>
          </w:p>
          <w:p w:rsidR="00A83861" w:rsidRPr="0094590D" w:rsidRDefault="00A83861" w:rsidP="00A83861">
            <w:pPr>
              <w:pStyle w:val="ListParagraph"/>
              <w:numPr>
                <w:ilvl w:val="0"/>
                <w:numId w:val="2"/>
              </w:numPr>
              <w:ind w:left="522"/>
              <w:rPr>
                <w:rFonts w:cstheme="majorBidi"/>
              </w:rPr>
            </w:pPr>
            <w:r w:rsidRPr="0094590D">
              <w:rPr>
                <w:rFonts w:cstheme="majorBidi"/>
              </w:rPr>
              <w:t>Variable sections that depend on the respondent’s assignment to information treatment and block</w:t>
            </w:r>
          </w:p>
          <w:p w:rsidR="00A83861" w:rsidRPr="0094590D" w:rsidRDefault="00A83861" w:rsidP="00D66B97">
            <w:pPr>
              <w:rPr>
                <w:rFonts w:cstheme="majorBidi"/>
              </w:rPr>
            </w:pPr>
            <w:r w:rsidRPr="0094590D">
              <w:rPr>
                <w:rFonts w:cstheme="majorBidi"/>
              </w:rPr>
              <w:t>Due to the large number of screen shots required to display all information collection conditions, we are providing screen shots for all fixed questions; screen shots for all information treatments; and screen shots for respondents assigned to Block 1. Screen shots for blocks 2-10 are not provided</w:t>
            </w:r>
            <w:r>
              <w:rPr>
                <w:rFonts w:cstheme="majorBidi"/>
              </w:rPr>
              <w:t xml:space="preserve">, but the blocks are </w:t>
            </w:r>
            <w:r w:rsidRPr="0094590D">
              <w:rPr>
                <w:rFonts w:cstheme="majorBidi"/>
              </w:rPr>
              <w:t xml:space="preserve">provided in </w:t>
            </w:r>
            <w:r>
              <w:rPr>
                <w:rFonts w:cstheme="majorBidi"/>
              </w:rPr>
              <w:t>Attachment 3</w:t>
            </w:r>
            <w:r w:rsidRPr="0094590D">
              <w:rPr>
                <w:rFonts w:cstheme="majorBidi"/>
              </w:rPr>
              <w:t>).</w:t>
            </w:r>
          </w:p>
        </w:tc>
        <w:tc>
          <w:tcPr>
            <w:tcW w:w="1530" w:type="dxa"/>
          </w:tcPr>
          <w:p w:rsidR="00A83861" w:rsidRPr="0094590D" w:rsidRDefault="00A83861" w:rsidP="00D66B97"/>
        </w:tc>
      </w:tr>
    </w:tbl>
    <w:p w:rsidR="0080680D" w:rsidRDefault="0080680D" w:rsidP="00A83861">
      <w:pPr>
        <w:spacing w:before="120"/>
        <w:rPr>
          <w:rFonts w:ascii="Arial" w:hAnsi="Arial"/>
          <w:b/>
        </w:rPr>
      </w:pPr>
    </w:p>
    <w:p w:rsidR="00A83861" w:rsidRDefault="00A83861" w:rsidP="00913CEC">
      <w:pPr>
        <w:spacing w:before="120"/>
        <w:rPr>
          <w:rFonts w:ascii="Arial" w:hAnsi="Arial"/>
          <w:b/>
        </w:rPr>
      </w:pPr>
      <w:r>
        <w:rPr>
          <w:rFonts w:ascii="Arial" w:hAnsi="Arial"/>
          <w:b/>
        </w:rPr>
        <w:lastRenderedPageBreak/>
        <w:t xml:space="preserve">Table of contents for survey </w:t>
      </w:r>
      <w:r w:rsidR="00913CEC">
        <w:rPr>
          <w:rFonts w:ascii="Arial" w:hAnsi="Arial"/>
          <w:b/>
        </w:rPr>
        <w:t>screen shots</w:t>
      </w:r>
    </w:p>
    <w:tbl>
      <w:tblPr>
        <w:tblStyle w:val="TableGrid"/>
        <w:tblW w:w="0" w:type="auto"/>
        <w:tblLook w:val="04A0" w:firstRow="1" w:lastRow="0" w:firstColumn="1" w:lastColumn="0" w:noHBand="0" w:noVBand="1"/>
      </w:tblPr>
      <w:tblGrid>
        <w:gridCol w:w="3348"/>
        <w:gridCol w:w="3420"/>
        <w:gridCol w:w="1710"/>
      </w:tblGrid>
      <w:tr w:rsidR="00A83861" w:rsidTr="00D66B97">
        <w:tc>
          <w:tcPr>
            <w:tcW w:w="3348" w:type="dxa"/>
          </w:tcPr>
          <w:p w:rsidR="00A83861" w:rsidRDefault="00A83861" w:rsidP="00D66B97">
            <w:pPr>
              <w:rPr>
                <w:rFonts w:cstheme="majorBidi"/>
                <w:b/>
                <w:sz w:val="24"/>
                <w:szCs w:val="24"/>
              </w:rPr>
            </w:pPr>
            <w:r>
              <w:rPr>
                <w:rFonts w:cstheme="majorBidi"/>
                <w:b/>
                <w:sz w:val="24"/>
                <w:szCs w:val="24"/>
              </w:rPr>
              <w:t>Section of survey</w:t>
            </w:r>
          </w:p>
        </w:tc>
        <w:tc>
          <w:tcPr>
            <w:tcW w:w="3420" w:type="dxa"/>
          </w:tcPr>
          <w:p w:rsidR="00A83861" w:rsidRDefault="00A83861" w:rsidP="00D66B97">
            <w:pPr>
              <w:rPr>
                <w:rFonts w:cstheme="majorBidi"/>
                <w:b/>
                <w:sz w:val="24"/>
                <w:szCs w:val="24"/>
              </w:rPr>
            </w:pPr>
            <w:r>
              <w:rPr>
                <w:rFonts w:cstheme="majorBidi"/>
                <w:b/>
                <w:sz w:val="24"/>
                <w:szCs w:val="24"/>
              </w:rPr>
              <w:t>Fixed or Variable</w:t>
            </w:r>
          </w:p>
        </w:tc>
        <w:tc>
          <w:tcPr>
            <w:tcW w:w="1710" w:type="dxa"/>
          </w:tcPr>
          <w:p w:rsidR="00A83861" w:rsidRDefault="00A83861" w:rsidP="00D66B97">
            <w:pPr>
              <w:rPr>
                <w:rFonts w:cstheme="majorBidi"/>
                <w:b/>
                <w:sz w:val="24"/>
                <w:szCs w:val="24"/>
              </w:rPr>
            </w:pPr>
            <w:r>
              <w:rPr>
                <w:rFonts w:cstheme="majorBidi"/>
                <w:b/>
                <w:sz w:val="24"/>
                <w:szCs w:val="24"/>
              </w:rPr>
              <w:t>Pages</w:t>
            </w:r>
          </w:p>
        </w:tc>
      </w:tr>
      <w:tr w:rsidR="00E93133" w:rsidTr="00D66B97">
        <w:tc>
          <w:tcPr>
            <w:tcW w:w="3348" w:type="dxa"/>
          </w:tcPr>
          <w:p w:rsidR="00E93133" w:rsidRDefault="00E93133" w:rsidP="00D66B97">
            <w:r>
              <w:t>OMB Number and Burden Statement</w:t>
            </w:r>
          </w:p>
        </w:tc>
        <w:tc>
          <w:tcPr>
            <w:tcW w:w="3420" w:type="dxa"/>
          </w:tcPr>
          <w:p w:rsidR="00E93133" w:rsidRPr="00BA43F3" w:rsidRDefault="00E93133" w:rsidP="00D66B97">
            <w:pPr>
              <w:rPr>
                <w:rFonts w:cstheme="majorBidi"/>
                <w:bCs/>
              </w:rPr>
            </w:pPr>
            <w:r>
              <w:rPr>
                <w:rFonts w:cstheme="majorBidi"/>
                <w:bCs/>
              </w:rPr>
              <w:t>Fixed</w:t>
            </w:r>
          </w:p>
        </w:tc>
        <w:tc>
          <w:tcPr>
            <w:tcW w:w="1710" w:type="dxa"/>
          </w:tcPr>
          <w:p w:rsidR="00E93133" w:rsidRPr="00E93133" w:rsidRDefault="00E93133" w:rsidP="00D66B97">
            <w:pPr>
              <w:rPr>
                <w:rFonts w:cstheme="majorBidi"/>
                <w:bCs/>
                <w:sz w:val="24"/>
                <w:szCs w:val="24"/>
              </w:rPr>
            </w:pPr>
            <w:r w:rsidRPr="00E93133">
              <w:rPr>
                <w:rFonts w:cstheme="majorBidi"/>
                <w:bCs/>
                <w:sz w:val="24"/>
                <w:szCs w:val="24"/>
              </w:rPr>
              <w:t>3</w:t>
            </w:r>
          </w:p>
        </w:tc>
      </w:tr>
      <w:tr w:rsidR="00A83861" w:rsidTr="00D66B97">
        <w:tc>
          <w:tcPr>
            <w:tcW w:w="3348" w:type="dxa"/>
          </w:tcPr>
          <w:p w:rsidR="00A83861" w:rsidRPr="00BA43F3" w:rsidRDefault="00A83861" w:rsidP="00D66B97">
            <w:r>
              <w:t>Informed Consent</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4-6</w:t>
            </w:r>
          </w:p>
        </w:tc>
      </w:tr>
      <w:tr w:rsidR="00A83861" w:rsidTr="00D66B97">
        <w:tc>
          <w:tcPr>
            <w:tcW w:w="3348" w:type="dxa"/>
          </w:tcPr>
          <w:p w:rsidR="00A83861" w:rsidRPr="00BA43F3" w:rsidRDefault="00A83861" w:rsidP="00D66B97">
            <w:pPr>
              <w:rPr>
                <w:rFonts w:cstheme="majorBidi"/>
                <w:bCs/>
              </w:rPr>
            </w:pPr>
            <w:r w:rsidRPr="00BA43F3">
              <w:rPr>
                <w:bCs/>
              </w:rPr>
              <w:t>Introducing the Survey Issues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7-11</w:t>
            </w:r>
          </w:p>
        </w:tc>
      </w:tr>
      <w:tr w:rsidR="00A83861" w:rsidTr="00D66B97">
        <w:tc>
          <w:tcPr>
            <w:tcW w:w="3348" w:type="dxa"/>
          </w:tcPr>
          <w:p w:rsidR="00A83861" w:rsidRPr="00BA43F3" w:rsidRDefault="00A83861" w:rsidP="00D66B97">
            <w:pPr>
              <w:rPr>
                <w:rFonts w:cstheme="majorBidi"/>
                <w:bCs/>
              </w:rPr>
            </w:pPr>
            <w:r w:rsidRPr="00BA43F3">
              <w:rPr>
                <w:bCs/>
              </w:rPr>
              <w:t>Features of CRC Screening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12-21</w:t>
            </w:r>
          </w:p>
        </w:tc>
      </w:tr>
      <w:tr w:rsidR="00A83861" w:rsidTr="00D66B97">
        <w:tc>
          <w:tcPr>
            <w:tcW w:w="3348" w:type="dxa"/>
          </w:tcPr>
          <w:p w:rsidR="00A83861" w:rsidRPr="00BA43F3" w:rsidRDefault="00A83861" w:rsidP="00D66B97">
            <w:pPr>
              <w:rPr>
                <w:rFonts w:cstheme="majorBidi"/>
                <w:bCs/>
              </w:rPr>
            </w:pPr>
            <w:r w:rsidRPr="00BA43F3">
              <w:rPr>
                <w:bCs/>
              </w:rPr>
              <w:t>CRC Screening Information Sheets</w:t>
            </w:r>
          </w:p>
        </w:tc>
        <w:tc>
          <w:tcPr>
            <w:tcW w:w="3420" w:type="dxa"/>
          </w:tcPr>
          <w:p w:rsidR="00A83861" w:rsidRPr="00BA43F3" w:rsidRDefault="00A83861" w:rsidP="00D66B97">
            <w:pPr>
              <w:rPr>
                <w:rFonts w:cstheme="majorBidi"/>
                <w:bCs/>
              </w:rPr>
            </w:pPr>
            <w:r w:rsidRPr="00BA43F3">
              <w:rPr>
                <w:rFonts w:cstheme="majorBidi"/>
                <w:bCs/>
              </w:rPr>
              <w:t>Variable (3 versions, respondents randomly assigned to 1 version)</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22-26</w:t>
            </w:r>
          </w:p>
        </w:tc>
      </w:tr>
      <w:tr w:rsidR="00A83861" w:rsidTr="00D66B97">
        <w:tc>
          <w:tcPr>
            <w:tcW w:w="3348" w:type="dxa"/>
          </w:tcPr>
          <w:p w:rsidR="00A83861" w:rsidRPr="00BA43F3" w:rsidRDefault="00A83861" w:rsidP="00D66B97">
            <w:pPr>
              <w:rPr>
                <w:rFonts w:cstheme="majorBidi"/>
                <w:bCs/>
              </w:rPr>
            </w:pPr>
            <w:r w:rsidRPr="00BA43F3">
              <w:rPr>
                <w:bCs/>
              </w:rPr>
              <w:t>Stated Preference Questions</w:t>
            </w:r>
          </w:p>
        </w:tc>
        <w:tc>
          <w:tcPr>
            <w:tcW w:w="3420" w:type="dxa"/>
          </w:tcPr>
          <w:p w:rsidR="00A83861" w:rsidRPr="00BA43F3" w:rsidRDefault="00A83861" w:rsidP="00D66B97">
            <w:pPr>
              <w:rPr>
                <w:rFonts w:cstheme="majorBidi"/>
                <w:bCs/>
              </w:rPr>
            </w:pPr>
            <w:r w:rsidRPr="00BA43F3">
              <w:rPr>
                <w:rFonts w:cstheme="majorBidi"/>
                <w:bCs/>
              </w:rPr>
              <w:t>Variable (10 blocks of 5 questions, respondents randomly assigned to 1 block)</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27-38</w:t>
            </w:r>
          </w:p>
        </w:tc>
      </w:tr>
      <w:tr w:rsidR="00A83861" w:rsidTr="00D66B97">
        <w:tc>
          <w:tcPr>
            <w:tcW w:w="3348" w:type="dxa"/>
          </w:tcPr>
          <w:p w:rsidR="00A83861" w:rsidRPr="00BA43F3" w:rsidRDefault="00A83861" w:rsidP="00D66B97">
            <w:pPr>
              <w:rPr>
                <w:rFonts w:cstheme="majorBidi"/>
                <w:bCs/>
              </w:rPr>
            </w:pPr>
            <w:r w:rsidRPr="00BA43F3">
              <w:rPr>
                <w:bCs/>
              </w:rPr>
              <w:t>History with CRC screening and perceptions about tests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39-52</w:t>
            </w:r>
          </w:p>
        </w:tc>
      </w:tr>
      <w:tr w:rsidR="00A83861" w:rsidTr="00D66B97">
        <w:tc>
          <w:tcPr>
            <w:tcW w:w="3348" w:type="dxa"/>
          </w:tcPr>
          <w:p w:rsidR="00A83861" w:rsidRPr="00BA43F3" w:rsidRDefault="00A83861" w:rsidP="00D66B97">
            <w:pPr>
              <w:rPr>
                <w:rFonts w:cstheme="majorBidi"/>
                <w:bCs/>
              </w:rPr>
            </w:pPr>
            <w:r w:rsidRPr="00BA43F3">
              <w:rPr>
                <w:bCs/>
              </w:rPr>
              <w:t>Health and health behaviors</w:t>
            </w:r>
          </w:p>
        </w:tc>
        <w:tc>
          <w:tcPr>
            <w:tcW w:w="3420" w:type="dxa"/>
          </w:tcPr>
          <w:p w:rsidR="00A83861" w:rsidRPr="00BA43F3" w:rsidRDefault="00A83861" w:rsidP="00D66B97">
            <w:pPr>
              <w:rPr>
                <w:rFonts w:cstheme="majorBidi"/>
                <w:bCs/>
              </w:rPr>
            </w:pPr>
            <w:r w:rsidRPr="00BA43F3">
              <w:rPr>
                <w:rFonts w:cstheme="majorBidi"/>
                <w:bCs/>
              </w:rPr>
              <w:t>Fixed</w:t>
            </w:r>
          </w:p>
        </w:tc>
        <w:tc>
          <w:tcPr>
            <w:tcW w:w="1710" w:type="dxa"/>
          </w:tcPr>
          <w:p w:rsidR="00A83861" w:rsidRPr="00E93133" w:rsidRDefault="0080680D" w:rsidP="00D66B97">
            <w:pPr>
              <w:rPr>
                <w:rFonts w:cstheme="majorBidi"/>
                <w:bCs/>
                <w:sz w:val="24"/>
                <w:szCs w:val="24"/>
              </w:rPr>
            </w:pPr>
            <w:r w:rsidRPr="00E93133">
              <w:rPr>
                <w:rFonts w:cstheme="majorBidi"/>
                <w:bCs/>
                <w:sz w:val="24"/>
                <w:szCs w:val="24"/>
              </w:rPr>
              <w:t>53-65</w:t>
            </w:r>
          </w:p>
        </w:tc>
      </w:tr>
    </w:tbl>
    <w:p w:rsidR="00A83861" w:rsidRDefault="00A83861" w:rsidP="00A83861">
      <w:pPr>
        <w:rPr>
          <w:rFonts w:cstheme="majorBidi"/>
          <w:b/>
          <w:sz w:val="24"/>
          <w:szCs w:val="24"/>
        </w:rPr>
      </w:pPr>
    </w:p>
    <w:p w:rsidR="00A83861" w:rsidRPr="00392369" w:rsidRDefault="00A83861" w:rsidP="0080680D">
      <w:pPr>
        <w:rPr>
          <w:bCs/>
        </w:rPr>
      </w:pPr>
    </w:p>
    <w:p w:rsidR="00A83861" w:rsidRDefault="00A83861" w:rsidP="00A83861">
      <w:pPr>
        <w:spacing w:before="120"/>
        <w:rPr>
          <w:rFonts w:ascii="Arial" w:hAnsi="Arial"/>
          <w:b/>
        </w:rPr>
      </w:pPr>
    </w:p>
    <w:p w:rsidR="0080680D" w:rsidRDefault="0080680D">
      <w:pPr>
        <w:rPr>
          <w:b/>
        </w:rPr>
      </w:pPr>
      <w:r>
        <w:rPr>
          <w:b/>
        </w:rPr>
        <w:br w:type="page"/>
      </w:r>
    </w:p>
    <w:p w:rsidR="005B22D1" w:rsidRPr="005B22D1" w:rsidRDefault="005B22D1" w:rsidP="005B22D1">
      <w:pPr>
        <w:spacing w:after="0"/>
        <w:rPr>
          <w:b/>
        </w:rPr>
      </w:pPr>
      <w:r>
        <w:rPr>
          <w:b/>
        </w:rPr>
        <w:lastRenderedPageBreak/>
        <w:t>Colorectal</w:t>
      </w:r>
      <w:r w:rsidRPr="004C7A96">
        <w:rPr>
          <w:b/>
        </w:rPr>
        <w:t xml:space="preserve"> Cancer </w:t>
      </w:r>
      <w:r>
        <w:rPr>
          <w:b/>
        </w:rPr>
        <w:t xml:space="preserve">Screening </w:t>
      </w:r>
      <w:r w:rsidRPr="004C7A96">
        <w:rPr>
          <w:b/>
        </w:rPr>
        <w:t>Survey 2013</w:t>
      </w:r>
      <w:r>
        <w:rPr>
          <w:b/>
        </w:rPr>
        <w:t xml:space="preserve">: </w:t>
      </w:r>
      <w:r w:rsidRPr="004C7A96">
        <w:rPr>
          <w:b/>
          <w:u w:val="single"/>
        </w:rPr>
        <w:t xml:space="preserve">Online </w:t>
      </w:r>
      <w:r>
        <w:rPr>
          <w:b/>
          <w:u w:val="single"/>
        </w:rPr>
        <w:t>S</w:t>
      </w:r>
      <w:r w:rsidRPr="004C7A96">
        <w:rPr>
          <w:b/>
          <w:u w:val="single"/>
        </w:rPr>
        <w:t xml:space="preserve">urvey </w:t>
      </w:r>
      <w:r>
        <w:rPr>
          <w:b/>
          <w:u w:val="single"/>
        </w:rPr>
        <w:t>S</w:t>
      </w:r>
      <w:r w:rsidRPr="004C7A96">
        <w:rPr>
          <w:b/>
          <w:u w:val="single"/>
        </w:rPr>
        <w:t>creenshots</w:t>
      </w:r>
      <w:r>
        <w:rPr>
          <w:b/>
          <w:u w:val="single"/>
        </w:rPr>
        <w:t xml:space="preserve"> Sample </w:t>
      </w:r>
    </w:p>
    <w:p w:rsidR="005B22D1" w:rsidRPr="00E743DD" w:rsidRDefault="005B22D1" w:rsidP="005B22D1">
      <w:pPr>
        <w:spacing w:after="0"/>
        <w:rPr>
          <w:i/>
        </w:rPr>
      </w:pPr>
      <w:r>
        <w:t>*</w:t>
      </w:r>
      <w:r w:rsidRPr="004C7A96">
        <w:rPr>
          <w:i/>
        </w:rPr>
        <w:t>Note</w:t>
      </w:r>
      <w:r>
        <w:rPr>
          <w:i/>
        </w:rPr>
        <w:t>: “</w:t>
      </w:r>
      <w:proofErr w:type="spellStart"/>
      <w:r>
        <w:rPr>
          <w:i/>
        </w:rPr>
        <w:t>Goto</w:t>
      </w:r>
      <w:proofErr w:type="spellEnd"/>
      <w:r>
        <w:rPr>
          <w:i/>
        </w:rPr>
        <w:t>” and “Previous” buttons are for testing only, will not appear in production links.</w:t>
      </w:r>
    </w:p>
    <w:p w:rsidR="005B22D1" w:rsidRPr="009E2CF5" w:rsidRDefault="005B22D1" w:rsidP="005B22D1">
      <w:pPr>
        <w:spacing w:after="0"/>
        <w:rPr>
          <w:i/>
        </w:rPr>
      </w:pPr>
      <w:r>
        <w:rPr>
          <w:i/>
        </w:rPr>
        <w:t>Questions presented in the same order as questionnaire (no logic filters in the following presentation).</w:t>
      </w:r>
    </w:p>
    <w:p w:rsidR="005B22D1" w:rsidRDefault="005B22D1" w:rsidP="005B22D1">
      <w:pPr>
        <w:spacing w:after="0"/>
        <w:rPr>
          <w:b/>
        </w:rPr>
      </w:pPr>
    </w:p>
    <w:p w:rsidR="005B22D1" w:rsidRPr="007B0ED4" w:rsidRDefault="005B22D1" w:rsidP="005B22D1">
      <w:pPr>
        <w:spacing w:after="0"/>
        <w:rPr>
          <w:i/>
        </w:rPr>
      </w:pPr>
      <w:r>
        <w:rPr>
          <w:b/>
        </w:rPr>
        <w:t>Public Disclose Burden Statement:</w:t>
      </w:r>
    </w:p>
    <w:p w:rsidR="005B22D1" w:rsidRPr="005149C0" w:rsidRDefault="0051452C" w:rsidP="005B22D1">
      <w:pPr>
        <w:rPr>
          <w:b/>
        </w:rPr>
      </w:pPr>
      <w:r>
        <w:rPr>
          <w:noProof/>
          <w:color w:val="1F497D"/>
          <w:lang w:eastAsia="en-US"/>
        </w:rPr>
        <w:drawing>
          <wp:inline distT="0" distB="0" distL="0" distR="0" wp14:anchorId="35F87331" wp14:editId="1767F6D8">
            <wp:extent cx="5943600" cy="2837681"/>
            <wp:effectExtent l="0" t="0" r="0" b="1270"/>
            <wp:docPr id="8" name="Picture 8" descr="cid:image002.png@01D02A5B.B4C2A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2A5B.B4C2A4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2837681"/>
                    </a:xfrm>
                    <a:prstGeom prst="rect">
                      <a:avLst/>
                    </a:prstGeom>
                    <a:noFill/>
                    <a:ln>
                      <a:noFill/>
                    </a:ln>
                  </pic:spPr>
                </pic:pic>
              </a:graphicData>
            </a:graphic>
          </wp:inline>
        </w:drawing>
      </w: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5B22D1" w:rsidRDefault="005B22D1" w:rsidP="005B22D1">
      <w:pPr>
        <w:spacing w:after="0"/>
        <w:rPr>
          <w:b/>
        </w:rPr>
      </w:pPr>
    </w:p>
    <w:p w:rsidR="00E93133" w:rsidRPr="009258C9" w:rsidRDefault="00E93133" w:rsidP="00E93133">
      <w:pPr>
        <w:spacing w:after="0"/>
        <w:rPr>
          <w:i/>
        </w:rPr>
      </w:pPr>
      <w:r>
        <w:rPr>
          <w:b/>
        </w:rPr>
        <w:lastRenderedPageBreak/>
        <w:t xml:space="preserve">Study Purpose and Rights: </w:t>
      </w:r>
      <w:r>
        <w:rPr>
          <w:i/>
        </w:rPr>
        <w:t>Note: respondents can scroll down the page to read the entire page, screenshot scaled to fit in one shot.</w:t>
      </w:r>
    </w:p>
    <w:p w:rsidR="004C7A96" w:rsidRPr="004C7A96" w:rsidRDefault="00E93133">
      <w:pPr>
        <w:rPr>
          <w:b/>
        </w:rPr>
      </w:pPr>
      <w:r>
        <w:rPr>
          <w:b/>
          <w:noProof/>
          <w:lang w:eastAsia="en-US"/>
        </w:rPr>
        <w:drawing>
          <wp:inline distT="0" distB="0" distL="0" distR="0" wp14:anchorId="45D920F7" wp14:editId="35D2746E">
            <wp:extent cx="5098211" cy="739331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6D2.tmp"/>
                    <pic:cNvPicPr/>
                  </pic:nvPicPr>
                  <pic:blipFill>
                    <a:blip r:embed="rId11">
                      <a:extLst>
                        <a:ext uri="{28A0092B-C50C-407E-A947-70E740481C1C}">
                          <a14:useLocalDpi xmlns:a14="http://schemas.microsoft.com/office/drawing/2010/main" val="0"/>
                        </a:ext>
                      </a:extLst>
                    </a:blip>
                    <a:stretch>
                      <a:fillRect/>
                    </a:stretch>
                  </pic:blipFill>
                  <pic:spPr>
                    <a:xfrm>
                      <a:off x="0" y="0"/>
                      <a:ext cx="5098332" cy="7393489"/>
                    </a:xfrm>
                    <a:prstGeom prst="rect">
                      <a:avLst/>
                    </a:prstGeom>
                  </pic:spPr>
                </pic:pic>
              </a:graphicData>
            </a:graphic>
          </wp:inline>
        </w:drawing>
      </w:r>
      <w:r w:rsidR="005B22D1">
        <w:rPr>
          <w:b/>
        </w:rPr>
        <w:br w:type="page"/>
      </w:r>
      <w:r w:rsidR="004C7A96" w:rsidRPr="004C7A96">
        <w:rPr>
          <w:b/>
        </w:rPr>
        <w:lastRenderedPageBreak/>
        <w:t>Consent1.</w:t>
      </w:r>
    </w:p>
    <w:p w:rsidR="00AA7807" w:rsidRDefault="004C7A96">
      <w:pPr>
        <w:rPr>
          <w:b/>
        </w:rPr>
      </w:pPr>
      <w:r>
        <w:rPr>
          <w:b/>
          <w:noProof/>
          <w:lang w:eastAsia="en-US"/>
        </w:rPr>
        <w:drawing>
          <wp:inline distT="0" distB="0" distL="0" distR="0" wp14:anchorId="209D9348" wp14:editId="5827F484">
            <wp:extent cx="5943600" cy="299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45E.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Pr="004C7A96" w:rsidRDefault="004C7A96">
      <w:pPr>
        <w:rPr>
          <w:b/>
        </w:rPr>
      </w:pPr>
      <w:r w:rsidRPr="004C7A96">
        <w:rPr>
          <w:b/>
        </w:rPr>
        <w:t>Consent2.</w:t>
      </w:r>
    </w:p>
    <w:p w:rsidR="004C7A96" w:rsidRDefault="004C7A96">
      <w:r>
        <w:rPr>
          <w:noProof/>
          <w:lang w:eastAsia="en-US"/>
        </w:rPr>
        <w:drawing>
          <wp:inline distT="0" distB="0" distL="0" distR="0" wp14:anchorId="0FDC511C" wp14:editId="12205AE5">
            <wp:extent cx="5943600" cy="299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F34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4C7A96" w:rsidRDefault="004C7A96">
      <w:pPr>
        <w:rPr>
          <w:b/>
        </w:rPr>
      </w:pPr>
    </w:p>
    <w:p w:rsidR="004C7A96" w:rsidRDefault="004C7A96">
      <w:pPr>
        <w:rPr>
          <w:b/>
        </w:rPr>
      </w:pPr>
    </w:p>
    <w:p w:rsidR="00AA7807" w:rsidRDefault="00AA7807">
      <w:pPr>
        <w:rPr>
          <w:b/>
        </w:rPr>
      </w:pPr>
    </w:p>
    <w:p w:rsidR="00AA7807" w:rsidRDefault="00AA7807">
      <w:pPr>
        <w:rPr>
          <w:b/>
        </w:rPr>
      </w:pPr>
    </w:p>
    <w:p w:rsidR="004C7A96" w:rsidRDefault="005B22D1">
      <w:pPr>
        <w:rPr>
          <w:b/>
        </w:rPr>
      </w:pPr>
      <w:r>
        <w:rPr>
          <w:b/>
        </w:rPr>
        <w:br w:type="page"/>
      </w:r>
      <w:r w:rsidR="006500F7">
        <w:rPr>
          <w:b/>
        </w:rPr>
        <w:lastRenderedPageBreak/>
        <w:t>Display: Consent Confirmation</w:t>
      </w:r>
    </w:p>
    <w:p w:rsidR="004C7A96" w:rsidRPr="004C7A96" w:rsidRDefault="004C7A96">
      <w:pPr>
        <w:rPr>
          <w:b/>
        </w:rPr>
      </w:pPr>
      <w:r>
        <w:rPr>
          <w:b/>
          <w:noProof/>
          <w:lang w:eastAsia="en-US"/>
        </w:rPr>
        <w:drawing>
          <wp:inline distT="0" distB="0" distL="0" distR="0" wp14:anchorId="6796A0D6" wp14:editId="18A53252">
            <wp:extent cx="5943600"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6AE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6500F7">
      <w:pPr>
        <w:rPr>
          <w:b/>
        </w:rPr>
      </w:pPr>
      <w:r>
        <w:rPr>
          <w:b/>
        </w:rPr>
        <w:lastRenderedPageBreak/>
        <w:t xml:space="preserve">Display: </w:t>
      </w:r>
      <w:r w:rsidR="004C7A96">
        <w:rPr>
          <w:b/>
        </w:rPr>
        <w:t>Colorectal Cancer</w:t>
      </w:r>
    </w:p>
    <w:p w:rsidR="004C7A96" w:rsidRDefault="004C7A96">
      <w:pPr>
        <w:rPr>
          <w:b/>
        </w:rPr>
      </w:pPr>
      <w:r>
        <w:rPr>
          <w:b/>
          <w:noProof/>
          <w:lang w:eastAsia="en-US"/>
        </w:rPr>
        <w:drawing>
          <wp:inline distT="0" distB="0" distL="0" distR="0" wp14:anchorId="148841F1" wp14:editId="4A567F56">
            <wp:extent cx="5943600" cy="527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26C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5278120"/>
                    </a:xfrm>
                    <a:prstGeom prst="rect">
                      <a:avLst/>
                    </a:prstGeom>
                  </pic:spPr>
                </pic:pic>
              </a:graphicData>
            </a:graphic>
          </wp:inline>
        </w:drawing>
      </w: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AA7807" w:rsidRDefault="00AA7807">
      <w:pPr>
        <w:rPr>
          <w:b/>
        </w:rPr>
      </w:pPr>
    </w:p>
    <w:p w:rsidR="004C7A96" w:rsidRDefault="004C7A96">
      <w:pPr>
        <w:rPr>
          <w:b/>
        </w:rPr>
      </w:pPr>
    </w:p>
    <w:p w:rsidR="00AA7807" w:rsidRDefault="00AA7807"/>
    <w:p w:rsidR="004C7A96" w:rsidRDefault="004C7A96">
      <w:pPr>
        <w:rPr>
          <w:b/>
        </w:rPr>
      </w:pPr>
      <w:r w:rsidRPr="004C7A96">
        <w:rPr>
          <w:b/>
        </w:rPr>
        <w:lastRenderedPageBreak/>
        <w:t>Q1.</w:t>
      </w:r>
    </w:p>
    <w:p w:rsidR="004C7A96" w:rsidRDefault="00731E8E">
      <w:r>
        <w:rPr>
          <w:noProof/>
          <w:lang w:eastAsia="en-US"/>
        </w:rPr>
        <w:drawing>
          <wp:inline distT="0" distB="0" distL="0" distR="0" wp14:anchorId="735FD656" wp14:editId="3EAEA81D">
            <wp:extent cx="5943600" cy="29851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DD6.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4C7A96">
      <w:pPr>
        <w:rPr>
          <w:b/>
        </w:rPr>
      </w:pPr>
      <w:r w:rsidRPr="004C7A96">
        <w:rPr>
          <w:b/>
        </w:rPr>
        <w:t>Q2.</w:t>
      </w:r>
      <w:r w:rsidR="00A83861">
        <w:rPr>
          <w:b/>
        </w:rPr>
        <w:t xml:space="preserve"> [</w:t>
      </w:r>
      <w:proofErr w:type="gramStart"/>
      <w:r w:rsidR="00A83861">
        <w:rPr>
          <w:b/>
        </w:rPr>
        <w:t>if</w:t>
      </w:r>
      <w:proofErr w:type="gramEnd"/>
      <w:r w:rsidR="00A83861">
        <w:rPr>
          <w:b/>
        </w:rPr>
        <w:t xml:space="preserve"> Yes to Q1]</w:t>
      </w:r>
    </w:p>
    <w:p w:rsidR="004C7A96" w:rsidRDefault="00731E8E">
      <w:pPr>
        <w:rPr>
          <w:b/>
        </w:rPr>
      </w:pPr>
      <w:r>
        <w:rPr>
          <w:b/>
          <w:noProof/>
          <w:lang w:eastAsia="en-US"/>
        </w:rPr>
        <w:drawing>
          <wp:inline distT="0" distB="0" distL="0" distR="0" wp14:anchorId="4D743893" wp14:editId="7EAB49A6">
            <wp:extent cx="5943600" cy="29952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367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4C7A96" w:rsidRDefault="004C7A96">
      <w:pPr>
        <w:rPr>
          <w:b/>
        </w:rPr>
      </w:pPr>
    </w:p>
    <w:p w:rsidR="004C7A96" w:rsidRDefault="004C7A96">
      <w:pPr>
        <w:rPr>
          <w:b/>
        </w:rPr>
      </w:pPr>
    </w:p>
    <w:p w:rsidR="004C7A96" w:rsidRDefault="004C7A96">
      <w:pPr>
        <w:rPr>
          <w:b/>
        </w:rPr>
      </w:pPr>
    </w:p>
    <w:p w:rsidR="004C7A96" w:rsidRDefault="004C7A96">
      <w:pPr>
        <w:rPr>
          <w:b/>
        </w:rPr>
      </w:pPr>
    </w:p>
    <w:p w:rsidR="004C7A96" w:rsidRDefault="004C7A96">
      <w:pPr>
        <w:rPr>
          <w:b/>
        </w:rPr>
      </w:pPr>
      <w:r>
        <w:rPr>
          <w:b/>
        </w:rPr>
        <w:lastRenderedPageBreak/>
        <w:t>Q</w:t>
      </w:r>
      <w:r w:rsidR="00C03F55">
        <w:rPr>
          <w:b/>
        </w:rPr>
        <w:t>3</w:t>
      </w:r>
      <w:r>
        <w:rPr>
          <w:b/>
        </w:rPr>
        <w:t>.</w:t>
      </w:r>
    </w:p>
    <w:p w:rsidR="00C03F55" w:rsidRDefault="00731E8E">
      <w:pPr>
        <w:rPr>
          <w:b/>
        </w:rPr>
      </w:pPr>
      <w:r>
        <w:rPr>
          <w:b/>
          <w:noProof/>
          <w:lang w:eastAsia="en-US"/>
        </w:rPr>
        <w:drawing>
          <wp:inline distT="0" distB="0" distL="0" distR="0" wp14:anchorId="0C3554E0" wp14:editId="7505DAAE">
            <wp:extent cx="5943600" cy="29851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5A2.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985135"/>
                    </a:xfrm>
                    <a:prstGeom prst="rect">
                      <a:avLst/>
                    </a:prstGeom>
                  </pic:spPr>
                </pic:pic>
              </a:graphicData>
            </a:graphic>
          </wp:inline>
        </w:drawing>
      </w:r>
    </w:p>
    <w:p w:rsidR="004C7A96" w:rsidRDefault="00C03F55">
      <w:pPr>
        <w:rPr>
          <w:b/>
        </w:rPr>
      </w:pPr>
      <w:r>
        <w:rPr>
          <w:b/>
        </w:rPr>
        <w:t>Q4.</w:t>
      </w:r>
    </w:p>
    <w:p w:rsidR="00C03F55" w:rsidRDefault="00C03F55">
      <w:pPr>
        <w:rPr>
          <w:b/>
        </w:rPr>
      </w:pPr>
      <w:r>
        <w:rPr>
          <w:b/>
          <w:noProof/>
          <w:lang w:eastAsia="en-US"/>
        </w:rPr>
        <w:drawing>
          <wp:inline distT="0" distB="0" distL="0" distR="0" wp14:anchorId="7CA34616" wp14:editId="1EC4A405">
            <wp:extent cx="5943600" cy="2984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49CA.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C03F55" w:rsidRDefault="00C03F55">
      <w:pPr>
        <w:rPr>
          <w:b/>
        </w:rPr>
      </w:pPr>
    </w:p>
    <w:p w:rsidR="00C03F55" w:rsidRDefault="00C03F55">
      <w:pPr>
        <w:rPr>
          <w:b/>
        </w:rPr>
      </w:pPr>
    </w:p>
    <w:p w:rsidR="00C03F55" w:rsidRDefault="00C03F55">
      <w:pPr>
        <w:rPr>
          <w:b/>
        </w:rPr>
      </w:pPr>
    </w:p>
    <w:p w:rsidR="00C03F55" w:rsidRDefault="00C03F55">
      <w:pPr>
        <w:rPr>
          <w:b/>
        </w:rPr>
      </w:pPr>
    </w:p>
    <w:p w:rsidR="00C03F55" w:rsidRDefault="00C03F55">
      <w:pPr>
        <w:rPr>
          <w:b/>
        </w:rPr>
      </w:pPr>
      <w:r>
        <w:rPr>
          <w:b/>
        </w:rPr>
        <w:lastRenderedPageBreak/>
        <w:t>Q5.</w:t>
      </w:r>
    </w:p>
    <w:p w:rsidR="00C03F55" w:rsidRDefault="00C03F55">
      <w:pPr>
        <w:rPr>
          <w:b/>
        </w:rPr>
      </w:pPr>
      <w:r>
        <w:rPr>
          <w:b/>
          <w:noProof/>
          <w:lang w:eastAsia="en-US"/>
        </w:rPr>
        <w:drawing>
          <wp:inline distT="0" distB="0" distL="0" distR="0" wp14:anchorId="78D50830" wp14:editId="1FA8185E">
            <wp:extent cx="59436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3DDA.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r>
        <w:rPr>
          <w:b/>
        </w:rPr>
        <w:t>Q6.</w:t>
      </w:r>
      <w:r w:rsidR="00A83861">
        <w:rPr>
          <w:b/>
        </w:rPr>
        <w:t xml:space="preserve"> [</w:t>
      </w:r>
      <w:proofErr w:type="gramStart"/>
      <w:r w:rsidR="00A83861">
        <w:rPr>
          <w:b/>
        </w:rPr>
        <w:t>if</w:t>
      </w:r>
      <w:proofErr w:type="gramEnd"/>
      <w:r w:rsidR="00A83861">
        <w:rPr>
          <w:b/>
        </w:rPr>
        <w:t xml:space="preserve"> No to Q5]</w:t>
      </w:r>
    </w:p>
    <w:p w:rsidR="00C03F55" w:rsidRDefault="00C03F55">
      <w:pPr>
        <w:rPr>
          <w:b/>
        </w:rPr>
      </w:pPr>
      <w:r>
        <w:rPr>
          <w:b/>
          <w:noProof/>
          <w:lang w:eastAsia="en-US"/>
        </w:rPr>
        <w:drawing>
          <wp:inline distT="0" distB="0" distL="0" distR="0" wp14:anchorId="0EBB9C74" wp14:editId="4E6DBA7F">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CF40.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C03F5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lastRenderedPageBreak/>
        <w:t>Q7.</w:t>
      </w:r>
    </w:p>
    <w:p w:rsidR="00F91D15" w:rsidRDefault="00F91D15">
      <w:pPr>
        <w:rPr>
          <w:b/>
        </w:rPr>
      </w:pPr>
      <w:r>
        <w:rPr>
          <w:b/>
          <w:noProof/>
          <w:lang w:eastAsia="en-US"/>
        </w:rPr>
        <w:drawing>
          <wp:inline distT="0" distB="0" distL="0" distR="0" wp14:anchorId="6298885B" wp14:editId="10B3EC52">
            <wp:extent cx="5305657" cy="266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AD6.tmp"/>
                    <pic:cNvPicPr/>
                  </pic:nvPicPr>
                  <pic:blipFill>
                    <a:blip r:embed="rId22">
                      <a:extLst>
                        <a:ext uri="{28A0092B-C50C-407E-A947-70E740481C1C}">
                          <a14:useLocalDpi xmlns:a14="http://schemas.microsoft.com/office/drawing/2010/main" val="0"/>
                        </a:ext>
                      </a:extLst>
                    </a:blip>
                    <a:stretch>
                      <a:fillRect/>
                    </a:stretch>
                  </pic:blipFill>
                  <pic:spPr>
                    <a:xfrm>
                      <a:off x="0" y="0"/>
                      <a:ext cx="5305657" cy="2667000"/>
                    </a:xfrm>
                    <a:prstGeom prst="rect">
                      <a:avLst/>
                    </a:prstGeom>
                  </pic:spPr>
                </pic:pic>
              </a:graphicData>
            </a:graphic>
          </wp:inline>
        </w:drawing>
      </w:r>
    </w:p>
    <w:p w:rsidR="0080680D" w:rsidRDefault="0080680D">
      <w:pPr>
        <w:rPr>
          <w:b/>
        </w:rPr>
      </w:pPr>
      <w:r>
        <w:rPr>
          <w:b/>
        </w:rPr>
        <w:br w:type="page"/>
      </w:r>
    </w:p>
    <w:p w:rsidR="00AA7807" w:rsidRDefault="006500F7" w:rsidP="00AA7807">
      <w:pPr>
        <w:rPr>
          <w:b/>
        </w:rPr>
      </w:pPr>
      <w:r>
        <w:rPr>
          <w:b/>
        </w:rPr>
        <w:lastRenderedPageBreak/>
        <w:t xml:space="preserve">Display: </w:t>
      </w:r>
      <w:r w:rsidR="00AA7807">
        <w:rPr>
          <w:b/>
        </w:rPr>
        <w:t>Screening for Colorectal Cancer Information:</w:t>
      </w:r>
    </w:p>
    <w:p w:rsidR="00AA7807" w:rsidRDefault="00AA7807" w:rsidP="00AA7807">
      <w:pPr>
        <w:rPr>
          <w:b/>
        </w:rPr>
      </w:pPr>
      <w:r>
        <w:rPr>
          <w:b/>
          <w:noProof/>
          <w:lang w:eastAsia="en-US"/>
        </w:rPr>
        <w:drawing>
          <wp:inline distT="0" distB="0" distL="0" distR="0" wp14:anchorId="617DB06C" wp14:editId="2DE606A3">
            <wp:extent cx="5943600" cy="2992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9D6.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AA7807" w:rsidP="00AA7807">
      <w:pPr>
        <w:rPr>
          <w:b/>
        </w:rPr>
      </w:pPr>
    </w:p>
    <w:p w:rsidR="00AA7807" w:rsidRDefault="006500F7" w:rsidP="00AA7807">
      <w:pPr>
        <w:spacing w:after="0"/>
        <w:rPr>
          <w:b/>
        </w:rPr>
      </w:pPr>
      <w:r>
        <w:rPr>
          <w:b/>
        </w:rPr>
        <w:t xml:space="preserve">Display: </w:t>
      </w:r>
      <w:r w:rsidR="00AA7807">
        <w:rPr>
          <w:b/>
        </w:rPr>
        <w:t>Features of Colorectal Cancer Screening Tests:</w:t>
      </w:r>
    </w:p>
    <w:p w:rsidR="00AA7807" w:rsidRDefault="00AA7807">
      <w:pPr>
        <w:rPr>
          <w:b/>
        </w:rPr>
      </w:pPr>
      <w:r>
        <w:rPr>
          <w:b/>
          <w:noProof/>
          <w:lang w:eastAsia="en-US"/>
        </w:rPr>
        <w:drawing>
          <wp:inline distT="0" distB="0" distL="0" distR="0" wp14:anchorId="6C99682A" wp14:editId="543E0200">
            <wp:extent cx="5715000" cy="28733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1D1.tmp"/>
                    <pic:cNvPicPr/>
                  </pic:nvPicPr>
                  <pic:blipFill>
                    <a:blip r:embed="rId24">
                      <a:extLst>
                        <a:ext uri="{28A0092B-C50C-407E-A947-70E740481C1C}">
                          <a14:useLocalDpi xmlns:a14="http://schemas.microsoft.com/office/drawing/2010/main" val="0"/>
                        </a:ext>
                      </a:extLst>
                    </a:blip>
                    <a:stretch>
                      <a:fillRect/>
                    </a:stretch>
                  </pic:blipFill>
                  <pic:spPr>
                    <a:xfrm>
                      <a:off x="0" y="0"/>
                      <a:ext cx="5715000" cy="2873375"/>
                    </a:xfrm>
                    <a:prstGeom prst="rect">
                      <a:avLst/>
                    </a:prstGeom>
                  </pic:spPr>
                </pic:pic>
              </a:graphicData>
            </a:graphic>
          </wp:inline>
        </w:drawing>
      </w:r>
    </w:p>
    <w:p w:rsidR="00F91D15" w:rsidRDefault="00F91D15" w:rsidP="00AA7807">
      <w:pPr>
        <w:spacing w:after="0"/>
        <w:rPr>
          <w:b/>
        </w:rPr>
      </w:pPr>
      <w:r>
        <w:rPr>
          <w:b/>
        </w:rPr>
        <w:lastRenderedPageBreak/>
        <w:t>8.</w:t>
      </w:r>
    </w:p>
    <w:p w:rsidR="00F91D15" w:rsidRDefault="00F91D15">
      <w:pPr>
        <w:rPr>
          <w:b/>
        </w:rPr>
      </w:pPr>
      <w:r>
        <w:rPr>
          <w:b/>
          <w:noProof/>
          <w:lang w:eastAsia="en-US"/>
        </w:rPr>
        <w:drawing>
          <wp:inline distT="0" distB="0" distL="0" distR="0" wp14:anchorId="69DFA5AB" wp14:editId="43E391FF">
            <wp:extent cx="5505450" cy="47584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993.tmp"/>
                    <pic:cNvPicPr/>
                  </pic:nvPicPr>
                  <pic:blipFill>
                    <a:blip r:embed="rId25">
                      <a:extLst>
                        <a:ext uri="{28A0092B-C50C-407E-A947-70E740481C1C}">
                          <a14:useLocalDpi xmlns:a14="http://schemas.microsoft.com/office/drawing/2010/main" val="0"/>
                        </a:ext>
                      </a:extLst>
                    </a:blip>
                    <a:stretch>
                      <a:fillRect/>
                    </a:stretch>
                  </pic:blipFill>
                  <pic:spPr>
                    <a:xfrm>
                      <a:off x="0" y="0"/>
                      <a:ext cx="5512352" cy="4764414"/>
                    </a:xfrm>
                    <a:prstGeom prst="rect">
                      <a:avLst/>
                    </a:prstGeom>
                  </pic:spPr>
                </pic:pic>
              </a:graphicData>
            </a:graphic>
          </wp:inline>
        </w:drawing>
      </w:r>
    </w:p>
    <w:p w:rsidR="0080680D" w:rsidRDefault="0080680D">
      <w:pPr>
        <w:rPr>
          <w:b/>
        </w:rPr>
      </w:pPr>
      <w:r>
        <w:rPr>
          <w:b/>
        </w:rPr>
        <w:br w:type="page"/>
      </w:r>
    </w:p>
    <w:p w:rsidR="00F91D15" w:rsidRDefault="00F91D15" w:rsidP="00AA7807">
      <w:pPr>
        <w:spacing w:after="0"/>
        <w:rPr>
          <w:b/>
        </w:rPr>
      </w:pPr>
      <w:r>
        <w:rPr>
          <w:b/>
        </w:rPr>
        <w:lastRenderedPageBreak/>
        <w:t>9.</w:t>
      </w:r>
      <w:ins w:id="1" w:author="Mansfield, Carol A." w:date="2014-12-02T13:57:00Z">
        <w:r w:rsidR="000F2886">
          <w:rPr>
            <w:b/>
          </w:rPr>
          <w:t xml:space="preserve"> </w:t>
        </w:r>
        <w:r w:rsidR="000F2886" w:rsidRPr="000F2886">
          <w:rPr>
            <w:b/>
            <w:highlight w:val="yellow"/>
          </w:rPr>
          <w:t>Delete</w:t>
        </w:r>
      </w:ins>
      <w:ins w:id="2" w:author="Mansfield, Carol A." w:date="2014-12-02T13:59:00Z">
        <w:r w:rsidR="000F2886">
          <w:rPr>
            <w:b/>
            <w:highlight w:val="yellow"/>
          </w:rPr>
          <w:t>d</w:t>
        </w:r>
      </w:ins>
      <w:ins w:id="3" w:author="Mansfield, Carol A." w:date="2014-12-02T13:57:00Z">
        <w:r w:rsidR="000F2886" w:rsidRPr="000F2886">
          <w:rPr>
            <w:b/>
            <w:highlight w:val="yellow"/>
          </w:rPr>
          <w:t xml:space="preserve"> Q10 (Are there any medical tests that you get once every year?)</w:t>
        </w:r>
      </w:ins>
    </w:p>
    <w:p w:rsidR="00F91D15" w:rsidRDefault="000F2886">
      <w:pPr>
        <w:rPr>
          <w:b/>
        </w:rPr>
      </w:pPr>
      <w:r>
        <w:rPr>
          <w:noProof/>
          <w:lang w:eastAsia="en-US"/>
        </w:rPr>
        <w:drawing>
          <wp:inline distT="0" distB="0" distL="0" distR="0" wp14:anchorId="265E01B7" wp14:editId="32823409">
            <wp:extent cx="5638800" cy="288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2886075"/>
                    </a:xfrm>
                    <a:prstGeom prst="rect">
                      <a:avLst/>
                    </a:prstGeom>
                  </pic:spPr>
                </pic:pic>
              </a:graphicData>
            </a:graphic>
          </wp:inline>
        </w:drawing>
      </w:r>
    </w:p>
    <w:p w:rsidR="00AA7807" w:rsidRDefault="00AA7807">
      <w:pPr>
        <w:rPr>
          <w:b/>
        </w:rPr>
      </w:pPr>
      <w:r>
        <w:rPr>
          <w:b/>
        </w:rPr>
        <w:t>Display: Test Capabilities</w:t>
      </w:r>
    </w:p>
    <w:p w:rsidR="00AA7807" w:rsidRDefault="00AA7807">
      <w:pPr>
        <w:rPr>
          <w:b/>
        </w:rPr>
      </w:pPr>
      <w:r>
        <w:rPr>
          <w:b/>
          <w:noProof/>
          <w:lang w:eastAsia="en-US"/>
        </w:rPr>
        <w:drawing>
          <wp:inline distT="0" distB="0" distL="0" distR="0" wp14:anchorId="3C3FBC0C" wp14:editId="741DEAC7">
            <wp:extent cx="5289597" cy="32099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2EA.tmp"/>
                    <pic:cNvPicPr/>
                  </pic:nvPicPr>
                  <pic:blipFill>
                    <a:blip r:embed="rId27">
                      <a:extLst>
                        <a:ext uri="{28A0092B-C50C-407E-A947-70E740481C1C}">
                          <a14:useLocalDpi xmlns:a14="http://schemas.microsoft.com/office/drawing/2010/main" val="0"/>
                        </a:ext>
                      </a:extLst>
                    </a:blip>
                    <a:stretch>
                      <a:fillRect/>
                    </a:stretch>
                  </pic:blipFill>
                  <pic:spPr>
                    <a:xfrm>
                      <a:off x="0" y="0"/>
                      <a:ext cx="5298306" cy="3215210"/>
                    </a:xfrm>
                    <a:prstGeom prst="rect">
                      <a:avLst/>
                    </a:prstGeom>
                  </pic:spPr>
                </pic:pic>
              </a:graphicData>
            </a:graphic>
          </wp:inline>
        </w:drawing>
      </w:r>
      <w:r>
        <w:rPr>
          <w:b/>
        </w:rPr>
        <w:t xml:space="preserve"> </w:t>
      </w:r>
    </w:p>
    <w:p w:rsidR="000F2886" w:rsidRDefault="000F2886">
      <w:pPr>
        <w:rPr>
          <w:ins w:id="4" w:author="Mansfield, Carol A." w:date="2014-12-02T13:59:00Z"/>
          <w:b/>
        </w:rPr>
      </w:pPr>
      <w:ins w:id="5" w:author="Mansfield, Carol A." w:date="2014-12-02T13:59:00Z">
        <w:r>
          <w:rPr>
            <w:b/>
          </w:rPr>
          <w:br w:type="page"/>
        </w:r>
      </w:ins>
    </w:p>
    <w:p w:rsidR="00F3016C" w:rsidRDefault="00F3016C">
      <w:pPr>
        <w:rPr>
          <w:b/>
        </w:rPr>
      </w:pPr>
      <w:r>
        <w:rPr>
          <w:b/>
        </w:rPr>
        <w:lastRenderedPageBreak/>
        <w:t>Display: Test Preparations</w:t>
      </w:r>
    </w:p>
    <w:p w:rsidR="00F3016C" w:rsidRDefault="00F3016C">
      <w:pPr>
        <w:rPr>
          <w:b/>
        </w:rPr>
      </w:pPr>
      <w:r>
        <w:rPr>
          <w:b/>
          <w:noProof/>
          <w:lang w:eastAsia="en-US"/>
        </w:rPr>
        <w:drawing>
          <wp:inline distT="0" distB="0" distL="0" distR="0" wp14:anchorId="3AC4CD01" wp14:editId="2AF96AD1">
            <wp:extent cx="5943600" cy="57683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F4.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576834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10.</w:t>
      </w:r>
    </w:p>
    <w:p w:rsidR="00F91D15" w:rsidRDefault="00F91D15">
      <w:pPr>
        <w:rPr>
          <w:b/>
        </w:rPr>
      </w:pPr>
      <w:r>
        <w:rPr>
          <w:b/>
          <w:noProof/>
          <w:lang w:eastAsia="en-US"/>
        </w:rPr>
        <w:drawing>
          <wp:inline distT="0" distB="0" distL="0" distR="0" wp14:anchorId="3D83AA65" wp14:editId="7F2CAFB1">
            <wp:extent cx="5697525" cy="286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71.tmp"/>
                    <pic:cNvPicPr/>
                  </pic:nvPicPr>
                  <pic:blipFill>
                    <a:blip r:embed="rId29">
                      <a:extLst>
                        <a:ext uri="{28A0092B-C50C-407E-A947-70E740481C1C}">
                          <a14:useLocalDpi xmlns:a14="http://schemas.microsoft.com/office/drawing/2010/main" val="0"/>
                        </a:ext>
                      </a:extLst>
                    </a:blip>
                    <a:stretch>
                      <a:fillRect/>
                    </a:stretch>
                  </pic:blipFill>
                  <pic:spPr>
                    <a:xfrm>
                      <a:off x="0" y="0"/>
                      <a:ext cx="5708598" cy="2872597"/>
                    </a:xfrm>
                    <a:prstGeom prst="rect">
                      <a:avLst/>
                    </a:prstGeom>
                  </pic:spPr>
                </pic:pic>
              </a:graphicData>
            </a:graphic>
          </wp:inline>
        </w:drawing>
      </w:r>
    </w:p>
    <w:p w:rsidR="00F91D15" w:rsidRDefault="00F91D15" w:rsidP="00AA7807">
      <w:pPr>
        <w:spacing w:after="0"/>
        <w:rPr>
          <w:b/>
        </w:rPr>
      </w:pPr>
      <w:r>
        <w:rPr>
          <w:b/>
        </w:rPr>
        <w:t>11.</w:t>
      </w:r>
    </w:p>
    <w:p w:rsidR="00F91D15" w:rsidRDefault="00F91D15">
      <w:pPr>
        <w:rPr>
          <w:b/>
        </w:rPr>
      </w:pPr>
      <w:r>
        <w:rPr>
          <w:b/>
          <w:noProof/>
          <w:lang w:eastAsia="en-US"/>
        </w:rPr>
        <w:drawing>
          <wp:inline distT="0" distB="0" distL="0" distR="0" wp14:anchorId="705D12AF" wp14:editId="3DA2A74E">
            <wp:extent cx="5943600" cy="2984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29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Discomfort and activity limitations during and after the test</w:t>
      </w:r>
    </w:p>
    <w:p w:rsidR="00F3016C" w:rsidRDefault="00F3016C">
      <w:pPr>
        <w:rPr>
          <w:b/>
        </w:rPr>
      </w:pPr>
      <w:r>
        <w:rPr>
          <w:b/>
          <w:noProof/>
          <w:lang w:eastAsia="en-US"/>
        </w:rPr>
        <w:drawing>
          <wp:inline distT="0" distB="0" distL="0" distR="0" wp14:anchorId="23F92C30" wp14:editId="2920E08A">
            <wp:extent cx="5943600" cy="6739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022.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673925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91D15" w:rsidRDefault="00F91D15">
      <w:pPr>
        <w:rPr>
          <w:b/>
        </w:rPr>
      </w:pPr>
      <w:r>
        <w:rPr>
          <w:b/>
        </w:rPr>
        <w:lastRenderedPageBreak/>
        <w:t>12.</w:t>
      </w:r>
    </w:p>
    <w:p w:rsidR="00F91D15" w:rsidRDefault="00F91D15">
      <w:pPr>
        <w:rPr>
          <w:b/>
        </w:rPr>
      </w:pPr>
      <w:r>
        <w:rPr>
          <w:b/>
          <w:noProof/>
          <w:lang w:eastAsia="en-US"/>
        </w:rPr>
        <w:drawing>
          <wp:inline distT="0" distB="0" distL="0" distR="0" wp14:anchorId="6D52E353" wp14:editId="1FE7D526">
            <wp:extent cx="5943600" cy="29876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450.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F91D15" w:rsidRDefault="00F91D15">
      <w:pPr>
        <w:rPr>
          <w:b/>
        </w:rPr>
      </w:pPr>
    </w:p>
    <w:p w:rsidR="00F91D15" w:rsidRDefault="00F91D15">
      <w:pPr>
        <w:rPr>
          <w:b/>
        </w:rPr>
      </w:pPr>
    </w:p>
    <w:p w:rsidR="00F91D15" w:rsidRDefault="00F91D15">
      <w:pPr>
        <w:rPr>
          <w:b/>
        </w:rPr>
      </w:pPr>
    </w:p>
    <w:p w:rsidR="00F91D15" w:rsidRDefault="00F91D15">
      <w:pPr>
        <w:rPr>
          <w:b/>
        </w:rPr>
      </w:pPr>
    </w:p>
    <w:p w:rsidR="00F91D15" w:rsidRDefault="00F91D15">
      <w:pPr>
        <w:rPr>
          <w:b/>
        </w:rPr>
      </w:pPr>
      <w:r>
        <w:rPr>
          <w:b/>
        </w:rPr>
        <w:t>13.</w:t>
      </w:r>
    </w:p>
    <w:p w:rsidR="00F91D15" w:rsidRDefault="00F91D15">
      <w:pPr>
        <w:rPr>
          <w:b/>
        </w:rPr>
      </w:pPr>
      <w:r>
        <w:rPr>
          <w:b/>
          <w:noProof/>
          <w:lang w:eastAsia="en-US"/>
        </w:rPr>
        <w:drawing>
          <wp:inline distT="0" distB="0" distL="0" distR="0" wp14:anchorId="1BE8DF29" wp14:editId="4FC5DEE4">
            <wp:extent cx="5943600" cy="2990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2C.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p>
    <w:p w:rsidR="00C03F55" w:rsidRDefault="00F91D15">
      <w:pPr>
        <w:rPr>
          <w:b/>
        </w:rPr>
      </w:pPr>
      <w:r>
        <w:rPr>
          <w:b/>
        </w:rPr>
        <w:lastRenderedPageBreak/>
        <w:t>14.</w:t>
      </w:r>
    </w:p>
    <w:p w:rsidR="00E05C54" w:rsidRDefault="00E05C54">
      <w:pPr>
        <w:rPr>
          <w:b/>
        </w:rPr>
      </w:pPr>
      <w:r>
        <w:rPr>
          <w:b/>
          <w:noProof/>
          <w:lang w:eastAsia="en-US"/>
        </w:rPr>
        <w:drawing>
          <wp:inline distT="0" distB="0" distL="0" distR="0" wp14:anchorId="7504B71A" wp14:editId="50F15E53">
            <wp:extent cx="5943600" cy="29876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970.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r>
        <w:rPr>
          <w:b/>
        </w:rPr>
        <w:t>15.</w:t>
      </w:r>
    </w:p>
    <w:p w:rsidR="00E05C54" w:rsidRDefault="00E05C54">
      <w:pPr>
        <w:rPr>
          <w:b/>
        </w:rPr>
      </w:pPr>
      <w:r>
        <w:rPr>
          <w:b/>
          <w:noProof/>
          <w:lang w:eastAsia="en-US"/>
        </w:rPr>
        <w:drawing>
          <wp:inline distT="0" distB="0" distL="0" distR="0" wp14:anchorId="56BC75FC" wp14:editId="17072A9A">
            <wp:extent cx="5943600" cy="2994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66A.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F3016C" w:rsidRDefault="00F3016C">
      <w:pPr>
        <w:rPr>
          <w:b/>
        </w:rPr>
      </w:pPr>
    </w:p>
    <w:p w:rsidR="00F3016C" w:rsidRDefault="00F3016C">
      <w:pPr>
        <w:rPr>
          <w:b/>
        </w:rPr>
      </w:pPr>
    </w:p>
    <w:p w:rsidR="00F3016C" w:rsidRDefault="00F3016C">
      <w:pPr>
        <w:rPr>
          <w:b/>
        </w:rPr>
      </w:pPr>
    </w:p>
    <w:p w:rsidR="00F3016C" w:rsidRDefault="00F3016C">
      <w:pPr>
        <w:rPr>
          <w:b/>
        </w:rPr>
      </w:pPr>
    </w:p>
    <w:p w:rsidR="00F3016C" w:rsidRDefault="00F3016C">
      <w:pPr>
        <w:rPr>
          <w:b/>
        </w:rPr>
      </w:pPr>
      <w:r>
        <w:rPr>
          <w:b/>
        </w:rPr>
        <w:lastRenderedPageBreak/>
        <w:t>Display: Costs</w:t>
      </w:r>
    </w:p>
    <w:p w:rsidR="00F3016C" w:rsidRDefault="00F3016C">
      <w:pPr>
        <w:rPr>
          <w:b/>
        </w:rPr>
      </w:pPr>
      <w:r>
        <w:rPr>
          <w:b/>
          <w:noProof/>
          <w:lang w:eastAsia="en-US"/>
        </w:rPr>
        <w:drawing>
          <wp:inline distT="0" distB="0" distL="0" distR="0" wp14:anchorId="08FA188F" wp14:editId="7D8CEBC7">
            <wp:extent cx="5943600" cy="3001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C30.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03F55" w:rsidRDefault="00E05C54">
      <w:pPr>
        <w:rPr>
          <w:b/>
        </w:rPr>
      </w:pPr>
      <w:r>
        <w:rPr>
          <w:b/>
        </w:rPr>
        <w:t>16.</w:t>
      </w:r>
    </w:p>
    <w:p w:rsidR="00E05C54" w:rsidRDefault="00E05C54">
      <w:pPr>
        <w:rPr>
          <w:b/>
        </w:rPr>
      </w:pPr>
      <w:r>
        <w:rPr>
          <w:b/>
          <w:noProof/>
          <w:lang w:eastAsia="en-US"/>
        </w:rPr>
        <w:drawing>
          <wp:inline distT="0" distB="0" distL="0" distR="0" wp14:anchorId="223E3C96" wp14:editId="48A713BE">
            <wp:extent cx="5943600" cy="2987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19C.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rsidR="00E05C54" w:rsidRDefault="00E05C54">
      <w:pPr>
        <w:rPr>
          <w:b/>
        </w:rPr>
      </w:pPr>
    </w:p>
    <w:p w:rsidR="00E05C54" w:rsidRDefault="00E05C54">
      <w:pPr>
        <w:rPr>
          <w:b/>
        </w:rPr>
      </w:pPr>
    </w:p>
    <w:p w:rsidR="00E05C54" w:rsidRDefault="00E05C54">
      <w:pPr>
        <w:rPr>
          <w:b/>
        </w:rPr>
      </w:pPr>
    </w:p>
    <w:p w:rsidR="00E05C54" w:rsidRDefault="00E05C54">
      <w:pPr>
        <w:rPr>
          <w:b/>
        </w:rPr>
      </w:pPr>
    </w:p>
    <w:p w:rsidR="00E05C54" w:rsidRDefault="00E05C54">
      <w:pPr>
        <w:rPr>
          <w:b/>
        </w:rPr>
      </w:pPr>
      <w:r>
        <w:rPr>
          <w:b/>
        </w:rPr>
        <w:lastRenderedPageBreak/>
        <w:t>17.</w:t>
      </w:r>
    </w:p>
    <w:p w:rsidR="00E05C54" w:rsidRDefault="00E05C54">
      <w:pPr>
        <w:rPr>
          <w:b/>
        </w:rPr>
      </w:pPr>
      <w:r>
        <w:rPr>
          <w:b/>
          <w:noProof/>
          <w:lang w:eastAsia="en-US"/>
        </w:rPr>
        <w:drawing>
          <wp:inline distT="0" distB="0" distL="0" distR="0" wp14:anchorId="4CAD4447" wp14:editId="2E2132FB">
            <wp:extent cx="5943600" cy="2994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C.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2994025"/>
                    </a:xfrm>
                    <a:prstGeom prst="rect">
                      <a:avLst/>
                    </a:prstGeom>
                  </pic:spPr>
                </pic:pic>
              </a:graphicData>
            </a:graphic>
          </wp:inline>
        </w:drawing>
      </w: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6749BC" w:rsidRDefault="006749BC">
      <w:pPr>
        <w:rPr>
          <w:b/>
        </w:rPr>
      </w:pPr>
    </w:p>
    <w:p w:rsidR="00A83861" w:rsidRPr="00114DAD" w:rsidRDefault="00A83861" w:rsidP="00A83861">
      <w:pPr>
        <w:rPr>
          <w:sz w:val="24"/>
          <w:szCs w:val="24"/>
          <w:highlight w:val="yellow"/>
        </w:rPr>
      </w:pPr>
      <w:r w:rsidRPr="00114DAD">
        <w:rPr>
          <w:sz w:val="24"/>
          <w:szCs w:val="24"/>
          <w:highlight w:val="yellow"/>
        </w:rPr>
        <w:lastRenderedPageBreak/>
        <w:t>[</w:t>
      </w:r>
      <w:r>
        <w:rPr>
          <w:sz w:val="24"/>
          <w:szCs w:val="24"/>
          <w:highlight w:val="yellow"/>
        </w:rPr>
        <w:t xml:space="preserve">Note: </w:t>
      </w:r>
      <w:r w:rsidRPr="00114DAD">
        <w:rPr>
          <w:sz w:val="24"/>
          <w:szCs w:val="24"/>
          <w:highlight w:val="yellow"/>
        </w:rPr>
        <w:t xml:space="preserve">Three information </w:t>
      </w:r>
      <w:r>
        <w:rPr>
          <w:sz w:val="24"/>
          <w:szCs w:val="24"/>
          <w:highlight w:val="yellow"/>
        </w:rPr>
        <w:t>alternatives</w:t>
      </w:r>
      <w:r w:rsidRPr="00114DAD">
        <w:rPr>
          <w:sz w:val="24"/>
          <w:szCs w:val="24"/>
          <w:highlight w:val="yellow"/>
        </w:rPr>
        <w:t xml:space="preserve"> will be randomized across respondents]</w:t>
      </w:r>
    </w:p>
    <w:p w:rsidR="00E81110" w:rsidRDefault="006749BC" w:rsidP="00E81110">
      <w:pPr>
        <w:rPr>
          <w:b/>
        </w:rPr>
      </w:pPr>
      <w:r>
        <w:rPr>
          <w:b/>
        </w:rPr>
        <w:t>Display: Alternative 1</w:t>
      </w:r>
      <w:r w:rsidR="00E81110">
        <w:rPr>
          <w:b/>
        </w:rPr>
        <w:t xml:space="preserve"> – no additional information (skip to Introduction to Conjoint Section Block 1)</w:t>
      </w:r>
    </w:p>
    <w:p w:rsidR="00E81110" w:rsidRDefault="00E81110" w:rsidP="00E81110">
      <w:pPr>
        <w:rPr>
          <w:b/>
        </w:rPr>
      </w:pPr>
    </w:p>
    <w:p w:rsidR="00E81110" w:rsidRDefault="00E81110">
      <w:pPr>
        <w:rPr>
          <w:b/>
        </w:rPr>
      </w:pPr>
      <w:r>
        <w:rPr>
          <w:b/>
        </w:rPr>
        <w:br w:type="page"/>
      </w:r>
    </w:p>
    <w:p w:rsidR="006749BC" w:rsidRDefault="00E81110">
      <w:pPr>
        <w:rPr>
          <w:b/>
        </w:rPr>
      </w:pPr>
      <w:r>
        <w:rPr>
          <w:b/>
        </w:rPr>
        <w:lastRenderedPageBreak/>
        <w:t xml:space="preserve">Display: Alternative 2: </w:t>
      </w:r>
    </w:p>
    <w:p w:rsidR="006749BC" w:rsidRDefault="009240A9">
      <w:pPr>
        <w:rPr>
          <w:b/>
        </w:rPr>
      </w:pPr>
      <w:r>
        <w:rPr>
          <w:b/>
          <w:noProof/>
          <w:lang w:eastAsia="en-US"/>
        </w:rPr>
        <w:drawing>
          <wp:inline distT="0" distB="0" distL="0" distR="0" wp14:anchorId="4AADA332" wp14:editId="025A911B">
            <wp:extent cx="5943600" cy="72396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6438.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7239635"/>
                    </a:xfrm>
                    <a:prstGeom prst="rect">
                      <a:avLst/>
                    </a:prstGeom>
                  </pic:spPr>
                </pic:pic>
              </a:graphicData>
            </a:graphic>
          </wp:inline>
        </w:drawing>
      </w:r>
    </w:p>
    <w:p w:rsidR="006749BC" w:rsidRDefault="006749BC">
      <w:pPr>
        <w:rPr>
          <w:b/>
        </w:rPr>
      </w:pPr>
    </w:p>
    <w:p w:rsidR="007B0ED4" w:rsidRDefault="007B0ED4">
      <w:pPr>
        <w:rPr>
          <w:b/>
        </w:rPr>
      </w:pPr>
    </w:p>
    <w:p w:rsidR="00F3016C" w:rsidRDefault="00F3016C">
      <w:pPr>
        <w:rPr>
          <w:b/>
        </w:rPr>
      </w:pPr>
      <w:r>
        <w:rPr>
          <w:b/>
        </w:rPr>
        <w:lastRenderedPageBreak/>
        <w:t xml:space="preserve">Display: Alternative </w:t>
      </w:r>
      <w:r w:rsidR="00E81110">
        <w:rPr>
          <w:b/>
        </w:rPr>
        <w:t>3</w:t>
      </w:r>
    </w:p>
    <w:p w:rsidR="006749BC" w:rsidRDefault="009240A9">
      <w:pPr>
        <w:rPr>
          <w:b/>
        </w:rPr>
      </w:pPr>
      <w:r>
        <w:rPr>
          <w:b/>
          <w:noProof/>
          <w:lang w:eastAsia="en-US"/>
        </w:rPr>
        <w:drawing>
          <wp:inline distT="0" distB="0" distL="0" distR="0" wp14:anchorId="677D6769" wp14:editId="50F52699">
            <wp:extent cx="5943600" cy="74891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33.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7489190"/>
                    </a:xfrm>
                    <a:prstGeom prst="rect">
                      <a:avLst/>
                    </a:prstGeom>
                  </pic:spPr>
                </pic:pic>
              </a:graphicData>
            </a:graphic>
          </wp:inline>
        </w:drawing>
      </w:r>
    </w:p>
    <w:p w:rsidR="009240A9" w:rsidRDefault="009240A9">
      <w:pPr>
        <w:rPr>
          <w:b/>
        </w:rPr>
      </w:pPr>
      <w:r>
        <w:rPr>
          <w:b/>
          <w:noProof/>
          <w:lang w:eastAsia="en-US"/>
        </w:rPr>
        <w:lastRenderedPageBreak/>
        <w:drawing>
          <wp:inline distT="0" distB="0" distL="0" distR="0" wp14:anchorId="67D6AB4C" wp14:editId="31767C25">
            <wp:extent cx="5943600" cy="737171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AC9F.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7371715"/>
                    </a:xfrm>
                    <a:prstGeom prst="rect">
                      <a:avLst/>
                    </a:prstGeom>
                  </pic:spPr>
                </pic:pic>
              </a:graphicData>
            </a:graphic>
          </wp:inline>
        </w:drawing>
      </w:r>
    </w:p>
    <w:p w:rsidR="009240A9" w:rsidRDefault="009240A9">
      <w:pPr>
        <w:rPr>
          <w:b/>
        </w:rPr>
      </w:pPr>
    </w:p>
    <w:p w:rsidR="009240A9" w:rsidRDefault="009240A9">
      <w:pPr>
        <w:rPr>
          <w:b/>
        </w:rPr>
      </w:pPr>
    </w:p>
    <w:p w:rsidR="00E05C54" w:rsidRDefault="005149C0">
      <w:pPr>
        <w:rPr>
          <w:b/>
        </w:rPr>
      </w:pPr>
      <w:r>
        <w:rPr>
          <w:b/>
        </w:rPr>
        <w:lastRenderedPageBreak/>
        <w:t>18.</w:t>
      </w:r>
    </w:p>
    <w:p w:rsidR="00E743DD" w:rsidRDefault="00E743DD">
      <w:pPr>
        <w:rPr>
          <w:b/>
        </w:rPr>
      </w:pPr>
      <w:r>
        <w:rPr>
          <w:b/>
          <w:noProof/>
          <w:lang w:eastAsia="en-US"/>
        </w:rPr>
        <w:drawing>
          <wp:inline distT="0" distB="0" distL="0" distR="0" wp14:anchorId="298562BF" wp14:editId="7D2A01EA">
            <wp:extent cx="5943600" cy="30016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0F2.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5149C0" w:rsidRDefault="00E743DD">
      <w:pPr>
        <w:rPr>
          <w:b/>
        </w:rPr>
      </w:pPr>
      <w:r>
        <w:rPr>
          <w:b/>
        </w:rPr>
        <w:t>19.</w:t>
      </w:r>
    </w:p>
    <w:p w:rsidR="00E743DD" w:rsidRDefault="00E743DD">
      <w:pPr>
        <w:rPr>
          <w:b/>
        </w:rPr>
      </w:pPr>
      <w:r>
        <w:rPr>
          <w:b/>
          <w:noProof/>
          <w:lang w:eastAsia="en-US"/>
        </w:rPr>
        <w:drawing>
          <wp:inline distT="0" distB="0" distL="0" distR="0" wp14:anchorId="4F98679E" wp14:editId="24CBEABF">
            <wp:extent cx="5943600" cy="2995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598.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A83861" w:rsidRDefault="00A83861" w:rsidP="00A83861">
      <w:pPr>
        <w:pStyle w:val="BodyTextIndent2"/>
        <w:spacing w:line="276" w:lineRule="auto"/>
        <w:ind w:left="0"/>
        <w:rPr>
          <w:sz w:val="24"/>
          <w:szCs w:val="24"/>
        </w:rPr>
      </w:pPr>
      <w:r w:rsidRPr="00FA5DEA">
        <w:rPr>
          <w:sz w:val="24"/>
          <w:szCs w:val="24"/>
          <w:highlight w:val="yellow"/>
        </w:rPr>
        <w:lastRenderedPageBreak/>
        <w:t>[Note: there will be 10 blocks of 5</w:t>
      </w:r>
      <w:r w:rsidR="001F46C1">
        <w:rPr>
          <w:sz w:val="24"/>
          <w:szCs w:val="24"/>
          <w:highlight w:val="yellow"/>
        </w:rPr>
        <w:t xml:space="preserve"> conjoint choice</w:t>
      </w:r>
      <w:r w:rsidRPr="00FA5DEA">
        <w:rPr>
          <w:sz w:val="24"/>
          <w:szCs w:val="24"/>
          <w:highlight w:val="yellow"/>
        </w:rPr>
        <w:t xml:space="preserve"> questions each with varying levels of the attributes across the tests. The respondent will be randomly assigned to one of the </w:t>
      </w:r>
      <w:r>
        <w:rPr>
          <w:sz w:val="24"/>
          <w:szCs w:val="24"/>
          <w:highlight w:val="yellow"/>
        </w:rPr>
        <w:t>10 blocks</w:t>
      </w:r>
      <w:r w:rsidRPr="00FA5DEA">
        <w:rPr>
          <w:sz w:val="24"/>
          <w:szCs w:val="24"/>
          <w:highlight w:val="yellow"/>
        </w:rPr>
        <w:t xml:space="preserve"> of questions</w:t>
      </w:r>
      <w:r>
        <w:rPr>
          <w:sz w:val="24"/>
          <w:szCs w:val="24"/>
          <w:highlight w:val="yellow"/>
        </w:rPr>
        <w:t>. The screen shots show Block 1. All 10 blocks are contained in Attachment 3.</w:t>
      </w:r>
      <w:r w:rsidRPr="00FA5DEA">
        <w:rPr>
          <w:sz w:val="24"/>
          <w:szCs w:val="24"/>
          <w:highlight w:val="yellow"/>
        </w:rPr>
        <w:t>]</w:t>
      </w:r>
    </w:p>
    <w:p w:rsidR="00E743DD" w:rsidRDefault="00E743DD">
      <w:pPr>
        <w:rPr>
          <w:b/>
        </w:rPr>
      </w:pPr>
      <w:r>
        <w:rPr>
          <w:b/>
        </w:rPr>
        <w:t>Display: Introduction to Conjoint Section Block 1</w:t>
      </w:r>
    </w:p>
    <w:p w:rsidR="00E743DD" w:rsidRDefault="00E743DD">
      <w:pPr>
        <w:rPr>
          <w:b/>
        </w:rPr>
      </w:pPr>
      <w:r>
        <w:rPr>
          <w:b/>
          <w:noProof/>
          <w:lang w:eastAsia="en-US"/>
        </w:rPr>
        <w:drawing>
          <wp:inline distT="0" distB="0" distL="0" distR="0" wp14:anchorId="3DF96CC4" wp14:editId="24CE6AB4">
            <wp:extent cx="5943600" cy="2995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06E.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rsidP="00E743DD">
      <w:pPr>
        <w:rPr>
          <w:b/>
        </w:rPr>
      </w:pPr>
      <w:r>
        <w:rPr>
          <w:b/>
        </w:rPr>
        <w:t>Display: Introduction to Conjoint Section Block 1 Cont.</w:t>
      </w:r>
    </w:p>
    <w:p w:rsidR="00E743DD" w:rsidRDefault="00E743DD" w:rsidP="00E743DD">
      <w:pPr>
        <w:rPr>
          <w:b/>
        </w:rPr>
      </w:pPr>
      <w:r>
        <w:rPr>
          <w:b/>
          <w:noProof/>
          <w:lang w:eastAsia="en-US"/>
        </w:rPr>
        <w:drawing>
          <wp:inline distT="0" distB="0" distL="0" distR="0" wp14:anchorId="1DE04A84" wp14:editId="40977C99">
            <wp:extent cx="5943600" cy="34842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177.tmp"/>
                    <pic:cNvPicPr/>
                  </pic:nvPicPr>
                  <pic:blipFill>
                    <a:blip r:embed="rId45">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rsidR="00E743DD" w:rsidRDefault="00E743DD">
      <w:pPr>
        <w:rPr>
          <w:b/>
        </w:rPr>
      </w:pPr>
    </w:p>
    <w:p w:rsidR="00E05C54" w:rsidRDefault="00E05C54">
      <w:pPr>
        <w:rPr>
          <w:b/>
        </w:rPr>
      </w:pPr>
    </w:p>
    <w:p w:rsidR="00C03F55" w:rsidRDefault="005B4F05">
      <w:pPr>
        <w:rPr>
          <w:b/>
        </w:rPr>
      </w:pPr>
      <w:r>
        <w:rPr>
          <w:b/>
        </w:rPr>
        <w:t>Block 1</w:t>
      </w:r>
      <w:r w:rsidR="00C03F55">
        <w:rPr>
          <w:b/>
        </w:rPr>
        <w:t xml:space="preserve"> </w:t>
      </w:r>
      <w:r>
        <w:rPr>
          <w:b/>
        </w:rPr>
        <w:t>S</w:t>
      </w:r>
      <w:r w:rsidR="00C03F55">
        <w:rPr>
          <w:b/>
        </w:rPr>
        <w:t>creen</w:t>
      </w:r>
      <w:r>
        <w:rPr>
          <w:b/>
        </w:rPr>
        <w:t>shots</w:t>
      </w:r>
      <w:r w:rsidR="00C03F55">
        <w:rPr>
          <w:b/>
        </w:rPr>
        <w:t>:</w:t>
      </w:r>
    </w:p>
    <w:p w:rsidR="00C71BA7" w:rsidRDefault="00C71BA7">
      <w:pPr>
        <w:rPr>
          <w:b/>
        </w:rPr>
      </w:pPr>
      <w:r>
        <w:rPr>
          <w:b/>
        </w:rPr>
        <w:t>Choice 1:</w:t>
      </w:r>
    </w:p>
    <w:p w:rsidR="009240A9" w:rsidRDefault="009240A9">
      <w:pPr>
        <w:rPr>
          <w:b/>
        </w:rPr>
      </w:pPr>
      <w:r>
        <w:rPr>
          <w:b/>
          <w:noProof/>
          <w:lang w:eastAsia="en-US"/>
        </w:rPr>
        <w:drawing>
          <wp:inline distT="0" distB="0" distL="0" distR="0" wp14:anchorId="0E93E0D6" wp14:editId="5A2530C1">
            <wp:extent cx="5581291" cy="2682815"/>
            <wp:effectExtent l="0" t="0" r="63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CB76.tmp"/>
                    <pic:cNvPicPr/>
                  </pic:nvPicPr>
                  <pic:blipFill>
                    <a:blip r:embed="rId46">
                      <a:extLst>
                        <a:ext uri="{28A0092B-C50C-407E-A947-70E740481C1C}">
                          <a14:useLocalDpi xmlns:a14="http://schemas.microsoft.com/office/drawing/2010/main" val="0"/>
                        </a:ext>
                      </a:extLst>
                    </a:blip>
                    <a:stretch>
                      <a:fillRect/>
                    </a:stretch>
                  </pic:blipFill>
                  <pic:spPr>
                    <a:xfrm>
                      <a:off x="0" y="0"/>
                      <a:ext cx="5581291" cy="2682815"/>
                    </a:xfrm>
                    <a:prstGeom prst="rect">
                      <a:avLst/>
                    </a:prstGeom>
                  </pic:spPr>
                </pic:pic>
              </a:graphicData>
            </a:graphic>
          </wp:inline>
        </w:drawing>
      </w:r>
    </w:p>
    <w:p w:rsidR="00C03F55" w:rsidRDefault="009240A9">
      <w:pPr>
        <w:rPr>
          <w:b/>
        </w:rPr>
      </w:pPr>
      <w:r>
        <w:rPr>
          <w:b/>
          <w:noProof/>
          <w:lang w:eastAsia="en-US"/>
        </w:rPr>
        <w:lastRenderedPageBreak/>
        <w:drawing>
          <wp:inline distT="0" distB="0" distL="0" distR="0" wp14:anchorId="5FCC5319" wp14:editId="3C9CD101">
            <wp:extent cx="5769858" cy="429595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A56.tmp"/>
                    <pic:cNvPicPr/>
                  </pic:nvPicPr>
                  <pic:blipFill>
                    <a:blip r:embed="rId47">
                      <a:extLst>
                        <a:ext uri="{28A0092B-C50C-407E-A947-70E740481C1C}">
                          <a14:useLocalDpi xmlns:a14="http://schemas.microsoft.com/office/drawing/2010/main" val="0"/>
                        </a:ext>
                      </a:extLst>
                    </a:blip>
                    <a:stretch>
                      <a:fillRect/>
                    </a:stretch>
                  </pic:blipFill>
                  <pic:spPr>
                    <a:xfrm>
                      <a:off x="0" y="0"/>
                      <a:ext cx="5769858" cy="4295955"/>
                    </a:xfrm>
                    <a:prstGeom prst="rect">
                      <a:avLst/>
                    </a:prstGeom>
                  </pic:spPr>
                </pic:pic>
              </a:graphicData>
            </a:graphic>
          </wp:inline>
        </w:drawing>
      </w:r>
    </w:p>
    <w:p w:rsidR="00BD5D08" w:rsidRDefault="00BD5D08">
      <w:pPr>
        <w:rPr>
          <w:b/>
        </w:rPr>
      </w:pPr>
    </w:p>
    <w:p w:rsidR="00A83861" w:rsidRDefault="00A83861" w:rsidP="001F46C1">
      <w:pPr>
        <w:pStyle w:val="ListParagraph"/>
        <w:rPr>
          <w:sz w:val="24"/>
          <w:szCs w:val="24"/>
        </w:rPr>
      </w:pPr>
      <w:r w:rsidRPr="0080680D">
        <w:rPr>
          <w:sz w:val="24"/>
          <w:szCs w:val="24"/>
          <w:highlight w:val="yellow"/>
        </w:rPr>
        <w:t xml:space="preserve">[Note: After each of the 5 </w:t>
      </w:r>
      <w:r w:rsidR="001F46C1" w:rsidRPr="0080680D">
        <w:rPr>
          <w:sz w:val="24"/>
          <w:szCs w:val="24"/>
          <w:highlight w:val="yellow"/>
        </w:rPr>
        <w:t xml:space="preserve">conjoint </w:t>
      </w:r>
      <w:r w:rsidRPr="0080680D">
        <w:rPr>
          <w:sz w:val="24"/>
          <w:szCs w:val="24"/>
          <w:highlight w:val="yellow"/>
        </w:rPr>
        <w:t xml:space="preserve">choice </w:t>
      </w:r>
      <w:r w:rsidR="001F46C1" w:rsidRPr="0080680D">
        <w:rPr>
          <w:sz w:val="24"/>
          <w:szCs w:val="24"/>
          <w:highlight w:val="yellow"/>
        </w:rPr>
        <w:t>questions there will be 2 or 3 follow-up questions depending on the content of the choice question and the respondent’s answer. These questions will be programmed when the survey instrument is finalized.]</w:t>
      </w:r>
    </w:p>
    <w:p w:rsidR="001F46C1" w:rsidRDefault="001F46C1" w:rsidP="001F46C1">
      <w:pPr>
        <w:pStyle w:val="ListParagraph"/>
        <w:rPr>
          <w:sz w:val="24"/>
          <w:szCs w:val="24"/>
        </w:rPr>
      </w:pPr>
    </w:p>
    <w:p w:rsidR="00A83861" w:rsidRDefault="001F46C1" w:rsidP="0080680D">
      <w:pPr>
        <w:ind w:left="630"/>
        <w:rPr>
          <w:sz w:val="24"/>
          <w:szCs w:val="24"/>
        </w:rPr>
      </w:pPr>
      <w:r>
        <w:rPr>
          <w:sz w:val="24"/>
          <w:szCs w:val="24"/>
        </w:rPr>
        <w:t xml:space="preserve">Q1.1. </w:t>
      </w:r>
      <w:r w:rsidR="00A83861" w:rsidRPr="0080680D">
        <w:rPr>
          <w:sz w:val="24"/>
          <w:szCs w:val="24"/>
        </w:rPr>
        <w:t xml:space="preserve">If [insert test selected] was available, would you get the test? </w:t>
      </w:r>
      <w:r w:rsidRPr="00D66B97">
        <w:rPr>
          <w:sz w:val="24"/>
          <w:szCs w:val="24"/>
        </w:rPr>
        <w:t>[</w:t>
      </w:r>
      <w:proofErr w:type="gramStart"/>
      <w:r w:rsidRPr="00D66B97">
        <w:rPr>
          <w:sz w:val="24"/>
          <w:szCs w:val="24"/>
        </w:rPr>
        <w:t>if</w:t>
      </w:r>
      <w:proofErr w:type="gramEnd"/>
      <w:r w:rsidRPr="00D66B97">
        <w:rPr>
          <w:sz w:val="24"/>
          <w:szCs w:val="24"/>
        </w:rPr>
        <w:t xml:space="preserve"> cost&gt;$0] </w:t>
      </w:r>
      <w:r w:rsidR="00A83861" w:rsidRPr="0080680D">
        <w:rPr>
          <w:sz w:val="24"/>
          <w:szCs w:val="24"/>
        </w:rPr>
        <w:t xml:space="preserve">Remember, the test costs [insert cost] and you need to get the test every [number of years]? These two tests are your only choices, so if you do not get the test, you will not be screened for colorectal cancer. </w:t>
      </w:r>
    </w:p>
    <w:p w:rsidR="00A83861" w:rsidRPr="00F5592A" w:rsidRDefault="009C4BF7" w:rsidP="00A83861">
      <w:pPr>
        <w:pStyle w:val="ListParagraph"/>
        <w:spacing w:after="0" w:line="240" w:lineRule="auto"/>
        <w:ind w:left="810"/>
        <w:rPr>
          <w:sz w:val="24"/>
          <w:szCs w:val="24"/>
        </w:rPr>
      </w:pPr>
      <w:sdt>
        <w:sdtPr>
          <w:rPr>
            <w:sz w:val="24"/>
            <w:szCs w:val="24"/>
          </w:rPr>
          <w:id w:val="1602675581"/>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Yes, I would get the test</w:t>
      </w:r>
    </w:p>
    <w:p w:rsidR="00A83861" w:rsidRDefault="009C4BF7" w:rsidP="00A83861">
      <w:pPr>
        <w:pStyle w:val="ListParagraph"/>
        <w:spacing w:after="0" w:line="240" w:lineRule="auto"/>
        <w:ind w:left="810"/>
        <w:rPr>
          <w:sz w:val="24"/>
          <w:szCs w:val="24"/>
        </w:rPr>
      </w:pPr>
      <w:sdt>
        <w:sdtPr>
          <w:rPr>
            <w:sz w:val="24"/>
            <w:szCs w:val="24"/>
          </w:rPr>
          <w:id w:val="-183158442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 I would not get the test</w:t>
      </w:r>
    </w:p>
    <w:p w:rsidR="001F46C1" w:rsidRDefault="001F46C1" w:rsidP="0080680D">
      <w:pPr>
        <w:rPr>
          <w:sz w:val="24"/>
          <w:szCs w:val="24"/>
        </w:rPr>
      </w:pPr>
    </w:p>
    <w:p w:rsidR="00A83861" w:rsidRPr="0080680D" w:rsidRDefault="001F46C1" w:rsidP="0080680D">
      <w:pPr>
        <w:rPr>
          <w:sz w:val="24"/>
          <w:szCs w:val="24"/>
        </w:rPr>
      </w:pPr>
      <w:r>
        <w:rPr>
          <w:sz w:val="24"/>
          <w:szCs w:val="24"/>
        </w:rPr>
        <w:t xml:space="preserve">Q1.2. </w:t>
      </w:r>
      <w:r w:rsidR="00A83861" w:rsidRPr="0080680D">
        <w:rPr>
          <w:sz w:val="24"/>
          <w:szCs w:val="24"/>
        </w:rPr>
        <w:t xml:space="preserve">How certain </w:t>
      </w:r>
      <w:proofErr w:type="gramStart"/>
      <w:r w:rsidR="00A83861" w:rsidRPr="0080680D">
        <w:rPr>
          <w:sz w:val="24"/>
          <w:szCs w:val="24"/>
        </w:rPr>
        <w:t>are</w:t>
      </w:r>
      <w:proofErr w:type="gramEnd"/>
      <w:r w:rsidR="00A83861" w:rsidRPr="0080680D">
        <w:rPr>
          <w:sz w:val="24"/>
          <w:szCs w:val="24"/>
        </w:rPr>
        <w:t xml:space="preserve"> you of your answer?</w:t>
      </w:r>
    </w:p>
    <w:p w:rsidR="00A83861" w:rsidRPr="00F5592A" w:rsidRDefault="009C4BF7" w:rsidP="00A83861">
      <w:pPr>
        <w:pStyle w:val="ListParagraph"/>
        <w:spacing w:after="0" w:line="240" w:lineRule="auto"/>
        <w:rPr>
          <w:sz w:val="24"/>
          <w:szCs w:val="24"/>
        </w:rPr>
      </w:pPr>
      <w:sdt>
        <w:sdtPr>
          <w:rPr>
            <w:sz w:val="24"/>
            <w:szCs w:val="24"/>
          </w:rPr>
          <w:id w:val="509107852"/>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Very certain</w:t>
      </w:r>
    </w:p>
    <w:p w:rsidR="00A83861" w:rsidRDefault="009C4BF7" w:rsidP="00A83861">
      <w:pPr>
        <w:pStyle w:val="ListParagraph"/>
        <w:spacing w:after="0" w:line="240" w:lineRule="auto"/>
        <w:rPr>
          <w:sz w:val="24"/>
          <w:szCs w:val="24"/>
        </w:rPr>
      </w:pPr>
      <w:sdt>
        <w:sdtPr>
          <w:rPr>
            <w:sz w:val="24"/>
            <w:szCs w:val="24"/>
          </w:rPr>
          <w:id w:val="1734341100"/>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Somewhat certain</w:t>
      </w:r>
    </w:p>
    <w:p w:rsidR="00A83861" w:rsidRDefault="009C4BF7" w:rsidP="00A83861">
      <w:pPr>
        <w:pStyle w:val="ListParagraph"/>
        <w:spacing w:after="0" w:line="240" w:lineRule="auto"/>
        <w:rPr>
          <w:sz w:val="24"/>
          <w:szCs w:val="24"/>
        </w:rPr>
      </w:pPr>
      <w:sdt>
        <w:sdtPr>
          <w:rPr>
            <w:sz w:val="24"/>
            <w:szCs w:val="24"/>
          </w:rPr>
          <w:id w:val="1616401954"/>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F5592A">
        <w:rPr>
          <w:sz w:val="24"/>
          <w:szCs w:val="24"/>
        </w:rPr>
        <w:t xml:space="preserve"> </w:t>
      </w:r>
      <w:r w:rsidR="00A83861">
        <w:rPr>
          <w:sz w:val="24"/>
          <w:szCs w:val="24"/>
        </w:rPr>
        <w:t>Not at all certain</w:t>
      </w:r>
    </w:p>
    <w:p w:rsidR="00A83861" w:rsidRDefault="00A83861" w:rsidP="00A83861">
      <w:pPr>
        <w:pStyle w:val="ListParagraph"/>
        <w:spacing w:after="0" w:line="240" w:lineRule="auto"/>
        <w:rPr>
          <w:sz w:val="24"/>
          <w:szCs w:val="24"/>
        </w:rPr>
      </w:pPr>
    </w:p>
    <w:p w:rsidR="00A83861" w:rsidRDefault="00A83861" w:rsidP="00A83861">
      <w:pPr>
        <w:pStyle w:val="ListParagraph"/>
        <w:spacing w:after="0" w:line="240" w:lineRule="auto"/>
        <w:rPr>
          <w:sz w:val="24"/>
          <w:szCs w:val="24"/>
        </w:rPr>
      </w:pPr>
    </w:p>
    <w:p w:rsidR="00A83861" w:rsidRPr="0080680D" w:rsidRDefault="001F46C1" w:rsidP="0080680D">
      <w:pPr>
        <w:spacing w:after="0" w:line="240" w:lineRule="auto"/>
        <w:rPr>
          <w:sz w:val="24"/>
          <w:szCs w:val="24"/>
        </w:rPr>
      </w:pPr>
      <w:r>
        <w:rPr>
          <w:i/>
          <w:iCs/>
          <w:sz w:val="24"/>
          <w:szCs w:val="24"/>
        </w:rPr>
        <w:t xml:space="preserve">Q1.3 </w:t>
      </w:r>
      <w:r w:rsidR="00A83861" w:rsidRPr="0080680D">
        <w:rPr>
          <w:i/>
          <w:iCs/>
          <w:sz w:val="24"/>
          <w:szCs w:val="24"/>
        </w:rPr>
        <w:t>[if yes to Q1 and if selected test with recommended frequency of every year and cost &gt;$0</w:t>
      </w:r>
      <w:r w:rsidR="00A83861" w:rsidRPr="0080680D">
        <w:rPr>
          <w:sz w:val="24"/>
          <w:szCs w:val="24"/>
        </w:rPr>
        <w:t>] Doctors recommend you get [</w:t>
      </w:r>
      <w:r w:rsidR="00A83861" w:rsidRPr="0080680D">
        <w:rPr>
          <w:i/>
          <w:iCs/>
          <w:sz w:val="24"/>
          <w:szCs w:val="24"/>
        </w:rPr>
        <w:t>insert name of test selected</w:t>
      </w:r>
      <w:r w:rsidR="00A83861" w:rsidRPr="0080680D">
        <w:rPr>
          <w:sz w:val="24"/>
          <w:szCs w:val="24"/>
        </w:rPr>
        <w:t>] every year. If [</w:t>
      </w:r>
      <w:r w:rsidR="00A83861" w:rsidRPr="0080680D">
        <w:rPr>
          <w:i/>
          <w:iCs/>
          <w:sz w:val="24"/>
          <w:szCs w:val="24"/>
        </w:rPr>
        <w:t>insert name of test</w:t>
      </w:r>
      <w:r w:rsidR="00A83861" w:rsidRPr="0080680D">
        <w:rPr>
          <w:sz w:val="24"/>
          <w:szCs w:val="24"/>
        </w:rPr>
        <w:t>] cost [</w:t>
      </w:r>
      <w:r w:rsidR="00A83861" w:rsidRPr="0080680D">
        <w:rPr>
          <w:i/>
          <w:iCs/>
          <w:sz w:val="24"/>
          <w:szCs w:val="24"/>
        </w:rPr>
        <w:t>insert cost</w:t>
      </w:r>
      <w:r w:rsidR="00A83861" w:rsidRPr="0080680D">
        <w:rPr>
          <w:sz w:val="24"/>
          <w:szCs w:val="24"/>
        </w:rPr>
        <w:t xml:space="preserve">], how likely is it that you would you get the test </w:t>
      </w:r>
      <w:r w:rsidR="00A83861" w:rsidRPr="0080680D">
        <w:rPr>
          <w:sz w:val="24"/>
          <w:szCs w:val="24"/>
          <w:u w:val="single"/>
        </w:rPr>
        <w:t>every year</w:t>
      </w:r>
      <w:r w:rsidR="00A83861" w:rsidRPr="0080680D">
        <w:rPr>
          <w:sz w:val="24"/>
          <w:szCs w:val="24"/>
        </w:rPr>
        <w:t>?</w:t>
      </w:r>
    </w:p>
    <w:p w:rsidR="00A83861" w:rsidRDefault="00A83861" w:rsidP="00A83861">
      <w:pPr>
        <w:pStyle w:val="ListParagraph"/>
        <w:spacing w:after="0" w:line="240" w:lineRule="auto"/>
        <w:ind w:left="1080"/>
        <w:rPr>
          <w:i/>
          <w:iCs/>
          <w:sz w:val="24"/>
          <w:szCs w:val="24"/>
        </w:rPr>
      </w:pPr>
    </w:p>
    <w:p w:rsidR="00A83861" w:rsidRDefault="00A83861" w:rsidP="00A8386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A83861" w:rsidRPr="00F5592A" w:rsidRDefault="00A83861" w:rsidP="00A83861">
      <w:pPr>
        <w:pStyle w:val="ListParagraph"/>
        <w:spacing w:after="0" w:line="240" w:lineRule="auto"/>
        <w:ind w:left="1080"/>
        <w:rPr>
          <w:sz w:val="24"/>
          <w:szCs w:val="24"/>
        </w:rPr>
      </w:pPr>
    </w:p>
    <w:p w:rsidR="00A83861" w:rsidRPr="007709BE" w:rsidRDefault="009C4BF7" w:rsidP="00A83861">
      <w:pPr>
        <w:spacing w:after="0" w:line="240" w:lineRule="auto"/>
        <w:ind w:left="720"/>
        <w:rPr>
          <w:sz w:val="24"/>
          <w:szCs w:val="24"/>
        </w:rPr>
      </w:pPr>
      <w:sdt>
        <w:sdtPr>
          <w:rPr>
            <w:rFonts w:ascii="MS Gothic" w:eastAsia="MS Gothic" w:hAnsi="MS Gothic"/>
            <w:sz w:val="24"/>
            <w:szCs w:val="24"/>
          </w:rPr>
          <w:id w:val="-545219995"/>
          <w14:checkbox>
            <w14:checked w14:val="0"/>
            <w14:checkedState w14:val="2612" w14:font="MS Gothic"/>
            <w14:uncheckedState w14:val="2610" w14:font="MS Gothic"/>
          </w14:checkbox>
        </w:sdtPr>
        <w:sdtEndPr/>
        <w:sdtContent>
          <w:r w:rsidR="00A83861">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Very likely, I would get the test every year</w:t>
      </w:r>
    </w:p>
    <w:p w:rsidR="00A83861" w:rsidRPr="007709BE" w:rsidRDefault="009C4BF7" w:rsidP="00A83861">
      <w:pPr>
        <w:spacing w:after="0" w:line="240" w:lineRule="auto"/>
        <w:ind w:left="720"/>
        <w:rPr>
          <w:sz w:val="24"/>
          <w:szCs w:val="24"/>
        </w:rPr>
      </w:pPr>
      <w:sdt>
        <w:sdtPr>
          <w:rPr>
            <w:rFonts w:ascii="MS Gothic" w:eastAsia="MS Gothic" w:hAnsi="MS Gothic"/>
            <w:sz w:val="24"/>
            <w:szCs w:val="24"/>
          </w:rPr>
          <w:id w:val="1713466111"/>
          <w14:checkbox>
            <w14:checked w14:val="0"/>
            <w14:checkedState w14:val="2612" w14:font="MS Gothic"/>
            <w14:uncheckedState w14:val="2610" w14:font="MS Gothic"/>
          </w14:checkbox>
        </w:sdtPr>
        <w:sdtEndPr/>
        <w:sdtContent>
          <w:r w:rsidR="00A83861" w:rsidRPr="007709BE">
            <w:rPr>
              <w:rFonts w:ascii="MS Gothic" w:eastAsia="MS Gothic" w:hAnsi="MS Gothic" w:hint="eastAsia"/>
              <w:sz w:val="24"/>
              <w:szCs w:val="24"/>
            </w:rPr>
            <w:t>☐</w:t>
          </w:r>
        </w:sdtContent>
      </w:sdt>
      <w:r w:rsidR="00A83861" w:rsidRPr="007709BE">
        <w:rPr>
          <w:sz w:val="24"/>
          <w:szCs w:val="24"/>
        </w:rPr>
        <w:t xml:space="preserve"> </w:t>
      </w:r>
      <w:r w:rsidR="00A83861">
        <w:rPr>
          <w:sz w:val="24"/>
          <w:szCs w:val="24"/>
        </w:rPr>
        <w:t>Somewhat likely, I might get the test every year</w:t>
      </w:r>
    </w:p>
    <w:p w:rsidR="00A83861" w:rsidRPr="007709BE" w:rsidRDefault="00A83861" w:rsidP="00A8386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A83861" w:rsidRPr="000316E3" w:rsidRDefault="00A83861" w:rsidP="00A83861">
      <w:pPr>
        <w:rPr>
          <w:rFonts w:ascii="Arial" w:hAnsi="Arial"/>
          <w:sz w:val="24"/>
          <w:szCs w:val="24"/>
        </w:rPr>
      </w:pPr>
      <w:r>
        <w:rPr>
          <w:sz w:val="24"/>
          <w:szCs w:val="24"/>
        </w:rPr>
        <w:br w:type="page"/>
      </w:r>
    </w:p>
    <w:p w:rsidR="00C71BA7" w:rsidRDefault="00C71BA7" w:rsidP="001F46C1">
      <w:pPr>
        <w:rPr>
          <w:b/>
        </w:rPr>
      </w:pPr>
      <w:r>
        <w:rPr>
          <w:b/>
        </w:rPr>
        <w:lastRenderedPageBreak/>
        <w:t>Choice2:</w:t>
      </w:r>
    </w:p>
    <w:p w:rsidR="00C71BA7" w:rsidRDefault="00DF02BD">
      <w:pPr>
        <w:rPr>
          <w:b/>
        </w:rPr>
      </w:pPr>
      <w:r>
        <w:rPr>
          <w:b/>
          <w:noProof/>
          <w:lang w:eastAsia="en-US"/>
        </w:rPr>
        <w:drawing>
          <wp:inline distT="0" distB="0" distL="0" distR="0" wp14:anchorId="6ABFF375" wp14:editId="60EBC178">
            <wp:extent cx="5943600" cy="44253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28E3.tmp"/>
                    <pic:cNvPicPr/>
                  </pic:nvPicPr>
                  <pic:blipFill>
                    <a:blip r:embed="rId48">
                      <a:extLst>
                        <a:ext uri="{28A0092B-C50C-407E-A947-70E740481C1C}">
                          <a14:useLocalDpi xmlns:a14="http://schemas.microsoft.com/office/drawing/2010/main" val="0"/>
                        </a:ext>
                      </a:extLst>
                    </a:blip>
                    <a:stretch>
                      <a:fillRect/>
                    </a:stretch>
                  </pic:blipFill>
                  <pic:spPr>
                    <a:xfrm>
                      <a:off x="0" y="0"/>
                      <a:ext cx="5943600" cy="4425315"/>
                    </a:xfrm>
                    <a:prstGeom prst="rect">
                      <a:avLst/>
                    </a:prstGeom>
                  </pic:spPr>
                </pic:pic>
              </a:graphicData>
            </a:graphic>
          </wp:inline>
        </w:drawing>
      </w:r>
    </w:p>
    <w:p w:rsidR="00BD5D08" w:rsidRDefault="00BD5D08">
      <w:pPr>
        <w:rPr>
          <w:b/>
        </w:rPr>
      </w:pP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9C4BF7" w:rsidP="001F46C1">
      <w:pPr>
        <w:pStyle w:val="ListParagraph"/>
        <w:spacing w:after="0" w:line="240" w:lineRule="auto"/>
        <w:ind w:left="810"/>
        <w:rPr>
          <w:sz w:val="24"/>
          <w:szCs w:val="24"/>
        </w:rPr>
      </w:pPr>
      <w:sdt>
        <w:sdtPr>
          <w:rPr>
            <w:sz w:val="24"/>
            <w:szCs w:val="24"/>
          </w:rPr>
          <w:id w:val="-163601953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9C4BF7" w:rsidP="001F46C1">
      <w:pPr>
        <w:pStyle w:val="ListParagraph"/>
        <w:spacing w:after="0" w:line="240" w:lineRule="auto"/>
        <w:ind w:left="810"/>
        <w:rPr>
          <w:sz w:val="24"/>
          <w:szCs w:val="24"/>
        </w:rPr>
      </w:pPr>
      <w:sdt>
        <w:sdtPr>
          <w:rPr>
            <w:sz w:val="24"/>
            <w:szCs w:val="24"/>
          </w:rPr>
          <w:id w:val="46787275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9C4BF7" w:rsidP="001F46C1">
      <w:pPr>
        <w:pStyle w:val="ListParagraph"/>
        <w:spacing w:after="0" w:line="240" w:lineRule="auto"/>
        <w:rPr>
          <w:sz w:val="24"/>
          <w:szCs w:val="24"/>
        </w:rPr>
      </w:pPr>
      <w:sdt>
        <w:sdtPr>
          <w:rPr>
            <w:sz w:val="24"/>
            <w:szCs w:val="24"/>
          </w:rPr>
          <w:id w:val="1388579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9C4BF7" w:rsidP="001F46C1">
      <w:pPr>
        <w:pStyle w:val="ListParagraph"/>
        <w:spacing w:after="0" w:line="240" w:lineRule="auto"/>
        <w:rPr>
          <w:sz w:val="24"/>
          <w:szCs w:val="24"/>
        </w:rPr>
      </w:pPr>
      <w:sdt>
        <w:sdtPr>
          <w:rPr>
            <w:sz w:val="24"/>
            <w:szCs w:val="24"/>
          </w:rPr>
          <w:id w:val="-6022591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9C4BF7" w:rsidP="001F46C1">
      <w:pPr>
        <w:pStyle w:val="ListParagraph"/>
        <w:spacing w:after="0" w:line="240" w:lineRule="auto"/>
        <w:rPr>
          <w:sz w:val="24"/>
          <w:szCs w:val="24"/>
        </w:rPr>
      </w:pPr>
      <w:sdt>
        <w:sdtPr>
          <w:rPr>
            <w:sz w:val="24"/>
            <w:szCs w:val="24"/>
          </w:rPr>
          <w:id w:val="-1054995322"/>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133020565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51473611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BD5D08" w:rsidRDefault="00BD5D08">
      <w:pPr>
        <w:rPr>
          <w:b/>
        </w:rPr>
      </w:pPr>
    </w:p>
    <w:p w:rsidR="001F46C1" w:rsidRDefault="001F46C1">
      <w:pPr>
        <w:rPr>
          <w:b/>
        </w:rPr>
      </w:pPr>
      <w:r>
        <w:rPr>
          <w:b/>
        </w:rPr>
        <w:br w:type="page"/>
      </w:r>
    </w:p>
    <w:p w:rsidR="00BD5D08" w:rsidRDefault="00BD5D08">
      <w:pPr>
        <w:rPr>
          <w:b/>
        </w:rPr>
      </w:pPr>
      <w:r>
        <w:rPr>
          <w:b/>
        </w:rPr>
        <w:lastRenderedPageBreak/>
        <w:t>Choice 3:</w:t>
      </w:r>
    </w:p>
    <w:p w:rsidR="001F46C1" w:rsidRDefault="001F46C1">
      <w:pPr>
        <w:rPr>
          <w:b/>
        </w:rPr>
      </w:pPr>
    </w:p>
    <w:p w:rsidR="00BD5D08" w:rsidRDefault="00DF02BD">
      <w:pPr>
        <w:rPr>
          <w:b/>
        </w:rPr>
      </w:pPr>
      <w:r>
        <w:rPr>
          <w:b/>
          <w:noProof/>
          <w:lang w:eastAsia="en-US"/>
        </w:rPr>
        <w:drawing>
          <wp:inline distT="0" distB="0" distL="0" distR="0" wp14:anchorId="09E41108" wp14:editId="0D6E1D93">
            <wp:extent cx="5943600" cy="428307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FAC4.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9C4BF7" w:rsidP="001F46C1">
      <w:pPr>
        <w:pStyle w:val="ListParagraph"/>
        <w:spacing w:after="0" w:line="240" w:lineRule="auto"/>
        <w:ind w:left="810"/>
        <w:rPr>
          <w:sz w:val="24"/>
          <w:szCs w:val="24"/>
        </w:rPr>
      </w:pPr>
      <w:sdt>
        <w:sdtPr>
          <w:rPr>
            <w:sz w:val="24"/>
            <w:szCs w:val="24"/>
          </w:rPr>
          <w:id w:val="-13825604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9C4BF7" w:rsidP="001F46C1">
      <w:pPr>
        <w:pStyle w:val="ListParagraph"/>
        <w:spacing w:after="0" w:line="240" w:lineRule="auto"/>
        <w:ind w:left="810"/>
        <w:rPr>
          <w:sz w:val="24"/>
          <w:szCs w:val="24"/>
        </w:rPr>
      </w:pPr>
      <w:sdt>
        <w:sdtPr>
          <w:rPr>
            <w:sz w:val="24"/>
            <w:szCs w:val="24"/>
          </w:rPr>
          <w:id w:val="-209777902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9C4BF7" w:rsidP="001F46C1">
      <w:pPr>
        <w:pStyle w:val="ListParagraph"/>
        <w:spacing w:after="0" w:line="240" w:lineRule="auto"/>
        <w:rPr>
          <w:sz w:val="24"/>
          <w:szCs w:val="24"/>
        </w:rPr>
      </w:pPr>
      <w:sdt>
        <w:sdtPr>
          <w:rPr>
            <w:sz w:val="24"/>
            <w:szCs w:val="24"/>
          </w:rPr>
          <w:id w:val="164939937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9C4BF7" w:rsidP="001F46C1">
      <w:pPr>
        <w:pStyle w:val="ListParagraph"/>
        <w:spacing w:after="0" w:line="240" w:lineRule="auto"/>
        <w:rPr>
          <w:sz w:val="24"/>
          <w:szCs w:val="24"/>
        </w:rPr>
      </w:pPr>
      <w:sdt>
        <w:sdtPr>
          <w:rPr>
            <w:sz w:val="24"/>
            <w:szCs w:val="24"/>
          </w:rPr>
          <w:id w:val="-1875832991"/>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9C4BF7" w:rsidP="001F46C1">
      <w:pPr>
        <w:pStyle w:val="ListParagraph"/>
        <w:spacing w:after="0" w:line="240" w:lineRule="auto"/>
        <w:rPr>
          <w:sz w:val="24"/>
          <w:szCs w:val="24"/>
        </w:rPr>
      </w:pPr>
      <w:sdt>
        <w:sdtPr>
          <w:rPr>
            <w:sz w:val="24"/>
            <w:szCs w:val="24"/>
          </w:rPr>
          <w:id w:val="133009377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6258465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451292698"/>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BB3D16" w:rsidRDefault="00BB3D16">
      <w:pPr>
        <w:rPr>
          <w:b/>
        </w:rPr>
      </w:pPr>
    </w:p>
    <w:p w:rsidR="001F46C1" w:rsidRDefault="001F46C1">
      <w:pPr>
        <w:rPr>
          <w:b/>
        </w:rPr>
      </w:pPr>
      <w:r>
        <w:rPr>
          <w:b/>
        </w:rPr>
        <w:br w:type="page"/>
      </w:r>
    </w:p>
    <w:p w:rsidR="00BD5D08" w:rsidRDefault="00BD5D08">
      <w:pPr>
        <w:rPr>
          <w:b/>
        </w:rPr>
      </w:pPr>
      <w:r>
        <w:rPr>
          <w:b/>
        </w:rPr>
        <w:lastRenderedPageBreak/>
        <w:t>Choice 4:</w:t>
      </w:r>
    </w:p>
    <w:p w:rsidR="00BD5D08" w:rsidRDefault="00DF02BD">
      <w:pPr>
        <w:rPr>
          <w:b/>
        </w:rPr>
      </w:pPr>
      <w:r>
        <w:rPr>
          <w:b/>
          <w:noProof/>
          <w:lang w:eastAsia="en-US"/>
        </w:rPr>
        <w:drawing>
          <wp:inline distT="0" distB="0" distL="0" distR="0" wp14:anchorId="714B2C3D" wp14:editId="6BED2681">
            <wp:extent cx="5943600" cy="42830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78BA.tmp"/>
                    <pic:cNvPicPr/>
                  </pic:nvPicPr>
                  <pic:blipFill>
                    <a:blip r:embed="rId50">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9C4BF7" w:rsidP="001F46C1">
      <w:pPr>
        <w:pStyle w:val="ListParagraph"/>
        <w:spacing w:after="0" w:line="240" w:lineRule="auto"/>
        <w:ind w:left="810"/>
        <w:rPr>
          <w:sz w:val="24"/>
          <w:szCs w:val="24"/>
        </w:rPr>
      </w:pPr>
      <w:sdt>
        <w:sdtPr>
          <w:rPr>
            <w:sz w:val="24"/>
            <w:szCs w:val="24"/>
          </w:rPr>
          <w:id w:val="-402829933"/>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9C4BF7" w:rsidP="001F46C1">
      <w:pPr>
        <w:pStyle w:val="ListParagraph"/>
        <w:spacing w:after="0" w:line="240" w:lineRule="auto"/>
        <w:ind w:left="810"/>
        <w:rPr>
          <w:sz w:val="24"/>
          <w:szCs w:val="24"/>
        </w:rPr>
      </w:pPr>
      <w:sdt>
        <w:sdtPr>
          <w:rPr>
            <w:sz w:val="24"/>
            <w:szCs w:val="24"/>
          </w:rPr>
          <w:id w:val="148588670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9C4BF7" w:rsidP="001F46C1">
      <w:pPr>
        <w:pStyle w:val="ListParagraph"/>
        <w:spacing w:after="0" w:line="240" w:lineRule="auto"/>
        <w:rPr>
          <w:sz w:val="24"/>
          <w:szCs w:val="24"/>
        </w:rPr>
      </w:pPr>
      <w:sdt>
        <w:sdtPr>
          <w:rPr>
            <w:sz w:val="24"/>
            <w:szCs w:val="24"/>
          </w:rPr>
          <w:id w:val="-125482511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9C4BF7" w:rsidP="001F46C1">
      <w:pPr>
        <w:pStyle w:val="ListParagraph"/>
        <w:spacing w:after="0" w:line="240" w:lineRule="auto"/>
        <w:rPr>
          <w:sz w:val="24"/>
          <w:szCs w:val="24"/>
        </w:rPr>
      </w:pPr>
      <w:sdt>
        <w:sdtPr>
          <w:rPr>
            <w:sz w:val="24"/>
            <w:szCs w:val="24"/>
          </w:rPr>
          <w:id w:val="710622788"/>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9C4BF7" w:rsidP="001F46C1">
      <w:pPr>
        <w:pStyle w:val="ListParagraph"/>
        <w:spacing w:after="0" w:line="240" w:lineRule="auto"/>
        <w:rPr>
          <w:sz w:val="24"/>
          <w:szCs w:val="24"/>
        </w:rPr>
      </w:pPr>
      <w:sdt>
        <w:sdtPr>
          <w:rPr>
            <w:sz w:val="24"/>
            <w:szCs w:val="24"/>
          </w:rPr>
          <w:id w:val="431863809"/>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lastRenderedPageBreak/>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1633750607"/>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1017112700"/>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5B4F05" w:rsidRDefault="005B4F05">
      <w:pPr>
        <w:rPr>
          <w:b/>
        </w:rPr>
      </w:pPr>
    </w:p>
    <w:p w:rsidR="001F46C1" w:rsidRDefault="001F46C1">
      <w:pPr>
        <w:rPr>
          <w:b/>
        </w:rPr>
      </w:pPr>
      <w:r>
        <w:rPr>
          <w:b/>
        </w:rPr>
        <w:br w:type="page"/>
      </w:r>
    </w:p>
    <w:p w:rsidR="005B4F05" w:rsidRDefault="005B4F05">
      <w:pPr>
        <w:rPr>
          <w:b/>
        </w:rPr>
      </w:pPr>
      <w:r>
        <w:rPr>
          <w:b/>
        </w:rPr>
        <w:lastRenderedPageBreak/>
        <w:t>Choice 5:</w:t>
      </w:r>
    </w:p>
    <w:p w:rsidR="005B4F05" w:rsidRDefault="00DF02BD">
      <w:pPr>
        <w:rPr>
          <w:b/>
        </w:rPr>
      </w:pPr>
      <w:r>
        <w:rPr>
          <w:b/>
          <w:noProof/>
          <w:lang w:eastAsia="en-US"/>
        </w:rPr>
        <w:drawing>
          <wp:inline distT="0" distB="0" distL="0" distR="0" wp14:anchorId="0BE776FD" wp14:editId="49CC8101">
            <wp:extent cx="5943600" cy="41478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51CB.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4147820"/>
                    </a:xfrm>
                    <a:prstGeom prst="rect">
                      <a:avLst/>
                    </a:prstGeom>
                  </pic:spPr>
                </pic:pic>
              </a:graphicData>
            </a:graphic>
          </wp:inline>
        </w:drawing>
      </w:r>
    </w:p>
    <w:p w:rsidR="001F46C1" w:rsidRDefault="001F46C1" w:rsidP="001F46C1">
      <w:pPr>
        <w:ind w:left="630"/>
        <w:rPr>
          <w:sz w:val="24"/>
          <w:szCs w:val="24"/>
        </w:rPr>
      </w:pPr>
      <w:r>
        <w:rPr>
          <w:sz w:val="24"/>
          <w:szCs w:val="24"/>
        </w:rPr>
        <w:t xml:space="preserve">Q1.1. </w:t>
      </w:r>
      <w:r w:rsidRPr="00D66B97">
        <w:rPr>
          <w:sz w:val="24"/>
          <w:szCs w:val="24"/>
        </w:rPr>
        <w:t>If [insert test selected] was available, would you get the test? [</w:t>
      </w:r>
      <w:proofErr w:type="gramStart"/>
      <w:r w:rsidRPr="00D66B97">
        <w:rPr>
          <w:sz w:val="24"/>
          <w:szCs w:val="24"/>
        </w:rPr>
        <w:t>if</w:t>
      </w:r>
      <w:proofErr w:type="gramEnd"/>
      <w:r w:rsidRPr="00D66B97">
        <w:rPr>
          <w:sz w:val="24"/>
          <w:szCs w:val="24"/>
        </w:rPr>
        <w:t xml:space="preserve"> cost&gt;$0] Remember, the test costs [insert cost] and you need to get the test every [number of years]? These two tests are your only choices, so if you do not get the test, you will not be screened for colorectal cancer. </w:t>
      </w:r>
    </w:p>
    <w:p w:rsidR="001F46C1" w:rsidRPr="00F5592A" w:rsidRDefault="009C4BF7" w:rsidP="001F46C1">
      <w:pPr>
        <w:pStyle w:val="ListParagraph"/>
        <w:spacing w:after="0" w:line="240" w:lineRule="auto"/>
        <w:ind w:left="810"/>
        <w:rPr>
          <w:sz w:val="24"/>
          <w:szCs w:val="24"/>
        </w:rPr>
      </w:pPr>
      <w:sdt>
        <w:sdtPr>
          <w:rPr>
            <w:sz w:val="24"/>
            <w:szCs w:val="24"/>
          </w:rPr>
          <w:id w:val="148535234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Yes, I would get the test</w:t>
      </w:r>
    </w:p>
    <w:p w:rsidR="001F46C1" w:rsidRDefault="009C4BF7" w:rsidP="001F46C1">
      <w:pPr>
        <w:pStyle w:val="ListParagraph"/>
        <w:spacing w:after="0" w:line="240" w:lineRule="auto"/>
        <w:ind w:left="810"/>
        <w:rPr>
          <w:sz w:val="24"/>
          <w:szCs w:val="24"/>
        </w:rPr>
      </w:pPr>
      <w:sdt>
        <w:sdtPr>
          <w:rPr>
            <w:sz w:val="24"/>
            <w:szCs w:val="24"/>
          </w:rPr>
          <w:id w:val="26173396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 I would not get the test</w:t>
      </w:r>
    </w:p>
    <w:p w:rsidR="001F46C1" w:rsidRDefault="001F46C1" w:rsidP="001F46C1">
      <w:pPr>
        <w:rPr>
          <w:sz w:val="24"/>
          <w:szCs w:val="24"/>
        </w:rPr>
      </w:pPr>
    </w:p>
    <w:p w:rsidR="001F46C1" w:rsidRPr="00D66B97" w:rsidRDefault="001F46C1" w:rsidP="001F46C1">
      <w:pPr>
        <w:rPr>
          <w:sz w:val="24"/>
          <w:szCs w:val="24"/>
        </w:rPr>
      </w:pPr>
      <w:r>
        <w:rPr>
          <w:sz w:val="24"/>
          <w:szCs w:val="24"/>
        </w:rPr>
        <w:t xml:space="preserve">Q1.2. </w:t>
      </w:r>
      <w:r w:rsidRPr="00D66B97">
        <w:rPr>
          <w:sz w:val="24"/>
          <w:szCs w:val="24"/>
        </w:rPr>
        <w:t xml:space="preserve">How certain </w:t>
      </w:r>
      <w:proofErr w:type="gramStart"/>
      <w:r w:rsidRPr="00D66B97">
        <w:rPr>
          <w:sz w:val="24"/>
          <w:szCs w:val="24"/>
        </w:rPr>
        <w:t>are</w:t>
      </w:r>
      <w:proofErr w:type="gramEnd"/>
      <w:r w:rsidRPr="00D66B97">
        <w:rPr>
          <w:sz w:val="24"/>
          <w:szCs w:val="24"/>
        </w:rPr>
        <w:t xml:space="preserve"> you of your answer?</w:t>
      </w:r>
    </w:p>
    <w:p w:rsidR="001F46C1" w:rsidRPr="00F5592A" w:rsidRDefault="009C4BF7" w:rsidP="001F46C1">
      <w:pPr>
        <w:pStyle w:val="ListParagraph"/>
        <w:spacing w:after="0" w:line="240" w:lineRule="auto"/>
        <w:rPr>
          <w:sz w:val="24"/>
          <w:szCs w:val="24"/>
        </w:rPr>
      </w:pPr>
      <w:sdt>
        <w:sdtPr>
          <w:rPr>
            <w:sz w:val="24"/>
            <w:szCs w:val="24"/>
          </w:rPr>
          <w:id w:val="-698942524"/>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Very certain</w:t>
      </w:r>
    </w:p>
    <w:p w:rsidR="001F46C1" w:rsidRDefault="009C4BF7" w:rsidP="001F46C1">
      <w:pPr>
        <w:pStyle w:val="ListParagraph"/>
        <w:spacing w:after="0" w:line="240" w:lineRule="auto"/>
        <w:rPr>
          <w:sz w:val="24"/>
          <w:szCs w:val="24"/>
        </w:rPr>
      </w:pPr>
      <w:sdt>
        <w:sdtPr>
          <w:rPr>
            <w:sz w:val="24"/>
            <w:szCs w:val="24"/>
          </w:rPr>
          <w:id w:val="-346094840"/>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Somewhat certain</w:t>
      </w:r>
    </w:p>
    <w:p w:rsidR="001F46C1" w:rsidRDefault="009C4BF7" w:rsidP="001F46C1">
      <w:pPr>
        <w:pStyle w:val="ListParagraph"/>
        <w:spacing w:after="0" w:line="240" w:lineRule="auto"/>
        <w:rPr>
          <w:sz w:val="24"/>
          <w:szCs w:val="24"/>
        </w:rPr>
      </w:pPr>
      <w:sdt>
        <w:sdtPr>
          <w:rPr>
            <w:sz w:val="24"/>
            <w:szCs w:val="24"/>
          </w:rPr>
          <w:id w:val="-1938976276"/>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F5592A">
        <w:rPr>
          <w:sz w:val="24"/>
          <w:szCs w:val="24"/>
        </w:rPr>
        <w:t xml:space="preserve"> </w:t>
      </w:r>
      <w:r w:rsidR="001F46C1">
        <w:rPr>
          <w:sz w:val="24"/>
          <w:szCs w:val="24"/>
        </w:rPr>
        <w:t>Not at all certain</w:t>
      </w:r>
    </w:p>
    <w:p w:rsidR="001F46C1" w:rsidRDefault="001F46C1" w:rsidP="001F46C1">
      <w:pPr>
        <w:pStyle w:val="ListParagraph"/>
        <w:spacing w:after="0" w:line="240" w:lineRule="auto"/>
        <w:rPr>
          <w:sz w:val="24"/>
          <w:szCs w:val="24"/>
        </w:rPr>
      </w:pPr>
    </w:p>
    <w:p w:rsidR="001F46C1" w:rsidRDefault="001F46C1" w:rsidP="001F46C1">
      <w:pPr>
        <w:pStyle w:val="ListParagraph"/>
        <w:spacing w:after="0" w:line="240" w:lineRule="auto"/>
        <w:rPr>
          <w:sz w:val="24"/>
          <w:szCs w:val="24"/>
        </w:rPr>
      </w:pPr>
    </w:p>
    <w:p w:rsidR="001F46C1" w:rsidRPr="00D66B97" w:rsidRDefault="001F46C1" w:rsidP="001F46C1">
      <w:pPr>
        <w:spacing w:after="0" w:line="240" w:lineRule="auto"/>
        <w:rPr>
          <w:sz w:val="24"/>
          <w:szCs w:val="24"/>
        </w:rPr>
      </w:pPr>
      <w:r>
        <w:rPr>
          <w:i/>
          <w:iCs/>
          <w:sz w:val="24"/>
          <w:szCs w:val="24"/>
        </w:rPr>
        <w:t xml:space="preserve">Q1.3 </w:t>
      </w:r>
      <w:r w:rsidRPr="00D66B97">
        <w:rPr>
          <w:i/>
          <w:iCs/>
          <w:sz w:val="24"/>
          <w:szCs w:val="24"/>
        </w:rPr>
        <w:t>[if yes to Q1 and if selected test with recommended frequency of every year and cost &gt;$0</w:t>
      </w:r>
      <w:r w:rsidRPr="00D66B97">
        <w:rPr>
          <w:sz w:val="24"/>
          <w:szCs w:val="24"/>
        </w:rPr>
        <w:t>] Doctors recommend you get [</w:t>
      </w:r>
      <w:r w:rsidRPr="00D66B97">
        <w:rPr>
          <w:i/>
          <w:iCs/>
          <w:sz w:val="24"/>
          <w:szCs w:val="24"/>
        </w:rPr>
        <w:t>insert name of test selected</w:t>
      </w:r>
      <w:r w:rsidRPr="00D66B97">
        <w:rPr>
          <w:sz w:val="24"/>
          <w:szCs w:val="24"/>
        </w:rPr>
        <w:t>] every year. If [</w:t>
      </w:r>
      <w:r w:rsidRPr="00D66B97">
        <w:rPr>
          <w:i/>
          <w:iCs/>
          <w:sz w:val="24"/>
          <w:szCs w:val="24"/>
        </w:rPr>
        <w:t>insert name of test</w:t>
      </w:r>
      <w:r w:rsidRPr="00D66B97">
        <w:rPr>
          <w:sz w:val="24"/>
          <w:szCs w:val="24"/>
        </w:rPr>
        <w:t>] cost [</w:t>
      </w:r>
      <w:r w:rsidRPr="00D66B97">
        <w:rPr>
          <w:i/>
          <w:iCs/>
          <w:sz w:val="24"/>
          <w:szCs w:val="24"/>
        </w:rPr>
        <w:t>insert cost</w:t>
      </w:r>
      <w:r w:rsidRPr="00D66B97">
        <w:rPr>
          <w:sz w:val="24"/>
          <w:szCs w:val="24"/>
        </w:rPr>
        <w:t xml:space="preserve">], how likely is it that you would you get the test </w:t>
      </w:r>
      <w:r w:rsidRPr="00D66B97">
        <w:rPr>
          <w:sz w:val="24"/>
          <w:szCs w:val="24"/>
          <w:u w:val="single"/>
        </w:rPr>
        <w:t>every year</w:t>
      </w:r>
      <w:r w:rsidRPr="00D66B97">
        <w:rPr>
          <w:sz w:val="24"/>
          <w:szCs w:val="24"/>
        </w:rPr>
        <w:t>?</w:t>
      </w:r>
    </w:p>
    <w:p w:rsidR="001F46C1" w:rsidRDefault="001F46C1" w:rsidP="001F46C1">
      <w:pPr>
        <w:pStyle w:val="ListParagraph"/>
        <w:spacing w:after="0" w:line="240" w:lineRule="auto"/>
        <w:ind w:left="1080"/>
        <w:rPr>
          <w:i/>
          <w:iCs/>
          <w:sz w:val="24"/>
          <w:szCs w:val="24"/>
        </w:rPr>
      </w:pPr>
    </w:p>
    <w:p w:rsidR="001F46C1" w:rsidRDefault="001F46C1" w:rsidP="001F46C1">
      <w:pPr>
        <w:pStyle w:val="ListParagraph"/>
        <w:spacing w:after="0" w:line="240" w:lineRule="auto"/>
        <w:ind w:left="1080"/>
        <w:rPr>
          <w:sz w:val="24"/>
          <w:szCs w:val="24"/>
        </w:rPr>
      </w:pPr>
      <w:r>
        <w:rPr>
          <w:i/>
          <w:iCs/>
          <w:sz w:val="24"/>
          <w:szCs w:val="24"/>
        </w:rPr>
        <w:t>[</w:t>
      </w:r>
      <w:proofErr w:type="gramStart"/>
      <w:r w:rsidRPr="000316E3">
        <w:rPr>
          <w:i/>
          <w:iCs/>
          <w:sz w:val="24"/>
          <w:szCs w:val="24"/>
        </w:rPr>
        <w:t>if</w:t>
      </w:r>
      <w:proofErr w:type="gramEnd"/>
      <w:r w:rsidRPr="000316E3">
        <w:rPr>
          <w:i/>
          <w:iCs/>
          <w:sz w:val="24"/>
          <w:szCs w:val="24"/>
        </w:rPr>
        <w:t xml:space="preserve"> yes to Q2</w:t>
      </w:r>
      <w:r>
        <w:rPr>
          <w:i/>
          <w:iCs/>
          <w:sz w:val="24"/>
          <w:szCs w:val="24"/>
        </w:rPr>
        <w:t>1</w:t>
      </w:r>
      <w:r w:rsidRPr="000316E3">
        <w:rPr>
          <w:i/>
          <w:iCs/>
          <w:sz w:val="24"/>
          <w:szCs w:val="24"/>
        </w:rPr>
        <w:t xml:space="preserve"> and if selected test with recommended frequency of every year</w:t>
      </w:r>
      <w:r>
        <w:rPr>
          <w:i/>
          <w:iCs/>
          <w:sz w:val="24"/>
          <w:szCs w:val="24"/>
        </w:rPr>
        <w:t xml:space="preserve"> and cost = $0</w:t>
      </w:r>
      <w:r>
        <w:rPr>
          <w:sz w:val="24"/>
          <w:szCs w:val="24"/>
        </w:rPr>
        <w:t>] Doctors recommend you get [</w:t>
      </w:r>
      <w:r w:rsidRPr="000316E3">
        <w:rPr>
          <w:i/>
          <w:iCs/>
          <w:sz w:val="24"/>
          <w:szCs w:val="24"/>
        </w:rPr>
        <w:t>insert name of test selected</w:t>
      </w:r>
      <w:r>
        <w:rPr>
          <w:sz w:val="24"/>
          <w:szCs w:val="24"/>
        </w:rPr>
        <w:t xml:space="preserve">] every year. How likely is it that you would you </w:t>
      </w:r>
      <w:proofErr w:type="gramStart"/>
      <w:r>
        <w:rPr>
          <w:sz w:val="24"/>
          <w:szCs w:val="24"/>
        </w:rPr>
        <w:t>get</w:t>
      </w:r>
      <w:proofErr w:type="gramEnd"/>
      <w:r>
        <w:rPr>
          <w:sz w:val="24"/>
          <w:szCs w:val="24"/>
        </w:rPr>
        <w:t xml:space="preserve"> the test </w:t>
      </w:r>
      <w:r w:rsidRPr="00F033E8">
        <w:rPr>
          <w:sz w:val="24"/>
          <w:szCs w:val="24"/>
          <w:u w:val="single"/>
        </w:rPr>
        <w:t>every year</w:t>
      </w:r>
      <w:r>
        <w:rPr>
          <w:sz w:val="24"/>
          <w:szCs w:val="24"/>
        </w:rPr>
        <w:t>?</w:t>
      </w:r>
    </w:p>
    <w:p w:rsidR="001F46C1" w:rsidRPr="00F5592A" w:rsidRDefault="001F46C1" w:rsidP="001F46C1">
      <w:pPr>
        <w:pStyle w:val="ListParagraph"/>
        <w:spacing w:after="0" w:line="240" w:lineRule="auto"/>
        <w:ind w:left="1080"/>
        <w:rPr>
          <w:sz w:val="24"/>
          <w:szCs w:val="24"/>
        </w:rPr>
      </w:pP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1980338035"/>
          <w14:checkbox>
            <w14:checked w14:val="0"/>
            <w14:checkedState w14:val="2612" w14:font="MS Gothic"/>
            <w14:uncheckedState w14:val="2610" w14:font="MS Gothic"/>
          </w14:checkbox>
        </w:sdtPr>
        <w:sdtEndPr/>
        <w:sdtContent>
          <w:r w:rsidR="001F46C1">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Very likely, I would get the test every year</w:t>
      </w:r>
    </w:p>
    <w:p w:rsidR="001F46C1" w:rsidRPr="007709BE" w:rsidRDefault="009C4BF7" w:rsidP="001F46C1">
      <w:pPr>
        <w:spacing w:after="0" w:line="240" w:lineRule="auto"/>
        <w:ind w:left="720"/>
        <w:rPr>
          <w:sz w:val="24"/>
          <w:szCs w:val="24"/>
        </w:rPr>
      </w:pPr>
      <w:sdt>
        <w:sdtPr>
          <w:rPr>
            <w:rFonts w:ascii="MS Gothic" w:eastAsia="MS Gothic" w:hAnsi="MS Gothic"/>
            <w:sz w:val="24"/>
            <w:szCs w:val="24"/>
          </w:rPr>
          <w:id w:val="2086493067"/>
          <w14:checkbox>
            <w14:checked w14:val="0"/>
            <w14:checkedState w14:val="2612" w14:font="MS Gothic"/>
            <w14:uncheckedState w14:val="2610" w14:font="MS Gothic"/>
          </w14:checkbox>
        </w:sdtPr>
        <w:sdtEndPr/>
        <w:sdtContent>
          <w:r w:rsidR="001F46C1" w:rsidRPr="007709BE">
            <w:rPr>
              <w:rFonts w:ascii="MS Gothic" w:eastAsia="MS Gothic" w:hAnsi="MS Gothic" w:hint="eastAsia"/>
              <w:sz w:val="24"/>
              <w:szCs w:val="24"/>
            </w:rPr>
            <w:t>☐</w:t>
          </w:r>
        </w:sdtContent>
      </w:sdt>
      <w:r w:rsidR="001F46C1" w:rsidRPr="007709BE">
        <w:rPr>
          <w:sz w:val="24"/>
          <w:szCs w:val="24"/>
        </w:rPr>
        <w:t xml:space="preserve"> </w:t>
      </w:r>
      <w:r w:rsidR="001F46C1">
        <w:rPr>
          <w:sz w:val="24"/>
          <w:szCs w:val="24"/>
        </w:rPr>
        <w:t>Somewhat likely, I might get the test every year</w:t>
      </w:r>
    </w:p>
    <w:p w:rsidR="001F46C1" w:rsidRPr="007709BE" w:rsidRDefault="001F46C1" w:rsidP="001F46C1">
      <w:pPr>
        <w:spacing w:after="0" w:line="240" w:lineRule="auto"/>
        <w:ind w:left="720"/>
        <w:rPr>
          <w:sz w:val="24"/>
          <w:szCs w:val="24"/>
        </w:rPr>
      </w:pPr>
      <w:r w:rsidRPr="007709BE">
        <w:rPr>
          <w:rFonts w:ascii="MS Gothic" w:eastAsia="MS Gothic" w:hAnsi="MS Gothic" w:hint="eastAsia"/>
          <w:sz w:val="24"/>
          <w:szCs w:val="24"/>
        </w:rPr>
        <w:t>☐</w:t>
      </w:r>
      <w:r w:rsidRPr="007709BE">
        <w:rPr>
          <w:sz w:val="24"/>
          <w:szCs w:val="24"/>
        </w:rPr>
        <w:t xml:space="preserve"> </w:t>
      </w:r>
      <w:r>
        <w:rPr>
          <w:sz w:val="24"/>
          <w:szCs w:val="24"/>
        </w:rPr>
        <w:t>Not likely, I would not get the test every year</w:t>
      </w: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E743DD" w:rsidRDefault="00E743DD">
      <w:pPr>
        <w:rPr>
          <w:b/>
        </w:rPr>
      </w:pPr>
    </w:p>
    <w:p w:rsidR="001F46C1" w:rsidRDefault="001F46C1">
      <w:pPr>
        <w:rPr>
          <w:b/>
        </w:rPr>
      </w:pPr>
      <w:r>
        <w:rPr>
          <w:b/>
        </w:rPr>
        <w:br w:type="page"/>
      </w:r>
    </w:p>
    <w:p w:rsidR="00E743DD" w:rsidRDefault="00E743DD">
      <w:pPr>
        <w:rPr>
          <w:b/>
        </w:rPr>
      </w:pPr>
      <w:r>
        <w:rPr>
          <w:b/>
        </w:rPr>
        <w:lastRenderedPageBreak/>
        <w:t>Display: Intro to next section</w:t>
      </w:r>
    </w:p>
    <w:p w:rsidR="00E743DD" w:rsidRDefault="00E743DD">
      <w:pPr>
        <w:rPr>
          <w:b/>
        </w:rPr>
      </w:pPr>
      <w:r>
        <w:rPr>
          <w:b/>
          <w:noProof/>
          <w:lang w:eastAsia="en-US"/>
        </w:rPr>
        <w:drawing>
          <wp:inline distT="0" distB="0" distL="0" distR="0" wp14:anchorId="2F1AFF0F" wp14:editId="39B7BF83">
            <wp:extent cx="5943600" cy="29952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59.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r>
        <w:rPr>
          <w:b/>
        </w:rPr>
        <w:t>40.</w:t>
      </w:r>
    </w:p>
    <w:p w:rsidR="00E743DD" w:rsidRDefault="00E743DD">
      <w:pPr>
        <w:rPr>
          <w:b/>
        </w:rPr>
      </w:pPr>
      <w:r>
        <w:rPr>
          <w:b/>
          <w:noProof/>
          <w:lang w:eastAsia="en-US"/>
        </w:rPr>
        <w:drawing>
          <wp:inline distT="0" distB="0" distL="0" distR="0" wp14:anchorId="593ACEFE" wp14:editId="4023CE46">
            <wp:extent cx="5943600" cy="29952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7E.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rsidR="00E743DD" w:rsidRDefault="00E743DD">
      <w:pPr>
        <w:rPr>
          <w:b/>
        </w:rPr>
      </w:pPr>
    </w:p>
    <w:p w:rsidR="00E743DD" w:rsidRDefault="00E743DD">
      <w:pPr>
        <w:rPr>
          <w:b/>
        </w:rPr>
      </w:pPr>
    </w:p>
    <w:p w:rsidR="00E743DD" w:rsidRDefault="00E743DD">
      <w:pPr>
        <w:rPr>
          <w:b/>
        </w:rPr>
      </w:pPr>
    </w:p>
    <w:p w:rsidR="00B82B8B" w:rsidRDefault="00B82B8B">
      <w:pPr>
        <w:rPr>
          <w:b/>
        </w:rPr>
      </w:pPr>
    </w:p>
    <w:p w:rsidR="00E743DD" w:rsidRDefault="00E743DD">
      <w:pPr>
        <w:rPr>
          <w:b/>
        </w:rPr>
      </w:pPr>
      <w:r>
        <w:rPr>
          <w:b/>
        </w:rPr>
        <w:lastRenderedPageBreak/>
        <w:t>41.</w:t>
      </w:r>
    </w:p>
    <w:p w:rsidR="00E743DD" w:rsidRDefault="00E743DD">
      <w:pPr>
        <w:rPr>
          <w:b/>
        </w:rPr>
      </w:pPr>
      <w:r>
        <w:rPr>
          <w:b/>
          <w:noProof/>
          <w:lang w:eastAsia="en-US"/>
        </w:rPr>
        <w:drawing>
          <wp:inline distT="0" distB="0" distL="0" distR="0" wp14:anchorId="0EAED21E" wp14:editId="63BF812B">
            <wp:extent cx="5943600" cy="30016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93A.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743DD" w:rsidDel="00CA676B" w:rsidRDefault="00E743DD">
      <w:pPr>
        <w:rPr>
          <w:del w:id="6" w:author="Mansfield, Carol A." w:date="2014-12-02T11:03:00Z"/>
          <w:b/>
        </w:rPr>
      </w:pPr>
      <w:del w:id="7" w:author="Mansfield, Carol A." w:date="2014-12-02T11:03:00Z">
        <w:r w:rsidDel="00CA676B">
          <w:rPr>
            <w:b/>
          </w:rPr>
          <w:delText>42.</w:delText>
        </w:r>
        <w:r w:rsidR="00027FD5" w:rsidDel="00CA676B">
          <w:rPr>
            <w:b/>
          </w:rPr>
          <w:delText xml:space="preserve"> [if Yes to Q41]</w:delText>
        </w:r>
      </w:del>
    </w:p>
    <w:p w:rsidR="00E743DD" w:rsidDel="00CA676B" w:rsidRDefault="00E743DD">
      <w:pPr>
        <w:rPr>
          <w:del w:id="8" w:author="Mansfield, Carol A." w:date="2014-12-02T11:03:00Z"/>
          <w:b/>
        </w:rPr>
      </w:pPr>
      <w:del w:id="9" w:author="Mansfield, Carol A." w:date="2014-12-02T11:03:00Z">
        <w:r w:rsidDel="00CA676B">
          <w:rPr>
            <w:b/>
            <w:noProof/>
            <w:lang w:eastAsia="en-US"/>
            <w:rPrChange w:id="10">
              <w:rPr>
                <w:noProof/>
                <w:lang w:eastAsia="en-US"/>
              </w:rPr>
            </w:rPrChange>
          </w:rPr>
          <w:drawing>
            <wp:inline distT="0" distB="0" distL="0" distR="0" wp14:anchorId="6FC30F52" wp14:editId="292FB86C">
              <wp:extent cx="5943600" cy="2992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4BA.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del>
    </w:p>
    <w:p w:rsidR="00E743DD" w:rsidDel="00CA676B" w:rsidRDefault="00E743DD">
      <w:pPr>
        <w:rPr>
          <w:del w:id="11" w:author="Mansfield, Carol A." w:date="2014-12-02T11:03:00Z"/>
          <w:b/>
        </w:rPr>
      </w:pPr>
    </w:p>
    <w:p w:rsidR="00E743DD" w:rsidRDefault="00E743DD">
      <w:pPr>
        <w:rPr>
          <w:b/>
        </w:rPr>
      </w:pPr>
    </w:p>
    <w:p w:rsidR="00E743DD" w:rsidRDefault="00E743DD">
      <w:pPr>
        <w:rPr>
          <w:b/>
        </w:rPr>
      </w:pPr>
    </w:p>
    <w:p w:rsidR="00E743DD" w:rsidRDefault="00E743DD">
      <w:pPr>
        <w:rPr>
          <w:b/>
        </w:rPr>
      </w:pPr>
    </w:p>
    <w:p w:rsidR="00E743DD" w:rsidRDefault="00E255AF" w:rsidP="00E255AF">
      <w:pPr>
        <w:spacing w:after="0"/>
        <w:rPr>
          <w:b/>
        </w:rPr>
      </w:pPr>
      <w:r>
        <w:rPr>
          <w:b/>
        </w:rPr>
        <w:lastRenderedPageBreak/>
        <w:t>43.</w:t>
      </w:r>
      <w:r w:rsidR="00F07A5E">
        <w:rPr>
          <w:b/>
        </w:rPr>
        <w:t xml:space="preserve"> [</w:t>
      </w:r>
      <w:proofErr w:type="gramStart"/>
      <w:r w:rsidR="00F07A5E">
        <w:rPr>
          <w:b/>
        </w:rPr>
        <w:t>if</w:t>
      </w:r>
      <w:proofErr w:type="gramEnd"/>
      <w:r w:rsidR="00F07A5E">
        <w:rPr>
          <w:b/>
        </w:rPr>
        <w:t xml:space="preserve"> Yes to Q41]</w:t>
      </w:r>
    </w:p>
    <w:p w:rsidR="00E255AF" w:rsidRDefault="00E255AF">
      <w:pPr>
        <w:rPr>
          <w:b/>
        </w:rPr>
      </w:pPr>
      <w:r>
        <w:rPr>
          <w:b/>
          <w:noProof/>
          <w:lang w:eastAsia="en-US"/>
        </w:rPr>
        <w:drawing>
          <wp:inline distT="0" distB="0" distL="0" distR="0" wp14:anchorId="71B4C87D" wp14:editId="3F7C62DD">
            <wp:extent cx="5550884" cy="2800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426.tmp"/>
                    <pic:cNvPicPr/>
                  </pic:nvPicPr>
                  <pic:blipFill>
                    <a:blip r:embed="rId56">
                      <a:extLst>
                        <a:ext uri="{28A0092B-C50C-407E-A947-70E740481C1C}">
                          <a14:useLocalDpi xmlns:a14="http://schemas.microsoft.com/office/drawing/2010/main" val="0"/>
                        </a:ext>
                      </a:extLst>
                    </a:blip>
                    <a:stretch>
                      <a:fillRect/>
                    </a:stretch>
                  </pic:blipFill>
                  <pic:spPr>
                    <a:xfrm>
                      <a:off x="0" y="0"/>
                      <a:ext cx="5550884" cy="2800350"/>
                    </a:xfrm>
                    <a:prstGeom prst="rect">
                      <a:avLst/>
                    </a:prstGeom>
                  </pic:spPr>
                </pic:pic>
              </a:graphicData>
            </a:graphic>
          </wp:inline>
        </w:drawing>
      </w:r>
    </w:p>
    <w:p w:rsidR="00E255AF" w:rsidRDefault="00E255AF" w:rsidP="00E255AF">
      <w:pPr>
        <w:spacing w:after="0"/>
        <w:rPr>
          <w:b/>
        </w:rPr>
      </w:pPr>
      <w:r>
        <w:rPr>
          <w:b/>
        </w:rPr>
        <w:t>44.</w:t>
      </w:r>
    </w:p>
    <w:p w:rsidR="00E255AF" w:rsidRDefault="00E255AF">
      <w:pPr>
        <w:rPr>
          <w:b/>
        </w:rPr>
      </w:pPr>
      <w:r>
        <w:rPr>
          <w:b/>
          <w:noProof/>
          <w:lang w:eastAsia="en-US"/>
        </w:rPr>
        <w:drawing>
          <wp:inline distT="0" distB="0" distL="0" distR="0" wp14:anchorId="21E99114" wp14:editId="186F691C">
            <wp:extent cx="6132855" cy="487680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6E1.tmp"/>
                    <pic:cNvPicPr/>
                  </pic:nvPicPr>
                  <pic:blipFill>
                    <a:blip r:embed="rId57">
                      <a:extLst>
                        <a:ext uri="{28A0092B-C50C-407E-A947-70E740481C1C}">
                          <a14:useLocalDpi xmlns:a14="http://schemas.microsoft.com/office/drawing/2010/main" val="0"/>
                        </a:ext>
                      </a:extLst>
                    </a:blip>
                    <a:stretch>
                      <a:fillRect/>
                    </a:stretch>
                  </pic:blipFill>
                  <pic:spPr>
                    <a:xfrm>
                      <a:off x="0" y="0"/>
                      <a:ext cx="6141021" cy="4883294"/>
                    </a:xfrm>
                    <a:prstGeom prst="rect">
                      <a:avLst/>
                    </a:prstGeom>
                  </pic:spPr>
                </pic:pic>
              </a:graphicData>
            </a:graphic>
          </wp:inline>
        </w:drawing>
      </w:r>
    </w:p>
    <w:p w:rsidR="00E255AF" w:rsidRDefault="00E255AF">
      <w:pPr>
        <w:rPr>
          <w:b/>
        </w:rPr>
      </w:pPr>
      <w:r>
        <w:rPr>
          <w:b/>
        </w:rPr>
        <w:lastRenderedPageBreak/>
        <w:t>Display: Introduction to colonoscopy and sigmoidoscopy</w:t>
      </w:r>
    </w:p>
    <w:p w:rsidR="00E255AF" w:rsidRDefault="00E255AF">
      <w:pPr>
        <w:rPr>
          <w:b/>
        </w:rPr>
      </w:pPr>
      <w:r>
        <w:rPr>
          <w:b/>
          <w:noProof/>
          <w:lang w:eastAsia="en-US"/>
        </w:rPr>
        <w:drawing>
          <wp:inline distT="0" distB="0" distL="0" distR="0" wp14:anchorId="05201D89" wp14:editId="3C19B363">
            <wp:extent cx="5943600" cy="2998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335.tmp"/>
                    <pic:cNvPicPr/>
                  </pic:nvPicPr>
                  <pic:blipFill>
                    <a:blip r:embed="rId58">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45.</w:t>
      </w:r>
    </w:p>
    <w:p w:rsidR="00E255AF" w:rsidRDefault="00E255AF">
      <w:pPr>
        <w:rPr>
          <w:b/>
        </w:rPr>
      </w:pPr>
      <w:r>
        <w:rPr>
          <w:b/>
          <w:noProof/>
          <w:lang w:eastAsia="en-US"/>
        </w:rPr>
        <w:drawing>
          <wp:inline distT="0" distB="0" distL="0" distR="0" wp14:anchorId="4103B3A8" wp14:editId="461013F0">
            <wp:extent cx="5943600" cy="2998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107.tmp"/>
                    <pic:cNvPicPr/>
                  </pic:nvPicPr>
                  <pic:blipFill>
                    <a:blip r:embed="rId59">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lastRenderedPageBreak/>
        <w:t>46.</w:t>
      </w:r>
      <w:r w:rsidR="00F07A5E">
        <w:rPr>
          <w:b/>
        </w:rPr>
        <w:t xml:space="preserve"> [</w:t>
      </w:r>
      <w:proofErr w:type="gramStart"/>
      <w:r w:rsidR="00F07A5E">
        <w:rPr>
          <w:b/>
        </w:rPr>
        <w:t>if</w:t>
      </w:r>
      <w:proofErr w:type="gramEnd"/>
      <w:r w:rsidR="00F07A5E">
        <w:rPr>
          <w:b/>
        </w:rPr>
        <w:t xml:space="preserve"> Yes to Q45]</w:t>
      </w:r>
    </w:p>
    <w:p w:rsidR="00E255AF" w:rsidRDefault="00E255AF">
      <w:pPr>
        <w:rPr>
          <w:b/>
        </w:rPr>
      </w:pPr>
      <w:r>
        <w:rPr>
          <w:b/>
          <w:noProof/>
          <w:lang w:eastAsia="en-US"/>
        </w:rPr>
        <w:drawing>
          <wp:inline distT="0" distB="0" distL="0" distR="0" wp14:anchorId="754E3F62" wp14:editId="55E28FA8">
            <wp:extent cx="5943600" cy="29914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ED0.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rsidR="00E255AF" w:rsidRDefault="00E255AF" w:rsidP="00F07A5E">
      <w:pPr>
        <w:rPr>
          <w:b/>
        </w:rPr>
      </w:pPr>
      <w:r>
        <w:rPr>
          <w:b/>
        </w:rPr>
        <w:t>47.</w:t>
      </w:r>
      <w:r w:rsidR="00F07A5E">
        <w:rPr>
          <w:b/>
        </w:rPr>
        <w:t xml:space="preserve"> [</w:t>
      </w:r>
      <w:proofErr w:type="gramStart"/>
      <w:r w:rsidR="00F07A5E">
        <w:rPr>
          <w:b/>
        </w:rPr>
        <w:t>if</w:t>
      </w:r>
      <w:proofErr w:type="gramEnd"/>
      <w:r w:rsidR="00F07A5E">
        <w:rPr>
          <w:b/>
        </w:rPr>
        <w:t xml:space="preserve"> No to Q45 or over 10 years ago for Q46]</w:t>
      </w:r>
    </w:p>
    <w:p w:rsidR="00E255AF" w:rsidRDefault="00E255AF">
      <w:pPr>
        <w:rPr>
          <w:b/>
        </w:rPr>
      </w:pPr>
      <w:r>
        <w:rPr>
          <w:b/>
          <w:noProof/>
          <w:lang w:eastAsia="en-US"/>
        </w:rPr>
        <w:drawing>
          <wp:inline distT="0" distB="0" distL="0" distR="0" wp14:anchorId="099D49C8" wp14:editId="722426A4">
            <wp:extent cx="5943600" cy="30054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0AD.tmp"/>
                    <pic:cNvPicPr/>
                  </pic:nvPicPr>
                  <pic:blipFill>
                    <a:blip r:embed="rId61">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lastRenderedPageBreak/>
        <w:t>48.</w:t>
      </w:r>
    </w:p>
    <w:p w:rsidR="00E255AF" w:rsidRDefault="00E255AF">
      <w:pPr>
        <w:rPr>
          <w:b/>
        </w:rPr>
      </w:pPr>
      <w:r>
        <w:rPr>
          <w:b/>
          <w:noProof/>
          <w:lang w:eastAsia="en-US"/>
        </w:rPr>
        <w:drawing>
          <wp:inline distT="0" distB="0" distL="0" distR="0" wp14:anchorId="6FEB4920" wp14:editId="30615207">
            <wp:extent cx="5943600" cy="30016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15.tmp"/>
                    <pic:cNvPicPr/>
                  </pic:nvPicPr>
                  <pic:blipFill>
                    <a:blip r:embed="rId62">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rsidR="00E255AF" w:rsidRPr="0080680D" w:rsidRDefault="00E255AF" w:rsidP="00F07A5E">
      <w:pPr>
        <w:rPr>
          <w:iCs/>
        </w:rPr>
      </w:pPr>
      <w:r>
        <w:rPr>
          <w:b/>
        </w:rPr>
        <w:t xml:space="preserve">49. </w:t>
      </w:r>
      <w:r w:rsidR="00F07A5E" w:rsidRPr="0080680D">
        <w:rPr>
          <w:iCs/>
        </w:rPr>
        <w:t xml:space="preserve">[If more than one test selected. </w:t>
      </w:r>
      <w:r w:rsidRPr="0080680D">
        <w:rPr>
          <w:iCs/>
        </w:rPr>
        <w:t xml:space="preserve">Items presented </w:t>
      </w:r>
      <w:r w:rsidR="009E2CF5" w:rsidRPr="0080680D">
        <w:rPr>
          <w:iCs/>
        </w:rPr>
        <w:t>var</w:t>
      </w:r>
      <w:r w:rsidR="00F07A5E" w:rsidRPr="0080680D">
        <w:rPr>
          <w:iCs/>
        </w:rPr>
        <w:t>y</w:t>
      </w:r>
      <w:r w:rsidR="009E2CF5" w:rsidRPr="0080680D">
        <w:rPr>
          <w:iCs/>
        </w:rPr>
        <w:t xml:space="preserve"> based</w:t>
      </w:r>
      <w:r w:rsidRPr="0080680D">
        <w:rPr>
          <w:iCs/>
        </w:rPr>
        <w:t xml:space="preserve"> on selection in Q48</w:t>
      </w:r>
      <w:r w:rsidR="007B0ED4" w:rsidRPr="0080680D">
        <w:rPr>
          <w:iCs/>
        </w:rPr>
        <w:t>, b</w:t>
      </w:r>
      <w:r w:rsidR="00F07A5E" w:rsidRPr="0080680D">
        <w:rPr>
          <w:iCs/>
        </w:rPr>
        <w:t>e</w:t>
      </w:r>
      <w:r w:rsidR="007B0ED4" w:rsidRPr="0080680D">
        <w:rPr>
          <w:iCs/>
        </w:rPr>
        <w:t xml:space="preserve">low shows all </w:t>
      </w:r>
      <w:r w:rsidR="00F07A5E" w:rsidRPr="0080680D">
        <w:rPr>
          <w:iCs/>
        </w:rPr>
        <w:t xml:space="preserve">possible </w:t>
      </w:r>
      <w:r w:rsidR="007B0ED4" w:rsidRPr="0080680D">
        <w:rPr>
          <w:iCs/>
        </w:rPr>
        <w:t>selections for Q49</w:t>
      </w:r>
      <w:r w:rsidR="00F07A5E" w:rsidRPr="0080680D">
        <w:rPr>
          <w:iCs/>
        </w:rPr>
        <w:t>]</w:t>
      </w:r>
    </w:p>
    <w:p w:rsidR="00E255AF" w:rsidRDefault="007B0ED4">
      <w:pPr>
        <w:rPr>
          <w:b/>
        </w:rPr>
      </w:pPr>
      <w:r>
        <w:rPr>
          <w:b/>
          <w:noProof/>
          <w:lang w:eastAsia="en-US"/>
        </w:rPr>
        <w:drawing>
          <wp:inline distT="0" distB="0" distL="0" distR="0" wp14:anchorId="3F4AD185" wp14:editId="3454B096">
            <wp:extent cx="5943600" cy="2999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8A2C.tmp"/>
                    <pic:cNvPicPr/>
                  </pic:nvPicPr>
                  <pic:blipFill>
                    <a:blip r:embed="rId63">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RDefault="00E255AF">
      <w:pPr>
        <w:rPr>
          <w:b/>
        </w:rPr>
      </w:pPr>
    </w:p>
    <w:p w:rsidR="00E255AF" w:rsidRDefault="00E255AF">
      <w:pPr>
        <w:rPr>
          <w:b/>
        </w:rPr>
      </w:pPr>
      <w:r>
        <w:rPr>
          <w:b/>
        </w:rPr>
        <w:t>50.</w:t>
      </w:r>
      <w:r w:rsidR="00F07A5E">
        <w:rPr>
          <w:b/>
        </w:rPr>
        <w:t xml:space="preserve"> [</w:t>
      </w:r>
      <w:proofErr w:type="gramStart"/>
      <w:r w:rsidR="00F07A5E">
        <w:rPr>
          <w:b/>
        </w:rPr>
        <w:t>if</w:t>
      </w:r>
      <w:proofErr w:type="gramEnd"/>
      <w:r w:rsidR="00F07A5E">
        <w:rPr>
          <w:b/>
        </w:rPr>
        <w:t xml:space="preserve"> selected at least one test in Q48]</w:t>
      </w:r>
    </w:p>
    <w:p w:rsidR="00E255AF" w:rsidRDefault="00E255AF">
      <w:pPr>
        <w:rPr>
          <w:b/>
        </w:rPr>
      </w:pPr>
      <w:r>
        <w:rPr>
          <w:b/>
          <w:noProof/>
          <w:lang w:eastAsia="en-US"/>
        </w:rPr>
        <w:drawing>
          <wp:inline distT="0" distB="0" distL="0" distR="0" wp14:anchorId="530BFAD8" wp14:editId="0DA319E5">
            <wp:extent cx="5943600" cy="29984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687.tmp"/>
                    <pic:cNvPicPr/>
                  </pic:nvPicPr>
                  <pic:blipFill>
                    <a:blip r:embed="rId64">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rsidR="00E255AF" w:rsidRDefault="00E255AF">
      <w:pPr>
        <w:rPr>
          <w:b/>
        </w:rPr>
      </w:pPr>
      <w:r>
        <w:rPr>
          <w:b/>
        </w:rPr>
        <w:t>51.</w:t>
      </w:r>
      <w:r w:rsidR="00F07A5E">
        <w:rPr>
          <w:b/>
        </w:rPr>
        <w:t xml:space="preserve"> [if never had any of the tests in Q48 or test more than 5 years ago in Q50]</w:t>
      </w:r>
    </w:p>
    <w:p w:rsidR="00E255AF" w:rsidRDefault="00E255AF">
      <w:pPr>
        <w:rPr>
          <w:b/>
        </w:rPr>
      </w:pPr>
      <w:r>
        <w:rPr>
          <w:b/>
          <w:noProof/>
          <w:lang w:eastAsia="en-US"/>
        </w:rPr>
        <w:drawing>
          <wp:inline distT="0" distB="0" distL="0" distR="0" wp14:anchorId="13BAE6E5" wp14:editId="04389E0F">
            <wp:extent cx="5943600" cy="3143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CFD.tmp"/>
                    <pic:cNvPicPr/>
                  </pic:nvPicPr>
                  <pic:blipFill>
                    <a:blip r:embed="rId65">
                      <a:extLst>
                        <a:ext uri="{28A0092B-C50C-407E-A947-70E740481C1C}">
                          <a14:useLocalDpi xmlns:a14="http://schemas.microsoft.com/office/drawing/2010/main" val="0"/>
                        </a:ext>
                      </a:extLst>
                    </a:blip>
                    <a:stretch>
                      <a:fillRect/>
                    </a:stretch>
                  </pic:blipFill>
                  <pic:spPr>
                    <a:xfrm>
                      <a:off x="0" y="0"/>
                      <a:ext cx="5943600" cy="3143885"/>
                    </a:xfrm>
                    <a:prstGeom prst="rect">
                      <a:avLst/>
                    </a:prstGeom>
                  </pic:spPr>
                </pic:pic>
              </a:graphicData>
            </a:graphic>
          </wp:inline>
        </w:drawing>
      </w:r>
    </w:p>
    <w:p w:rsidR="00E255AF" w:rsidRDefault="00E255AF">
      <w:pPr>
        <w:rPr>
          <w:b/>
        </w:rPr>
      </w:pPr>
    </w:p>
    <w:p w:rsidR="00E255AF" w:rsidRDefault="00E255AF">
      <w:pPr>
        <w:rPr>
          <w:b/>
        </w:rPr>
      </w:pPr>
    </w:p>
    <w:p w:rsidR="00E255AF" w:rsidRDefault="00E255AF">
      <w:pPr>
        <w:rPr>
          <w:b/>
        </w:rPr>
      </w:pPr>
    </w:p>
    <w:p w:rsidR="00E255AF" w:rsidDel="00CA676B" w:rsidRDefault="00E255AF">
      <w:pPr>
        <w:rPr>
          <w:del w:id="12" w:author="Mansfield, Carol A." w:date="2014-12-02T11:03:00Z"/>
          <w:b/>
        </w:rPr>
      </w:pPr>
      <w:del w:id="13" w:author="Mansfield, Carol A." w:date="2014-12-02T11:03:00Z">
        <w:r w:rsidDel="00CA676B">
          <w:rPr>
            <w:b/>
          </w:rPr>
          <w:delText>52.</w:delText>
        </w:r>
        <w:r w:rsidR="00F07A5E" w:rsidDel="00CA676B">
          <w:rPr>
            <w:b/>
          </w:rPr>
          <w:delText xml:space="preserve"> [if Yes to Q45 or selected a test in Q48]</w:delText>
        </w:r>
      </w:del>
    </w:p>
    <w:p w:rsidR="00E255AF" w:rsidDel="00CA676B" w:rsidRDefault="00E255AF">
      <w:pPr>
        <w:rPr>
          <w:del w:id="14" w:author="Mansfield, Carol A." w:date="2014-12-02T11:03:00Z"/>
          <w:b/>
        </w:rPr>
      </w:pPr>
      <w:del w:id="15" w:author="Mansfield, Carol A." w:date="2014-12-02T11:03:00Z">
        <w:r w:rsidDel="00CA676B">
          <w:rPr>
            <w:b/>
            <w:noProof/>
            <w:lang w:eastAsia="en-US"/>
            <w:rPrChange w:id="16">
              <w:rPr>
                <w:noProof/>
                <w:lang w:eastAsia="en-US"/>
              </w:rPr>
            </w:rPrChange>
          </w:rPr>
          <w:drawing>
            <wp:inline distT="0" distB="0" distL="0" distR="0" wp14:anchorId="4AE84C98" wp14:editId="4CCF2FB8">
              <wp:extent cx="5943600" cy="31057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959.tmp"/>
                      <pic:cNvPicPr/>
                    </pic:nvPicPr>
                    <pic:blipFill>
                      <a:blip r:embed="rId66">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del>
    </w:p>
    <w:p w:rsidR="00C540E6" w:rsidDel="00CA676B" w:rsidRDefault="00C540E6">
      <w:pPr>
        <w:rPr>
          <w:del w:id="17" w:author="Mansfield, Carol A." w:date="2014-12-02T11:03:00Z"/>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rsidP="00C540E6">
      <w:pPr>
        <w:spacing w:after="0"/>
        <w:rPr>
          <w:b/>
        </w:rPr>
      </w:pPr>
      <w:r>
        <w:rPr>
          <w:b/>
        </w:rPr>
        <w:t>53.</w:t>
      </w:r>
      <w:r w:rsidR="00F07A5E">
        <w:rPr>
          <w:b/>
        </w:rPr>
        <w:t xml:space="preserve"> [if No or I don’t know to Q45]</w:t>
      </w:r>
    </w:p>
    <w:p w:rsidR="00C540E6" w:rsidRDefault="00C540E6" w:rsidP="00C540E6">
      <w:pPr>
        <w:spacing w:after="0"/>
        <w:rPr>
          <w:b/>
        </w:rPr>
      </w:pPr>
      <w:r>
        <w:rPr>
          <w:b/>
          <w:noProof/>
          <w:lang w:eastAsia="en-US"/>
        </w:rPr>
        <w:drawing>
          <wp:inline distT="0" distB="0" distL="0" distR="0" wp14:anchorId="30B342A0" wp14:editId="680FBE74">
            <wp:extent cx="5943600" cy="6805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FE5.tmp"/>
                    <pic:cNvPicPr/>
                  </pic:nvPicPr>
                  <pic:blipFill>
                    <a:blip r:embed="rId67">
                      <a:extLst>
                        <a:ext uri="{28A0092B-C50C-407E-A947-70E740481C1C}">
                          <a14:useLocalDpi xmlns:a14="http://schemas.microsoft.com/office/drawing/2010/main" val="0"/>
                        </a:ext>
                      </a:extLst>
                    </a:blip>
                    <a:stretch>
                      <a:fillRect/>
                    </a:stretch>
                  </pic:blipFill>
                  <pic:spPr>
                    <a:xfrm>
                      <a:off x="0" y="0"/>
                      <a:ext cx="5943600" cy="68052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54.</w:t>
      </w:r>
      <w:r w:rsidR="00F07A5E">
        <w:rPr>
          <w:b/>
        </w:rPr>
        <w:t xml:space="preserve"> [</w:t>
      </w:r>
      <w:proofErr w:type="gramStart"/>
      <w:r w:rsidR="00F07A5E">
        <w:rPr>
          <w:b/>
        </w:rPr>
        <w:t>if</w:t>
      </w:r>
      <w:proofErr w:type="gramEnd"/>
      <w:r w:rsidR="00F07A5E">
        <w:rPr>
          <w:b/>
        </w:rPr>
        <w:t xml:space="preserve"> Yes to Q45]</w:t>
      </w:r>
    </w:p>
    <w:p w:rsidR="00C540E6" w:rsidRDefault="00C540E6">
      <w:pPr>
        <w:rPr>
          <w:b/>
        </w:rPr>
      </w:pPr>
      <w:r>
        <w:rPr>
          <w:b/>
          <w:noProof/>
          <w:lang w:eastAsia="en-US"/>
        </w:rPr>
        <w:drawing>
          <wp:inline distT="0" distB="0" distL="0" distR="0" wp14:anchorId="3284E487" wp14:editId="2F3FEAD5">
            <wp:extent cx="5943600" cy="65398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B7E.tmp"/>
                    <pic:cNvPicPr/>
                  </pic:nvPicPr>
                  <pic:blipFill>
                    <a:blip r:embed="rId68">
                      <a:extLst>
                        <a:ext uri="{28A0092B-C50C-407E-A947-70E740481C1C}">
                          <a14:useLocalDpi xmlns:a14="http://schemas.microsoft.com/office/drawing/2010/main" val="0"/>
                        </a:ext>
                      </a:extLst>
                    </a:blip>
                    <a:stretch>
                      <a:fillRect/>
                    </a:stretch>
                  </pic:blipFill>
                  <pic:spPr>
                    <a:xfrm>
                      <a:off x="0" y="0"/>
                      <a:ext cx="5943600" cy="653986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proofErr w:type="gramStart"/>
      <w:r>
        <w:rPr>
          <w:b/>
        </w:rPr>
        <w:t>55-58.</w:t>
      </w:r>
      <w:proofErr w:type="gramEnd"/>
    </w:p>
    <w:p w:rsidR="00C540E6" w:rsidRDefault="00C540E6">
      <w:pPr>
        <w:rPr>
          <w:b/>
        </w:rPr>
      </w:pPr>
      <w:r>
        <w:rPr>
          <w:b/>
          <w:noProof/>
          <w:lang w:eastAsia="en-US"/>
        </w:rPr>
        <w:drawing>
          <wp:inline distT="0" distB="0" distL="0" distR="0" wp14:anchorId="4220B469" wp14:editId="7BB60179">
            <wp:extent cx="5943600" cy="66655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3A15.tmp"/>
                    <pic:cNvPicPr/>
                  </pic:nvPicPr>
                  <pic:blipFill>
                    <a:blip r:embed="rId69">
                      <a:extLst>
                        <a:ext uri="{28A0092B-C50C-407E-A947-70E740481C1C}">
                          <a14:useLocalDpi xmlns:a14="http://schemas.microsoft.com/office/drawing/2010/main" val="0"/>
                        </a:ext>
                      </a:extLst>
                    </a:blip>
                    <a:stretch>
                      <a:fillRect/>
                    </a:stretch>
                  </pic:blipFill>
                  <pic:spPr>
                    <a:xfrm>
                      <a:off x="0" y="0"/>
                      <a:ext cx="5943600" cy="666559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Del="00CA676B" w:rsidRDefault="00C540E6">
      <w:pPr>
        <w:rPr>
          <w:del w:id="18" w:author="Mansfield, Carol A." w:date="2014-12-02T11:04:00Z"/>
          <w:b/>
        </w:rPr>
      </w:pPr>
      <w:del w:id="19" w:author="Mansfield, Carol A." w:date="2014-12-02T11:04:00Z">
        <w:r w:rsidDel="00CA676B">
          <w:rPr>
            <w:b/>
          </w:rPr>
          <w:delText>59.</w:delText>
        </w:r>
      </w:del>
    </w:p>
    <w:p w:rsidR="00C540E6" w:rsidDel="00CA676B" w:rsidRDefault="00C540E6">
      <w:pPr>
        <w:rPr>
          <w:del w:id="20" w:author="Mansfield, Carol A." w:date="2014-12-02T11:04:00Z"/>
          <w:b/>
        </w:rPr>
      </w:pPr>
      <w:del w:id="21" w:author="Mansfield, Carol A." w:date="2014-12-02T11:04:00Z">
        <w:r w:rsidDel="00CA676B">
          <w:rPr>
            <w:b/>
            <w:noProof/>
            <w:lang w:eastAsia="en-US"/>
            <w:rPrChange w:id="22">
              <w:rPr>
                <w:noProof/>
                <w:lang w:eastAsia="en-US"/>
              </w:rPr>
            </w:rPrChange>
          </w:rPr>
          <w:drawing>
            <wp:inline distT="0" distB="0" distL="0" distR="0" wp14:anchorId="1532F2CE" wp14:editId="5E998933">
              <wp:extent cx="5943600" cy="30048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2FC.tmp"/>
                      <pic:cNvPicPr/>
                    </pic:nvPicPr>
                    <pic:blipFill>
                      <a:blip r:embed="rId70">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del>
    </w:p>
    <w:p w:rsidR="00C540E6" w:rsidRDefault="00C540E6">
      <w:pPr>
        <w:rPr>
          <w:b/>
        </w:rPr>
      </w:pPr>
      <w:r>
        <w:rPr>
          <w:b/>
        </w:rPr>
        <w:t>60.</w:t>
      </w:r>
    </w:p>
    <w:p w:rsidR="00C540E6" w:rsidRDefault="00C540E6">
      <w:pPr>
        <w:rPr>
          <w:b/>
        </w:rPr>
      </w:pPr>
      <w:r>
        <w:rPr>
          <w:b/>
          <w:noProof/>
          <w:lang w:eastAsia="en-US"/>
        </w:rPr>
        <w:drawing>
          <wp:inline distT="0" distB="0" distL="0" distR="0" wp14:anchorId="1091118B" wp14:editId="285ABE1D">
            <wp:extent cx="5943600" cy="30086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A632.tmp"/>
                    <pic:cNvPicPr/>
                  </pic:nvPicPr>
                  <pic:blipFill>
                    <a:blip r:embed="rId71">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61.</w:t>
      </w:r>
    </w:p>
    <w:p w:rsidR="00C540E6" w:rsidRDefault="00C540E6">
      <w:pPr>
        <w:rPr>
          <w:b/>
        </w:rPr>
      </w:pPr>
      <w:r>
        <w:rPr>
          <w:b/>
          <w:noProof/>
          <w:lang w:eastAsia="en-US"/>
        </w:rPr>
        <w:drawing>
          <wp:inline distT="0" distB="0" distL="0" distR="0" wp14:anchorId="3C3C365A" wp14:editId="6CFDF009">
            <wp:extent cx="5943600" cy="30010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13.tmp"/>
                    <pic:cNvPicPr/>
                  </pic:nvPicPr>
                  <pic:blipFill>
                    <a:blip r:embed="rId72">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C540E6" w:rsidRDefault="00C540E6">
      <w:pPr>
        <w:rPr>
          <w:b/>
        </w:rPr>
      </w:pPr>
      <w:r>
        <w:rPr>
          <w:b/>
        </w:rPr>
        <w:t>62.</w:t>
      </w:r>
    </w:p>
    <w:p w:rsidR="00C540E6" w:rsidRDefault="00C540E6">
      <w:pPr>
        <w:rPr>
          <w:b/>
        </w:rPr>
      </w:pPr>
      <w:r>
        <w:rPr>
          <w:b/>
          <w:noProof/>
          <w:lang w:eastAsia="en-US"/>
        </w:rPr>
        <w:drawing>
          <wp:inline distT="0" distB="0" distL="0" distR="0" wp14:anchorId="64EE8533" wp14:editId="2D78E027">
            <wp:extent cx="5943600" cy="30086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D41.tmp"/>
                    <pic:cNvPicPr/>
                  </pic:nvPicPr>
                  <pic:blipFill>
                    <a:blip r:embed="rId73">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RDefault="00C540E6">
      <w:pPr>
        <w:rPr>
          <w:b/>
        </w:rPr>
      </w:pPr>
      <w:r>
        <w:rPr>
          <w:b/>
        </w:rPr>
        <w:t>63.</w:t>
      </w:r>
    </w:p>
    <w:p w:rsidR="00C540E6" w:rsidRDefault="00C540E6">
      <w:pPr>
        <w:rPr>
          <w:b/>
        </w:rPr>
      </w:pPr>
      <w:r>
        <w:rPr>
          <w:b/>
          <w:noProof/>
          <w:lang w:eastAsia="en-US"/>
        </w:rPr>
        <w:drawing>
          <wp:inline distT="0" distB="0" distL="0" distR="0" wp14:anchorId="113BFDDB" wp14:editId="45866B30">
            <wp:extent cx="5943600" cy="30048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FF6B.tmp"/>
                    <pic:cNvPicPr/>
                  </pic:nvPicPr>
                  <pic:blipFill>
                    <a:blip r:embed="rId74">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80680D" w:rsidRDefault="0080680D">
      <w:pPr>
        <w:rPr>
          <w:b/>
        </w:rPr>
      </w:pPr>
      <w:r>
        <w:rPr>
          <w:b/>
        </w:rPr>
        <w:br w:type="page"/>
      </w:r>
    </w:p>
    <w:p w:rsidR="00C540E6" w:rsidRDefault="00C540E6">
      <w:pPr>
        <w:rPr>
          <w:b/>
        </w:rPr>
      </w:pPr>
      <w:r>
        <w:rPr>
          <w:b/>
        </w:rPr>
        <w:lastRenderedPageBreak/>
        <w:t>64.</w:t>
      </w:r>
    </w:p>
    <w:p w:rsidR="00C540E6" w:rsidRDefault="00C540E6">
      <w:pPr>
        <w:rPr>
          <w:b/>
        </w:rPr>
      </w:pPr>
      <w:r>
        <w:rPr>
          <w:b/>
          <w:noProof/>
          <w:lang w:eastAsia="en-US"/>
        </w:rPr>
        <w:drawing>
          <wp:inline distT="0" distB="0" distL="0" distR="0" wp14:anchorId="0545DB1E" wp14:editId="63F3CB6A">
            <wp:extent cx="5943600" cy="3019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B80.tmp"/>
                    <pic:cNvPicPr/>
                  </pic:nvPicPr>
                  <pic:blipFill>
                    <a:blip r:embed="rId75">
                      <a:extLst>
                        <a:ext uri="{28A0092B-C50C-407E-A947-70E740481C1C}">
                          <a14:useLocalDpi xmlns:a14="http://schemas.microsoft.com/office/drawing/2010/main" val="0"/>
                        </a:ext>
                      </a:extLst>
                    </a:blip>
                    <a:stretch>
                      <a:fillRect/>
                    </a:stretch>
                  </pic:blipFill>
                  <pic:spPr>
                    <a:xfrm>
                      <a:off x="0" y="0"/>
                      <a:ext cx="5943600" cy="3019425"/>
                    </a:xfrm>
                    <a:prstGeom prst="rect">
                      <a:avLst/>
                    </a:prstGeom>
                  </pic:spPr>
                </pic:pic>
              </a:graphicData>
            </a:graphic>
          </wp:inline>
        </w:drawing>
      </w:r>
    </w:p>
    <w:p w:rsidR="00C540E6" w:rsidRDefault="00C540E6">
      <w:pPr>
        <w:rPr>
          <w:b/>
        </w:rPr>
      </w:pPr>
    </w:p>
    <w:p w:rsidR="00C540E6" w:rsidRDefault="00C540E6">
      <w:pPr>
        <w:rPr>
          <w:b/>
        </w:rPr>
      </w:pPr>
    </w:p>
    <w:p w:rsidR="00C540E6" w:rsidRDefault="00C540E6">
      <w:pPr>
        <w:rPr>
          <w:b/>
        </w:rPr>
      </w:pPr>
    </w:p>
    <w:p w:rsidR="00C540E6" w:rsidRDefault="00C540E6">
      <w:pPr>
        <w:rPr>
          <w:b/>
        </w:rPr>
      </w:pPr>
    </w:p>
    <w:p w:rsidR="00C540E6" w:rsidDel="00CA676B" w:rsidRDefault="00C540E6">
      <w:pPr>
        <w:rPr>
          <w:del w:id="23" w:author="Mansfield, Carol A." w:date="2014-12-02T11:06:00Z"/>
          <w:b/>
        </w:rPr>
      </w:pPr>
      <w:del w:id="24" w:author="Mansfield, Carol A." w:date="2014-12-02T11:06:00Z">
        <w:r w:rsidDel="00CA676B">
          <w:rPr>
            <w:b/>
          </w:rPr>
          <w:delText>65.</w:delText>
        </w:r>
      </w:del>
    </w:p>
    <w:p w:rsidR="00C540E6" w:rsidDel="00CA676B" w:rsidRDefault="00C540E6">
      <w:pPr>
        <w:rPr>
          <w:del w:id="25" w:author="Mansfield, Carol A." w:date="2014-12-02T11:06:00Z"/>
          <w:b/>
        </w:rPr>
      </w:pPr>
      <w:del w:id="26" w:author="Mansfield, Carol A." w:date="2014-12-02T11:06:00Z">
        <w:r w:rsidDel="00CA676B">
          <w:rPr>
            <w:b/>
            <w:noProof/>
            <w:lang w:eastAsia="en-US"/>
            <w:rPrChange w:id="27">
              <w:rPr>
                <w:noProof/>
                <w:lang w:eastAsia="en-US"/>
              </w:rPr>
            </w:rPrChange>
          </w:rPr>
          <w:drawing>
            <wp:inline distT="0" distB="0" distL="0" distR="0" wp14:anchorId="5132C19F" wp14:editId="233ADB63">
              <wp:extent cx="5943600" cy="30048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AE6.tmp"/>
                      <pic:cNvPicPr/>
                    </pic:nvPicPr>
                    <pic:blipFill>
                      <a:blip r:embed="rId7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del>
    </w:p>
    <w:p w:rsidR="00C540E6" w:rsidDel="00CA676B" w:rsidRDefault="00C540E6">
      <w:pPr>
        <w:rPr>
          <w:del w:id="28" w:author="Mansfield, Carol A." w:date="2014-12-02T11:06:00Z"/>
          <w:b/>
        </w:rPr>
      </w:pPr>
      <w:del w:id="29" w:author="Mansfield, Carol A." w:date="2014-12-02T11:06:00Z">
        <w:r w:rsidDel="00CA676B">
          <w:rPr>
            <w:b/>
          </w:rPr>
          <w:lastRenderedPageBreak/>
          <w:delText>66.</w:delText>
        </w:r>
      </w:del>
    </w:p>
    <w:p w:rsidR="00C540E6" w:rsidDel="00CA676B" w:rsidRDefault="00C540E6">
      <w:pPr>
        <w:rPr>
          <w:del w:id="30" w:author="Mansfield, Carol A." w:date="2014-12-02T11:06:00Z"/>
          <w:b/>
        </w:rPr>
      </w:pPr>
      <w:del w:id="31" w:author="Mansfield, Carol A." w:date="2014-12-02T11:06:00Z">
        <w:r w:rsidDel="00CA676B">
          <w:rPr>
            <w:b/>
            <w:noProof/>
            <w:lang w:eastAsia="en-US"/>
            <w:rPrChange w:id="32">
              <w:rPr>
                <w:noProof/>
                <w:lang w:eastAsia="en-US"/>
              </w:rPr>
            </w:rPrChange>
          </w:rPr>
          <w:drawing>
            <wp:inline distT="0" distB="0" distL="0" distR="0" wp14:anchorId="23FF2AA6" wp14:editId="0F13F94D">
              <wp:extent cx="5943600" cy="30086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EF6.tmp"/>
                      <pic:cNvPicPr/>
                    </pic:nvPicPr>
                    <pic:blipFill>
                      <a:blip r:embed="rId77">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del>
    </w:p>
    <w:p w:rsidR="00C540E6" w:rsidDel="00CA676B" w:rsidRDefault="00C540E6">
      <w:pPr>
        <w:rPr>
          <w:del w:id="33" w:author="Mansfield, Carol A." w:date="2014-12-02T11:06:00Z"/>
          <w:b/>
        </w:rPr>
      </w:pPr>
    </w:p>
    <w:p w:rsidR="00C540E6" w:rsidDel="00CA676B" w:rsidRDefault="00C540E6">
      <w:pPr>
        <w:rPr>
          <w:del w:id="34" w:author="Mansfield, Carol A." w:date="2014-12-02T11:06:00Z"/>
          <w:b/>
        </w:rPr>
      </w:pPr>
    </w:p>
    <w:p w:rsidR="00C540E6" w:rsidDel="00CA676B" w:rsidRDefault="00C540E6">
      <w:pPr>
        <w:rPr>
          <w:del w:id="35" w:author="Mansfield, Carol A." w:date="2014-12-02T11:06:00Z"/>
          <w:b/>
        </w:rPr>
      </w:pPr>
    </w:p>
    <w:p w:rsidR="00C540E6" w:rsidDel="00CA676B" w:rsidRDefault="00C540E6">
      <w:pPr>
        <w:rPr>
          <w:del w:id="36" w:author="Mansfield, Carol A." w:date="2014-12-02T11:06:00Z"/>
          <w:b/>
        </w:rPr>
      </w:pPr>
    </w:p>
    <w:p w:rsidR="00C540E6" w:rsidDel="00CA676B" w:rsidRDefault="00C540E6">
      <w:pPr>
        <w:rPr>
          <w:del w:id="37" w:author="Mansfield, Carol A." w:date="2014-12-02T11:06:00Z"/>
          <w:b/>
        </w:rPr>
      </w:pPr>
      <w:del w:id="38" w:author="Mansfield, Carol A." w:date="2014-12-02T11:06:00Z">
        <w:r w:rsidDel="00CA676B">
          <w:rPr>
            <w:b/>
          </w:rPr>
          <w:delText>67.</w:delText>
        </w:r>
      </w:del>
    </w:p>
    <w:p w:rsidR="00C540E6" w:rsidDel="00CA676B" w:rsidRDefault="00C540E6">
      <w:pPr>
        <w:rPr>
          <w:del w:id="39" w:author="Mansfield, Carol A." w:date="2014-12-02T11:06:00Z"/>
          <w:b/>
        </w:rPr>
      </w:pPr>
      <w:del w:id="40" w:author="Mansfield, Carol A." w:date="2014-12-02T11:06:00Z">
        <w:r w:rsidDel="00CA676B">
          <w:rPr>
            <w:b/>
            <w:noProof/>
            <w:lang w:eastAsia="en-US"/>
            <w:rPrChange w:id="41">
              <w:rPr>
                <w:noProof/>
                <w:lang w:eastAsia="en-US"/>
              </w:rPr>
            </w:rPrChange>
          </w:rPr>
          <w:drawing>
            <wp:inline distT="0" distB="0" distL="0" distR="0" wp14:anchorId="0C4FAE08" wp14:editId="67D41F14">
              <wp:extent cx="5943600" cy="30048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754.tmp"/>
                      <pic:cNvPicPr/>
                    </pic:nvPicPr>
                    <pic:blipFill>
                      <a:blip r:embed="rId78">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del>
    </w:p>
    <w:p w:rsidR="00C540E6" w:rsidDel="00CA676B" w:rsidRDefault="00C540E6">
      <w:pPr>
        <w:rPr>
          <w:del w:id="42" w:author="Mansfield, Carol A." w:date="2014-12-02T11:06:00Z"/>
          <w:b/>
        </w:rPr>
      </w:pPr>
      <w:del w:id="43" w:author="Mansfield, Carol A." w:date="2014-12-02T11:06:00Z">
        <w:r w:rsidDel="00CA676B">
          <w:rPr>
            <w:b/>
          </w:rPr>
          <w:lastRenderedPageBreak/>
          <w:delText>68.</w:delText>
        </w:r>
      </w:del>
    </w:p>
    <w:p w:rsidR="00C540E6" w:rsidDel="00CA676B" w:rsidRDefault="007B0ED4">
      <w:pPr>
        <w:rPr>
          <w:del w:id="44" w:author="Mansfield, Carol A." w:date="2014-12-02T11:06:00Z"/>
          <w:b/>
        </w:rPr>
      </w:pPr>
      <w:del w:id="45" w:author="Mansfield, Carol A." w:date="2014-12-02T11:06:00Z">
        <w:r w:rsidDel="00CA676B">
          <w:rPr>
            <w:b/>
            <w:noProof/>
            <w:lang w:eastAsia="en-US"/>
            <w:rPrChange w:id="46">
              <w:rPr>
                <w:noProof/>
                <w:lang w:eastAsia="en-US"/>
              </w:rPr>
            </w:rPrChange>
          </w:rPr>
          <w:drawing>
            <wp:inline distT="0" distB="0" distL="0" distR="0" wp14:anchorId="4FB9289E" wp14:editId="0D5813E3">
              <wp:extent cx="5943600" cy="29908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EB21.tmp"/>
                      <pic:cNvPicPr/>
                    </pic:nvPicPr>
                    <pic:blipFill>
                      <a:blip r:embed="rId79">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inline>
          </w:drawing>
        </w:r>
      </w:del>
    </w:p>
    <w:p w:rsidR="00C540E6" w:rsidDel="00CA676B" w:rsidRDefault="00C540E6">
      <w:pPr>
        <w:rPr>
          <w:del w:id="47" w:author="Mansfield, Carol A." w:date="2014-12-02T11:06:00Z"/>
          <w:b/>
        </w:rPr>
      </w:pPr>
    </w:p>
    <w:p w:rsidR="00C540E6" w:rsidDel="00CA676B" w:rsidRDefault="00C540E6">
      <w:pPr>
        <w:rPr>
          <w:del w:id="48" w:author="Mansfield, Carol A." w:date="2014-12-02T11:06:00Z"/>
          <w:b/>
        </w:rPr>
      </w:pPr>
    </w:p>
    <w:p w:rsidR="00C540E6" w:rsidDel="00CA676B" w:rsidRDefault="00C540E6">
      <w:pPr>
        <w:rPr>
          <w:del w:id="49" w:author="Mansfield, Carol A." w:date="2014-12-02T11:06:00Z"/>
          <w:b/>
        </w:rPr>
      </w:pPr>
    </w:p>
    <w:p w:rsidR="00C540E6" w:rsidDel="00CA676B" w:rsidRDefault="00C540E6">
      <w:pPr>
        <w:rPr>
          <w:del w:id="50" w:author="Mansfield, Carol A." w:date="2014-12-02T11:06:00Z"/>
          <w:b/>
        </w:rPr>
      </w:pPr>
    </w:p>
    <w:p w:rsidR="00C540E6" w:rsidDel="00CA676B" w:rsidRDefault="00C540E6">
      <w:pPr>
        <w:rPr>
          <w:del w:id="51" w:author="Mansfield, Carol A." w:date="2014-12-02T11:06:00Z"/>
          <w:b/>
        </w:rPr>
      </w:pPr>
      <w:del w:id="52" w:author="Mansfield, Carol A." w:date="2014-12-02T11:06:00Z">
        <w:r w:rsidDel="00CA676B">
          <w:rPr>
            <w:b/>
          </w:rPr>
          <w:delText>69.</w:delText>
        </w:r>
        <w:r w:rsidR="003B089A" w:rsidDel="00CA676B">
          <w:rPr>
            <w:b/>
          </w:rPr>
          <w:delText xml:space="preserve"> [if Yes to Q68]</w:delText>
        </w:r>
      </w:del>
    </w:p>
    <w:p w:rsidR="00C540E6" w:rsidDel="00CA676B" w:rsidRDefault="00C540E6">
      <w:pPr>
        <w:rPr>
          <w:del w:id="53" w:author="Mansfield, Carol A." w:date="2014-12-02T11:06:00Z"/>
          <w:b/>
        </w:rPr>
      </w:pPr>
      <w:del w:id="54" w:author="Mansfield, Carol A." w:date="2014-12-02T11:06:00Z">
        <w:r w:rsidDel="00CA676B">
          <w:rPr>
            <w:b/>
            <w:noProof/>
            <w:lang w:eastAsia="en-US"/>
            <w:rPrChange w:id="55">
              <w:rPr>
                <w:noProof/>
                <w:lang w:eastAsia="en-US"/>
              </w:rPr>
            </w:rPrChange>
          </w:rPr>
          <w:drawing>
            <wp:inline distT="0" distB="0" distL="0" distR="0" wp14:anchorId="06FFA0D1" wp14:editId="17C931FE">
              <wp:extent cx="5943600" cy="300863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E14.tmp"/>
                      <pic:cNvPicPr/>
                    </pic:nvPicPr>
                    <pic:blipFill>
                      <a:blip r:embed="rId80">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del>
    </w:p>
    <w:p w:rsidR="009E2CF5" w:rsidRPr="0080680D" w:rsidDel="00CA676B" w:rsidRDefault="009E2CF5" w:rsidP="003B089A">
      <w:pPr>
        <w:rPr>
          <w:del w:id="56" w:author="Mansfield, Carol A." w:date="2014-12-02T11:06:00Z"/>
        </w:rPr>
      </w:pPr>
      <w:del w:id="57" w:author="Mansfield, Carol A." w:date="2014-12-02T11:06:00Z">
        <w:r w:rsidDel="00CA676B">
          <w:rPr>
            <w:b/>
          </w:rPr>
          <w:lastRenderedPageBreak/>
          <w:delText xml:space="preserve">70. </w:delText>
        </w:r>
        <w:r w:rsidR="003B089A" w:rsidDel="00CA676B">
          <w:delText xml:space="preserve">[if checked more than 1 place in Q69. </w:delText>
        </w:r>
        <w:r w:rsidRPr="0080680D" w:rsidDel="00CA676B">
          <w:delText>Question text varies based on selection in Q69</w:delText>
        </w:r>
        <w:r w:rsidR="003B089A" w:rsidDel="00CA676B">
          <w:delText>]</w:delText>
        </w:r>
      </w:del>
    </w:p>
    <w:p w:rsidR="009E2CF5" w:rsidDel="00CA676B" w:rsidRDefault="009E2CF5">
      <w:pPr>
        <w:rPr>
          <w:del w:id="58" w:author="Mansfield, Carol A." w:date="2014-12-02T11:06:00Z"/>
          <w:b/>
        </w:rPr>
      </w:pPr>
      <w:del w:id="59" w:author="Mansfield, Carol A." w:date="2014-12-02T11:06:00Z">
        <w:r w:rsidDel="00CA676B">
          <w:rPr>
            <w:b/>
            <w:noProof/>
            <w:lang w:eastAsia="en-US"/>
            <w:rPrChange w:id="60">
              <w:rPr>
                <w:noProof/>
                <w:lang w:eastAsia="en-US"/>
              </w:rPr>
            </w:rPrChange>
          </w:rPr>
          <w:drawing>
            <wp:inline distT="0" distB="0" distL="0" distR="0" wp14:anchorId="1C8F9C5E" wp14:editId="4C6E7360">
              <wp:extent cx="5943600" cy="30086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CF5.tmp"/>
                      <pic:cNvPicPr/>
                    </pic:nvPicPr>
                    <pic:blipFill>
                      <a:blip r:embed="rId81">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del>
    </w:p>
    <w:p w:rsidR="009E2CF5" w:rsidDel="00CA676B" w:rsidRDefault="009E2CF5">
      <w:pPr>
        <w:rPr>
          <w:del w:id="61" w:author="Mansfield, Carol A." w:date="2014-12-02T11:06:00Z"/>
          <w:b/>
        </w:rPr>
      </w:pPr>
    </w:p>
    <w:p w:rsidR="009E2CF5" w:rsidDel="00CA676B" w:rsidRDefault="009E2CF5">
      <w:pPr>
        <w:rPr>
          <w:del w:id="62" w:author="Mansfield, Carol A." w:date="2014-12-02T11:06:00Z"/>
          <w:b/>
        </w:rPr>
      </w:pPr>
    </w:p>
    <w:p w:rsidR="009E2CF5" w:rsidDel="00CA676B" w:rsidRDefault="009E2CF5">
      <w:pPr>
        <w:rPr>
          <w:del w:id="63" w:author="Mansfield, Carol A." w:date="2014-12-02T11:06:00Z"/>
          <w:b/>
        </w:rPr>
      </w:pPr>
    </w:p>
    <w:p w:rsidR="009E2CF5" w:rsidDel="00CA676B" w:rsidRDefault="009E2CF5">
      <w:pPr>
        <w:rPr>
          <w:del w:id="64" w:author="Mansfield, Carol A." w:date="2014-12-02T11:06:00Z"/>
          <w:b/>
        </w:rPr>
      </w:pPr>
    </w:p>
    <w:p w:rsidR="009E2CF5" w:rsidRPr="009E2CF5" w:rsidDel="00CA676B" w:rsidRDefault="009E2CF5" w:rsidP="003B089A">
      <w:pPr>
        <w:rPr>
          <w:del w:id="65" w:author="Mansfield, Carol A." w:date="2014-12-02T11:06:00Z"/>
          <w:i/>
        </w:rPr>
      </w:pPr>
      <w:del w:id="66" w:author="Mansfield, Carol A." w:date="2014-12-02T11:06:00Z">
        <w:r w:rsidDel="00CA676B">
          <w:rPr>
            <w:b/>
          </w:rPr>
          <w:delText xml:space="preserve">71. </w:delText>
        </w:r>
        <w:r w:rsidR="003B089A" w:rsidDel="00CA676B">
          <w:rPr>
            <w:iCs/>
          </w:rPr>
          <w:delText>[</w:delText>
        </w:r>
        <w:r w:rsidRPr="0080680D" w:rsidDel="00CA676B">
          <w:rPr>
            <w:iCs/>
          </w:rPr>
          <w:delText>Question text varies based on selection in Q70</w:delText>
        </w:r>
        <w:r w:rsidR="003B089A" w:rsidDel="00CA676B">
          <w:rPr>
            <w:iCs/>
          </w:rPr>
          <w:delText>. Name of place will be inserted or “this place” will be inserted if selected “I don’t go anyplace most often” or “Some other place” in Q70 ]</w:delText>
        </w:r>
      </w:del>
    </w:p>
    <w:p w:rsidR="009E2CF5" w:rsidDel="00CA676B" w:rsidRDefault="007B0ED4">
      <w:pPr>
        <w:rPr>
          <w:del w:id="67" w:author="Mansfield, Carol A." w:date="2014-12-02T11:06:00Z"/>
          <w:b/>
        </w:rPr>
      </w:pPr>
      <w:del w:id="68" w:author="Mansfield, Carol A." w:date="2014-12-02T11:06:00Z">
        <w:r w:rsidDel="00CA676B">
          <w:rPr>
            <w:b/>
            <w:noProof/>
            <w:lang w:eastAsia="en-US"/>
            <w:rPrChange w:id="69">
              <w:rPr>
                <w:noProof/>
                <w:lang w:eastAsia="en-US"/>
              </w:rPr>
            </w:rPrChange>
          </w:rPr>
          <w:lastRenderedPageBreak/>
          <w:drawing>
            <wp:inline distT="0" distB="0" distL="0" distR="0" wp14:anchorId="444D10AD" wp14:editId="5B859EC7">
              <wp:extent cx="5943600" cy="2987675"/>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C682.tmp"/>
                      <pic:cNvPicPr/>
                    </pic:nvPicPr>
                    <pic:blipFill>
                      <a:blip r:embed="rId82">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del>
    </w:p>
    <w:p w:rsidR="009E2CF5" w:rsidDel="00CA676B" w:rsidRDefault="009E2CF5">
      <w:pPr>
        <w:rPr>
          <w:del w:id="70" w:author="Mansfield, Carol A." w:date="2014-12-02T11:06:00Z"/>
          <w:b/>
        </w:rPr>
      </w:pPr>
      <w:del w:id="71" w:author="Mansfield, Carol A." w:date="2014-12-02T11:06:00Z">
        <w:r w:rsidDel="00CA676B">
          <w:rPr>
            <w:b/>
          </w:rPr>
          <w:delText>72.</w:delText>
        </w:r>
        <w:r w:rsidR="003B089A" w:rsidDel="00CA676B">
          <w:rPr>
            <w:b/>
          </w:rPr>
          <w:delText xml:space="preserve"> [if No or I don’t know to Q71]</w:delText>
        </w:r>
      </w:del>
    </w:p>
    <w:p w:rsidR="009E2CF5" w:rsidDel="00CA676B" w:rsidRDefault="009E2CF5">
      <w:pPr>
        <w:rPr>
          <w:del w:id="72" w:author="Mansfield, Carol A." w:date="2014-12-02T11:06:00Z"/>
          <w:b/>
        </w:rPr>
      </w:pPr>
      <w:del w:id="73" w:author="Mansfield, Carol A." w:date="2014-12-02T11:06:00Z">
        <w:r w:rsidDel="00CA676B">
          <w:rPr>
            <w:b/>
            <w:noProof/>
            <w:lang w:eastAsia="en-US"/>
            <w:rPrChange w:id="74">
              <w:rPr>
                <w:noProof/>
                <w:lang w:eastAsia="en-US"/>
              </w:rPr>
            </w:rPrChange>
          </w:rPr>
          <w:drawing>
            <wp:inline distT="0" distB="0" distL="0" distR="0" wp14:anchorId="302921A5" wp14:editId="34FC7941">
              <wp:extent cx="5943600" cy="3004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C63.tmp"/>
                      <pic:cNvPicPr/>
                    </pic:nvPicPr>
                    <pic:blipFill>
                      <a:blip r:embed="rId83">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del>
    </w:p>
    <w:p w:rsidR="009E2CF5" w:rsidDel="00CA676B" w:rsidRDefault="009E2CF5">
      <w:pPr>
        <w:rPr>
          <w:del w:id="75" w:author="Mansfield, Carol A." w:date="2014-12-02T11:06:00Z"/>
          <w:b/>
        </w:rPr>
      </w:pPr>
    </w:p>
    <w:p w:rsidR="009E2CF5" w:rsidRDefault="009E2CF5">
      <w:pPr>
        <w:rPr>
          <w:b/>
        </w:rPr>
      </w:pPr>
    </w:p>
    <w:p w:rsidR="009E2CF5" w:rsidRDefault="009E2CF5">
      <w:pPr>
        <w:rPr>
          <w:b/>
        </w:rPr>
      </w:pPr>
    </w:p>
    <w:p w:rsidR="009E2CF5" w:rsidRDefault="009E2CF5">
      <w:pPr>
        <w:rPr>
          <w:b/>
        </w:rPr>
      </w:pPr>
    </w:p>
    <w:p w:rsidR="009E2CF5" w:rsidRDefault="009E2CF5">
      <w:pPr>
        <w:rPr>
          <w:b/>
        </w:rPr>
      </w:pPr>
      <w:r>
        <w:rPr>
          <w:b/>
        </w:rPr>
        <w:t>Display: Introduction to next section</w:t>
      </w:r>
    </w:p>
    <w:p w:rsidR="009E2CF5" w:rsidRDefault="009E2CF5">
      <w:pPr>
        <w:rPr>
          <w:b/>
        </w:rPr>
      </w:pPr>
      <w:r>
        <w:rPr>
          <w:b/>
          <w:noProof/>
          <w:lang w:eastAsia="en-US"/>
        </w:rPr>
        <w:lastRenderedPageBreak/>
        <w:drawing>
          <wp:inline distT="0" distB="0" distL="0" distR="0" wp14:anchorId="438B1862" wp14:editId="4A3336E0">
            <wp:extent cx="5943600" cy="300482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8873.tmp"/>
                    <pic:cNvPicPr/>
                  </pic:nvPicPr>
                  <pic:blipFill>
                    <a:blip r:embed="rId84">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9E2CF5" w:rsidRDefault="009E2CF5">
      <w:pPr>
        <w:rPr>
          <w:b/>
        </w:rPr>
      </w:pPr>
      <w:r>
        <w:rPr>
          <w:b/>
        </w:rPr>
        <w:t>73.</w:t>
      </w:r>
    </w:p>
    <w:p w:rsidR="009E2CF5" w:rsidRDefault="009E2CF5">
      <w:pPr>
        <w:rPr>
          <w:b/>
        </w:rPr>
      </w:pPr>
      <w:r>
        <w:rPr>
          <w:b/>
          <w:noProof/>
          <w:lang w:eastAsia="en-US"/>
        </w:rPr>
        <w:drawing>
          <wp:inline distT="0" distB="0" distL="0" distR="0" wp14:anchorId="29CD0FF6" wp14:editId="3AEA0903">
            <wp:extent cx="5943600" cy="30010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370.tmp"/>
                    <pic:cNvPicPr/>
                  </pic:nvPicPr>
                  <pic:blipFill>
                    <a:blip r:embed="rId85">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9E2CF5" w:rsidRDefault="009E2CF5">
      <w:pPr>
        <w:rPr>
          <w:b/>
        </w:rPr>
      </w:pPr>
      <w:r>
        <w:rPr>
          <w:b/>
        </w:rPr>
        <w:t>74.</w:t>
      </w:r>
    </w:p>
    <w:p w:rsidR="009E2CF5" w:rsidRDefault="00F64FC0">
      <w:pPr>
        <w:rPr>
          <w:b/>
        </w:rPr>
      </w:pPr>
      <w:r>
        <w:rPr>
          <w:b/>
          <w:noProof/>
          <w:lang w:eastAsia="en-US"/>
        </w:rPr>
        <w:lastRenderedPageBreak/>
        <w:drawing>
          <wp:inline distT="0" distB="0" distL="0" distR="0" wp14:anchorId="3F689E38" wp14:editId="2B8A93ED">
            <wp:extent cx="5943600" cy="299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139.tmp"/>
                    <pic:cNvPicPr/>
                  </pic:nvPicPr>
                  <pic:blipFill>
                    <a:blip r:embed="rId86">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F64FC0" w:rsidRDefault="00F64FC0">
      <w:pPr>
        <w:rPr>
          <w:b/>
        </w:rPr>
      </w:pPr>
      <w:r>
        <w:rPr>
          <w:b/>
        </w:rPr>
        <w:t>75.</w:t>
      </w:r>
    </w:p>
    <w:p w:rsidR="00F64FC0" w:rsidRDefault="00F64FC0">
      <w:pPr>
        <w:rPr>
          <w:b/>
        </w:rPr>
      </w:pPr>
      <w:r>
        <w:rPr>
          <w:b/>
          <w:noProof/>
          <w:lang w:eastAsia="en-US"/>
        </w:rPr>
        <w:drawing>
          <wp:inline distT="0" distB="0" distL="0" distR="0" wp14:anchorId="7E59ACCE" wp14:editId="51476680">
            <wp:extent cx="5943600" cy="300482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23D.tmp"/>
                    <pic:cNvPicPr/>
                  </pic:nvPicPr>
                  <pic:blipFill>
                    <a:blip r:embed="rId87">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76.</w:t>
      </w:r>
    </w:p>
    <w:p w:rsidR="00F64FC0" w:rsidRDefault="00F64FC0">
      <w:pPr>
        <w:rPr>
          <w:b/>
        </w:rPr>
      </w:pPr>
      <w:r>
        <w:rPr>
          <w:b/>
          <w:noProof/>
          <w:lang w:eastAsia="en-US"/>
        </w:rPr>
        <w:lastRenderedPageBreak/>
        <w:drawing>
          <wp:inline distT="0" distB="0" distL="0" distR="0" wp14:anchorId="3B342C85" wp14:editId="5B9CB2FF">
            <wp:extent cx="5943600"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76F.tmp"/>
                    <pic:cNvPicPr/>
                  </pic:nvPicPr>
                  <pic:blipFill>
                    <a:blip r:embed="rId88">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77.</w:t>
      </w:r>
    </w:p>
    <w:p w:rsidR="00F64FC0" w:rsidRDefault="00F64FC0">
      <w:pPr>
        <w:rPr>
          <w:b/>
        </w:rPr>
      </w:pPr>
      <w:r>
        <w:rPr>
          <w:b/>
          <w:noProof/>
          <w:lang w:eastAsia="en-US"/>
        </w:rPr>
        <w:drawing>
          <wp:inline distT="0" distB="0" distL="0" distR="0" wp14:anchorId="258BC1D2" wp14:editId="7D975F51">
            <wp:extent cx="5943600" cy="30118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671.tmp"/>
                    <pic:cNvPicPr/>
                  </pic:nvPicPr>
                  <pic:blipFill>
                    <a:blip r:embed="rId89">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78.</w:t>
      </w:r>
    </w:p>
    <w:p w:rsidR="00F64FC0" w:rsidRDefault="00F64FC0">
      <w:pPr>
        <w:rPr>
          <w:b/>
        </w:rPr>
      </w:pPr>
      <w:r>
        <w:rPr>
          <w:b/>
          <w:noProof/>
          <w:lang w:eastAsia="en-US"/>
        </w:rPr>
        <w:lastRenderedPageBreak/>
        <w:drawing>
          <wp:inline distT="0" distB="0" distL="0" distR="0" wp14:anchorId="333091F3" wp14:editId="695BE3ED">
            <wp:extent cx="5943600" cy="30118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A07.tmp"/>
                    <pic:cNvPicPr/>
                  </pic:nvPicPr>
                  <pic:blipFill>
                    <a:blip r:embed="rId90">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79.</w:t>
      </w:r>
    </w:p>
    <w:p w:rsidR="00F64FC0" w:rsidRDefault="00F64FC0">
      <w:pPr>
        <w:rPr>
          <w:b/>
        </w:rPr>
      </w:pPr>
      <w:r>
        <w:rPr>
          <w:b/>
          <w:noProof/>
          <w:lang w:eastAsia="en-US"/>
        </w:rPr>
        <w:drawing>
          <wp:inline distT="0" distB="0" distL="0" distR="0" wp14:anchorId="0543F456" wp14:editId="1B0136AD">
            <wp:extent cx="5943600" cy="30086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DE27.tmp"/>
                    <pic:cNvPicPr/>
                  </pic:nvPicPr>
                  <pic:blipFill>
                    <a:blip r:embed="rId91">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80.</w:t>
      </w:r>
    </w:p>
    <w:p w:rsidR="00F64FC0" w:rsidRDefault="00F64FC0">
      <w:pPr>
        <w:rPr>
          <w:b/>
        </w:rPr>
      </w:pPr>
      <w:r>
        <w:rPr>
          <w:b/>
          <w:noProof/>
          <w:lang w:eastAsia="en-US"/>
        </w:rPr>
        <w:lastRenderedPageBreak/>
        <w:drawing>
          <wp:inline distT="0" distB="0" distL="0" distR="0" wp14:anchorId="189B3D80" wp14:editId="16932940">
            <wp:extent cx="5943600" cy="30118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DFB.tmp"/>
                    <pic:cNvPicPr/>
                  </pic:nvPicPr>
                  <pic:blipFill>
                    <a:blip r:embed="rId92">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F64FC0" w:rsidRDefault="00F64FC0">
      <w:pPr>
        <w:rPr>
          <w:b/>
        </w:rPr>
      </w:pPr>
      <w:r>
        <w:rPr>
          <w:b/>
        </w:rPr>
        <w:t>81.</w:t>
      </w:r>
    </w:p>
    <w:p w:rsidR="00F64FC0" w:rsidRDefault="00F64FC0">
      <w:pPr>
        <w:rPr>
          <w:b/>
        </w:rPr>
      </w:pPr>
      <w:r>
        <w:rPr>
          <w:b/>
          <w:noProof/>
          <w:lang w:eastAsia="en-US"/>
        </w:rPr>
        <w:drawing>
          <wp:inline distT="0" distB="0" distL="0" distR="0" wp14:anchorId="26A2363F" wp14:editId="3807D8FE">
            <wp:extent cx="5943600" cy="3008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C701.tmp"/>
                    <pic:cNvPicPr/>
                  </pic:nvPicPr>
                  <pic:blipFill>
                    <a:blip r:embed="rId93">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82.</w:t>
      </w:r>
    </w:p>
    <w:p w:rsidR="00F64FC0" w:rsidRDefault="00F64FC0">
      <w:pPr>
        <w:rPr>
          <w:b/>
        </w:rPr>
      </w:pPr>
      <w:r>
        <w:rPr>
          <w:b/>
          <w:noProof/>
          <w:lang w:eastAsia="en-US"/>
        </w:rPr>
        <w:lastRenderedPageBreak/>
        <w:drawing>
          <wp:inline distT="0" distB="0" distL="0" distR="0" wp14:anchorId="201C5467" wp14:editId="79DEBBDF">
            <wp:extent cx="5943600" cy="30010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ACD.tmp"/>
                    <pic:cNvPicPr/>
                  </pic:nvPicPr>
                  <pic:blipFill>
                    <a:blip r:embed="rId94">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r>
        <w:rPr>
          <w:b/>
        </w:rPr>
        <w:t>83.</w:t>
      </w:r>
    </w:p>
    <w:p w:rsidR="00F64FC0" w:rsidRDefault="00F64FC0">
      <w:pPr>
        <w:rPr>
          <w:b/>
        </w:rPr>
      </w:pPr>
      <w:r>
        <w:rPr>
          <w:b/>
          <w:noProof/>
          <w:lang w:eastAsia="en-US"/>
        </w:rPr>
        <w:drawing>
          <wp:inline distT="0" distB="0" distL="0" distR="0" wp14:anchorId="70DA4CA6" wp14:editId="01BB7937">
            <wp:extent cx="5943600" cy="300101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B54.tmp"/>
                    <pic:cNvPicPr/>
                  </pic:nvPicPr>
                  <pic:blipFill>
                    <a:blip r:embed="rId95">
                      <a:extLst>
                        <a:ext uri="{28A0092B-C50C-407E-A947-70E740481C1C}">
                          <a14:useLocalDpi xmlns:a14="http://schemas.microsoft.com/office/drawing/2010/main" val="0"/>
                        </a:ext>
                      </a:extLst>
                    </a:blip>
                    <a:stretch>
                      <a:fillRect/>
                    </a:stretch>
                  </pic:blipFill>
                  <pic:spPr>
                    <a:xfrm>
                      <a:off x="0" y="0"/>
                      <a:ext cx="5943600" cy="3001010"/>
                    </a:xfrm>
                    <a:prstGeom prst="rect">
                      <a:avLst/>
                    </a:prstGeom>
                  </pic:spPr>
                </pic:pic>
              </a:graphicData>
            </a:graphic>
          </wp:inline>
        </w:drawing>
      </w:r>
    </w:p>
    <w:p w:rsidR="00F64FC0" w:rsidRDefault="00F64FC0">
      <w:pPr>
        <w:rPr>
          <w:b/>
        </w:rPr>
      </w:pPr>
    </w:p>
    <w:p w:rsidR="00F64FC0" w:rsidRDefault="00F64FC0">
      <w:pPr>
        <w:rPr>
          <w:b/>
        </w:rPr>
      </w:pPr>
    </w:p>
    <w:p w:rsidR="00F64FC0" w:rsidRDefault="00F64FC0">
      <w:pPr>
        <w:rPr>
          <w:b/>
        </w:rPr>
      </w:pPr>
    </w:p>
    <w:p w:rsidR="00F64FC0" w:rsidRDefault="00F64FC0">
      <w:pPr>
        <w:rPr>
          <w:b/>
        </w:rPr>
      </w:pPr>
    </w:p>
    <w:p w:rsidR="00F64FC0" w:rsidRDefault="00F64FC0">
      <w:pPr>
        <w:rPr>
          <w:b/>
        </w:rPr>
      </w:pPr>
      <w:r>
        <w:rPr>
          <w:b/>
        </w:rPr>
        <w:t>84.</w:t>
      </w:r>
      <w:r w:rsidR="003B089A">
        <w:rPr>
          <w:b/>
        </w:rPr>
        <w:t xml:space="preserve"> [if woman]</w:t>
      </w:r>
    </w:p>
    <w:p w:rsidR="00F64FC0" w:rsidRDefault="00F64FC0">
      <w:pPr>
        <w:rPr>
          <w:b/>
        </w:rPr>
      </w:pPr>
      <w:r>
        <w:rPr>
          <w:b/>
          <w:noProof/>
          <w:lang w:eastAsia="en-US"/>
        </w:rPr>
        <w:lastRenderedPageBreak/>
        <w:drawing>
          <wp:inline distT="0" distB="0" distL="0" distR="0" wp14:anchorId="5DD70718" wp14:editId="1D38055A">
            <wp:extent cx="5943600" cy="30048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EB46.tmp"/>
                    <pic:cNvPicPr/>
                  </pic:nvPicPr>
                  <pic:blipFill>
                    <a:blip r:embed="rId96">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F64FC0" w:rsidRDefault="00F64FC0">
      <w:pPr>
        <w:rPr>
          <w:b/>
        </w:rPr>
      </w:pPr>
      <w:r>
        <w:rPr>
          <w:b/>
        </w:rPr>
        <w:t>85.</w:t>
      </w:r>
      <w:r w:rsidR="003B089A">
        <w:rPr>
          <w:b/>
        </w:rPr>
        <w:t xml:space="preserve"> [if woman]</w:t>
      </w:r>
    </w:p>
    <w:p w:rsidR="00F64FC0" w:rsidRDefault="00F64FC0">
      <w:pPr>
        <w:rPr>
          <w:b/>
        </w:rPr>
      </w:pPr>
      <w:r>
        <w:rPr>
          <w:b/>
          <w:noProof/>
          <w:lang w:eastAsia="en-US"/>
        </w:rPr>
        <w:drawing>
          <wp:inline distT="0" distB="0" distL="0" distR="0" wp14:anchorId="7F4E6B56" wp14:editId="7E78ACC9">
            <wp:extent cx="5943600" cy="30048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6CF.tmp"/>
                    <pic:cNvPicPr/>
                  </pic:nvPicPr>
                  <pic:blipFill>
                    <a:blip r:embed="rId97">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7B0ED4" w:rsidRDefault="007B0ED4" w:rsidP="00FC60D2">
      <w:pPr>
        <w:spacing w:after="0" w:line="240" w:lineRule="auto"/>
        <w:rPr>
          <w:b/>
          <w:sz w:val="24"/>
          <w:szCs w:val="24"/>
        </w:rPr>
      </w:pPr>
    </w:p>
    <w:p w:rsidR="00FC60D2" w:rsidRPr="006E6CD9" w:rsidRDefault="007B0ED4" w:rsidP="00FC60D2">
      <w:pPr>
        <w:spacing w:after="0" w:line="240" w:lineRule="auto"/>
        <w:rPr>
          <w:b/>
          <w:sz w:val="24"/>
          <w:szCs w:val="24"/>
        </w:rPr>
      </w:pPr>
      <w:r>
        <w:rPr>
          <w:b/>
          <w:noProof/>
          <w:sz w:val="24"/>
          <w:szCs w:val="24"/>
          <w:lang w:eastAsia="en-US"/>
        </w:rPr>
        <w:lastRenderedPageBreak/>
        <w:drawing>
          <wp:inline distT="0" distB="0" distL="0" distR="0" wp14:anchorId="0157B292" wp14:editId="1C6A3AF5">
            <wp:extent cx="5943600" cy="29845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4015.tmp"/>
                    <pic:cNvPicPr/>
                  </pic:nvPicPr>
                  <pic:blipFill>
                    <a:blip r:embed="rId98">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F64FC0" w:rsidRPr="004C7A96" w:rsidRDefault="00F64FC0">
      <w:pPr>
        <w:rPr>
          <w:b/>
        </w:rPr>
      </w:pPr>
    </w:p>
    <w:sectPr w:rsidR="00F64FC0" w:rsidRPr="004C7A96" w:rsidSect="00503115">
      <w:footerReference w:type="default" r:id="rId9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80D" w:rsidRDefault="0080680D" w:rsidP="0080680D">
      <w:pPr>
        <w:spacing w:after="0" w:line="240" w:lineRule="auto"/>
      </w:pPr>
      <w:r>
        <w:separator/>
      </w:r>
    </w:p>
  </w:endnote>
  <w:endnote w:type="continuationSeparator" w:id="0">
    <w:p w:rsidR="0080680D" w:rsidRDefault="0080680D" w:rsidP="008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954011"/>
      <w:docPartObj>
        <w:docPartGallery w:val="Page Numbers (Bottom of Page)"/>
        <w:docPartUnique/>
      </w:docPartObj>
    </w:sdtPr>
    <w:sdtEndPr>
      <w:rPr>
        <w:noProof/>
      </w:rPr>
    </w:sdtEndPr>
    <w:sdtContent>
      <w:p w:rsidR="0080680D" w:rsidRDefault="0080680D">
        <w:pPr>
          <w:pStyle w:val="Footer"/>
          <w:jc w:val="center"/>
        </w:pPr>
        <w:r>
          <w:fldChar w:fldCharType="begin"/>
        </w:r>
        <w:r>
          <w:instrText xml:space="preserve"> PAGE   \* MERGEFORMAT </w:instrText>
        </w:r>
        <w:r>
          <w:fldChar w:fldCharType="separate"/>
        </w:r>
        <w:r w:rsidR="009C4BF7">
          <w:rPr>
            <w:noProof/>
          </w:rPr>
          <w:t>1</w:t>
        </w:r>
        <w:r>
          <w:rPr>
            <w:noProof/>
          </w:rPr>
          <w:fldChar w:fldCharType="end"/>
        </w:r>
      </w:p>
    </w:sdtContent>
  </w:sdt>
  <w:p w:rsidR="0080680D" w:rsidRDefault="00806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80D" w:rsidRDefault="0080680D" w:rsidP="0080680D">
      <w:pPr>
        <w:spacing w:after="0" w:line="240" w:lineRule="auto"/>
      </w:pPr>
      <w:r>
        <w:separator/>
      </w:r>
    </w:p>
  </w:footnote>
  <w:footnote w:type="continuationSeparator" w:id="0">
    <w:p w:rsidR="0080680D" w:rsidRDefault="0080680D" w:rsidP="00806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20FD3"/>
    <w:multiLevelType w:val="hybridMultilevel"/>
    <w:tmpl w:val="9944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050045"/>
    <w:multiLevelType w:val="hybridMultilevel"/>
    <w:tmpl w:val="0318F388"/>
    <w:lvl w:ilvl="0" w:tplc="2A242D5C">
      <w:start w:val="11"/>
      <w:numFmt w:val="decimal"/>
      <w:lvlText w:val="%1."/>
      <w:lvlJc w:val="left"/>
      <w:pPr>
        <w:ind w:left="99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DA5717C"/>
    <w:multiLevelType w:val="hybridMultilevel"/>
    <w:tmpl w:val="C46C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sfield, Carol A.">
    <w15:presenceInfo w15:providerId="AD" w15:userId="S-1-5-21-2101533902-423532799-1776743176-5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A96"/>
    <w:rsid w:val="00027FD5"/>
    <w:rsid w:val="000F2886"/>
    <w:rsid w:val="001815E9"/>
    <w:rsid w:val="001F46C1"/>
    <w:rsid w:val="00382BFA"/>
    <w:rsid w:val="003B089A"/>
    <w:rsid w:val="004C7A96"/>
    <w:rsid w:val="004D6770"/>
    <w:rsid w:val="00503115"/>
    <w:rsid w:val="0051452C"/>
    <w:rsid w:val="005149C0"/>
    <w:rsid w:val="00583DD5"/>
    <w:rsid w:val="005B1072"/>
    <w:rsid w:val="005B22D1"/>
    <w:rsid w:val="005B4F05"/>
    <w:rsid w:val="005D55B2"/>
    <w:rsid w:val="006500F7"/>
    <w:rsid w:val="006749BC"/>
    <w:rsid w:val="006B674B"/>
    <w:rsid w:val="00731E8E"/>
    <w:rsid w:val="007B0ED4"/>
    <w:rsid w:val="0080680D"/>
    <w:rsid w:val="00913CEC"/>
    <w:rsid w:val="009240A9"/>
    <w:rsid w:val="0097781F"/>
    <w:rsid w:val="009849B6"/>
    <w:rsid w:val="009C4BF7"/>
    <w:rsid w:val="009E2CF5"/>
    <w:rsid w:val="00A83861"/>
    <w:rsid w:val="00AA7807"/>
    <w:rsid w:val="00B66095"/>
    <w:rsid w:val="00B77D46"/>
    <w:rsid w:val="00B82B8B"/>
    <w:rsid w:val="00BB3D16"/>
    <w:rsid w:val="00BD5D08"/>
    <w:rsid w:val="00C03F55"/>
    <w:rsid w:val="00C540E6"/>
    <w:rsid w:val="00C71BA7"/>
    <w:rsid w:val="00CA676B"/>
    <w:rsid w:val="00DF02BD"/>
    <w:rsid w:val="00E05C54"/>
    <w:rsid w:val="00E255AF"/>
    <w:rsid w:val="00E743DD"/>
    <w:rsid w:val="00E81110"/>
    <w:rsid w:val="00E93133"/>
    <w:rsid w:val="00F07A5E"/>
    <w:rsid w:val="00F3016C"/>
    <w:rsid w:val="00F311EE"/>
    <w:rsid w:val="00F414AF"/>
    <w:rsid w:val="00F64FC0"/>
    <w:rsid w:val="00F91D15"/>
    <w:rsid w:val="00FC6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A96"/>
    <w:rPr>
      <w:rFonts w:ascii="Tahoma" w:hAnsi="Tahoma" w:cs="Tahoma"/>
      <w:sz w:val="16"/>
      <w:szCs w:val="16"/>
    </w:rPr>
  </w:style>
  <w:style w:type="character" w:styleId="CommentReference">
    <w:name w:val="annotation reference"/>
    <w:basedOn w:val="DefaultParagraphFont"/>
    <w:uiPriority w:val="99"/>
    <w:semiHidden/>
    <w:unhideWhenUsed/>
    <w:rsid w:val="00B77D46"/>
    <w:rPr>
      <w:sz w:val="16"/>
      <w:szCs w:val="16"/>
    </w:rPr>
  </w:style>
  <w:style w:type="paragraph" w:styleId="CommentText">
    <w:name w:val="annotation text"/>
    <w:basedOn w:val="Normal"/>
    <w:link w:val="CommentTextChar"/>
    <w:uiPriority w:val="99"/>
    <w:unhideWhenUsed/>
    <w:rsid w:val="00B77D46"/>
    <w:pPr>
      <w:spacing w:line="240" w:lineRule="auto"/>
    </w:pPr>
    <w:rPr>
      <w:sz w:val="20"/>
      <w:szCs w:val="20"/>
    </w:rPr>
  </w:style>
  <w:style w:type="character" w:customStyle="1" w:styleId="CommentTextChar">
    <w:name w:val="Comment Text Char"/>
    <w:basedOn w:val="DefaultParagraphFont"/>
    <w:link w:val="CommentText"/>
    <w:uiPriority w:val="99"/>
    <w:rsid w:val="00B77D46"/>
    <w:rPr>
      <w:sz w:val="20"/>
      <w:szCs w:val="20"/>
    </w:rPr>
  </w:style>
  <w:style w:type="paragraph" w:styleId="CommentSubject">
    <w:name w:val="annotation subject"/>
    <w:basedOn w:val="CommentText"/>
    <w:next w:val="CommentText"/>
    <w:link w:val="CommentSubjectChar"/>
    <w:uiPriority w:val="99"/>
    <w:semiHidden/>
    <w:unhideWhenUsed/>
    <w:rsid w:val="00B77D46"/>
    <w:rPr>
      <w:b/>
      <w:bCs/>
    </w:rPr>
  </w:style>
  <w:style w:type="character" w:customStyle="1" w:styleId="CommentSubjectChar">
    <w:name w:val="Comment Subject Char"/>
    <w:basedOn w:val="CommentTextChar"/>
    <w:link w:val="CommentSubject"/>
    <w:uiPriority w:val="99"/>
    <w:semiHidden/>
    <w:rsid w:val="00B77D46"/>
    <w:rPr>
      <w:b/>
      <w:bCs/>
      <w:sz w:val="20"/>
      <w:szCs w:val="20"/>
    </w:rPr>
  </w:style>
  <w:style w:type="character" w:styleId="Hyperlink">
    <w:name w:val="Hyperlink"/>
    <w:basedOn w:val="DefaultParagraphFont"/>
    <w:uiPriority w:val="99"/>
    <w:unhideWhenUsed/>
    <w:rsid w:val="00FC60D2"/>
    <w:rPr>
      <w:color w:val="0000FF" w:themeColor="hyperlink"/>
      <w:u w:val="single"/>
    </w:rPr>
  </w:style>
  <w:style w:type="paragraph" w:styleId="ListParagraph">
    <w:name w:val="List Paragraph"/>
    <w:basedOn w:val="Normal"/>
    <w:uiPriority w:val="34"/>
    <w:qFormat/>
    <w:rsid w:val="00A83861"/>
    <w:pPr>
      <w:ind w:left="720"/>
      <w:contextualSpacing/>
    </w:pPr>
    <w:rPr>
      <w:rFonts w:eastAsiaTheme="minorHAnsi"/>
      <w:lang w:eastAsia="en-US"/>
    </w:rPr>
  </w:style>
  <w:style w:type="table" w:styleId="TableGrid">
    <w:name w:val="Table Grid"/>
    <w:basedOn w:val="TableNormal"/>
    <w:uiPriority w:val="59"/>
    <w:rsid w:val="00A838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83861"/>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semiHidden/>
    <w:rsid w:val="00A83861"/>
    <w:rPr>
      <w:rFonts w:eastAsiaTheme="minorHAnsi"/>
      <w:lang w:eastAsia="en-US"/>
    </w:rPr>
  </w:style>
  <w:style w:type="paragraph" w:styleId="Header">
    <w:name w:val="header"/>
    <w:basedOn w:val="Normal"/>
    <w:link w:val="HeaderChar"/>
    <w:uiPriority w:val="99"/>
    <w:unhideWhenUsed/>
    <w:rsid w:val="008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680D"/>
  </w:style>
  <w:style w:type="paragraph" w:styleId="Footer">
    <w:name w:val="footer"/>
    <w:basedOn w:val="Normal"/>
    <w:link w:val="FooterChar"/>
    <w:uiPriority w:val="99"/>
    <w:unhideWhenUsed/>
    <w:rsid w:val="008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6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image" Target="media/image46.tmp"/><Relationship Id="rId63" Type="http://schemas.openxmlformats.org/officeDocument/2006/relationships/image" Target="media/image54.tmp"/><Relationship Id="rId68" Type="http://schemas.openxmlformats.org/officeDocument/2006/relationships/image" Target="media/image59.tmp"/><Relationship Id="rId76" Type="http://schemas.openxmlformats.org/officeDocument/2006/relationships/image" Target="media/image67.tmp"/><Relationship Id="rId84" Type="http://schemas.openxmlformats.org/officeDocument/2006/relationships/image" Target="media/image75.tmp"/><Relationship Id="rId89" Type="http://schemas.openxmlformats.org/officeDocument/2006/relationships/image" Target="media/image80.tmp"/><Relationship Id="rId97" Type="http://schemas.openxmlformats.org/officeDocument/2006/relationships/image" Target="media/image88.tmp"/><Relationship Id="rId7" Type="http://schemas.openxmlformats.org/officeDocument/2006/relationships/footnotes" Target="footnotes.xml"/><Relationship Id="rId71" Type="http://schemas.openxmlformats.org/officeDocument/2006/relationships/image" Target="media/image62.tmp"/><Relationship Id="rId92" Type="http://schemas.openxmlformats.org/officeDocument/2006/relationships/image" Target="media/image83.tmp"/><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20.tmp"/><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image" Target="media/image49.tmp"/><Relationship Id="rId66" Type="http://schemas.openxmlformats.org/officeDocument/2006/relationships/image" Target="media/image57.tmp"/><Relationship Id="rId74" Type="http://schemas.openxmlformats.org/officeDocument/2006/relationships/image" Target="media/image65.tmp"/><Relationship Id="rId79" Type="http://schemas.openxmlformats.org/officeDocument/2006/relationships/image" Target="media/image70.tmp"/><Relationship Id="rId87" Type="http://schemas.openxmlformats.org/officeDocument/2006/relationships/image" Target="media/image78.tmp"/><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52.tmp"/><Relationship Id="rId82" Type="http://schemas.openxmlformats.org/officeDocument/2006/relationships/image" Target="media/image73.tmp"/><Relationship Id="rId90" Type="http://schemas.openxmlformats.org/officeDocument/2006/relationships/image" Target="media/image81.tmp"/><Relationship Id="rId95" Type="http://schemas.openxmlformats.org/officeDocument/2006/relationships/image" Target="media/image86.tmp"/><Relationship Id="rId19" Type="http://schemas.openxmlformats.org/officeDocument/2006/relationships/image" Target="media/image10.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image" Target="media/image47.tmp"/><Relationship Id="rId64" Type="http://schemas.openxmlformats.org/officeDocument/2006/relationships/image" Target="media/image55.tmp"/><Relationship Id="rId69" Type="http://schemas.openxmlformats.org/officeDocument/2006/relationships/image" Target="media/image60.tmp"/><Relationship Id="rId77" Type="http://schemas.openxmlformats.org/officeDocument/2006/relationships/image" Target="media/image68.tmp"/><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tmp"/><Relationship Id="rId72" Type="http://schemas.openxmlformats.org/officeDocument/2006/relationships/image" Target="media/image63.tmp"/><Relationship Id="rId80" Type="http://schemas.openxmlformats.org/officeDocument/2006/relationships/image" Target="media/image71.tmp"/><Relationship Id="rId85" Type="http://schemas.openxmlformats.org/officeDocument/2006/relationships/image" Target="media/image76.tmp"/><Relationship Id="rId93" Type="http://schemas.openxmlformats.org/officeDocument/2006/relationships/image" Target="media/image84.tmp"/><Relationship Id="rId98" Type="http://schemas.openxmlformats.org/officeDocument/2006/relationships/image" Target="media/image89.tmp"/><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image" Target="media/image50.tmp"/><Relationship Id="rId67" Type="http://schemas.openxmlformats.org/officeDocument/2006/relationships/image" Target="media/image58.tmp"/><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image" Target="media/image45.tmp"/><Relationship Id="rId62" Type="http://schemas.openxmlformats.org/officeDocument/2006/relationships/image" Target="media/image53.tmp"/><Relationship Id="rId70" Type="http://schemas.openxmlformats.org/officeDocument/2006/relationships/image" Target="media/image61.tmp"/><Relationship Id="rId75" Type="http://schemas.openxmlformats.org/officeDocument/2006/relationships/image" Target="media/image66.tmp"/><Relationship Id="rId83" Type="http://schemas.openxmlformats.org/officeDocument/2006/relationships/image" Target="media/image74.tmp"/><Relationship Id="rId88" Type="http://schemas.openxmlformats.org/officeDocument/2006/relationships/image" Target="media/image79.tmp"/><Relationship Id="rId91" Type="http://schemas.openxmlformats.org/officeDocument/2006/relationships/image" Target="media/image82.tmp"/><Relationship Id="rId96" Type="http://schemas.openxmlformats.org/officeDocument/2006/relationships/image" Target="media/image87.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image" Target="media/image48.tmp"/><Relationship Id="rId10" Type="http://schemas.openxmlformats.org/officeDocument/2006/relationships/image" Target="cid:image002.png@01D02A62.91870150" TargetMode="External"/><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3.tmp"/><Relationship Id="rId60" Type="http://schemas.openxmlformats.org/officeDocument/2006/relationships/image" Target="media/image51.tmp"/><Relationship Id="rId65" Type="http://schemas.openxmlformats.org/officeDocument/2006/relationships/image" Target="media/image56.tmp"/><Relationship Id="rId73" Type="http://schemas.openxmlformats.org/officeDocument/2006/relationships/image" Target="media/image64.tmp"/><Relationship Id="rId78" Type="http://schemas.openxmlformats.org/officeDocument/2006/relationships/image" Target="media/image69.tmp"/><Relationship Id="rId81" Type="http://schemas.openxmlformats.org/officeDocument/2006/relationships/image" Target="media/image72.tmp"/><Relationship Id="rId86" Type="http://schemas.openxmlformats.org/officeDocument/2006/relationships/image" Target="media/image77.tmp"/><Relationship Id="rId94" Type="http://schemas.openxmlformats.org/officeDocument/2006/relationships/image" Target="media/image85.tmp"/><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3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90E16-0072-4A20-AACC-7AC1469A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GfK</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 Liu</dc:creator>
  <cp:lastModifiedBy>CDC User</cp:lastModifiedBy>
  <cp:revision>3</cp:revision>
  <dcterms:created xsi:type="dcterms:W3CDTF">2015-01-07T18:59:00Z</dcterms:created>
  <dcterms:modified xsi:type="dcterms:W3CDTF">2015-01-12T19:48:00Z</dcterms:modified>
</cp:coreProperties>
</file>