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7651A2" w14:textId="77777777" w:rsidR="00CD6731" w:rsidRPr="00F0121E" w:rsidRDefault="00CD6731" w:rsidP="001F628B">
      <w:pPr>
        <w:autoSpaceDE w:val="0"/>
        <w:autoSpaceDN w:val="0"/>
        <w:adjustRightInd w:val="0"/>
        <w:jc w:val="center"/>
        <w:rPr>
          <w:b/>
          <w:bCs/>
          <w:sz w:val="28"/>
          <w:szCs w:val="28"/>
        </w:rPr>
      </w:pPr>
      <w:r w:rsidRPr="00F0121E">
        <w:rPr>
          <w:b/>
          <w:bCs/>
          <w:sz w:val="28"/>
          <w:szCs w:val="28"/>
        </w:rPr>
        <w:t>ATTACHMENT A:  YPDP PARTICIPANT TRACKING SYSTEM SPECIFICATIONS</w:t>
      </w:r>
    </w:p>
    <w:p w14:paraId="68268F1D" w14:textId="77777777" w:rsidR="00CD6731" w:rsidRDefault="00CD6731" w:rsidP="001F628B">
      <w:pPr>
        <w:autoSpaceDE w:val="0"/>
        <w:autoSpaceDN w:val="0"/>
        <w:adjustRightInd w:val="0"/>
        <w:jc w:val="center"/>
        <w:rPr>
          <w:b/>
          <w:bCs/>
        </w:rPr>
      </w:pPr>
    </w:p>
    <w:p w14:paraId="2A4D2E84" w14:textId="77777777" w:rsidR="00CD6731" w:rsidRDefault="00CD6731" w:rsidP="001F628B">
      <w:pPr>
        <w:autoSpaceDE w:val="0"/>
        <w:autoSpaceDN w:val="0"/>
        <w:adjustRightInd w:val="0"/>
        <w:jc w:val="center"/>
        <w:rPr>
          <w:b/>
          <w:bCs/>
        </w:rPr>
      </w:pPr>
    </w:p>
    <w:p w14:paraId="6DFE55C4" w14:textId="77777777" w:rsidR="00CD6731" w:rsidRDefault="00CD6731" w:rsidP="001F628B">
      <w:pPr>
        <w:autoSpaceDE w:val="0"/>
        <w:autoSpaceDN w:val="0"/>
        <w:adjustRightInd w:val="0"/>
        <w:jc w:val="center"/>
        <w:rPr>
          <w:b/>
          <w:bCs/>
        </w:rPr>
      </w:pPr>
      <w:bookmarkStart w:id="0" w:name="OLE_LINK2"/>
      <w:bookmarkStart w:id="1" w:name="OLE_LINK3"/>
    </w:p>
    <w:p w14:paraId="512D3BE9" w14:textId="77777777" w:rsidR="00CD6731" w:rsidRPr="002A1C2E" w:rsidRDefault="00C7314D" w:rsidP="001F628B">
      <w:pPr>
        <w:autoSpaceDE w:val="0"/>
        <w:autoSpaceDN w:val="0"/>
        <w:adjustRightInd w:val="0"/>
        <w:jc w:val="center"/>
        <w:rPr>
          <w:b/>
          <w:bCs/>
          <w:sz w:val="28"/>
          <w:szCs w:val="28"/>
        </w:rPr>
      </w:pPr>
      <w:r>
        <w:rPr>
          <w:b/>
          <w:bCs/>
          <w:sz w:val="28"/>
          <w:szCs w:val="28"/>
        </w:rPr>
        <w:br w:type="page"/>
      </w:r>
      <w:r w:rsidR="00CD6731" w:rsidRPr="002A1C2E">
        <w:rPr>
          <w:b/>
          <w:bCs/>
          <w:sz w:val="28"/>
          <w:szCs w:val="28"/>
        </w:rPr>
        <w:lastRenderedPageBreak/>
        <w:t>Young Parents Demonstration Project Participant Tracking System</w:t>
      </w:r>
    </w:p>
    <w:p w14:paraId="4F602F49" w14:textId="77777777" w:rsidR="00CD6731" w:rsidRPr="002A1C2E" w:rsidRDefault="00CD6731" w:rsidP="001F628B">
      <w:pPr>
        <w:autoSpaceDE w:val="0"/>
        <w:autoSpaceDN w:val="0"/>
        <w:adjustRightInd w:val="0"/>
        <w:jc w:val="center"/>
        <w:rPr>
          <w:b/>
          <w:bCs/>
          <w:sz w:val="28"/>
          <w:szCs w:val="28"/>
        </w:rPr>
      </w:pPr>
      <w:r w:rsidRPr="002A1C2E">
        <w:rPr>
          <w:b/>
          <w:bCs/>
          <w:sz w:val="28"/>
          <w:szCs w:val="28"/>
        </w:rPr>
        <w:t>Security Plan</w:t>
      </w:r>
    </w:p>
    <w:p w14:paraId="3802F4F6" w14:textId="77777777" w:rsidR="00CD6731" w:rsidRDefault="00CD6731" w:rsidP="001F628B">
      <w:pPr>
        <w:autoSpaceDE w:val="0"/>
        <w:autoSpaceDN w:val="0"/>
        <w:adjustRightInd w:val="0"/>
        <w:jc w:val="center"/>
        <w:rPr>
          <w:bCs/>
          <w:sz w:val="28"/>
          <w:szCs w:val="28"/>
        </w:rPr>
      </w:pPr>
    </w:p>
    <w:p w14:paraId="647C5B5B" w14:textId="10330138" w:rsidR="00CD6731" w:rsidRPr="00766670" w:rsidRDefault="00CD6731" w:rsidP="001F628B">
      <w:pPr>
        <w:autoSpaceDE w:val="0"/>
        <w:autoSpaceDN w:val="0"/>
        <w:adjustRightInd w:val="0"/>
      </w:pPr>
      <w:r w:rsidRPr="00766670">
        <w:t xml:space="preserve">To conduct random assignment of individuals for the evaluation, information on participants in YPD programs will be entered into the internet-based Participant Tracking System (PTS) designed by the evaluation team (Urban Institute) and Capital Research Corporation. </w:t>
      </w:r>
      <w:r>
        <w:t xml:space="preserve"> </w:t>
      </w:r>
      <w:r w:rsidRPr="00766670">
        <w:t xml:space="preserve">Data entered into the PTS will be subject to the highest standards of </w:t>
      </w:r>
      <w:r w:rsidR="00000707">
        <w:t>privac</w:t>
      </w:r>
      <w:r w:rsidRPr="00766670">
        <w:t>y.  The data system and security provisions have been reviewed and approved by the Urban Institute’s IRB.</w:t>
      </w:r>
    </w:p>
    <w:p w14:paraId="11C991AC" w14:textId="77777777" w:rsidR="00CD6731" w:rsidRPr="00766670" w:rsidRDefault="00CD6731" w:rsidP="001F628B">
      <w:pPr>
        <w:pStyle w:val="PlainText"/>
        <w:rPr>
          <w:szCs w:val="20"/>
        </w:rPr>
      </w:pPr>
      <w:r w:rsidRPr="00766670">
        <w:rPr>
          <w:b/>
          <w:szCs w:val="20"/>
        </w:rPr>
        <w:t>Database Platform.</w:t>
      </w:r>
      <w:r w:rsidRPr="00766670">
        <w:rPr>
          <w:szCs w:val="20"/>
        </w:rPr>
        <w:t xml:space="preserve">  All data will be stored on The Urban Institutes’ (UI) secure firewall protected server. The server will be physically located in UI’s server room in Washington, DC. YPD files </w:t>
      </w:r>
      <w:r w:rsidR="00C7314D">
        <w:rPr>
          <w:szCs w:val="20"/>
        </w:rPr>
        <w:t xml:space="preserve">with sensitive information (files with private data) </w:t>
      </w:r>
      <w:r w:rsidRPr="00766670">
        <w:rPr>
          <w:szCs w:val="20"/>
        </w:rPr>
        <w:t xml:space="preserve">will be physically segregated from </w:t>
      </w:r>
      <w:r w:rsidR="00C7314D">
        <w:rPr>
          <w:szCs w:val="20"/>
        </w:rPr>
        <w:t xml:space="preserve">other </w:t>
      </w:r>
      <w:r w:rsidRPr="00766670">
        <w:rPr>
          <w:szCs w:val="20"/>
        </w:rPr>
        <w:t xml:space="preserve">files with a separate backup procedure for the </w:t>
      </w:r>
      <w:r w:rsidR="00C7314D">
        <w:rPr>
          <w:szCs w:val="20"/>
        </w:rPr>
        <w:t xml:space="preserve">sensitive </w:t>
      </w:r>
      <w:r w:rsidRPr="00766670">
        <w:rPr>
          <w:szCs w:val="20"/>
        </w:rPr>
        <w:t xml:space="preserve">YPD data. Backup media will be stored at The Urban Institute’s Washington, DC office and access to backups will be restricted to the authorized Urban Institute server administrator. All backup media (cartridge/diskette/tapes etc.) containing </w:t>
      </w:r>
      <w:r w:rsidR="00C7314D">
        <w:rPr>
          <w:szCs w:val="20"/>
        </w:rPr>
        <w:t>sensitive</w:t>
      </w:r>
      <w:r w:rsidR="00C7314D" w:rsidRPr="00766670">
        <w:rPr>
          <w:szCs w:val="20"/>
        </w:rPr>
        <w:t xml:space="preserve"> </w:t>
      </w:r>
      <w:r w:rsidRPr="00766670">
        <w:rPr>
          <w:szCs w:val="20"/>
        </w:rPr>
        <w:t xml:space="preserve">YPD data will be stored in a locked file cabinet in the Institute’s secure server room.  </w:t>
      </w:r>
    </w:p>
    <w:p w14:paraId="7CE61E44" w14:textId="77777777" w:rsidR="00CD6731" w:rsidRPr="00766670" w:rsidRDefault="00CD6731" w:rsidP="001F628B">
      <w:pPr>
        <w:autoSpaceDE w:val="0"/>
        <w:autoSpaceDN w:val="0"/>
        <w:adjustRightInd w:val="0"/>
        <w:rPr>
          <w:szCs w:val="20"/>
        </w:rPr>
      </w:pPr>
      <w:r w:rsidRPr="00766670">
        <w:rPr>
          <w:szCs w:val="20"/>
        </w:rPr>
        <w:t xml:space="preserve">The database software will be MySQL (current version 5.1.36). When stored, all project files containing </w:t>
      </w:r>
      <w:r w:rsidR="002C0345">
        <w:rPr>
          <w:szCs w:val="20"/>
        </w:rPr>
        <w:t>sensitive</w:t>
      </w:r>
      <w:r w:rsidRPr="00766670">
        <w:rPr>
          <w:szCs w:val="20"/>
        </w:rPr>
        <w:t xml:space="preserve"> data will be encrypted using PGP software, an encryption tool for encrypting storage media and for creating encrypted compressed files. </w:t>
      </w:r>
    </w:p>
    <w:p w14:paraId="23240C0B" w14:textId="77777777" w:rsidR="00CD6731" w:rsidRPr="00766670" w:rsidRDefault="00CD6731" w:rsidP="001F628B">
      <w:pPr>
        <w:pStyle w:val="PlainText"/>
        <w:rPr>
          <w:szCs w:val="20"/>
        </w:rPr>
      </w:pPr>
      <w:r w:rsidRPr="00766670">
        <w:rPr>
          <w:b/>
          <w:szCs w:val="20"/>
        </w:rPr>
        <w:t>Application Server Platform.</w:t>
      </w:r>
      <w:r w:rsidRPr="00766670">
        <w:rPr>
          <w:szCs w:val="20"/>
        </w:rPr>
        <w:t xml:space="preserve">  The web application will reside on a standard Windows server running a web service such as IIS or Apache that will be physically located in a monitored access controlled secure server room at The Urban Institute in Washington DC.  The web server has been hardened using a best practice security hardening checklist.  The web server will be dedicated to the YPD MIS application such that no applications, information, or data pertaining to other projects will be stored on this server.  Administrator access to the database server will be restricted to an authorized Urban Institute server administrator. Accounts on the web server will be password protected.  Passwords will be at least 8 characters long and contain at least 1 special character and number and will not contain dictionary words.  These requirements are enforced upon account creation.  Passwords will be expired every 90 days and users will have to create new passwords that fulfill the requirement of the password policy.  A dedicated Secure Site License (SSL) will be employed for this project and all non-encrypted access to the MIS application will be restricted.  Any logging or output files will not contain </w:t>
      </w:r>
      <w:r w:rsidR="002C0345">
        <w:rPr>
          <w:szCs w:val="20"/>
        </w:rPr>
        <w:t>sensitive</w:t>
      </w:r>
      <w:r w:rsidRPr="00766670">
        <w:rPr>
          <w:szCs w:val="20"/>
        </w:rPr>
        <w:t xml:space="preserve"> data and will be limited to generic system and error data.</w:t>
      </w:r>
    </w:p>
    <w:p w14:paraId="38EEC6DB" w14:textId="77777777" w:rsidR="00CD6731" w:rsidRPr="00766670" w:rsidRDefault="00CD6731" w:rsidP="001F628B">
      <w:pPr>
        <w:pStyle w:val="PlainText"/>
        <w:rPr>
          <w:szCs w:val="20"/>
        </w:rPr>
      </w:pPr>
      <w:r w:rsidRPr="00766670">
        <w:rPr>
          <w:szCs w:val="20"/>
        </w:rPr>
        <w:t xml:space="preserve">A dedicated Secure Site License (SSL) will be employed for this project and all non-encrypted access to the MIS application will be restricted.  All data transmitted from the grantee sites to the application server will take place over the encrypted SSL connection.  Data extracts for use by the project team will be available in files encrypted with the PGP software and available </w:t>
      </w:r>
      <w:r>
        <w:rPr>
          <w:szCs w:val="20"/>
        </w:rPr>
        <w:t>to project team members on the</w:t>
      </w:r>
      <w:r w:rsidRPr="00766670">
        <w:rPr>
          <w:szCs w:val="20"/>
        </w:rPr>
        <w:t xml:space="preserve"> Urban Institute’s </w:t>
      </w:r>
      <w:proofErr w:type="spellStart"/>
      <w:r w:rsidRPr="00766670">
        <w:rPr>
          <w:szCs w:val="20"/>
        </w:rPr>
        <w:t>SecureFTP</w:t>
      </w:r>
      <w:proofErr w:type="spellEnd"/>
      <w:r w:rsidRPr="00766670">
        <w:rPr>
          <w:szCs w:val="20"/>
        </w:rPr>
        <w:t xml:space="preserve"> (SFTP) site. </w:t>
      </w:r>
    </w:p>
    <w:p w14:paraId="3B4F96A0" w14:textId="77777777" w:rsidR="00CD6731" w:rsidRPr="00766670" w:rsidRDefault="00CD6731" w:rsidP="001F628B">
      <w:pPr>
        <w:pStyle w:val="PlainText"/>
        <w:rPr>
          <w:szCs w:val="20"/>
        </w:rPr>
      </w:pPr>
    </w:p>
    <w:p w14:paraId="77525482" w14:textId="77777777" w:rsidR="00CD6731" w:rsidRPr="00766670" w:rsidRDefault="00CD6731" w:rsidP="001F628B">
      <w:pPr>
        <w:pStyle w:val="PlainText"/>
        <w:rPr>
          <w:szCs w:val="20"/>
        </w:rPr>
      </w:pPr>
      <w:r w:rsidRPr="00766670">
        <w:lastRenderedPageBreak/>
        <w:t xml:space="preserve">The system will segregate user data into </w:t>
      </w:r>
      <w:r w:rsidR="002C0345">
        <w:t>sensitive</w:t>
      </w:r>
      <w:r w:rsidRPr="00766670">
        <w:t xml:space="preserve"> data, user identifiable data and project specific data.  </w:t>
      </w:r>
      <w:r w:rsidR="002C0345">
        <w:t>Sensitive</w:t>
      </w:r>
      <w:r w:rsidRPr="00766670">
        <w:t xml:space="preserve"> data such as social security numbers will be stored in a separate database table containing a system generated ID number with the social security number stored in encrypted form.  </w:t>
      </w:r>
      <w:r w:rsidR="002C0345">
        <w:t>Sensitive</w:t>
      </w:r>
      <w:r w:rsidRPr="00766670">
        <w:t xml:space="preserve"> data will be entered into the system but will at no point be displayed or downloadable by users of the system. User identifiable data will be stored separately from project specific data and will be available for updating only by the grantee that originally entered the data.  Project specific data will be available to the project team in specific extracts and reports.</w:t>
      </w:r>
    </w:p>
    <w:p w14:paraId="2C80FE02" w14:textId="77777777" w:rsidR="00CD6731" w:rsidRPr="00766670" w:rsidRDefault="00CD6731" w:rsidP="001F628B">
      <w:pPr>
        <w:rPr>
          <w:szCs w:val="20"/>
        </w:rPr>
      </w:pPr>
      <w:r w:rsidRPr="00766670">
        <w:rPr>
          <w:b/>
          <w:szCs w:val="20"/>
        </w:rPr>
        <w:t>Data Transfer.</w:t>
      </w:r>
      <w:r w:rsidRPr="00766670">
        <w:rPr>
          <w:szCs w:val="20"/>
        </w:rPr>
        <w:t xml:space="preserve">  All storage media (cartridge/diskette/tapes etc.) containing </w:t>
      </w:r>
      <w:r w:rsidR="002C0345">
        <w:rPr>
          <w:szCs w:val="20"/>
        </w:rPr>
        <w:t>sensitive</w:t>
      </w:r>
      <w:r w:rsidRPr="00766670">
        <w:rPr>
          <w:szCs w:val="20"/>
        </w:rPr>
        <w:t xml:space="preserve"> YPD data will be stored in a locked file cabinet in the locked office of the Urban Institute project staff.  All storage media containing </w:t>
      </w:r>
      <w:r w:rsidR="002C0345">
        <w:rPr>
          <w:szCs w:val="20"/>
        </w:rPr>
        <w:t>sensitive</w:t>
      </w:r>
      <w:r w:rsidRPr="00766670">
        <w:rPr>
          <w:szCs w:val="20"/>
        </w:rPr>
        <w:t xml:space="preserve"> data will be labeled accordingly.</w:t>
      </w:r>
    </w:p>
    <w:p w14:paraId="6B9D5316" w14:textId="77777777" w:rsidR="00CD6731" w:rsidRPr="00766670" w:rsidRDefault="00CD6731" w:rsidP="001F628B">
      <w:pPr>
        <w:rPr>
          <w:szCs w:val="20"/>
        </w:rPr>
      </w:pPr>
    </w:p>
    <w:p w14:paraId="0D897452" w14:textId="77777777" w:rsidR="00CD6731" w:rsidRPr="00766670" w:rsidRDefault="00CD6731" w:rsidP="001F628B">
      <w:pPr>
        <w:rPr>
          <w:szCs w:val="20"/>
        </w:rPr>
      </w:pPr>
      <w:r w:rsidRPr="00766670">
        <w:rPr>
          <w:szCs w:val="20"/>
        </w:rPr>
        <w:t xml:space="preserve">Before data transfer, </w:t>
      </w:r>
      <w:r w:rsidR="002C0345">
        <w:rPr>
          <w:szCs w:val="20"/>
        </w:rPr>
        <w:t>sensitive</w:t>
      </w:r>
      <w:r w:rsidRPr="00766670">
        <w:rPr>
          <w:szCs w:val="20"/>
        </w:rPr>
        <w:t xml:space="preserve"> data elements will be removed from the data files and put on a separate file that will include an internally created identifier. The YPD evaluation data can be linked to the </w:t>
      </w:r>
      <w:r w:rsidR="002C0345">
        <w:rPr>
          <w:szCs w:val="20"/>
        </w:rPr>
        <w:t>sensitive</w:t>
      </w:r>
      <w:r w:rsidRPr="00766670">
        <w:rPr>
          <w:szCs w:val="20"/>
        </w:rPr>
        <w:t xml:space="preserve"> data using this identifier. The </w:t>
      </w:r>
      <w:r w:rsidR="002C0345">
        <w:rPr>
          <w:szCs w:val="20"/>
        </w:rPr>
        <w:t>sensitive</w:t>
      </w:r>
      <w:r w:rsidRPr="00766670">
        <w:rPr>
          <w:szCs w:val="20"/>
        </w:rPr>
        <w:t xml:space="preserve"> data elements and internally created identifier will be stored separate from the data in a restricted access secure location. Access to the </w:t>
      </w:r>
      <w:r w:rsidR="002C0345">
        <w:rPr>
          <w:szCs w:val="20"/>
        </w:rPr>
        <w:t>sensitive</w:t>
      </w:r>
      <w:r w:rsidRPr="00766670">
        <w:rPr>
          <w:szCs w:val="20"/>
        </w:rPr>
        <w:t xml:space="preserve"> data extracts will be restricted to The Urban Institute database administrator. </w:t>
      </w:r>
    </w:p>
    <w:p w14:paraId="6D40350B" w14:textId="77777777" w:rsidR="00CD6731" w:rsidRPr="00766670" w:rsidRDefault="00CD6731" w:rsidP="001F628B">
      <w:pPr>
        <w:rPr>
          <w:b/>
          <w:i/>
          <w:szCs w:val="20"/>
        </w:rPr>
      </w:pPr>
    </w:p>
    <w:p w14:paraId="533FDD3B" w14:textId="77777777" w:rsidR="00CD6731" w:rsidRPr="00766670" w:rsidRDefault="00CD6731" w:rsidP="001F628B">
      <w:pPr>
        <w:rPr>
          <w:szCs w:val="20"/>
        </w:rPr>
      </w:pPr>
      <w:r w:rsidRPr="00766670">
        <w:rPr>
          <w:szCs w:val="20"/>
        </w:rPr>
        <w:t xml:space="preserve">No single data transfer will include both evaluation data and </w:t>
      </w:r>
      <w:r w:rsidR="002C0345">
        <w:rPr>
          <w:szCs w:val="20"/>
        </w:rPr>
        <w:t>sensitive</w:t>
      </w:r>
      <w:r w:rsidRPr="00766670">
        <w:rPr>
          <w:szCs w:val="20"/>
        </w:rPr>
        <w:t xml:space="preserve"> data linking file. All transferred data files will be password protected and at no time will the password and data be transferred at the same time. Password protection will be implemented through compressing the file, encrypting the data, or both. Passwords will be transmitted by phone. Any data transfers that include </w:t>
      </w:r>
      <w:r w:rsidR="002C0345">
        <w:rPr>
          <w:szCs w:val="20"/>
        </w:rPr>
        <w:t>sensitive</w:t>
      </w:r>
      <w:r w:rsidRPr="00766670">
        <w:rPr>
          <w:szCs w:val="20"/>
        </w:rPr>
        <w:t xml:space="preserve"> data will be sent via courier or via secure mail (such as FedEx or other tracked mail) and a signature of a designated party will be required on receipt.</w:t>
      </w:r>
    </w:p>
    <w:p w14:paraId="5417128C" w14:textId="77777777" w:rsidR="00CD6731" w:rsidRPr="00766670" w:rsidRDefault="00CD6731" w:rsidP="001F628B">
      <w:pPr>
        <w:rPr>
          <w:szCs w:val="20"/>
        </w:rPr>
      </w:pPr>
    </w:p>
    <w:p w14:paraId="142F7734" w14:textId="77777777" w:rsidR="00CD6731" w:rsidRPr="00766670" w:rsidRDefault="00CD6731" w:rsidP="001F628B">
      <w:pPr>
        <w:rPr>
          <w:szCs w:val="20"/>
        </w:rPr>
      </w:pPr>
      <w:r w:rsidRPr="00766670">
        <w:rPr>
          <w:szCs w:val="20"/>
        </w:rPr>
        <w:t xml:space="preserve">YPD project staff will be asked to sign a </w:t>
      </w:r>
      <w:r w:rsidR="00C7314D">
        <w:rPr>
          <w:szCs w:val="20"/>
        </w:rPr>
        <w:t xml:space="preserve">data security </w:t>
      </w:r>
      <w:r w:rsidRPr="00766670">
        <w:rPr>
          <w:szCs w:val="20"/>
        </w:rPr>
        <w:t xml:space="preserve">form before access to the system or the data can be granted. No project staff will be allowed to print out or display </w:t>
      </w:r>
      <w:r w:rsidR="002C0345">
        <w:rPr>
          <w:szCs w:val="20"/>
        </w:rPr>
        <w:t>sensitive</w:t>
      </w:r>
      <w:r w:rsidRPr="00766670">
        <w:rPr>
          <w:szCs w:val="20"/>
        </w:rPr>
        <w:t xml:space="preserve"> data elements; however, designated grantee program staff will be able to access all the information on their program participants. </w:t>
      </w:r>
    </w:p>
    <w:p w14:paraId="7BFCC068" w14:textId="77777777" w:rsidR="00CD6731" w:rsidRPr="00766670" w:rsidRDefault="00CD6731" w:rsidP="001F628B">
      <w:pPr>
        <w:rPr>
          <w:szCs w:val="20"/>
        </w:rPr>
      </w:pPr>
    </w:p>
    <w:p w14:paraId="2A6E50AA" w14:textId="77777777" w:rsidR="00CD6731" w:rsidRPr="00303238" w:rsidRDefault="00CD6731" w:rsidP="001F628B">
      <w:pPr>
        <w:pStyle w:val="Heading1"/>
        <w:jc w:val="center"/>
      </w:pPr>
    </w:p>
    <w:bookmarkEnd w:id="0"/>
    <w:bookmarkEnd w:id="1"/>
    <w:p w14:paraId="65195F66" w14:textId="77777777" w:rsidR="00CD6731" w:rsidRPr="0098748F" w:rsidRDefault="00CD6731" w:rsidP="001F628B">
      <w:pPr>
        <w:pStyle w:val="Heading1"/>
        <w:jc w:val="center"/>
      </w:pPr>
    </w:p>
    <w:p w14:paraId="196DBD80" w14:textId="77777777" w:rsidR="00CD6731" w:rsidRPr="0098748F" w:rsidRDefault="00CD6731" w:rsidP="001F628B"/>
    <w:p w14:paraId="220B8B21" w14:textId="77777777" w:rsidR="00CD6731" w:rsidRPr="0098748F" w:rsidRDefault="00CD6731" w:rsidP="001F628B"/>
    <w:p w14:paraId="2FE52A3C" w14:textId="77777777" w:rsidR="00CD6731" w:rsidRDefault="00CD6731" w:rsidP="001F628B"/>
    <w:p w14:paraId="059210F3" w14:textId="77777777" w:rsidR="00CD6731" w:rsidRDefault="00CD6731" w:rsidP="001F628B"/>
    <w:p w14:paraId="4FA0E2E3" w14:textId="77777777" w:rsidR="00CD6731" w:rsidRDefault="00CD6731" w:rsidP="001F628B"/>
    <w:p w14:paraId="6A2D0989" w14:textId="77777777" w:rsidR="00CD6731" w:rsidRPr="00623CF0" w:rsidRDefault="00CD6731" w:rsidP="001F628B"/>
    <w:p w14:paraId="5CD3BC43" w14:textId="77777777" w:rsidR="00CD6731" w:rsidRDefault="00CD6731" w:rsidP="001F628B"/>
    <w:p w14:paraId="41EA3AF8" w14:textId="77777777" w:rsidR="00CD6731" w:rsidRPr="00623CF0" w:rsidRDefault="00CD6731" w:rsidP="001F628B"/>
    <w:p w14:paraId="51E513C2" w14:textId="77777777" w:rsidR="00CD6731" w:rsidRDefault="00CD6731" w:rsidP="001F628B">
      <w:pPr>
        <w:pStyle w:val="Heading1"/>
        <w:jc w:val="center"/>
        <w:rPr>
          <w:color w:val="000080"/>
        </w:rPr>
      </w:pPr>
      <w:bookmarkStart w:id="2" w:name="_Toc248654276"/>
      <w:r>
        <w:rPr>
          <w:color w:val="000080"/>
        </w:rPr>
        <w:br w:type="page"/>
      </w:r>
      <w:r w:rsidRPr="0098748F">
        <w:lastRenderedPageBreak/>
        <w:t>YPD PARTICIPANT TRACKING SYSTEM (PTS)</w:t>
      </w:r>
      <w:bookmarkEnd w:id="2"/>
    </w:p>
    <w:p w14:paraId="5C33E73F" w14:textId="77777777" w:rsidR="00CD6731" w:rsidRPr="00585809" w:rsidRDefault="00CD6731" w:rsidP="001F628B">
      <w:pPr>
        <w:jc w:val="center"/>
        <w:rPr>
          <w:b/>
        </w:rPr>
      </w:pPr>
      <w:r w:rsidRPr="00585809">
        <w:rPr>
          <w:b/>
        </w:rPr>
        <w:t>Pre-Test and Grantee Training Version</w:t>
      </w:r>
    </w:p>
    <w:p w14:paraId="4E3B39B2" w14:textId="77777777" w:rsidR="00CD6731" w:rsidRDefault="00CD6731" w:rsidP="001F628B">
      <w:pPr>
        <w:rPr>
          <w:rFonts w:ascii="Arial" w:hAnsi="Arial"/>
        </w:rPr>
        <w:sectPr w:rsidR="00CD6731" w:rsidSect="00631DF8">
          <w:headerReference w:type="default" r:id="rId8"/>
          <w:footerReference w:type="default" r:id="rId9"/>
          <w:pgSz w:w="12240" w:h="15840"/>
          <w:pgMar w:top="1440" w:right="1440" w:bottom="1440" w:left="1440" w:header="720" w:footer="720" w:gutter="0"/>
          <w:pgNumType w:start="1"/>
          <w:cols w:space="720"/>
          <w:docGrid w:linePitch="360"/>
        </w:sectPr>
      </w:pPr>
    </w:p>
    <w:p w14:paraId="51214B63" w14:textId="77777777" w:rsidR="00CD6731" w:rsidRPr="00303238" w:rsidRDefault="00CD6731" w:rsidP="001F628B">
      <w:pPr>
        <w:rPr>
          <w:rFonts w:ascii="Arial" w:hAnsi="Arial" w:cs="Arial"/>
        </w:rPr>
      </w:pPr>
      <w:r w:rsidRPr="00303238">
        <w:rPr>
          <w:rFonts w:ascii="Arial" w:hAnsi="Arial" w:cs="Arial"/>
        </w:rPr>
        <w:lastRenderedPageBreak/>
        <w:t xml:space="preserve">The </w:t>
      </w:r>
      <w:r>
        <w:rPr>
          <w:rFonts w:ascii="Arial" w:hAnsi="Arial" w:cs="Arial"/>
        </w:rPr>
        <w:t>YPD Participant Tracking System (PTS</w:t>
      </w:r>
      <w:r w:rsidRPr="00303238">
        <w:rPr>
          <w:rFonts w:ascii="Arial" w:hAnsi="Arial" w:cs="Arial"/>
        </w:rPr>
        <w:t xml:space="preserve">) is a web-based data management tool that facilitates </w:t>
      </w:r>
      <w:r>
        <w:rPr>
          <w:rFonts w:ascii="Arial" w:hAnsi="Arial" w:cs="Arial"/>
        </w:rPr>
        <w:t xml:space="preserve">the overall </w:t>
      </w:r>
      <w:r w:rsidRPr="00303238">
        <w:rPr>
          <w:rFonts w:ascii="Arial" w:hAnsi="Arial" w:cs="Arial"/>
        </w:rPr>
        <w:t xml:space="preserve">evaluation </w:t>
      </w:r>
      <w:r>
        <w:rPr>
          <w:rFonts w:ascii="Arial" w:hAnsi="Arial" w:cs="Arial"/>
        </w:rPr>
        <w:t xml:space="preserve">of </w:t>
      </w:r>
      <w:r w:rsidRPr="00623CF0">
        <w:rPr>
          <w:rFonts w:ascii="Arial" w:hAnsi="Arial" w:cs="Arial"/>
        </w:rPr>
        <w:t>YPD</w:t>
      </w:r>
      <w:r>
        <w:rPr>
          <w:rFonts w:ascii="Arial" w:hAnsi="Arial" w:cs="Arial"/>
        </w:rPr>
        <w:t>.  The PTS</w:t>
      </w:r>
      <w:r w:rsidRPr="00303238">
        <w:rPr>
          <w:rFonts w:ascii="Arial" w:hAnsi="Arial" w:cs="Arial"/>
        </w:rPr>
        <w:t xml:space="preserve"> is tailore</w:t>
      </w:r>
      <w:r>
        <w:rPr>
          <w:rFonts w:ascii="Arial" w:hAnsi="Arial" w:cs="Arial"/>
        </w:rPr>
        <w:t xml:space="preserve">d specifically to assist you to collect data during </w:t>
      </w:r>
      <w:r w:rsidRPr="00303238">
        <w:rPr>
          <w:rFonts w:ascii="Arial" w:hAnsi="Arial" w:cs="Arial"/>
        </w:rPr>
        <w:t xml:space="preserve">all phases </w:t>
      </w:r>
      <w:r>
        <w:rPr>
          <w:rFonts w:ascii="Arial" w:hAnsi="Arial" w:cs="Arial"/>
        </w:rPr>
        <w:t xml:space="preserve">of the </w:t>
      </w:r>
      <w:r w:rsidRPr="001D49C9">
        <w:rPr>
          <w:rFonts w:ascii="Arial" w:hAnsi="Arial" w:cs="Arial"/>
        </w:rPr>
        <w:t xml:space="preserve">YPD demonstration. </w:t>
      </w:r>
      <w:r w:rsidRPr="00303238">
        <w:rPr>
          <w:rFonts w:ascii="Arial" w:hAnsi="Arial" w:cs="Arial"/>
        </w:rPr>
        <w:t>It will allow you to:</w:t>
      </w:r>
    </w:p>
    <w:p w14:paraId="0555FA1F" w14:textId="77777777" w:rsidR="00CD6731" w:rsidRPr="001D49C9" w:rsidRDefault="00CD6731" w:rsidP="001F628B">
      <w:pPr>
        <w:numPr>
          <w:ilvl w:val="0"/>
          <w:numId w:val="5"/>
        </w:numPr>
        <w:spacing w:after="120"/>
        <w:rPr>
          <w:rFonts w:ascii="Arial" w:hAnsi="Arial"/>
        </w:rPr>
      </w:pPr>
      <w:r w:rsidRPr="001D49C9">
        <w:rPr>
          <w:rFonts w:ascii="Arial" w:hAnsi="Arial"/>
        </w:rPr>
        <w:t xml:space="preserve">Enter participants’ information into the system;  </w:t>
      </w:r>
    </w:p>
    <w:p w14:paraId="4E6932FB" w14:textId="77777777" w:rsidR="00CD6731" w:rsidRPr="001D49C9" w:rsidRDefault="00CD6731" w:rsidP="001F628B">
      <w:pPr>
        <w:numPr>
          <w:ilvl w:val="0"/>
          <w:numId w:val="5"/>
        </w:numPr>
        <w:spacing w:after="120"/>
        <w:rPr>
          <w:rFonts w:ascii="Arial" w:hAnsi="Arial"/>
        </w:rPr>
      </w:pPr>
      <w:r w:rsidRPr="001D49C9">
        <w:rPr>
          <w:rFonts w:ascii="Arial" w:hAnsi="Arial"/>
        </w:rPr>
        <w:t>Edit participant</w:t>
      </w:r>
      <w:r>
        <w:rPr>
          <w:rFonts w:ascii="Arial" w:hAnsi="Arial"/>
        </w:rPr>
        <w:t>s’</w:t>
      </w:r>
      <w:r w:rsidRPr="001D49C9">
        <w:rPr>
          <w:rFonts w:ascii="Arial" w:hAnsi="Arial"/>
        </w:rPr>
        <w:t xml:space="preserve"> records;</w:t>
      </w:r>
    </w:p>
    <w:p w14:paraId="34D5981B" w14:textId="77777777" w:rsidR="00CD6731" w:rsidRPr="001D49C9" w:rsidRDefault="00CD6731" w:rsidP="001F628B">
      <w:pPr>
        <w:numPr>
          <w:ilvl w:val="0"/>
          <w:numId w:val="5"/>
        </w:numPr>
        <w:spacing w:after="120"/>
        <w:rPr>
          <w:rFonts w:ascii="Arial" w:hAnsi="Arial"/>
        </w:rPr>
      </w:pPr>
      <w:r w:rsidRPr="001D49C9">
        <w:rPr>
          <w:rFonts w:ascii="Arial" w:hAnsi="Arial"/>
        </w:rPr>
        <w:t>Randomly assign participants into “bump-up” and control groups;</w:t>
      </w:r>
    </w:p>
    <w:p w14:paraId="0139243F" w14:textId="77777777" w:rsidR="00CD6731" w:rsidRPr="001D49C9" w:rsidRDefault="00CD6731" w:rsidP="001F628B">
      <w:pPr>
        <w:numPr>
          <w:ilvl w:val="0"/>
          <w:numId w:val="5"/>
        </w:numPr>
        <w:spacing w:after="120"/>
        <w:rPr>
          <w:rFonts w:ascii="Arial" w:hAnsi="Arial"/>
        </w:rPr>
      </w:pPr>
      <w:r w:rsidRPr="001D49C9">
        <w:rPr>
          <w:rFonts w:ascii="Arial" w:hAnsi="Arial" w:cs="Arial"/>
        </w:rPr>
        <w:t xml:space="preserve">Track participants’ </w:t>
      </w:r>
      <w:r>
        <w:rPr>
          <w:rFonts w:ascii="Arial" w:hAnsi="Arial" w:cs="Arial"/>
        </w:rPr>
        <w:t xml:space="preserve">receipt of </w:t>
      </w:r>
      <w:r w:rsidRPr="001D49C9">
        <w:rPr>
          <w:rFonts w:ascii="Arial" w:hAnsi="Arial" w:cs="Arial"/>
        </w:rPr>
        <w:t>services;</w:t>
      </w:r>
    </w:p>
    <w:p w14:paraId="08302F99" w14:textId="77777777" w:rsidR="00CD6731" w:rsidRPr="001D49C9" w:rsidRDefault="00CD6731" w:rsidP="001F628B">
      <w:pPr>
        <w:numPr>
          <w:ilvl w:val="0"/>
          <w:numId w:val="5"/>
        </w:numPr>
        <w:spacing w:after="120"/>
        <w:rPr>
          <w:rFonts w:ascii="Arial" w:hAnsi="Arial"/>
        </w:rPr>
      </w:pPr>
      <w:r w:rsidRPr="001D49C9">
        <w:rPr>
          <w:rFonts w:ascii="Arial" w:hAnsi="Arial" w:cs="Arial"/>
        </w:rPr>
        <w:t>Record participant</w:t>
      </w:r>
      <w:r>
        <w:rPr>
          <w:rFonts w:ascii="Arial" w:hAnsi="Arial" w:cs="Arial"/>
        </w:rPr>
        <w:t>s’</w:t>
      </w:r>
      <w:r w:rsidRPr="001D49C9">
        <w:rPr>
          <w:rFonts w:ascii="Arial" w:hAnsi="Arial" w:cs="Arial"/>
        </w:rPr>
        <w:t xml:space="preserve"> outcomes at program exit;</w:t>
      </w:r>
      <w:r>
        <w:rPr>
          <w:rFonts w:ascii="Arial" w:hAnsi="Arial" w:cs="Arial"/>
        </w:rPr>
        <w:t xml:space="preserve"> and</w:t>
      </w:r>
    </w:p>
    <w:p w14:paraId="3B9EC897" w14:textId="77777777" w:rsidR="00CD6731" w:rsidRPr="001D49C9" w:rsidRDefault="00CD6731" w:rsidP="001F628B">
      <w:pPr>
        <w:numPr>
          <w:ilvl w:val="0"/>
          <w:numId w:val="5"/>
        </w:numPr>
        <w:spacing w:after="120"/>
        <w:rPr>
          <w:rFonts w:ascii="Arial" w:hAnsi="Arial"/>
        </w:rPr>
      </w:pPr>
      <w:r w:rsidRPr="001D49C9">
        <w:rPr>
          <w:rFonts w:ascii="Arial" w:hAnsi="Arial"/>
        </w:rPr>
        <w:t>Record participant</w:t>
      </w:r>
      <w:r>
        <w:rPr>
          <w:rFonts w:ascii="Arial" w:hAnsi="Arial"/>
        </w:rPr>
        <w:t>s’</w:t>
      </w:r>
      <w:r w:rsidRPr="001D49C9">
        <w:rPr>
          <w:rFonts w:ascii="Arial" w:hAnsi="Arial"/>
        </w:rPr>
        <w:t xml:space="preserve"> follow-up outcomes</w:t>
      </w:r>
      <w:r>
        <w:rPr>
          <w:rFonts w:ascii="Arial" w:hAnsi="Arial"/>
        </w:rPr>
        <w:t>.</w:t>
      </w:r>
    </w:p>
    <w:p w14:paraId="55821D30" w14:textId="77777777" w:rsidR="00CD6731" w:rsidRPr="00303238" w:rsidRDefault="00CD6731" w:rsidP="001F628B">
      <w:pPr>
        <w:rPr>
          <w:rFonts w:ascii="Arial" w:hAnsi="Arial"/>
        </w:rPr>
      </w:pPr>
    </w:p>
    <w:p w14:paraId="7BA691CD" w14:textId="77777777" w:rsidR="00CD6731" w:rsidRDefault="00CD6731" w:rsidP="001F628B">
      <w:pPr>
        <w:rPr>
          <w:rFonts w:ascii="Arial" w:hAnsi="Arial" w:cs="Arial"/>
        </w:rPr>
      </w:pPr>
      <w:r>
        <w:rPr>
          <w:rFonts w:ascii="Arial" w:hAnsi="Arial" w:cs="Arial"/>
        </w:rPr>
        <w:t xml:space="preserve">This section of the random assignment manual will provide you with step-by-step instructions for using each of the features of the YPD PTS. </w:t>
      </w:r>
    </w:p>
    <w:p w14:paraId="40345DBC" w14:textId="77777777" w:rsidR="00CD6731" w:rsidRDefault="00CD6731" w:rsidP="001F628B">
      <w:pPr>
        <w:pStyle w:val="Heading2"/>
        <w:numPr>
          <w:ilvl w:val="1"/>
          <w:numId w:val="0"/>
        </w:numPr>
        <w:tabs>
          <w:tab w:val="num" w:pos="432"/>
        </w:tabs>
        <w:spacing w:before="0" w:after="240"/>
        <w:ind w:left="432" w:hanging="432"/>
      </w:pPr>
      <w:bookmarkStart w:id="3" w:name="_Toc248654277"/>
    </w:p>
    <w:p w14:paraId="33FCBD4E" w14:textId="77777777" w:rsidR="00CD6731" w:rsidRPr="00D01A3C" w:rsidRDefault="00CD6731" w:rsidP="001F628B">
      <w:pPr>
        <w:pStyle w:val="Heading2"/>
        <w:numPr>
          <w:ilvl w:val="1"/>
          <w:numId w:val="0"/>
        </w:numPr>
        <w:tabs>
          <w:tab w:val="num" w:pos="432"/>
        </w:tabs>
        <w:spacing w:before="0" w:after="240"/>
        <w:ind w:left="432" w:hanging="432"/>
      </w:pPr>
      <w:r w:rsidRPr="00D01A3C">
        <w:t>Logging in to the PTS</w:t>
      </w:r>
      <w:bookmarkEnd w:id="3"/>
    </w:p>
    <w:p w14:paraId="01F7222C" w14:textId="77777777" w:rsidR="00CD6731" w:rsidRDefault="00CD6731" w:rsidP="001F628B">
      <w:pPr>
        <w:rPr>
          <w:rFonts w:ascii="Arial" w:hAnsi="Arial"/>
        </w:rPr>
      </w:pPr>
      <w:r>
        <w:rPr>
          <w:rFonts w:ascii="Arial" w:hAnsi="Arial" w:cs="Arial"/>
        </w:rPr>
        <w:t>In order to use the PTS</w:t>
      </w:r>
      <w:r w:rsidRPr="00303238">
        <w:rPr>
          <w:rFonts w:ascii="Arial" w:hAnsi="Arial" w:cs="Arial"/>
        </w:rPr>
        <w:t>, you must have access to the internet.  To login, open your web browser using Internet Explorer</w:t>
      </w:r>
      <w:r>
        <w:rPr>
          <w:rFonts w:ascii="Arial" w:hAnsi="Arial" w:cs="Arial"/>
        </w:rPr>
        <w:t xml:space="preserve"> or Mozilla Firefox and go to </w:t>
      </w:r>
      <w:hyperlink r:id="rId10" w:history="1">
        <w:r w:rsidRPr="007D6E9A">
          <w:rPr>
            <w:rStyle w:val="Hyperlink"/>
          </w:rPr>
          <w:t>https://ypdpts.lewin.com</w:t>
        </w:r>
      </w:hyperlink>
      <w:r>
        <w:rPr>
          <w:rFonts w:ascii="Arial" w:hAnsi="Arial" w:cs="Arial"/>
        </w:rPr>
        <w:t xml:space="preserve">. </w:t>
      </w:r>
      <w:r w:rsidRPr="00303238">
        <w:rPr>
          <w:rFonts w:ascii="Arial" w:hAnsi="Arial"/>
        </w:rPr>
        <w:t>It may be helpful to bookmark this website in your “Favorites” or create a desktop icon to use as a shortcut.  Either of these methods will allow you to readily access the website at any</w:t>
      </w:r>
      <w:r>
        <w:rPr>
          <w:rFonts w:ascii="Arial" w:hAnsi="Arial"/>
        </w:rPr>
        <w:t xml:space="preserve"> </w:t>
      </w:r>
      <w:r w:rsidRPr="00303238">
        <w:rPr>
          <w:rFonts w:ascii="Arial" w:hAnsi="Arial"/>
        </w:rPr>
        <w:t>time.  At the login screen</w:t>
      </w:r>
      <w:r>
        <w:rPr>
          <w:rFonts w:ascii="Arial" w:hAnsi="Arial"/>
        </w:rPr>
        <w:t>, shown below</w:t>
      </w:r>
      <w:r w:rsidRPr="00303238">
        <w:rPr>
          <w:rFonts w:ascii="Arial" w:hAnsi="Arial"/>
        </w:rPr>
        <w:t xml:space="preserve">, please enter the username and password provided to you by the </w:t>
      </w:r>
      <w:r>
        <w:rPr>
          <w:rFonts w:ascii="Arial" w:hAnsi="Arial"/>
        </w:rPr>
        <w:t>research team</w:t>
      </w:r>
      <w:r w:rsidRPr="00303238">
        <w:rPr>
          <w:rFonts w:ascii="Arial" w:hAnsi="Arial"/>
        </w:rPr>
        <w:t xml:space="preserve"> and click the “login” button. </w:t>
      </w:r>
    </w:p>
    <w:p w14:paraId="00E69461" w14:textId="77777777" w:rsidR="00CD6731" w:rsidRDefault="00CD6731" w:rsidP="001F628B">
      <w:pPr>
        <w:rPr>
          <w:rFonts w:ascii="Arial" w:hAnsi="Arial" w:cs="Arial"/>
        </w:rPr>
      </w:pPr>
    </w:p>
    <w:p w14:paraId="28D70F08" w14:textId="77777777" w:rsidR="00CD6731" w:rsidRDefault="001A7D2F" w:rsidP="001F628B">
      <w:pPr>
        <w:rPr>
          <w:rFonts w:ascii="Arial" w:hAnsi="Arial" w:cs="Arial"/>
        </w:rPr>
      </w:pPr>
      <w:r>
        <w:rPr>
          <w:rFonts w:ascii="Arial" w:hAnsi="Arial" w:cs="Arial"/>
          <w:noProof/>
        </w:rPr>
        <w:drawing>
          <wp:inline distT="0" distB="0" distL="0" distR="0" wp14:anchorId="36C7B3C8" wp14:editId="2648D873">
            <wp:extent cx="5915025" cy="1543050"/>
            <wp:effectExtent l="19050" t="19050" r="285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t="16617" r="1068" b="40401"/>
                    <a:stretch>
                      <a:fillRect/>
                    </a:stretch>
                  </pic:blipFill>
                  <pic:spPr bwMode="auto">
                    <a:xfrm>
                      <a:off x="0" y="0"/>
                      <a:ext cx="5915025" cy="1543050"/>
                    </a:xfrm>
                    <a:prstGeom prst="rect">
                      <a:avLst/>
                    </a:prstGeom>
                    <a:noFill/>
                    <a:ln w="12700" cmpd="sng">
                      <a:solidFill>
                        <a:srgbClr val="000000"/>
                      </a:solidFill>
                      <a:miter lim="800000"/>
                      <a:headEnd/>
                      <a:tailEnd/>
                    </a:ln>
                    <a:effectLst/>
                  </pic:spPr>
                </pic:pic>
              </a:graphicData>
            </a:graphic>
          </wp:inline>
        </w:drawing>
      </w:r>
    </w:p>
    <w:p w14:paraId="5D685C72" w14:textId="77777777" w:rsidR="00CD6731" w:rsidRDefault="00CD6731" w:rsidP="001F628B">
      <w:pPr>
        <w:rPr>
          <w:rFonts w:ascii="Arial" w:hAnsi="Arial"/>
        </w:rPr>
      </w:pPr>
    </w:p>
    <w:p w14:paraId="07AF7778" w14:textId="77777777" w:rsidR="00CD6731" w:rsidRDefault="00CD6731" w:rsidP="001F628B">
      <w:pPr>
        <w:rPr>
          <w:rFonts w:ascii="Arial" w:hAnsi="Arial"/>
        </w:rPr>
      </w:pPr>
    </w:p>
    <w:p w14:paraId="7186DD8E" w14:textId="77777777" w:rsidR="00CD6731" w:rsidRDefault="00CD6731" w:rsidP="001F628B">
      <w:pPr>
        <w:rPr>
          <w:rFonts w:ascii="Arial" w:hAnsi="Arial"/>
        </w:rPr>
      </w:pPr>
    </w:p>
    <w:p w14:paraId="5DEE7BCF" w14:textId="77777777" w:rsidR="00CD6731" w:rsidRDefault="00CD6731" w:rsidP="001F628B">
      <w:pPr>
        <w:rPr>
          <w:rFonts w:ascii="Arial" w:hAnsi="Arial"/>
        </w:rPr>
      </w:pPr>
    </w:p>
    <w:p w14:paraId="21108B58" w14:textId="77777777" w:rsidR="00CD6731" w:rsidRDefault="00CD6731" w:rsidP="001F628B">
      <w:pPr>
        <w:rPr>
          <w:rFonts w:ascii="Arial" w:hAnsi="Arial"/>
        </w:rPr>
      </w:pPr>
    </w:p>
    <w:p w14:paraId="12BE6BF7" w14:textId="77777777" w:rsidR="00CD6731" w:rsidRDefault="00CD6731" w:rsidP="001F628B">
      <w:pPr>
        <w:rPr>
          <w:rFonts w:ascii="Arial" w:hAnsi="Arial"/>
        </w:rPr>
      </w:pPr>
    </w:p>
    <w:p w14:paraId="2E4090AA" w14:textId="77777777" w:rsidR="00CD6731" w:rsidRDefault="00CD6731" w:rsidP="001F628B">
      <w:pPr>
        <w:rPr>
          <w:rFonts w:ascii="Arial" w:hAnsi="Arial"/>
        </w:rPr>
      </w:pPr>
    </w:p>
    <w:p w14:paraId="7DFA8A7E" w14:textId="77777777" w:rsidR="00CD6731" w:rsidRDefault="00CD6731" w:rsidP="001F628B">
      <w:pPr>
        <w:rPr>
          <w:rFonts w:ascii="Arial" w:hAnsi="Arial"/>
        </w:rPr>
      </w:pPr>
    </w:p>
    <w:p w14:paraId="0FA00195" w14:textId="77777777" w:rsidR="00CD6731" w:rsidRDefault="00CD6731" w:rsidP="001F628B">
      <w:pPr>
        <w:rPr>
          <w:rFonts w:ascii="Arial" w:hAnsi="Arial"/>
        </w:rPr>
      </w:pPr>
    </w:p>
    <w:p w14:paraId="086963B6" w14:textId="77777777" w:rsidR="00CD6731" w:rsidRDefault="00CD6731" w:rsidP="001F628B">
      <w:pPr>
        <w:rPr>
          <w:rFonts w:ascii="Arial" w:hAnsi="Arial"/>
        </w:rPr>
      </w:pPr>
    </w:p>
    <w:p w14:paraId="4E22E188" w14:textId="77777777" w:rsidR="00CD6731" w:rsidRDefault="00CD6731" w:rsidP="001F628B">
      <w:pPr>
        <w:rPr>
          <w:rFonts w:ascii="Arial" w:hAnsi="Arial"/>
        </w:rPr>
      </w:pPr>
    </w:p>
    <w:p w14:paraId="2B3302E3" w14:textId="77777777" w:rsidR="00CD6731" w:rsidRDefault="00CD6731" w:rsidP="001F628B">
      <w:pPr>
        <w:rPr>
          <w:rFonts w:ascii="Arial" w:hAnsi="Arial"/>
          <w:b/>
        </w:rPr>
      </w:pPr>
      <w:r w:rsidRPr="00B92F38">
        <w:rPr>
          <w:rFonts w:ascii="Arial" w:hAnsi="Arial"/>
        </w:rPr>
        <w:t xml:space="preserve">After log in, you can change the password </w:t>
      </w:r>
      <w:r>
        <w:rPr>
          <w:rFonts w:ascii="Arial" w:hAnsi="Arial"/>
        </w:rPr>
        <w:t xml:space="preserve">by clicking </w:t>
      </w:r>
      <w:r w:rsidRPr="00DA5E5A">
        <w:rPr>
          <w:rFonts w:ascii="Arial" w:hAnsi="Arial"/>
          <w:b/>
        </w:rPr>
        <w:t>Change My Password</w:t>
      </w:r>
      <w:r>
        <w:rPr>
          <w:rFonts w:ascii="Arial" w:hAnsi="Arial"/>
          <w:b/>
        </w:rPr>
        <w:t xml:space="preserve">. </w:t>
      </w:r>
    </w:p>
    <w:p w14:paraId="5F028831" w14:textId="77777777" w:rsidR="00CD6731" w:rsidRDefault="00CD6731" w:rsidP="001F628B">
      <w:pPr>
        <w:rPr>
          <w:rFonts w:ascii="Arial" w:hAnsi="Arial" w:cs="Arial"/>
        </w:rPr>
      </w:pPr>
    </w:p>
    <w:p w14:paraId="7F2FB5CF" w14:textId="77777777" w:rsidR="00CD6731" w:rsidRDefault="001A7D2F" w:rsidP="001F628B">
      <w:pPr>
        <w:rPr>
          <w:rFonts w:ascii="Arial" w:hAnsi="Arial" w:cs="Arial"/>
        </w:rPr>
      </w:pPr>
      <w:r>
        <w:rPr>
          <w:noProof/>
        </w:rPr>
        <mc:AlternateContent>
          <mc:Choice Requires="wps">
            <w:drawing>
              <wp:anchor distT="0" distB="0" distL="114300" distR="114300" simplePos="0" relativeHeight="251629056" behindDoc="0" locked="0" layoutInCell="1" allowOverlap="1" wp14:anchorId="53A4709E" wp14:editId="66814A1E">
                <wp:simplePos x="0" y="0"/>
                <wp:positionH relativeFrom="column">
                  <wp:posOffset>4114800</wp:posOffset>
                </wp:positionH>
                <wp:positionV relativeFrom="paragraph">
                  <wp:posOffset>1583690</wp:posOffset>
                </wp:positionV>
                <wp:extent cx="1419225" cy="151765"/>
                <wp:effectExtent l="19050" t="21590" r="19050" b="17145"/>
                <wp:wrapNone/>
                <wp:docPr id="129"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151765"/>
                        </a:xfrm>
                        <a:prstGeom prst="ellipse">
                          <a:avLst/>
                        </a:prstGeom>
                        <a:solidFill>
                          <a:srgbClr val="FFFFFF">
                            <a:alpha val="0"/>
                          </a:srgbClr>
                        </a:solidFill>
                        <a:ln w="28575">
                          <a:solidFill>
                            <a:srgbClr val="FF006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2" o:spid="_x0000_s1026" style="position:absolute;margin-left:324pt;margin-top:124.7pt;width:111.75pt;height:11.9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" strokecolor="#f06" strokeweight="2.25pt">
                <v:fill opacity="0"/>
              </v:oval>
            </w:pict>
          </mc:Fallback>
        </mc:AlternateContent>
      </w:r>
      <w:r>
        <w:rPr>
          <w:rFonts w:ascii="Arial" w:hAnsi="Arial" w:cs="Arial"/>
          <w:noProof/>
        </w:rPr>
        <w:drawing>
          <wp:inline distT="0" distB="0" distL="0" distR="0" wp14:anchorId="0905503F" wp14:editId="2BE43138">
            <wp:extent cx="5867400" cy="2400300"/>
            <wp:effectExtent l="19050" t="19050" r="19050" b="19050"/>
            <wp:docPr id="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400" cy="2400300"/>
                    </a:xfrm>
                    <a:prstGeom prst="rect">
                      <a:avLst/>
                    </a:prstGeom>
                    <a:noFill/>
                    <a:ln w="6350" cmpd="sng">
                      <a:solidFill>
                        <a:srgbClr val="000000"/>
                      </a:solidFill>
                      <a:miter lim="800000"/>
                      <a:headEnd/>
                      <a:tailEnd/>
                    </a:ln>
                    <a:effectLst/>
                  </pic:spPr>
                </pic:pic>
              </a:graphicData>
            </a:graphic>
          </wp:inline>
        </w:drawing>
      </w:r>
    </w:p>
    <w:p w14:paraId="645EC99F" w14:textId="77777777" w:rsidR="00CD6731" w:rsidRDefault="00CD6731" w:rsidP="001F628B">
      <w:pPr>
        <w:rPr>
          <w:rFonts w:ascii="Arial" w:hAnsi="Arial" w:cs="Arial"/>
        </w:rPr>
      </w:pPr>
      <w:r>
        <w:rPr>
          <w:rFonts w:ascii="Arial" w:hAnsi="Arial" w:cs="Arial"/>
        </w:rPr>
        <w:t xml:space="preserve">After you have entered your new password, click </w:t>
      </w:r>
      <w:r w:rsidRPr="002425D4">
        <w:rPr>
          <w:rFonts w:ascii="Arial" w:hAnsi="Arial" w:cs="Arial"/>
          <w:b/>
        </w:rPr>
        <w:t>Change My Password</w:t>
      </w:r>
      <w:r>
        <w:rPr>
          <w:rFonts w:ascii="Arial" w:hAnsi="Arial" w:cs="Arial"/>
        </w:rPr>
        <w:t xml:space="preserve"> button, then you can use your new password to log in the system. </w:t>
      </w:r>
    </w:p>
    <w:p w14:paraId="2369C9AE" w14:textId="77777777" w:rsidR="00CD6731" w:rsidRDefault="001A7D2F" w:rsidP="001F628B">
      <w:pPr>
        <w:rPr>
          <w:rFonts w:ascii="Arial" w:hAnsi="Arial" w:cs="Arial"/>
        </w:rPr>
      </w:pPr>
      <w:r>
        <w:rPr>
          <w:noProof/>
        </w:rPr>
        <mc:AlternateContent>
          <mc:Choice Requires="wps">
            <w:drawing>
              <wp:anchor distT="0" distB="0" distL="114300" distR="114300" simplePos="0" relativeHeight="251630080" behindDoc="0" locked="0" layoutInCell="1" allowOverlap="1" wp14:anchorId="6C40EAE3" wp14:editId="117FF37D">
                <wp:simplePos x="0" y="0"/>
                <wp:positionH relativeFrom="column">
                  <wp:posOffset>58420</wp:posOffset>
                </wp:positionH>
                <wp:positionV relativeFrom="paragraph">
                  <wp:posOffset>869950</wp:posOffset>
                </wp:positionV>
                <wp:extent cx="1278255" cy="138430"/>
                <wp:effectExtent l="20320" t="22225" r="15875" b="20320"/>
                <wp:wrapNone/>
                <wp:docPr id="128"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8255" cy="138430"/>
                        </a:xfrm>
                        <a:prstGeom prst="ellipse">
                          <a:avLst/>
                        </a:prstGeom>
                        <a:solidFill>
                          <a:srgbClr val="FFFFFF">
                            <a:alpha val="0"/>
                          </a:srgbClr>
                        </a:solidFill>
                        <a:ln w="28575">
                          <a:solidFill>
                            <a:srgbClr val="FF006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3" o:spid="_x0000_s1026" style="position:absolute;margin-left:4.6pt;margin-top:68.5pt;width:100.65pt;height:10.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" strokecolor="#f06" strokeweight="2.25pt">
                <v:fill opacity="0"/>
              </v:oval>
            </w:pict>
          </mc:Fallback>
        </mc:AlternateContent>
      </w:r>
      <w:r>
        <w:rPr>
          <w:rFonts w:ascii="Arial" w:hAnsi="Arial" w:cs="Arial"/>
          <w:noProof/>
        </w:rPr>
        <w:drawing>
          <wp:inline distT="0" distB="0" distL="0" distR="0" wp14:anchorId="74ACC0F9" wp14:editId="22740400">
            <wp:extent cx="5934075" cy="1076325"/>
            <wp:effectExtent l="19050" t="19050" r="28575" b="2857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t="29541" r="-1360" b="41191"/>
                    <a:stretch>
                      <a:fillRect/>
                    </a:stretch>
                  </pic:blipFill>
                  <pic:spPr bwMode="auto">
                    <a:xfrm>
                      <a:off x="0" y="0"/>
                      <a:ext cx="5934075" cy="1076325"/>
                    </a:xfrm>
                    <a:prstGeom prst="rect">
                      <a:avLst/>
                    </a:prstGeom>
                    <a:noFill/>
                    <a:ln w="12700" cmpd="sng">
                      <a:solidFill>
                        <a:srgbClr val="000000"/>
                      </a:solidFill>
                      <a:miter lim="800000"/>
                      <a:headEnd/>
                      <a:tailEnd/>
                    </a:ln>
                    <a:effectLst/>
                  </pic:spPr>
                </pic:pic>
              </a:graphicData>
            </a:graphic>
          </wp:inline>
        </w:drawing>
      </w:r>
    </w:p>
    <w:p w14:paraId="2C6AE7C9" w14:textId="77777777" w:rsidR="00CD6731" w:rsidRPr="00D01A3C" w:rsidRDefault="00CD6731" w:rsidP="001F628B">
      <w:pPr>
        <w:pStyle w:val="Heading2"/>
        <w:numPr>
          <w:ilvl w:val="1"/>
          <w:numId w:val="0"/>
        </w:numPr>
        <w:tabs>
          <w:tab w:val="num" w:pos="432"/>
        </w:tabs>
        <w:spacing w:before="0" w:after="240"/>
        <w:ind w:left="432" w:hanging="432"/>
      </w:pPr>
      <w:r>
        <w:br w:type="page"/>
      </w:r>
      <w:bookmarkStart w:id="4" w:name="_Toc248654278"/>
      <w:r w:rsidRPr="00D01A3C">
        <w:lastRenderedPageBreak/>
        <w:t>Creating New Participant Profiles</w:t>
      </w:r>
      <w:bookmarkEnd w:id="4"/>
    </w:p>
    <w:p w14:paraId="1C4AE01D" w14:textId="77777777" w:rsidR="00CD6731" w:rsidRDefault="00CD6731" w:rsidP="001F628B">
      <w:pPr>
        <w:rPr>
          <w:rFonts w:ascii="Arial" w:hAnsi="Arial" w:cs="Arial"/>
        </w:rPr>
      </w:pPr>
      <w:r>
        <w:rPr>
          <w:rFonts w:ascii="Arial" w:hAnsi="Arial" w:cs="Arial"/>
        </w:rPr>
        <w:t>Once you have logged on to the PTS, you will be immediately taken to the screen below:</w:t>
      </w:r>
    </w:p>
    <w:p w14:paraId="7F84870E" w14:textId="77777777" w:rsidR="00CD6731" w:rsidRDefault="001A7D2F" w:rsidP="001F628B">
      <w:pPr>
        <w:rPr>
          <w:rFonts w:ascii="Arial" w:hAnsi="Arial"/>
        </w:rPr>
      </w:pPr>
      <w:r>
        <w:rPr>
          <w:rFonts w:ascii="Arial" w:hAnsi="Arial"/>
          <w:noProof/>
        </w:rPr>
        <w:drawing>
          <wp:inline distT="0" distB="0" distL="0" distR="0" wp14:anchorId="57CA2B12" wp14:editId="01E33ECA">
            <wp:extent cx="5838825" cy="2152650"/>
            <wp:effectExtent l="19050" t="19050" r="28575" b="1905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8825" cy="2152650"/>
                    </a:xfrm>
                    <a:prstGeom prst="rect">
                      <a:avLst/>
                    </a:prstGeom>
                    <a:noFill/>
                    <a:ln w="6350" cmpd="sng">
                      <a:solidFill>
                        <a:srgbClr val="000000"/>
                      </a:solidFill>
                      <a:miter lim="800000"/>
                      <a:headEnd/>
                      <a:tailEnd/>
                    </a:ln>
                    <a:effectLst/>
                  </pic:spPr>
                </pic:pic>
              </a:graphicData>
            </a:graphic>
          </wp:inline>
        </w:drawing>
      </w:r>
    </w:p>
    <w:p w14:paraId="1A3E3214" w14:textId="77777777" w:rsidR="00CD6731" w:rsidRPr="00160634" w:rsidRDefault="00CD6731" w:rsidP="001F628B">
      <w:pPr>
        <w:rPr>
          <w:rFonts w:ascii="Arial" w:hAnsi="Arial"/>
        </w:rPr>
      </w:pPr>
      <w:r w:rsidRPr="00160634">
        <w:rPr>
          <w:rFonts w:ascii="Arial" w:hAnsi="Arial"/>
        </w:rPr>
        <w:t>Using the information provided in the registration and intake forms,</w:t>
      </w:r>
      <w:r w:rsidRPr="00303238">
        <w:rPr>
          <w:rFonts w:ascii="Arial" w:hAnsi="Arial"/>
        </w:rPr>
        <w:t xml:space="preserve"> you will need to c</w:t>
      </w:r>
      <w:r>
        <w:rPr>
          <w:rFonts w:ascii="Arial" w:hAnsi="Arial"/>
        </w:rPr>
        <w:t xml:space="preserve">reate a profile for each participant. Here is how to do it: </w:t>
      </w:r>
    </w:p>
    <w:p w14:paraId="5F13E4D5" w14:textId="77777777" w:rsidR="00CD6731" w:rsidRPr="001D49C9" w:rsidRDefault="00CD6731" w:rsidP="001F628B">
      <w:pPr>
        <w:numPr>
          <w:ilvl w:val="0"/>
          <w:numId w:val="5"/>
        </w:numPr>
        <w:rPr>
          <w:rFonts w:ascii="Arial" w:hAnsi="Arial"/>
        </w:rPr>
      </w:pPr>
      <w:r>
        <w:rPr>
          <w:rFonts w:ascii="Arial" w:hAnsi="Arial"/>
        </w:rPr>
        <w:t xml:space="preserve">In the </w:t>
      </w:r>
      <w:r>
        <w:rPr>
          <w:rFonts w:ascii="Arial" w:hAnsi="Arial" w:cs="Arial"/>
        </w:rPr>
        <w:t>dark blue header at the top of the screen, place your mouse over “</w:t>
      </w:r>
      <w:r>
        <w:rPr>
          <w:rFonts w:ascii="Arial" w:hAnsi="Arial" w:cs="Arial"/>
          <w:b/>
          <w:bCs/>
        </w:rPr>
        <w:t xml:space="preserve">Participant Information,” </w:t>
      </w:r>
      <w:r w:rsidRPr="000B5091">
        <w:rPr>
          <w:rFonts w:ascii="Arial" w:hAnsi="Arial" w:cs="Arial"/>
        </w:rPr>
        <w:t>and</w:t>
      </w:r>
      <w:r>
        <w:rPr>
          <w:rFonts w:ascii="Arial" w:hAnsi="Arial" w:cs="Arial"/>
        </w:rPr>
        <w:t xml:space="preserve"> click on it.</w:t>
      </w:r>
    </w:p>
    <w:p w14:paraId="193EA8BB" w14:textId="77777777" w:rsidR="00CD6731" w:rsidRPr="001E62E0" w:rsidRDefault="001A7D2F" w:rsidP="001F628B">
      <w:pPr>
        <w:rPr>
          <w:rFonts w:ascii="Arial" w:hAnsi="Arial" w:cs="Arial"/>
          <w:bCs/>
          <w:iCs/>
        </w:rPr>
      </w:pPr>
      <w:r>
        <w:rPr>
          <w:noProof/>
        </w:rPr>
        <mc:AlternateContent>
          <mc:Choice Requires="wpg">
            <w:drawing>
              <wp:anchor distT="0" distB="0" distL="114300" distR="114300" simplePos="0" relativeHeight="251645440" behindDoc="0" locked="0" layoutInCell="1" allowOverlap="1" wp14:anchorId="05EC786B" wp14:editId="5BD45AB7">
                <wp:simplePos x="0" y="0"/>
                <wp:positionH relativeFrom="column">
                  <wp:posOffset>1257300</wp:posOffset>
                </wp:positionH>
                <wp:positionV relativeFrom="paragraph">
                  <wp:posOffset>448310</wp:posOffset>
                </wp:positionV>
                <wp:extent cx="904240" cy="522605"/>
                <wp:effectExtent l="19050" t="19685" r="19685" b="19685"/>
                <wp:wrapNone/>
                <wp:docPr id="12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240" cy="522605"/>
                          <a:chOff x="3600" y="11520"/>
                          <a:chExt cx="1800" cy="1260"/>
                        </a:xfrm>
                      </wpg:grpSpPr>
                      <wps:wsp>
                        <wps:cNvPr id="126" name="Oval 5"/>
                        <wps:cNvSpPr>
                          <a:spLocks noChangeArrowheads="1"/>
                        </wps:cNvSpPr>
                        <wps:spPr bwMode="auto">
                          <a:xfrm>
                            <a:off x="3600" y="11520"/>
                            <a:ext cx="1800" cy="540"/>
                          </a:xfrm>
                          <a:prstGeom prst="ellipse">
                            <a:avLst/>
                          </a:prstGeom>
                          <a:solidFill>
                            <a:srgbClr val="FFFFFF">
                              <a:alpha val="0"/>
                            </a:srgbClr>
                          </a:solidFill>
                          <a:ln w="28575">
                            <a:solidFill>
                              <a:srgbClr val="FF0066"/>
                            </a:solidFill>
                            <a:round/>
                            <a:headEnd/>
                            <a:tailEnd/>
                          </a:ln>
                        </wps:spPr>
                        <wps:bodyPr rot="0" vert="horz" wrap="square" lIns="91440" tIns="45720" rIns="91440" bIns="45720" anchor="t" anchorCtr="0" upright="1">
                          <a:noAutofit/>
                        </wps:bodyPr>
                      </wps:wsp>
                      <wps:wsp>
                        <wps:cNvPr id="127" name="Line 6"/>
                        <wps:cNvCnPr/>
                        <wps:spPr bwMode="auto">
                          <a:xfrm flipV="1">
                            <a:off x="4500" y="12060"/>
                            <a:ext cx="0" cy="720"/>
                          </a:xfrm>
                          <a:prstGeom prst="line">
                            <a:avLst/>
                          </a:prstGeom>
                          <a:noFill/>
                          <a:ln w="34925">
                            <a:solidFill>
                              <a:srgbClr val="FF0066"/>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4" o:spid="_x0000_s1026" style="position:absolute;margin-left:99pt;margin-top:35.3pt;width:71.2pt;height:41.15pt;z-index:251645440" coordorigin="3600,11520" coordsize="180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">
                <v:oval id="Oval 5" o:spid="_x0000_s1027" style="position:absolute;left:3600;top:11520;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iGcIA&#10;AADcAAAADwAAAGRycy9kb3ducmV2LnhtbERPTYvCMBC9L/gfwgheFk11wV2qUUQQPHhZ9eBxaMa0&#10;tpmUJNbqr98sLOxtHu9zluveNqIjHyrHCqaTDARx4XTFRsH5tBt/gQgRWWPjmBQ8KcB6NXhbYq7d&#10;g7+pO0YjUgiHHBWUMba5lKEoyWKYuJY4cVfnLcYEvZHa4yOF20bOsmwuLVacGkpsaVtSUR/vVkFt&#10;Lq8q+sO5+9heNvbzRLW5vSs1GvabBYhIffwX/7n3Os2fzeH3mXSB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H+IZwgAAANwAAAAPAAAAAAAAAAAAAAAAAJgCAABkcnMvZG93&#10;bnJldi54bWxQSwUGAAAAAAQABAD1AAAAhwMAAAAA&#10;" strokecolor="#f06" strokeweight="2.25pt">
                  <v:fill opacity="0"/>
                </v:oval>
                <v:line id="Line 6" o:spid="_x0000_s1028" style="position:absolute;flip:y;visibility:visible;mso-wrap-style:square" from="4500,12060" to="4500,1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wnl8IAAADcAAAADwAAAGRycy9kb3ducmV2LnhtbERP3WrCMBS+F/YO4Qy8m+nETamNosOB&#10;N5Ot+gCH5rTp1pyUJGr39stA8O58fL+nWA+2ExfyoXWs4HmSgSCunG65UXA6vj8tQISIrLFzTAp+&#10;KcB69TAqMNfuyl90KWMjUgiHHBWYGPtcylAZshgmridOXO28xZigb6T2eE3htpPTLHuVFltODQZ7&#10;ejNU/ZRnq+BTz6v2sDPl9sNvmu/tTNqXfa3U+HHYLEFEGuJdfHPvdZo/ncP/M+kC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twnl8IAAADcAAAADwAAAAAAAAAAAAAA&#10;AAChAgAAZHJzL2Rvd25yZXYueG1sUEsFBgAAAAAEAAQA+QAAAJADAAAAAA==&#10;" strokecolor="#f06" strokeweight="2.75pt">
                  <v:stroke endarrow="block"/>
                </v:line>
              </v:group>
            </w:pict>
          </mc:Fallback>
        </mc:AlternateContent>
      </w:r>
      <w:r>
        <w:rPr>
          <w:rFonts w:ascii="Arial" w:hAnsi="Arial"/>
          <w:noProof/>
        </w:rPr>
        <w:drawing>
          <wp:inline distT="0" distB="0" distL="0" distR="0" wp14:anchorId="7CA91800" wp14:editId="7E0AC0BE">
            <wp:extent cx="5838825" cy="2152650"/>
            <wp:effectExtent l="19050" t="19050" r="28575" b="19050"/>
            <wp:docPr id="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8825" cy="2152650"/>
                    </a:xfrm>
                    <a:prstGeom prst="rect">
                      <a:avLst/>
                    </a:prstGeom>
                    <a:noFill/>
                    <a:ln w="6350" cmpd="sng">
                      <a:solidFill>
                        <a:srgbClr val="000000"/>
                      </a:solidFill>
                      <a:miter lim="800000"/>
                      <a:headEnd/>
                      <a:tailEnd/>
                    </a:ln>
                    <a:effectLst/>
                  </pic:spPr>
                </pic:pic>
              </a:graphicData>
            </a:graphic>
          </wp:inline>
        </w:drawing>
      </w:r>
    </w:p>
    <w:p w14:paraId="13DBD040" w14:textId="77777777" w:rsidR="00CD6731" w:rsidRDefault="00CD6731" w:rsidP="001F628B">
      <w:pPr>
        <w:rPr>
          <w:rFonts w:ascii="Arial" w:hAnsi="Arial" w:cs="Arial"/>
        </w:rPr>
      </w:pPr>
    </w:p>
    <w:p w14:paraId="72D0D135" w14:textId="77777777" w:rsidR="00CD6731" w:rsidRPr="001D49C9" w:rsidRDefault="00CD6731" w:rsidP="001F628B">
      <w:pPr>
        <w:numPr>
          <w:ilvl w:val="0"/>
          <w:numId w:val="5"/>
        </w:numPr>
        <w:rPr>
          <w:rFonts w:ascii="Arial" w:hAnsi="Arial"/>
        </w:rPr>
      </w:pPr>
      <w:r>
        <w:rPr>
          <w:rFonts w:ascii="Arial" w:hAnsi="Arial" w:cs="Arial"/>
        </w:rPr>
        <w:t xml:space="preserve">At the center of the screen, you will see all the participants that have already been enrolled into the system, including their last name, first name, date of birth, and the group they have been assigned to. If they have not been assigned to any group yet, it will show as “unassigned”. </w:t>
      </w:r>
    </w:p>
    <w:p w14:paraId="4FF6D3AA" w14:textId="77777777" w:rsidR="00CD6731" w:rsidRDefault="00CD6731" w:rsidP="001F628B">
      <w:pPr>
        <w:rPr>
          <w:rFonts w:ascii="Arial" w:hAnsi="Arial" w:cs="Arial"/>
        </w:rPr>
      </w:pPr>
      <w:r>
        <w:rPr>
          <w:rFonts w:ascii="Arial" w:hAnsi="Arial" w:cs="Arial"/>
        </w:rPr>
        <w:tab/>
      </w:r>
    </w:p>
    <w:p w14:paraId="4B2312E0" w14:textId="77777777" w:rsidR="00CD6731" w:rsidRDefault="001A7D2F" w:rsidP="001F628B">
      <w:pPr>
        <w:rPr>
          <w:rFonts w:ascii="Arial" w:hAnsi="Arial" w:cs="Arial"/>
        </w:rPr>
      </w:pPr>
      <w:r>
        <w:rPr>
          <w:noProof/>
        </w:rPr>
        <w:lastRenderedPageBreak/>
        <mc:AlternateContent>
          <mc:Choice Requires="wps">
            <w:drawing>
              <wp:anchor distT="0" distB="0" distL="114300" distR="114300" simplePos="0" relativeHeight="251654656" behindDoc="0" locked="0" layoutInCell="1" allowOverlap="1" wp14:anchorId="7D9125E4" wp14:editId="4467992F">
                <wp:simplePos x="0" y="0"/>
                <wp:positionH relativeFrom="column">
                  <wp:posOffset>1988185</wp:posOffset>
                </wp:positionH>
                <wp:positionV relativeFrom="paragraph">
                  <wp:posOffset>808355</wp:posOffset>
                </wp:positionV>
                <wp:extent cx="2031365" cy="1993900"/>
                <wp:effectExtent l="16510" t="17780" r="19050" b="17145"/>
                <wp:wrapNone/>
                <wp:docPr id="12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1365" cy="1993900"/>
                        </a:xfrm>
                        <a:prstGeom prst="roundRect">
                          <a:avLst>
                            <a:gd name="adj" fmla="val 16667"/>
                          </a:avLst>
                        </a:prstGeom>
                        <a:noFill/>
                        <a:ln w="28575">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7" o:spid="_x0000_s1026" style="position:absolute;margin-left:156.55pt;margin-top:63.65pt;width:159.95pt;height:15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" filled="f" strokecolor="#f06" strokeweight="2.25pt"/>
            </w:pict>
          </mc:Fallback>
        </mc:AlternateContent>
      </w:r>
      <w:r>
        <w:rPr>
          <w:rFonts w:ascii="Arial" w:hAnsi="Arial" w:cs="Arial"/>
          <w:noProof/>
        </w:rPr>
        <w:drawing>
          <wp:inline distT="0" distB="0" distL="0" distR="0" wp14:anchorId="556C7591" wp14:editId="3CE71F2E">
            <wp:extent cx="5848350" cy="2838450"/>
            <wp:effectExtent l="19050" t="19050" r="19050" b="19050"/>
            <wp:docPr id="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a:extLst>
                        <a:ext uri="{28A0092B-C50C-407E-A947-70E740481C1C}">
                          <a14:useLocalDpi xmlns:a14="http://schemas.microsoft.com/office/drawing/2010/main" val="0"/>
                        </a:ext>
                      </a:extLst>
                    </a:blip>
                    <a:srcRect t="15726" b="8116"/>
                    <a:stretch>
                      <a:fillRect/>
                    </a:stretch>
                  </pic:blipFill>
                  <pic:spPr bwMode="auto">
                    <a:xfrm>
                      <a:off x="0" y="0"/>
                      <a:ext cx="5848350" cy="2838450"/>
                    </a:xfrm>
                    <a:prstGeom prst="rect">
                      <a:avLst/>
                    </a:prstGeom>
                    <a:noFill/>
                    <a:ln w="12700" cmpd="sng">
                      <a:solidFill>
                        <a:srgbClr val="000000"/>
                      </a:solidFill>
                      <a:miter lim="800000"/>
                      <a:headEnd/>
                      <a:tailEnd/>
                    </a:ln>
                    <a:effectLst/>
                  </pic:spPr>
                </pic:pic>
              </a:graphicData>
            </a:graphic>
          </wp:inline>
        </w:drawing>
      </w:r>
    </w:p>
    <w:p w14:paraId="1B97E75B" w14:textId="77777777" w:rsidR="00CD6731" w:rsidRPr="001B6534" w:rsidRDefault="00CD6731" w:rsidP="001F628B">
      <w:pPr>
        <w:numPr>
          <w:ilvl w:val="0"/>
          <w:numId w:val="7"/>
        </w:numPr>
        <w:spacing w:after="240"/>
        <w:rPr>
          <w:rFonts w:ascii="Arial" w:hAnsi="Arial" w:cs="Arial"/>
        </w:rPr>
      </w:pPr>
      <w:r>
        <w:rPr>
          <w:rFonts w:ascii="Arial" w:hAnsi="Arial" w:cs="Arial"/>
        </w:rPr>
        <w:t xml:space="preserve">To enroll a new participant, click the </w:t>
      </w:r>
      <w:r>
        <w:rPr>
          <w:rFonts w:ascii="Arial" w:hAnsi="Arial" w:cs="Arial"/>
          <w:b/>
          <w:bCs/>
        </w:rPr>
        <w:t>“Add New Participant”</w:t>
      </w:r>
      <w:r>
        <w:rPr>
          <w:rFonts w:ascii="Arial" w:hAnsi="Arial" w:cs="Arial"/>
        </w:rPr>
        <w:t xml:space="preserve"> button located in the left corner of the screen.</w:t>
      </w:r>
    </w:p>
    <w:p w14:paraId="2D934894" w14:textId="77777777" w:rsidR="00CD6731" w:rsidRDefault="001A7D2F" w:rsidP="001F628B">
      <w:pPr>
        <w:rPr>
          <w:rFonts w:ascii="Arial" w:hAnsi="Arial" w:cs="Arial"/>
        </w:rPr>
      </w:pPr>
      <w:r>
        <w:rPr>
          <w:noProof/>
        </w:rPr>
        <mc:AlternateContent>
          <mc:Choice Requires="wpg">
            <w:drawing>
              <wp:anchor distT="0" distB="0" distL="114300" distR="114300" simplePos="0" relativeHeight="251646464" behindDoc="0" locked="0" layoutInCell="1" allowOverlap="1" wp14:anchorId="09A409F2" wp14:editId="751E4168">
                <wp:simplePos x="0" y="0"/>
                <wp:positionH relativeFrom="column">
                  <wp:posOffset>0</wp:posOffset>
                </wp:positionH>
                <wp:positionV relativeFrom="paragraph">
                  <wp:posOffset>152400</wp:posOffset>
                </wp:positionV>
                <wp:extent cx="829310" cy="914400"/>
                <wp:effectExtent l="19050" t="19050" r="18415" b="19050"/>
                <wp:wrapNone/>
                <wp:docPr id="12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9310" cy="914400"/>
                          <a:chOff x="2199" y="8553"/>
                          <a:chExt cx="1306" cy="1077"/>
                        </a:xfrm>
                      </wpg:grpSpPr>
                      <wps:wsp>
                        <wps:cNvPr id="122" name="Line 9"/>
                        <wps:cNvCnPr/>
                        <wps:spPr bwMode="auto">
                          <a:xfrm>
                            <a:off x="2830" y="8553"/>
                            <a:ext cx="0" cy="720"/>
                          </a:xfrm>
                          <a:prstGeom prst="line">
                            <a:avLst/>
                          </a:prstGeom>
                          <a:noFill/>
                          <a:ln w="34925">
                            <a:solidFill>
                              <a:srgbClr val="FF0066"/>
                            </a:solidFill>
                            <a:round/>
                            <a:headEnd/>
                            <a:tailEnd type="triangle" w="med" len="med"/>
                          </a:ln>
                          <a:extLst>
                            <a:ext uri="{909E8E84-426E-40DD-AFC4-6F175D3DCCD1}">
                              <a14:hiddenFill xmlns:a14="http://schemas.microsoft.com/office/drawing/2010/main">
                                <a:noFill/>
                              </a14:hiddenFill>
                            </a:ext>
                          </a:extLst>
                        </wps:spPr>
                        <wps:bodyPr/>
                      </wps:wsp>
                      <wps:wsp>
                        <wps:cNvPr id="123" name="Oval 10"/>
                        <wps:cNvSpPr>
                          <a:spLocks noChangeArrowheads="1"/>
                        </wps:cNvSpPr>
                        <wps:spPr bwMode="auto">
                          <a:xfrm>
                            <a:off x="2199" y="9273"/>
                            <a:ext cx="1306" cy="357"/>
                          </a:xfrm>
                          <a:prstGeom prst="ellipse">
                            <a:avLst/>
                          </a:prstGeom>
                          <a:solidFill>
                            <a:srgbClr val="FFFFFF">
                              <a:alpha val="0"/>
                            </a:srgbClr>
                          </a:solidFill>
                          <a:ln w="28575">
                            <a:solidFill>
                              <a:srgbClr val="FF0066"/>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8" o:spid="_x0000_s1026" style="position:absolute;margin-left:0;margin-top:12pt;width:65.3pt;height:1in;z-index:251646464" coordorigin="2199,8553" coordsize="1306,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">
                <v:line id="Line 9" o:spid="_x0000_s1027" style="position:absolute;visibility:visible;mso-wrap-style:square" from="2830,8553" to="2830,9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7ef78AAADcAAAADwAAAGRycy9kb3ducmV2LnhtbERPTYuDMBC9L/Q/hCn0tsYKlWIbSxEW&#10;do+1i+fBTFU0EzFpdf99UyjsbR7vc46nxQziQZPrLCvYRjEI4trqjhsFv9evzz0I55E1DpZJwR85&#10;OOWrjyNm2s58oUfpGxFC2GWooPV+zKR0dUsGXWRH4sDd7GTQBzg1Uk84h3AzyCSOU2mw49DQ4khF&#10;S3Vf3o2CpEh/qvRW9bvr3cXVXOxLWmqlNuvlfADhafH/4rf7W4f5SQKvZ8IFMn8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Z7ef78AAADcAAAADwAAAAAAAAAAAAAAAACh&#10;AgAAZHJzL2Rvd25yZXYueG1sUEsFBgAAAAAEAAQA+QAAAI0DAAAAAA==&#10;" strokecolor="#f06" strokeweight="2.75pt">
                  <v:stroke endarrow="block"/>
                </v:line>
                <v:oval id="Oval 10" o:spid="_x0000_s1028" style="position:absolute;left:2199;top:9273;width:1306;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BgcIA&#10;AADcAAAADwAAAGRycy9kb3ducmV2LnhtbERPTYvCMBC9L/gfwgheFk1V2F2qUUQQPHhZ9eBxaMa0&#10;tpmUJNbqr98sLOxtHu9zluveNqIjHyrHCqaTDARx4XTFRsH5tBt/gQgRWWPjmBQ8KcB6NXhbYq7d&#10;g7+pO0YjUgiHHBWUMba5lKEoyWKYuJY4cVfnLcYEvZHa4yOF20bOsuxDWqw4NZTY0rakoj7erYLa&#10;XF5V9IdzN99eNvbzRLW5vSs1GvabBYhIffwX/7n3Os2fzeH3mXSB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aEGBwgAAANwAAAAPAAAAAAAAAAAAAAAAAJgCAABkcnMvZG93&#10;bnJldi54bWxQSwUGAAAAAAQABAD1AAAAhwMAAAAA&#10;" strokecolor="#f06" strokeweight="2.25pt">
                  <v:fill opacity="0"/>
                </v:oval>
              </v:group>
            </w:pict>
          </mc:Fallback>
        </mc:AlternateContent>
      </w:r>
      <w:r>
        <w:rPr>
          <w:rFonts w:ascii="Arial" w:hAnsi="Arial" w:cs="Arial"/>
          <w:noProof/>
        </w:rPr>
        <w:drawing>
          <wp:inline distT="0" distB="0" distL="0" distR="0" wp14:anchorId="24C03156" wp14:editId="7C318223">
            <wp:extent cx="5934075" cy="1695450"/>
            <wp:effectExtent l="19050" t="19050" r="28575" b="19050"/>
            <wp:docPr id="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a:extLst>
                        <a:ext uri="{28A0092B-C50C-407E-A947-70E740481C1C}">
                          <a14:useLocalDpi xmlns:a14="http://schemas.microsoft.com/office/drawing/2010/main" val="0"/>
                        </a:ext>
                      </a:extLst>
                    </a:blip>
                    <a:srcRect t="13875" r="-1360" b="39833"/>
                    <a:stretch>
                      <a:fillRect/>
                    </a:stretch>
                  </pic:blipFill>
                  <pic:spPr bwMode="auto">
                    <a:xfrm>
                      <a:off x="0" y="0"/>
                      <a:ext cx="5934075" cy="1695450"/>
                    </a:xfrm>
                    <a:prstGeom prst="rect">
                      <a:avLst/>
                    </a:prstGeom>
                    <a:noFill/>
                    <a:ln w="12700" cmpd="sng">
                      <a:solidFill>
                        <a:srgbClr val="000000"/>
                      </a:solidFill>
                      <a:miter lim="800000"/>
                      <a:headEnd/>
                      <a:tailEnd/>
                    </a:ln>
                    <a:effectLst/>
                  </pic:spPr>
                </pic:pic>
              </a:graphicData>
            </a:graphic>
          </wp:inline>
        </w:drawing>
      </w:r>
    </w:p>
    <w:p w14:paraId="06542A4A" w14:textId="77777777" w:rsidR="00CD6731" w:rsidRPr="000820FF" w:rsidRDefault="00CD6731" w:rsidP="001F628B">
      <w:pPr>
        <w:numPr>
          <w:ilvl w:val="0"/>
          <w:numId w:val="7"/>
        </w:numPr>
        <w:spacing w:after="240"/>
        <w:rPr>
          <w:rFonts w:ascii="Arial" w:hAnsi="Arial" w:cs="Arial"/>
        </w:rPr>
      </w:pPr>
      <w:r>
        <w:rPr>
          <w:rFonts w:ascii="Arial" w:hAnsi="Arial" w:cs="Arial"/>
        </w:rPr>
        <w:t xml:space="preserve">Then, you will see the screen called </w:t>
      </w:r>
      <w:r>
        <w:rPr>
          <w:rFonts w:ascii="Arial" w:hAnsi="Arial" w:cs="Arial"/>
          <w:b/>
          <w:bCs/>
        </w:rPr>
        <w:t>Participant Information</w:t>
      </w:r>
      <w:r>
        <w:rPr>
          <w:rFonts w:ascii="Arial" w:hAnsi="Arial" w:cs="Arial"/>
        </w:rPr>
        <w:t xml:space="preserve">. </w:t>
      </w:r>
    </w:p>
    <w:p w14:paraId="65E70829" w14:textId="77777777" w:rsidR="00CD6731" w:rsidRDefault="001A7D2F" w:rsidP="001F628B">
      <w:pPr>
        <w:rPr>
          <w:rFonts w:ascii="Arial" w:hAnsi="Arial" w:cs="Arial"/>
        </w:rPr>
      </w:pPr>
      <w:r>
        <w:rPr>
          <w:noProof/>
        </w:rPr>
        <mc:AlternateContent>
          <mc:Choice Requires="wps">
            <w:drawing>
              <wp:anchor distT="0" distB="0" distL="114300" distR="114300" simplePos="0" relativeHeight="251622912" behindDoc="0" locked="0" layoutInCell="1" allowOverlap="1" wp14:anchorId="125A6703" wp14:editId="312E9FF4">
                <wp:simplePos x="0" y="0"/>
                <wp:positionH relativeFrom="column">
                  <wp:posOffset>2225040</wp:posOffset>
                </wp:positionH>
                <wp:positionV relativeFrom="paragraph">
                  <wp:posOffset>600075</wp:posOffset>
                </wp:positionV>
                <wp:extent cx="1550035" cy="174625"/>
                <wp:effectExtent l="15240" t="19050" r="15875" b="15875"/>
                <wp:wrapNone/>
                <wp:docPr id="120"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035" cy="174625"/>
                        </a:xfrm>
                        <a:prstGeom prst="ellipse">
                          <a:avLst/>
                        </a:prstGeom>
                        <a:solidFill>
                          <a:srgbClr val="FFFFFF">
                            <a:alpha val="0"/>
                          </a:srgbClr>
                        </a:solidFill>
                        <a:ln w="28575">
                          <a:solidFill>
                            <a:srgbClr val="FF006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11" o:spid="_x0000_s1026" style="position:absolute;margin-left:175.2pt;margin-top:47.25pt;width:122.05pt;height:13.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" strokecolor="#f06" strokeweight="2.25pt">
                <v:fill opacity="0"/>
              </v:oval>
            </w:pict>
          </mc:Fallback>
        </mc:AlternateContent>
      </w:r>
      <w:r>
        <w:rPr>
          <w:rFonts w:ascii="Arial" w:hAnsi="Arial" w:cs="Arial"/>
          <w:noProof/>
        </w:rPr>
        <w:drawing>
          <wp:inline distT="0" distB="0" distL="0" distR="0" wp14:anchorId="64BB2084" wp14:editId="79DB4FBA">
            <wp:extent cx="5848350" cy="1143000"/>
            <wp:effectExtent l="19050" t="19050" r="19050" b="1905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t="16975" b="51791"/>
                    <a:stretch>
                      <a:fillRect/>
                    </a:stretch>
                  </pic:blipFill>
                  <pic:spPr bwMode="auto">
                    <a:xfrm>
                      <a:off x="0" y="0"/>
                      <a:ext cx="5848350" cy="1143000"/>
                    </a:xfrm>
                    <a:prstGeom prst="rect">
                      <a:avLst/>
                    </a:prstGeom>
                    <a:noFill/>
                    <a:ln w="12700" cmpd="sng">
                      <a:solidFill>
                        <a:srgbClr val="000000"/>
                      </a:solidFill>
                      <a:miter lim="800000"/>
                      <a:headEnd/>
                      <a:tailEnd/>
                    </a:ln>
                    <a:effectLst/>
                  </pic:spPr>
                </pic:pic>
              </a:graphicData>
            </a:graphic>
          </wp:inline>
        </w:drawing>
      </w:r>
    </w:p>
    <w:p w14:paraId="6B30FE55" w14:textId="77777777" w:rsidR="00CD6731" w:rsidRDefault="00CD6731" w:rsidP="001F628B">
      <w:pPr>
        <w:numPr>
          <w:ilvl w:val="0"/>
          <w:numId w:val="6"/>
        </w:numPr>
        <w:spacing w:after="240"/>
        <w:rPr>
          <w:rFonts w:ascii="Arial" w:hAnsi="Arial" w:cs="Arial"/>
        </w:rPr>
      </w:pPr>
      <w:r>
        <w:rPr>
          <w:rFonts w:ascii="Arial" w:hAnsi="Arial" w:cs="Arial"/>
        </w:rPr>
        <w:t>You will be asked to enter (fields with “*” are required for random assignment):</w:t>
      </w:r>
    </w:p>
    <w:p w14:paraId="519A033B" w14:textId="77777777" w:rsidR="00CD6731" w:rsidRDefault="00CD6731" w:rsidP="001F628B">
      <w:pPr>
        <w:numPr>
          <w:ilvl w:val="1"/>
          <w:numId w:val="6"/>
        </w:numPr>
        <w:spacing w:after="240"/>
        <w:rPr>
          <w:rFonts w:ascii="Arial" w:hAnsi="Arial" w:cs="Arial"/>
        </w:rPr>
      </w:pPr>
      <w:r w:rsidRPr="00EE5B59">
        <w:rPr>
          <w:rFonts w:ascii="Arial" w:hAnsi="Arial" w:cs="Arial"/>
        </w:rPr>
        <w:t>The participant’s first and last name</w:t>
      </w:r>
      <w:r>
        <w:rPr>
          <w:rFonts w:ascii="Arial" w:hAnsi="Arial" w:cs="Arial"/>
        </w:rPr>
        <w:t>*</w:t>
      </w:r>
      <w:r w:rsidRPr="00EE5B59">
        <w:rPr>
          <w:rFonts w:ascii="Arial" w:hAnsi="Arial" w:cs="Arial"/>
        </w:rPr>
        <w:t xml:space="preserve"> </w:t>
      </w:r>
    </w:p>
    <w:p w14:paraId="1C7ACE1F" w14:textId="77777777" w:rsidR="00CD6731" w:rsidRDefault="00CD6731" w:rsidP="001F628B">
      <w:pPr>
        <w:numPr>
          <w:ilvl w:val="1"/>
          <w:numId w:val="6"/>
        </w:numPr>
        <w:spacing w:after="240"/>
        <w:rPr>
          <w:rFonts w:ascii="Arial" w:hAnsi="Arial" w:cs="Arial"/>
        </w:rPr>
      </w:pPr>
      <w:r w:rsidRPr="00EE5B59">
        <w:rPr>
          <w:rFonts w:ascii="Arial" w:hAnsi="Arial" w:cs="Arial"/>
        </w:rPr>
        <w:t>The participant’s date of birth</w:t>
      </w:r>
      <w:r>
        <w:rPr>
          <w:rFonts w:ascii="Arial" w:hAnsi="Arial" w:cs="Arial"/>
        </w:rPr>
        <w:t>*</w:t>
      </w:r>
    </w:p>
    <w:p w14:paraId="2E422D04" w14:textId="77777777" w:rsidR="00CD6731" w:rsidRDefault="00CD6731" w:rsidP="001F628B">
      <w:pPr>
        <w:numPr>
          <w:ilvl w:val="1"/>
          <w:numId w:val="6"/>
        </w:numPr>
        <w:spacing w:after="240"/>
        <w:rPr>
          <w:rFonts w:ascii="Arial" w:hAnsi="Arial" w:cs="Arial"/>
        </w:rPr>
      </w:pPr>
      <w:r w:rsidRPr="00EE5B59">
        <w:rPr>
          <w:rFonts w:ascii="Arial" w:hAnsi="Arial" w:cs="Arial"/>
        </w:rPr>
        <w:t xml:space="preserve">The participant’s social security number </w:t>
      </w:r>
      <w:r>
        <w:rPr>
          <w:rFonts w:ascii="Arial" w:hAnsi="Arial" w:cs="Arial"/>
        </w:rPr>
        <w:t>*</w:t>
      </w:r>
    </w:p>
    <w:p w14:paraId="3BC5BD4F" w14:textId="77777777" w:rsidR="00CD6731" w:rsidRDefault="00CD6731" w:rsidP="001F628B">
      <w:pPr>
        <w:numPr>
          <w:ilvl w:val="1"/>
          <w:numId w:val="6"/>
        </w:numPr>
        <w:spacing w:after="240"/>
        <w:rPr>
          <w:rFonts w:ascii="Arial" w:hAnsi="Arial" w:cs="Arial"/>
        </w:rPr>
      </w:pPr>
      <w:r>
        <w:rPr>
          <w:rFonts w:ascii="Arial" w:hAnsi="Arial" w:cs="Arial"/>
        </w:rPr>
        <w:t>The date the intake form was completed</w:t>
      </w:r>
    </w:p>
    <w:p w14:paraId="2BFC44C9" w14:textId="77777777" w:rsidR="00CD6731" w:rsidRDefault="00CD6731" w:rsidP="001F628B">
      <w:pPr>
        <w:numPr>
          <w:ilvl w:val="1"/>
          <w:numId w:val="6"/>
        </w:numPr>
        <w:spacing w:after="240"/>
        <w:rPr>
          <w:rFonts w:ascii="Arial" w:hAnsi="Arial" w:cs="Arial"/>
        </w:rPr>
      </w:pPr>
      <w:r>
        <w:rPr>
          <w:rFonts w:ascii="Arial" w:hAnsi="Arial" w:cs="Arial"/>
        </w:rPr>
        <w:lastRenderedPageBreak/>
        <w:t>The site at which the participant was enrolled (Little Havana or Homestead)</w:t>
      </w:r>
    </w:p>
    <w:p w14:paraId="07E798A2" w14:textId="77777777" w:rsidR="00CD6731" w:rsidRDefault="00CD6731" w:rsidP="001F628B">
      <w:pPr>
        <w:numPr>
          <w:ilvl w:val="1"/>
          <w:numId w:val="6"/>
        </w:numPr>
        <w:spacing w:after="240"/>
        <w:rPr>
          <w:rFonts w:ascii="Arial" w:hAnsi="Arial" w:cs="Arial"/>
        </w:rPr>
      </w:pPr>
      <w:r w:rsidRPr="00EE5B59">
        <w:rPr>
          <w:rFonts w:ascii="Arial" w:hAnsi="Arial" w:cs="Arial"/>
        </w:rPr>
        <w:t>The participant’s address, including street address, apartment number, city, state (choose from the drop-down menu), and zip code</w:t>
      </w:r>
    </w:p>
    <w:p w14:paraId="5AD72883" w14:textId="77777777" w:rsidR="00CD6731" w:rsidRDefault="00CD6731" w:rsidP="001F628B">
      <w:pPr>
        <w:numPr>
          <w:ilvl w:val="1"/>
          <w:numId w:val="6"/>
        </w:numPr>
        <w:spacing w:after="240"/>
        <w:rPr>
          <w:rFonts w:ascii="Arial" w:hAnsi="Arial" w:cs="Arial"/>
        </w:rPr>
      </w:pPr>
      <w:r w:rsidRPr="00EE5B59">
        <w:rPr>
          <w:rFonts w:ascii="Arial" w:hAnsi="Arial" w:cs="Arial"/>
        </w:rPr>
        <w:t>The participant’s phone numbers (home, work, cell or other phone) and e</w:t>
      </w:r>
      <w:r>
        <w:rPr>
          <w:rFonts w:ascii="Arial" w:hAnsi="Arial" w:cs="Arial"/>
        </w:rPr>
        <w:t>-</w:t>
      </w:r>
      <w:r w:rsidRPr="00EE5B59">
        <w:rPr>
          <w:rFonts w:ascii="Arial" w:hAnsi="Arial" w:cs="Arial"/>
        </w:rPr>
        <w:t>mail address</w:t>
      </w:r>
    </w:p>
    <w:p w14:paraId="0B3A0322" w14:textId="77777777" w:rsidR="00CD6731" w:rsidRDefault="00CD6731" w:rsidP="001F628B">
      <w:pPr>
        <w:numPr>
          <w:ilvl w:val="1"/>
          <w:numId w:val="6"/>
        </w:numPr>
        <w:spacing w:after="240"/>
        <w:rPr>
          <w:rFonts w:ascii="Arial" w:hAnsi="Arial" w:cs="Arial"/>
        </w:rPr>
      </w:pPr>
      <w:r w:rsidRPr="00EE5B59">
        <w:rPr>
          <w:rFonts w:ascii="Arial" w:hAnsi="Arial" w:cs="Arial"/>
        </w:rPr>
        <w:t>The participant’s gender</w:t>
      </w:r>
    </w:p>
    <w:p w14:paraId="4B96E526" w14:textId="77777777" w:rsidR="00CD6731" w:rsidRDefault="00CD6731" w:rsidP="001F628B">
      <w:pPr>
        <w:numPr>
          <w:ilvl w:val="1"/>
          <w:numId w:val="6"/>
        </w:numPr>
        <w:spacing w:after="240"/>
        <w:rPr>
          <w:rFonts w:ascii="Arial" w:hAnsi="Arial" w:cs="Arial"/>
        </w:rPr>
      </w:pPr>
      <w:r w:rsidRPr="00EE5B59">
        <w:rPr>
          <w:rFonts w:ascii="Arial" w:hAnsi="Arial" w:cs="Arial"/>
        </w:rPr>
        <w:t xml:space="preserve">If the participant is </w:t>
      </w:r>
      <w:r>
        <w:rPr>
          <w:rFonts w:ascii="Arial" w:hAnsi="Arial" w:cs="Arial"/>
        </w:rPr>
        <w:t>an expectant parent a</w:t>
      </w:r>
      <w:r w:rsidRPr="00EE5B59">
        <w:rPr>
          <w:rFonts w:ascii="Arial" w:hAnsi="Arial" w:cs="Arial"/>
        </w:rPr>
        <w:t xml:space="preserve">t the </w:t>
      </w:r>
      <w:r>
        <w:rPr>
          <w:rFonts w:ascii="Arial" w:hAnsi="Arial" w:cs="Arial"/>
        </w:rPr>
        <w:t>time of enrollment</w:t>
      </w:r>
      <w:r w:rsidRPr="00EE5B59">
        <w:rPr>
          <w:rFonts w:ascii="Arial" w:hAnsi="Arial" w:cs="Arial"/>
        </w:rPr>
        <w:t xml:space="preserve"> </w:t>
      </w:r>
      <w:r>
        <w:rPr>
          <w:rFonts w:ascii="Arial" w:hAnsi="Arial" w:cs="Arial"/>
        </w:rPr>
        <w:t>into the YPD</w:t>
      </w:r>
      <w:r w:rsidRPr="00EE5B59">
        <w:rPr>
          <w:rFonts w:ascii="Arial" w:hAnsi="Arial" w:cs="Arial"/>
        </w:rPr>
        <w:t xml:space="preserve"> program </w:t>
      </w:r>
    </w:p>
    <w:p w14:paraId="76E1CCAD" w14:textId="77777777" w:rsidR="00CD6731" w:rsidRDefault="00CD6731" w:rsidP="001F628B">
      <w:pPr>
        <w:numPr>
          <w:ilvl w:val="1"/>
          <w:numId w:val="6"/>
        </w:numPr>
        <w:spacing w:after="240"/>
        <w:rPr>
          <w:rFonts w:ascii="Arial" w:hAnsi="Arial" w:cs="Arial"/>
        </w:rPr>
      </w:pPr>
      <w:r w:rsidRPr="00EE5B59">
        <w:rPr>
          <w:rFonts w:ascii="Arial" w:hAnsi="Arial" w:cs="Arial"/>
        </w:rPr>
        <w:t>If the participant</w:t>
      </w:r>
      <w:r>
        <w:rPr>
          <w:rFonts w:ascii="Arial" w:hAnsi="Arial" w:cs="Arial"/>
        </w:rPr>
        <w:t xml:space="preserve"> is an expectant parent, the due date (enter </w:t>
      </w:r>
      <w:r w:rsidRPr="00EE5B59">
        <w:rPr>
          <w:rFonts w:ascii="Arial" w:hAnsi="Arial" w:cs="Arial"/>
        </w:rPr>
        <w:t xml:space="preserve">in the </w:t>
      </w:r>
      <w:r w:rsidRPr="00334BCB">
        <w:rPr>
          <w:rFonts w:ascii="Arial" w:hAnsi="Arial" w:cs="Arial"/>
        </w:rPr>
        <w:t>pop-up</w:t>
      </w:r>
      <w:r w:rsidRPr="00EE5B59">
        <w:rPr>
          <w:rFonts w:ascii="Arial" w:hAnsi="Arial" w:cs="Arial"/>
        </w:rPr>
        <w:t xml:space="preserve"> box)</w:t>
      </w:r>
    </w:p>
    <w:p w14:paraId="4F75FBF0" w14:textId="77777777" w:rsidR="00CD6731" w:rsidRDefault="00CD6731" w:rsidP="001F628B">
      <w:pPr>
        <w:numPr>
          <w:ilvl w:val="1"/>
          <w:numId w:val="6"/>
        </w:numPr>
        <w:spacing w:after="240"/>
        <w:rPr>
          <w:rFonts w:ascii="Arial" w:hAnsi="Arial" w:cs="Arial"/>
        </w:rPr>
      </w:pPr>
      <w:r w:rsidRPr="00EE5B59">
        <w:rPr>
          <w:rFonts w:ascii="Arial" w:hAnsi="Arial" w:cs="Arial"/>
        </w:rPr>
        <w:t xml:space="preserve">The participant’s </w:t>
      </w:r>
      <w:r>
        <w:rPr>
          <w:rFonts w:ascii="Arial" w:hAnsi="Arial" w:cs="Arial"/>
        </w:rPr>
        <w:t>ethnicity (select whether the participant is Hispanic/Latino by choosing ’yes’ or ‘no’)</w:t>
      </w:r>
      <w:r w:rsidRPr="00EE5B59">
        <w:rPr>
          <w:rFonts w:ascii="Arial" w:hAnsi="Arial" w:cs="Arial"/>
        </w:rPr>
        <w:t xml:space="preserve"> </w:t>
      </w:r>
    </w:p>
    <w:p w14:paraId="7C4F0006" w14:textId="77777777" w:rsidR="00CD6731" w:rsidRDefault="00CD6731" w:rsidP="001F628B">
      <w:pPr>
        <w:numPr>
          <w:ilvl w:val="1"/>
          <w:numId w:val="6"/>
        </w:numPr>
        <w:spacing w:after="240"/>
        <w:rPr>
          <w:rFonts w:ascii="Arial" w:hAnsi="Arial" w:cs="Arial"/>
        </w:rPr>
      </w:pPr>
      <w:r w:rsidRPr="00EE5B59">
        <w:rPr>
          <w:rFonts w:ascii="Arial" w:hAnsi="Arial" w:cs="Arial"/>
        </w:rPr>
        <w:t>T</w:t>
      </w:r>
      <w:r>
        <w:rPr>
          <w:rFonts w:ascii="Arial" w:hAnsi="Arial" w:cs="Arial"/>
        </w:rPr>
        <w:t xml:space="preserve">he participant’s race </w:t>
      </w:r>
      <w:r w:rsidRPr="00EE5B59">
        <w:rPr>
          <w:rFonts w:ascii="Arial" w:hAnsi="Arial" w:cs="Arial"/>
        </w:rPr>
        <w:t>(</w:t>
      </w:r>
      <w:r>
        <w:rPr>
          <w:rFonts w:ascii="Arial" w:hAnsi="Arial" w:cs="Arial"/>
        </w:rPr>
        <w:t>check all that apply</w:t>
      </w:r>
      <w:r w:rsidRPr="00EE5B59">
        <w:rPr>
          <w:rFonts w:ascii="Arial" w:hAnsi="Arial" w:cs="Arial"/>
        </w:rPr>
        <w:t>)</w:t>
      </w:r>
    </w:p>
    <w:p w14:paraId="7DC0DE36" w14:textId="77777777" w:rsidR="00CD6731" w:rsidRDefault="00CD6731" w:rsidP="001F628B">
      <w:pPr>
        <w:numPr>
          <w:ilvl w:val="1"/>
          <w:numId w:val="6"/>
        </w:numPr>
        <w:spacing w:after="240"/>
        <w:rPr>
          <w:rFonts w:ascii="Arial" w:hAnsi="Arial" w:cs="Arial"/>
        </w:rPr>
      </w:pPr>
      <w:r w:rsidRPr="00EE5B59">
        <w:rPr>
          <w:rFonts w:ascii="Arial" w:hAnsi="Arial" w:cs="Arial"/>
        </w:rPr>
        <w:t xml:space="preserve">The participant’s marital status (choose from the drop-down menu) </w:t>
      </w:r>
    </w:p>
    <w:p w14:paraId="6B19BD84" w14:textId="77777777" w:rsidR="00CD6731" w:rsidRDefault="00CD6731" w:rsidP="001F628B">
      <w:pPr>
        <w:numPr>
          <w:ilvl w:val="1"/>
          <w:numId w:val="6"/>
        </w:numPr>
        <w:spacing w:after="240"/>
        <w:rPr>
          <w:rFonts w:ascii="Arial" w:hAnsi="Arial" w:cs="Arial"/>
        </w:rPr>
      </w:pPr>
      <w:r w:rsidRPr="00EE5B59">
        <w:rPr>
          <w:rFonts w:ascii="Arial" w:hAnsi="Arial" w:cs="Arial"/>
        </w:rPr>
        <w:t>The participant’s number of children</w:t>
      </w:r>
    </w:p>
    <w:p w14:paraId="5588738D" w14:textId="77777777" w:rsidR="00CD6731" w:rsidRDefault="00CD6731" w:rsidP="001F628B">
      <w:pPr>
        <w:numPr>
          <w:ilvl w:val="1"/>
          <w:numId w:val="6"/>
        </w:numPr>
        <w:spacing w:after="240"/>
        <w:rPr>
          <w:rFonts w:ascii="Arial" w:hAnsi="Arial" w:cs="Arial"/>
        </w:rPr>
      </w:pPr>
      <w:r w:rsidRPr="00EE5B59">
        <w:rPr>
          <w:rFonts w:ascii="Arial" w:hAnsi="Arial" w:cs="Arial"/>
        </w:rPr>
        <w:t>Whether the spouse or partner of the participant is also enrolled in the program</w:t>
      </w:r>
      <w:r>
        <w:rPr>
          <w:rFonts w:ascii="Arial" w:hAnsi="Arial" w:cs="Arial"/>
        </w:rPr>
        <w:t xml:space="preserve"> (spouses and partners will be assigned to the same group)*</w:t>
      </w:r>
    </w:p>
    <w:p w14:paraId="6EC5D923" w14:textId="77777777" w:rsidR="00CD6731" w:rsidRDefault="00CD6731" w:rsidP="001F628B">
      <w:pPr>
        <w:numPr>
          <w:ilvl w:val="1"/>
          <w:numId w:val="6"/>
        </w:numPr>
        <w:spacing w:after="240"/>
        <w:rPr>
          <w:rFonts w:ascii="Arial" w:hAnsi="Arial" w:cs="Arial"/>
        </w:rPr>
      </w:pPr>
      <w:r>
        <w:rPr>
          <w:rFonts w:ascii="Arial" w:hAnsi="Arial" w:cs="Arial"/>
        </w:rPr>
        <w:t>I</w:t>
      </w:r>
      <w:r w:rsidRPr="00EE5B59">
        <w:rPr>
          <w:rFonts w:ascii="Arial" w:hAnsi="Arial" w:cs="Arial"/>
        </w:rPr>
        <w:t>f the participant’s spouse or partner is also enrolled in the program</w:t>
      </w:r>
      <w:r>
        <w:rPr>
          <w:rFonts w:ascii="Arial" w:hAnsi="Arial" w:cs="Arial"/>
        </w:rPr>
        <w:t xml:space="preserve">, his/her name (choose from the drop-down menu).  </w:t>
      </w:r>
    </w:p>
    <w:p w14:paraId="372809A7" w14:textId="77777777" w:rsidR="00CD6731" w:rsidRDefault="00CD6731" w:rsidP="001F628B">
      <w:pPr>
        <w:numPr>
          <w:ilvl w:val="1"/>
          <w:numId w:val="6"/>
        </w:numPr>
        <w:spacing w:after="240"/>
        <w:rPr>
          <w:rFonts w:ascii="Arial" w:hAnsi="Arial" w:cs="Arial"/>
        </w:rPr>
      </w:pPr>
      <w:r w:rsidRPr="00EE5B59">
        <w:rPr>
          <w:rFonts w:ascii="Arial" w:hAnsi="Arial" w:cs="Arial"/>
        </w:rPr>
        <w:t>Whether the participant is currently receiv</w:t>
      </w:r>
      <w:r>
        <w:rPr>
          <w:rFonts w:ascii="Arial" w:hAnsi="Arial" w:cs="Arial"/>
        </w:rPr>
        <w:t>ing</w:t>
      </w:r>
      <w:r w:rsidRPr="00EE5B59">
        <w:rPr>
          <w:rFonts w:ascii="Arial" w:hAnsi="Arial" w:cs="Arial"/>
        </w:rPr>
        <w:t xml:space="preserve"> TANF</w:t>
      </w:r>
    </w:p>
    <w:p w14:paraId="160721EA" w14:textId="77777777" w:rsidR="00CD6731" w:rsidRDefault="00CD6731" w:rsidP="001F628B">
      <w:pPr>
        <w:numPr>
          <w:ilvl w:val="1"/>
          <w:numId w:val="6"/>
        </w:numPr>
        <w:spacing w:after="240"/>
        <w:rPr>
          <w:rFonts w:ascii="Arial" w:hAnsi="Arial" w:cs="Arial"/>
        </w:rPr>
      </w:pPr>
      <w:r w:rsidRPr="00EE5B59">
        <w:rPr>
          <w:rFonts w:ascii="Arial" w:hAnsi="Arial" w:cs="Arial"/>
        </w:rPr>
        <w:t>Whether the participant is currently receiv</w:t>
      </w:r>
      <w:r>
        <w:rPr>
          <w:rFonts w:ascii="Arial" w:hAnsi="Arial" w:cs="Arial"/>
        </w:rPr>
        <w:t>ing</w:t>
      </w:r>
      <w:r w:rsidRPr="00EE5B59">
        <w:rPr>
          <w:rFonts w:ascii="Arial" w:hAnsi="Arial" w:cs="Arial"/>
        </w:rPr>
        <w:t xml:space="preserve"> SNAP/Food Stamps</w:t>
      </w:r>
    </w:p>
    <w:p w14:paraId="2AACC41C" w14:textId="77777777" w:rsidR="00CD6731" w:rsidRDefault="00CD6731" w:rsidP="001F628B">
      <w:pPr>
        <w:numPr>
          <w:ilvl w:val="1"/>
          <w:numId w:val="6"/>
        </w:numPr>
        <w:spacing w:after="240"/>
        <w:rPr>
          <w:rFonts w:ascii="Arial" w:hAnsi="Arial" w:cs="Arial"/>
        </w:rPr>
      </w:pPr>
      <w:r w:rsidRPr="00EE5B59">
        <w:rPr>
          <w:rFonts w:ascii="Arial" w:hAnsi="Arial" w:cs="Arial"/>
        </w:rPr>
        <w:t xml:space="preserve">The participant’s employment status at the </w:t>
      </w:r>
      <w:r>
        <w:rPr>
          <w:rFonts w:ascii="Arial" w:hAnsi="Arial" w:cs="Arial"/>
        </w:rPr>
        <w:t>time of enrollment</w:t>
      </w:r>
      <w:r w:rsidRPr="00EE5B59">
        <w:rPr>
          <w:rFonts w:ascii="Arial" w:hAnsi="Arial" w:cs="Arial"/>
        </w:rPr>
        <w:t xml:space="preserve"> </w:t>
      </w:r>
      <w:r>
        <w:rPr>
          <w:rFonts w:ascii="Arial" w:hAnsi="Arial" w:cs="Arial"/>
        </w:rPr>
        <w:t>into the</w:t>
      </w:r>
      <w:r w:rsidRPr="00EE5B59">
        <w:rPr>
          <w:rFonts w:ascii="Arial" w:hAnsi="Arial" w:cs="Arial"/>
        </w:rPr>
        <w:t xml:space="preserve"> </w:t>
      </w:r>
      <w:r>
        <w:rPr>
          <w:rFonts w:ascii="Arial" w:hAnsi="Arial" w:cs="Arial"/>
        </w:rPr>
        <w:t xml:space="preserve">YPD </w:t>
      </w:r>
      <w:r w:rsidRPr="00EE5B59">
        <w:rPr>
          <w:rFonts w:ascii="Arial" w:hAnsi="Arial" w:cs="Arial"/>
        </w:rPr>
        <w:t>program (choose from the drop-down menu)</w:t>
      </w:r>
    </w:p>
    <w:p w14:paraId="40EC1F31" w14:textId="77777777" w:rsidR="00CD6731" w:rsidRDefault="00CD6731" w:rsidP="001F628B">
      <w:pPr>
        <w:numPr>
          <w:ilvl w:val="1"/>
          <w:numId w:val="6"/>
        </w:numPr>
        <w:spacing w:after="240"/>
        <w:rPr>
          <w:rFonts w:ascii="Arial" w:hAnsi="Arial" w:cs="Arial"/>
        </w:rPr>
      </w:pPr>
      <w:r w:rsidRPr="00EE5B59">
        <w:rPr>
          <w:rFonts w:ascii="Arial" w:hAnsi="Arial" w:cs="Arial"/>
        </w:rPr>
        <w:t>If the participant is employed, the number of hours per week he/she works</w:t>
      </w:r>
    </w:p>
    <w:p w14:paraId="3D757D68" w14:textId="77777777" w:rsidR="00CD6731" w:rsidRDefault="00CD6731" w:rsidP="001F628B">
      <w:pPr>
        <w:numPr>
          <w:ilvl w:val="1"/>
          <w:numId w:val="6"/>
        </w:numPr>
        <w:spacing w:after="240"/>
        <w:rPr>
          <w:rFonts w:ascii="Arial" w:hAnsi="Arial" w:cs="Arial"/>
        </w:rPr>
      </w:pPr>
      <w:r w:rsidRPr="00EE5B59">
        <w:rPr>
          <w:rFonts w:ascii="Arial" w:hAnsi="Arial" w:cs="Arial"/>
        </w:rPr>
        <w:t>If the participant is employed, the hourly wage he/she receives</w:t>
      </w:r>
    </w:p>
    <w:p w14:paraId="5F58DA1E" w14:textId="77777777" w:rsidR="00CD6731" w:rsidRDefault="00CD6731" w:rsidP="001F628B">
      <w:pPr>
        <w:numPr>
          <w:ilvl w:val="1"/>
          <w:numId w:val="6"/>
        </w:numPr>
        <w:spacing w:after="240"/>
        <w:rPr>
          <w:rFonts w:ascii="Arial" w:hAnsi="Arial" w:cs="Arial"/>
        </w:rPr>
      </w:pPr>
      <w:r w:rsidRPr="00EE5B59">
        <w:rPr>
          <w:rFonts w:ascii="Arial" w:hAnsi="Arial" w:cs="Arial"/>
        </w:rPr>
        <w:t xml:space="preserve">The participant’s school status at the </w:t>
      </w:r>
      <w:r>
        <w:rPr>
          <w:rFonts w:ascii="Arial" w:hAnsi="Arial" w:cs="Arial"/>
        </w:rPr>
        <w:t>time of enrollment</w:t>
      </w:r>
      <w:r w:rsidRPr="00EE5B59">
        <w:rPr>
          <w:rFonts w:ascii="Arial" w:hAnsi="Arial" w:cs="Arial"/>
        </w:rPr>
        <w:t xml:space="preserve"> </w:t>
      </w:r>
      <w:r>
        <w:rPr>
          <w:rFonts w:ascii="Arial" w:hAnsi="Arial" w:cs="Arial"/>
        </w:rPr>
        <w:t>into the</w:t>
      </w:r>
      <w:r w:rsidRPr="00EE5B59">
        <w:rPr>
          <w:rFonts w:ascii="Arial" w:hAnsi="Arial" w:cs="Arial"/>
        </w:rPr>
        <w:t xml:space="preserve"> </w:t>
      </w:r>
      <w:r>
        <w:rPr>
          <w:rFonts w:ascii="Arial" w:hAnsi="Arial" w:cs="Arial"/>
        </w:rPr>
        <w:t xml:space="preserve">YPD </w:t>
      </w:r>
      <w:r w:rsidRPr="00EE5B59">
        <w:rPr>
          <w:rFonts w:ascii="Arial" w:hAnsi="Arial" w:cs="Arial"/>
        </w:rPr>
        <w:t xml:space="preserve">program </w:t>
      </w:r>
    </w:p>
    <w:p w14:paraId="6EB49AD8" w14:textId="77777777" w:rsidR="00CD6731" w:rsidRDefault="00CD6731" w:rsidP="001F628B">
      <w:pPr>
        <w:numPr>
          <w:ilvl w:val="1"/>
          <w:numId w:val="6"/>
        </w:numPr>
        <w:spacing w:after="240"/>
        <w:rPr>
          <w:rFonts w:ascii="Arial" w:hAnsi="Arial" w:cs="Arial"/>
        </w:rPr>
      </w:pPr>
      <w:r>
        <w:rPr>
          <w:rFonts w:ascii="Arial" w:hAnsi="Arial" w:cs="Arial"/>
        </w:rPr>
        <w:t>H</w:t>
      </w:r>
      <w:r w:rsidRPr="00EE5B59">
        <w:rPr>
          <w:rFonts w:ascii="Arial" w:hAnsi="Arial" w:cs="Arial"/>
        </w:rPr>
        <w:t xml:space="preserve">ighest level of education the participant has completed </w:t>
      </w:r>
      <w:r>
        <w:rPr>
          <w:rFonts w:ascii="Arial" w:hAnsi="Arial" w:cs="Arial"/>
        </w:rPr>
        <w:t>at the time of enrollment</w:t>
      </w:r>
      <w:r w:rsidRPr="00EE5B59">
        <w:rPr>
          <w:rFonts w:ascii="Arial" w:hAnsi="Arial" w:cs="Arial"/>
        </w:rPr>
        <w:t xml:space="preserve"> </w:t>
      </w:r>
      <w:r>
        <w:rPr>
          <w:rFonts w:ascii="Arial" w:hAnsi="Arial" w:cs="Arial"/>
        </w:rPr>
        <w:t>into the</w:t>
      </w:r>
      <w:r w:rsidRPr="00EE5B59">
        <w:rPr>
          <w:rFonts w:ascii="Arial" w:hAnsi="Arial" w:cs="Arial"/>
        </w:rPr>
        <w:t xml:space="preserve"> </w:t>
      </w:r>
      <w:r>
        <w:rPr>
          <w:rFonts w:ascii="Arial" w:hAnsi="Arial" w:cs="Arial"/>
        </w:rPr>
        <w:t xml:space="preserve">YPD program </w:t>
      </w:r>
      <w:r w:rsidRPr="00EE5B59">
        <w:rPr>
          <w:rFonts w:ascii="Arial" w:hAnsi="Arial" w:cs="Arial"/>
        </w:rPr>
        <w:t>(choose from the drop-down menu)</w:t>
      </w:r>
    </w:p>
    <w:p w14:paraId="21A54A87" w14:textId="77777777" w:rsidR="00CD6731" w:rsidRPr="00EE5B59" w:rsidRDefault="00CD6731" w:rsidP="001F628B">
      <w:pPr>
        <w:numPr>
          <w:ilvl w:val="1"/>
          <w:numId w:val="6"/>
        </w:numPr>
        <w:spacing w:after="240"/>
        <w:rPr>
          <w:rFonts w:ascii="Arial" w:hAnsi="Arial" w:cs="Arial"/>
        </w:rPr>
      </w:pPr>
      <w:r w:rsidRPr="00EE5B59">
        <w:rPr>
          <w:rFonts w:ascii="Arial" w:hAnsi="Arial" w:cs="Arial"/>
        </w:rPr>
        <w:lastRenderedPageBreak/>
        <w:t xml:space="preserve">Degrees or certificates the participant has received </w:t>
      </w:r>
      <w:r>
        <w:rPr>
          <w:rFonts w:ascii="Arial" w:hAnsi="Arial" w:cs="Arial"/>
        </w:rPr>
        <w:t>at the time of enrollment</w:t>
      </w:r>
      <w:r w:rsidRPr="00EE5B59">
        <w:rPr>
          <w:rFonts w:ascii="Arial" w:hAnsi="Arial" w:cs="Arial"/>
        </w:rPr>
        <w:t xml:space="preserve"> </w:t>
      </w:r>
      <w:r>
        <w:rPr>
          <w:rFonts w:ascii="Arial" w:hAnsi="Arial" w:cs="Arial"/>
        </w:rPr>
        <w:t>into the</w:t>
      </w:r>
      <w:r w:rsidRPr="00EE5B59">
        <w:rPr>
          <w:rFonts w:ascii="Arial" w:hAnsi="Arial" w:cs="Arial"/>
        </w:rPr>
        <w:t xml:space="preserve"> </w:t>
      </w:r>
      <w:r>
        <w:rPr>
          <w:rFonts w:ascii="Arial" w:hAnsi="Arial" w:cs="Arial"/>
        </w:rPr>
        <w:t xml:space="preserve">YPD program </w:t>
      </w:r>
      <w:r w:rsidRPr="00EE5B59">
        <w:rPr>
          <w:rFonts w:ascii="Arial" w:hAnsi="Arial" w:cs="Arial"/>
        </w:rPr>
        <w:t>(check all that apply)</w:t>
      </w:r>
    </w:p>
    <w:p w14:paraId="5D28F2D6" w14:textId="77777777" w:rsidR="00CD6731" w:rsidRPr="00E77484" w:rsidRDefault="00CD6731" w:rsidP="001F628B">
      <w:pPr>
        <w:numPr>
          <w:ilvl w:val="0"/>
          <w:numId w:val="6"/>
        </w:numPr>
        <w:spacing w:after="240"/>
        <w:rPr>
          <w:rFonts w:ascii="Arial" w:hAnsi="Arial" w:cs="Arial"/>
          <w:bCs/>
        </w:rPr>
      </w:pPr>
      <w:r>
        <w:rPr>
          <w:rFonts w:ascii="Arial" w:hAnsi="Arial" w:cs="Arial"/>
        </w:rPr>
        <w:t xml:space="preserve">After you have completed the participant information, you can click </w:t>
      </w:r>
      <w:r>
        <w:rPr>
          <w:rFonts w:ascii="Arial" w:hAnsi="Arial" w:cs="Arial"/>
          <w:b/>
          <w:bCs/>
        </w:rPr>
        <w:t xml:space="preserve">Save and Continue </w:t>
      </w:r>
      <w:r w:rsidRPr="004C4E74">
        <w:rPr>
          <w:rFonts w:ascii="Arial" w:hAnsi="Arial" w:cs="Arial"/>
          <w:bCs/>
        </w:rPr>
        <w:t>button at the bottom of the page</w:t>
      </w:r>
      <w:r>
        <w:rPr>
          <w:rFonts w:ascii="Arial" w:hAnsi="Arial" w:cs="Arial"/>
          <w:b/>
          <w:bCs/>
        </w:rPr>
        <w:t xml:space="preserve"> </w:t>
      </w:r>
      <w:r w:rsidRPr="001B6534">
        <w:rPr>
          <w:rFonts w:ascii="Arial" w:hAnsi="Arial" w:cs="Arial"/>
          <w:bCs/>
        </w:rPr>
        <w:t>to save all the information entered</w:t>
      </w:r>
      <w:r>
        <w:rPr>
          <w:rFonts w:ascii="Arial" w:hAnsi="Arial" w:cs="Arial"/>
          <w:b/>
          <w:bCs/>
        </w:rPr>
        <w:t xml:space="preserve"> </w:t>
      </w:r>
      <w:r w:rsidRPr="004C4E74">
        <w:rPr>
          <w:rFonts w:ascii="Arial" w:hAnsi="Arial" w:cs="Arial"/>
          <w:bCs/>
        </w:rPr>
        <w:t>or click</w:t>
      </w:r>
      <w:r>
        <w:rPr>
          <w:rFonts w:ascii="Arial" w:hAnsi="Arial" w:cs="Arial"/>
          <w:b/>
          <w:bCs/>
        </w:rPr>
        <w:t xml:space="preserve"> Clear the Form Contents </w:t>
      </w:r>
      <w:r w:rsidRPr="008D36E9">
        <w:rPr>
          <w:rFonts w:ascii="Arial" w:hAnsi="Arial" w:cs="Arial"/>
          <w:bCs/>
        </w:rPr>
        <w:t>to</w:t>
      </w:r>
      <w:r>
        <w:rPr>
          <w:rFonts w:ascii="Arial" w:hAnsi="Arial" w:cs="Arial"/>
          <w:b/>
          <w:bCs/>
        </w:rPr>
        <w:t xml:space="preserve"> </w:t>
      </w:r>
      <w:r w:rsidRPr="00391361">
        <w:rPr>
          <w:rFonts w:ascii="Arial" w:hAnsi="Arial" w:cs="Arial"/>
          <w:bCs/>
        </w:rPr>
        <w:t>clear and</w:t>
      </w:r>
      <w:r>
        <w:rPr>
          <w:rFonts w:ascii="Arial" w:hAnsi="Arial" w:cs="Arial"/>
          <w:b/>
          <w:bCs/>
        </w:rPr>
        <w:t xml:space="preserve"> </w:t>
      </w:r>
      <w:r>
        <w:rPr>
          <w:rFonts w:ascii="Arial" w:hAnsi="Arial" w:cs="Arial"/>
          <w:bCs/>
        </w:rPr>
        <w:t>reenter the participant information, and then</w:t>
      </w:r>
      <w:r>
        <w:rPr>
          <w:rFonts w:ascii="Arial" w:hAnsi="Arial" w:cs="Arial"/>
        </w:rPr>
        <w:t xml:space="preserve"> click the </w:t>
      </w:r>
      <w:r>
        <w:rPr>
          <w:rFonts w:ascii="Arial" w:hAnsi="Arial" w:cs="Arial"/>
          <w:b/>
          <w:bCs/>
        </w:rPr>
        <w:t xml:space="preserve">Save and Continue </w:t>
      </w:r>
      <w:r>
        <w:rPr>
          <w:rFonts w:ascii="Arial" w:hAnsi="Arial" w:cs="Arial"/>
          <w:bCs/>
        </w:rPr>
        <w:t>button.</w:t>
      </w:r>
    </w:p>
    <w:p w14:paraId="06F8D4C3" w14:textId="77777777" w:rsidR="00CD6731" w:rsidRPr="00D0411A" w:rsidRDefault="001A7D2F" w:rsidP="001F628B">
      <w:pPr>
        <w:rPr>
          <w:rFonts w:ascii="Arial" w:hAnsi="Arial" w:cs="Arial"/>
          <w:b/>
          <w:bCs/>
        </w:rPr>
      </w:pPr>
      <w:r>
        <w:rPr>
          <w:noProof/>
        </w:rPr>
        <mc:AlternateContent>
          <mc:Choice Requires="wps">
            <w:drawing>
              <wp:anchor distT="0" distB="0" distL="114300" distR="114300" simplePos="0" relativeHeight="251621888" behindDoc="0" locked="0" layoutInCell="1" allowOverlap="1" wp14:anchorId="6D8E825C" wp14:editId="0F2C03ED">
                <wp:simplePos x="0" y="0"/>
                <wp:positionH relativeFrom="column">
                  <wp:posOffset>1965960</wp:posOffset>
                </wp:positionH>
                <wp:positionV relativeFrom="paragraph">
                  <wp:posOffset>1232535</wp:posOffset>
                </wp:positionV>
                <wp:extent cx="2065020" cy="229235"/>
                <wp:effectExtent l="22860" t="22860" r="17145" b="14605"/>
                <wp:wrapNone/>
                <wp:docPr id="11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5020" cy="229235"/>
                        </a:xfrm>
                        <a:prstGeom prst="roundRect">
                          <a:avLst>
                            <a:gd name="adj" fmla="val 16667"/>
                          </a:avLst>
                        </a:prstGeom>
                        <a:noFill/>
                        <a:ln w="28575">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12" o:spid="_x0000_s1026" style="position:absolute;margin-left:154.8pt;margin-top:97.05pt;width:162.6pt;height:18.0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" filled="f" strokecolor="#f06" strokeweight="2.25pt"/>
            </w:pict>
          </mc:Fallback>
        </mc:AlternateContent>
      </w:r>
      <w:r>
        <w:rPr>
          <w:noProof/>
        </w:rPr>
        <mc:AlternateContent>
          <mc:Choice Requires="wps">
            <w:drawing>
              <wp:anchor distT="0" distB="0" distL="114300" distR="114300" simplePos="0" relativeHeight="251623936" behindDoc="0" locked="0" layoutInCell="1" allowOverlap="1" wp14:anchorId="269F625B" wp14:editId="4B8D0CEF">
                <wp:simplePos x="0" y="0"/>
                <wp:positionH relativeFrom="column">
                  <wp:posOffset>2971800</wp:posOffset>
                </wp:positionH>
                <wp:positionV relativeFrom="paragraph">
                  <wp:posOffset>775335</wp:posOffset>
                </wp:positionV>
                <wp:extent cx="0" cy="457200"/>
                <wp:effectExtent l="85725" t="22860" r="85725" b="34290"/>
                <wp:wrapNone/>
                <wp:docPr id="11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4925">
                          <a:solidFill>
                            <a:srgbClr val="FF00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3"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61.05pt" to="234pt,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" strokecolor="#f06" strokeweight="2.75pt">
                <v:stroke endarrow="block"/>
              </v:line>
            </w:pict>
          </mc:Fallback>
        </mc:AlternateContent>
      </w:r>
      <w:r>
        <w:rPr>
          <w:rFonts w:ascii="Arial" w:hAnsi="Arial" w:cs="Arial"/>
          <w:b/>
          <w:noProof/>
        </w:rPr>
        <w:drawing>
          <wp:inline distT="0" distB="0" distL="0" distR="0" wp14:anchorId="7D35F86C" wp14:editId="1A885201">
            <wp:extent cx="5743575" cy="1524000"/>
            <wp:effectExtent l="19050" t="19050" r="28575" b="19050"/>
            <wp:docPr id="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a:extLst>
                        <a:ext uri="{28A0092B-C50C-407E-A947-70E740481C1C}">
                          <a14:useLocalDpi xmlns:a14="http://schemas.microsoft.com/office/drawing/2010/main" val="0"/>
                        </a:ext>
                      </a:extLst>
                    </a:blip>
                    <a:srcRect t="51575" r="1886" b="4016"/>
                    <a:stretch>
                      <a:fillRect/>
                    </a:stretch>
                  </pic:blipFill>
                  <pic:spPr bwMode="auto">
                    <a:xfrm>
                      <a:off x="0" y="0"/>
                      <a:ext cx="5743575" cy="1524000"/>
                    </a:xfrm>
                    <a:prstGeom prst="rect">
                      <a:avLst/>
                    </a:prstGeom>
                    <a:noFill/>
                    <a:ln w="12700" cmpd="sng">
                      <a:solidFill>
                        <a:srgbClr val="000000"/>
                      </a:solidFill>
                      <a:miter lim="800000"/>
                      <a:headEnd/>
                      <a:tailEnd/>
                    </a:ln>
                    <a:effectLst/>
                  </pic:spPr>
                </pic:pic>
              </a:graphicData>
            </a:graphic>
          </wp:inline>
        </w:drawing>
      </w:r>
    </w:p>
    <w:p w14:paraId="1306E83A" w14:textId="77777777" w:rsidR="00CD6731" w:rsidRDefault="00CD6731" w:rsidP="001F628B">
      <w:pPr>
        <w:ind w:left="720"/>
        <w:jc w:val="both"/>
        <w:rPr>
          <w:rFonts w:ascii="Arial" w:hAnsi="Arial" w:cs="Arial"/>
          <w:b/>
          <w:bCs/>
        </w:rPr>
      </w:pPr>
    </w:p>
    <w:p w14:paraId="0B07B312" w14:textId="77777777" w:rsidR="00CD6731" w:rsidRDefault="00CD6731" w:rsidP="001F628B">
      <w:pPr>
        <w:jc w:val="both"/>
        <w:rPr>
          <w:rFonts w:ascii="Arial" w:hAnsi="Arial" w:cs="Arial"/>
        </w:rPr>
      </w:pPr>
      <w:r>
        <w:rPr>
          <w:rFonts w:ascii="Arial" w:hAnsi="Arial" w:cs="Arial"/>
          <w:b/>
          <w:bCs/>
        </w:rPr>
        <w:t>NOTE:</w:t>
      </w:r>
      <w:r>
        <w:rPr>
          <w:rFonts w:ascii="Arial" w:hAnsi="Arial" w:cs="Arial"/>
        </w:rPr>
        <w:t xml:space="preserve"> Please fill in all of the fields you have information for. However, only the fields marked with a red asterisk are required fields, which must be completed in order to save the record or to proceed to the next section.  </w:t>
      </w:r>
    </w:p>
    <w:p w14:paraId="416D5D48" w14:textId="77777777" w:rsidR="00CD6731" w:rsidRDefault="00CD6731" w:rsidP="001F628B">
      <w:pPr>
        <w:jc w:val="both"/>
        <w:rPr>
          <w:rFonts w:ascii="Arial" w:hAnsi="Arial" w:cs="Arial"/>
        </w:rPr>
      </w:pPr>
    </w:p>
    <w:p w14:paraId="1BA05F49" w14:textId="77777777" w:rsidR="00CD6731" w:rsidRDefault="00CD6731" w:rsidP="001F628B">
      <w:pPr>
        <w:numPr>
          <w:ilvl w:val="0"/>
          <w:numId w:val="7"/>
        </w:numPr>
        <w:jc w:val="both"/>
        <w:rPr>
          <w:rFonts w:ascii="Arial" w:hAnsi="Arial" w:cs="Arial"/>
        </w:rPr>
      </w:pPr>
      <w:r>
        <w:rPr>
          <w:rFonts w:ascii="Arial" w:hAnsi="Arial" w:cs="Arial"/>
        </w:rPr>
        <w:t>Next,</w:t>
      </w:r>
      <w:r w:rsidRPr="00FB5A7F">
        <w:rPr>
          <w:rFonts w:ascii="Arial" w:hAnsi="Arial" w:cs="Arial"/>
        </w:rPr>
        <w:t xml:space="preserve"> </w:t>
      </w:r>
      <w:r>
        <w:rPr>
          <w:rFonts w:ascii="Arial" w:hAnsi="Arial" w:cs="Arial"/>
        </w:rPr>
        <w:t xml:space="preserve">you will see a screen called </w:t>
      </w:r>
      <w:r w:rsidRPr="00FB5A7F">
        <w:rPr>
          <w:rFonts w:ascii="Arial" w:hAnsi="Arial" w:cs="Arial"/>
          <w:b/>
        </w:rPr>
        <w:t>Alternative Contacts</w:t>
      </w:r>
      <w:r>
        <w:rPr>
          <w:rFonts w:ascii="Arial" w:hAnsi="Arial" w:cs="Arial"/>
        </w:rPr>
        <w:t>, you will be asked to provide up to three alternative contacts for the participant. These alternative contacts are intended to facilitate locating YPD participants for follow-up data to be collected after the time of exit.  For each alternative contact, you will be asked to provide their first and last names, their relationships to the participant, their addresses, e-mail addresses, and up to three phone numbers.</w:t>
      </w:r>
    </w:p>
    <w:p w14:paraId="72743BF9" w14:textId="77777777" w:rsidR="00CD6731" w:rsidRDefault="00CD6731" w:rsidP="001F628B">
      <w:pPr>
        <w:jc w:val="both"/>
        <w:rPr>
          <w:rFonts w:ascii="Arial" w:hAnsi="Arial" w:cs="Arial"/>
        </w:rPr>
      </w:pPr>
    </w:p>
    <w:p w14:paraId="702DB218" w14:textId="77777777" w:rsidR="00CD6731" w:rsidRDefault="001A7D2F" w:rsidP="001F628B">
      <w:pPr>
        <w:jc w:val="both"/>
        <w:rPr>
          <w:rFonts w:ascii="Arial" w:hAnsi="Arial" w:cs="Arial"/>
        </w:rPr>
        <w:sectPr w:rsidR="00CD6731">
          <w:pgSz w:w="12240" w:h="15840"/>
          <w:pgMar w:top="1440" w:right="1440" w:bottom="1440" w:left="1440" w:header="720" w:footer="720" w:gutter="0"/>
          <w:cols w:space="720"/>
          <w:docGrid w:linePitch="360"/>
        </w:sectPr>
      </w:pPr>
      <w:r>
        <w:rPr>
          <w:noProof/>
        </w:rPr>
        <mc:AlternateContent>
          <mc:Choice Requires="wps">
            <w:drawing>
              <wp:anchor distT="0" distB="0" distL="114300" distR="114300" simplePos="0" relativeHeight="251624960" behindDoc="0" locked="0" layoutInCell="1" allowOverlap="1" wp14:anchorId="7ABEB31F" wp14:editId="00EAA666">
                <wp:simplePos x="0" y="0"/>
                <wp:positionH relativeFrom="column">
                  <wp:posOffset>2286000</wp:posOffset>
                </wp:positionH>
                <wp:positionV relativeFrom="paragraph">
                  <wp:posOffset>614680</wp:posOffset>
                </wp:positionV>
                <wp:extent cx="1284605" cy="200660"/>
                <wp:effectExtent l="19050" t="14605" r="20320" b="22860"/>
                <wp:wrapNone/>
                <wp:docPr id="117"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4605" cy="200660"/>
                        </a:xfrm>
                        <a:prstGeom prst="ellipse">
                          <a:avLst/>
                        </a:prstGeom>
                        <a:solidFill>
                          <a:srgbClr val="FFFFFF">
                            <a:alpha val="0"/>
                          </a:srgbClr>
                        </a:solidFill>
                        <a:ln w="28575">
                          <a:solidFill>
                            <a:srgbClr val="FF006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14" o:spid="_x0000_s1026" style="position:absolute;margin-left:180pt;margin-top:48.4pt;width:101.15pt;height:15.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" strokecolor="#f06" strokeweight="2.25pt">
                <v:fill opacity="0"/>
              </v:oval>
            </w:pict>
          </mc:Fallback>
        </mc:AlternateContent>
      </w:r>
      <w:r>
        <w:rPr>
          <w:rFonts w:ascii="Arial" w:hAnsi="Arial" w:cs="Arial"/>
          <w:noProof/>
        </w:rPr>
        <w:drawing>
          <wp:inline distT="0" distB="0" distL="0" distR="0" wp14:anchorId="44FE4D87" wp14:editId="6AF10FE7">
            <wp:extent cx="5962650" cy="2809875"/>
            <wp:effectExtent l="0" t="0" r="0" b="9525"/>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t="16667" r="-1860" b="6508"/>
                    <a:stretch>
                      <a:fillRect/>
                    </a:stretch>
                  </pic:blipFill>
                  <pic:spPr bwMode="auto">
                    <a:xfrm>
                      <a:off x="0" y="0"/>
                      <a:ext cx="5962650" cy="2809875"/>
                    </a:xfrm>
                    <a:prstGeom prst="rect">
                      <a:avLst/>
                    </a:prstGeom>
                    <a:noFill/>
                    <a:ln>
                      <a:noFill/>
                    </a:ln>
                  </pic:spPr>
                </pic:pic>
              </a:graphicData>
            </a:graphic>
          </wp:inline>
        </w:drawing>
      </w:r>
    </w:p>
    <w:p w14:paraId="24163FA0" w14:textId="77777777" w:rsidR="00CD6731" w:rsidRDefault="00CD6731" w:rsidP="001F628B">
      <w:pPr>
        <w:numPr>
          <w:ilvl w:val="0"/>
          <w:numId w:val="7"/>
        </w:numPr>
        <w:spacing w:after="240"/>
        <w:rPr>
          <w:rFonts w:ascii="Arial" w:hAnsi="Arial" w:cs="Arial"/>
          <w:bCs/>
        </w:rPr>
      </w:pPr>
      <w:r>
        <w:rPr>
          <w:rFonts w:ascii="Arial" w:hAnsi="Arial" w:cs="Arial"/>
        </w:rPr>
        <w:lastRenderedPageBreak/>
        <w:t xml:space="preserve">After you have finished entering the Alternative Contacts, click the </w:t>
      </w:r>
      <w:r>
        <w:rPr>
          <w:rFonts w:ascii="Arial" w:hAnsi="Arial" w:cs="Arial"/>
          <w:b/>
          <w:bCs/>
        </w:rPr>
        <w:t xml:space="preserve">Save and Continue </w:t>
      </w:r>
      <w:r w:rsidRPr="004C4E74">
        <w:rPr>
          <w:rFonts w:ascii="Arial" w:hAnsi="Arial" w:cs="Arial"/>
          <w:bCs/>
        </w:rPr>
        <w:t>button at the bottom of the page</w:t>
      </w:r>
      <w:r>
        <w:rPr>
          <w:rFonts w:ascii="Arial" w:hAnsi="Arial" w:cs="Arial"/>
          <w:b/>
          <w:bCs/>
        </w:rPr>
        <w:t xml:space="preserve">, </w:t>
      </w:r>
      <w:r w:rsidRPr="004C4E74">
        <w:rPr>
          <w:rFonts w:ascii="Arial" w:hAnsi="Arial" w:cs="Arial"/>
          <w:bCs/>
        </w:rPr>
        <w:t>or click</w:t>
      </w:r>
      <w:r>
        <w:rPr>
          <w:rFonts w:ascii="Arial" w:hAnsi="Arial" w:cs="Arial"/>
          <w:bCs/>
        </w:rPr>
        <w:t xml:space="preserve"> the</w:t>
      </w:r>
      <w:r>
        <w:rPr>
          <w:rFonts w:ascii="Arial" w:hAnsi="Arial" w:cs="Arial"/>
          <w:b/>
          <w:bCs/>
        </w:rPr>
        <w:t xml:space="preserve"> Clear the Form Contents </w:t>
      </w:r>
      <w:r w:rsidRPr="008D36E9">
        <w:rPr>
          <w:rFonts w:ascii="Arial" w:hAnsi="Arial" w:cs="Arial"/>
          <w:bCs/>
        </w:rPr>
        <w:t>to</w:t>
      </w:r>
      <w:r>
        <w:rPr>
          <w:rFonts w:ascii="Arial" w:hAnsi="Arial" w:cs="Arial"/>
          <w:b/>
          <w:bCs/>
        </w:rPr>
        <w:t xml:space="preserve"> </w:t>
      </w:r>
      <w:r w:rsidRPr="00391361">
        <w:rPr>
          <w:rFonts w:ascii="Arial" w:hAnsi="Arial" w:cs="Arial"/>
          <w:bCs/>
        </w:rPr>
        <w:t>clear and</w:t>
      </w:r>
      <w:r>
        <w:rPr>
          <w:rFonts w:ascii="Arial" w:hAnsi="Arial" w:cs="Arial"/>
          <w:b/>
          <w:bCs/>
        </w:rPr>
        <w:t xml:space="preserve"> </w:t>
      </w:r>
      <w:r>
        <w:rPr>
          <w:rFonts w:ascii="Arial" w:hAnsi="Arial" w:cs="Arial"/>
          <w:bCs/>
        </w:rPr>
        <w:t>re-enter the alternative contact information, and then</w:t>
      </w:r>
      <w:r>
        <w:rPr>
          <w:rFonts w:ascii="Arial" w:hAnsi="Arial" w:cs="Arial"/>
        </w:rPr>
        <w:t xml:space="preserve"> click the </w:t>
      </w:r>
      <w:r>
        <w:rPr>
          <w:rFonts w:ascii="Arial" w:hAnsi="Arial" w:cs="Arial"/>
          <w:b/>
          <w:bCs/>
        </w:rPr>
        <w:t xml:space="preserve">Save and Continue </w:t>
      </w:r>
      <w:r>
        <w:rPr>
          <w:rFonts w:ascii="Arial" w:hAnsi="Arial" w:cs="Arial"/>
          <w:bCs/>
        </w:rPr>
        <w:t>button.</w:t>
      </w:r>
    </w:p>
    <w:p w14:paraId="0493AF2D" w14:textId="77777777" w:rsidR="00CD6731" w:rsidRPr="003B2658" w:rsidRDefault="00CD6731" w:rsidP="001F628B">
      <w:pPr>
        <w:numPr>
          <w:ilvl w:val="0"/>
          <w:numId w:val="7"/>
        </w:numPr>
        <w:spacing w:after="240"/>
        <w:rPr>
          <w:rFonts w:ascii="Arial" w:hAnsi="Arial"/>
        </w:rPr>
      </w:pPr>
      <w:r>
        <w:rPr>
          <w:rFonts w:ascii="Arial" w:hAnsi="Arial" w:cs="Arial"/>
        </w:rPr>
        <w:t xml:space="preserve">When the intake process is completed, on the screen called </w:t>
      </w:r>
      <w:r w:rsidRPr="00E24F16">
        <w:rPr>
          <w:rFonts w:ascii="Arial" w:hAnsi="Arial" w:cs="Arial"/>
          <w:b/>
        </w:rPr>
        <w:t>Client Intake Complete</w:t>
      </w:r>
      <w:r>
        <w:rPr>
          <w:rFonts w:ascii="Arial" w:hAnsi="Arial" w:cs="Arial"/>
        </w:rPr>
        <w:t xml:space="preserve">, </w:t>
      </w:r>
      <w:r>
        <w:rPr>
          <w:rFonts w:ascii="Arial" w:hAnsi="Arial"/>
        </w:rPr>
        <w:t>you can also click on the blue-colored “</w:t>
      </w:r>
      <w:r w:rsidRPr="00E23D8C">
        <w:rPr>
          <w:rFonts w:ascii="Arial" w:hAnsi="Arial"/>
          <w:b/>
        </w:rPr>
        <w:t>here</w:t>
      </w:r>
      <w:r>
        <w:rPr>
          <w:rFonts w:ascii="Arial" w:hAnsi="Arial"/>
        </w:rPr>
        <w:t>” on the second red line (i.e., “Click here to enroll another client</w:t>
      </w:r>
      <w:proofErr w:type="gramStart"/>
      <w:r>
        <w:rPr>
          <w:rFonts w:ascii="Arial" w:hAnsi="Arial"/>
        </w:rPr>
        <w:t>” )</w:t>
      </w:r>
      <w:proofErr w:type="gramEnd"/>
      <w:r>
        <w:rPr>
          <w:rFonts w:ascii="Arial" w:hAnsi="Arial"/>
        </w:rPr>
        <w:t xml:space="preserve"> to enroll another participant.  You may also enroll another participant by clicking on the Participant Information tab in the header to repeat the same process described in this section.</w:t>
      </w:r>
    </w:p>
    <w:p w14:paraId="30B400DA" w14:textId="77777777" w:rsidR="00CD6731" w:rsidRPr="001E1389" w:rsidRDefault="001A7D2F" w:rsidP="001F628B">
      <w:pPr>
        <w:rPr>
          <w:rFonts w:ascii="Arial" w:hAnsi="Arial" w:cs="Arial"/>
          <w:bCs/>
        </w:rPr>
      </w:pPr>
      <w:r>
        <w:rPr>
          <w:noProof/>
        </w:rPr>
        <mc:AlternateContent>
          <mc:Choice Requires="wps">
            <w:drawing>
              <wp:anchor distT="0" distB="0" distL="114300" distR="114300" simplePos="0" relativeHeight="251673088" behindDoc="0" locked="0" layoutInCell="1" allowOverlap="1" wp14:anchorId="3CFC10BF" wp14:editId="2D1B44BB">
                <wp:simplePos x="0" y="0"/>
                <wp:positionH relativeFrom="column">
                  <wp:posOffset>312420</wp:posOffset>
                </wp:positionH>
                <wp:positionV relativeFrom="paragraph">
                  <wp:posOffset>654050</wp:posOffset>
                </wp:positionV>
                <wp:extent cx="0" cy="457200"/>
                <wp:effectExtent l="83820" t="25400" r="87630" b="31750"/>
                <wp:wrapNone/>
                <wp:docPr id="11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4925">
                          <a:solidFill>
                            <a:srgbClr val="FF00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5"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51.5pt" to="24.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" strokecolor="#f06" strokeweight="2.75pt">
                <v:stroke endarrow="block"/>
              </v:line>
            </w:pict>
          </mc:Fallback>
        </mc:AlternateContent>
      </w:r>
      <w:r>
        <w:rPr>
          <w:noProof/>
        </w:rPr>
        <mc:AlternateContent>
          <mc:Choice Requires="wps">
            <w:drawing>
              <wp:anchor distT="0" distB="0" distL="114300" distR="114300" simplePos="0" relativeHeight="251672064" behindDoc="0" locked="0" layoutInCell="1" allowOverlap="1" wp14:anchorId="0A288F81" wp14:editId="51160BF9">
                <wp:simplePos x="0" y="0"/>
                <wp:positionH relativeFrom="column">
                  <wp:posOffset>40005</wp:posOffset>
                </wp:positionH>
                <wp:positionV relativeFrom="paragraph">
                  <wp:posOffset>1032510</wp:posOffset>
                </wp:positionV>
                <wp:extent cx="1012825" cy="200660"/>
                <wp:effectExtent l="20955" t="22860" r="23495" b="14605"/>
                <wp:wrapNone/>
                <wp:docPr id="115"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2825" cy="200660"/>
                        </a:xfrm>
                        <a:prstGeom prst="ellipse">
                          <a:avLst/>
                        </a:prstGeom>
                        <a:solidFill>
                          <a:srgbClr val="FFFFFF">
                            <a:alpha val="0"/>
                          </a:srgbClr>
                        </a:solidFill>
                        <a:ln w="28575">
                          <a:solidFill>
                            <a:srgbClr val="FF006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16" o:spid="_x0000_s1026" style="position:absolute;margin-left:3.15pt;margin-top:81.3pt;width:79.75pt;height:15.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" strokecolor="#f06" strokeweight="2.25pt">
                <v:fill opacity="0"/>
              </v:oval>
            </w:pict>
          </mc:Fallback>
        </mc:AlternateContent>
      </w:r>
      <w:r>
        <w:rPr>
          <w:rFonts w:ascii="Arial" w:hAnsi="Arial" w:cs="Arial"/>
          <w:noProof/>
        </w:rPr>
        <w:drawing>
          <wp:inline distT="0" distB="0" distL="0" distR="0" wp14:anchorId="55D62D91" wp14:editId="149EF2EA">
            <wp:extent cx="5829300" cy="1209675"/>
            <wp:effectExtent l="19050" t="19050" r="19050" b="28575"/>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t="12741" r="343" b="54201"/>
                    <a:stretch>
                      <a:fillRect/>
                    </a:stretch>
                  </pic:blipFill>
                  <pic:spPr bwMode="auto">
                    <a:xfrm>
                      <a:off x="0" y="0"/>
                      <a:ext cx="5829300" cy="1209675"/>
                    </a:xfrm>
                    <a:prstGeom prst="rect">
                      <a:avLst/>
                    </a:prstGeom>
                    <a:noFill/>
                    <a:ln w="12700" cmpd="sng">
                      <a:solidFill>
                        <a:srgbClr val="000000"/>
                      </a:solidFill>
                      <a:miter lim="800000"/>
                      <a:headEnd/>
                      <a:tailEnd/>
                    </a:ln>
                    <a:effectLst/>
                  </pic:spPr>
                </pic:pic>
              </a:graphicData>
            </a:graphic>
          </wp:inline>
        </w:drawing>
      </w:r>
    </w:p>
    <w:p w14:paraId="04918B2F" w14:textId="77777777" w:rsidR="00CD6731" w:rsidRPr="00EA2B58" w:rsidRDefault="00CD6731" w:rsidP="001F628B">
      <w:pPr>
        <w:ind w:left="1440"/>
        <w:rPr>
          <w:rFonts w:ascii="Arial" w:hAnsi="Arial" w:cs="Arial"/>
        </w:rPr>
      </w:pPr>
    </w:p>
    <w:p w14:paraId="5E953156" w14:textId="77777777" w:rsidR="00CD6731" w:rsidRPr="00EA2B58" w:rsidRDefault="00CD6731" w:rsidP="001F628B">
      <w:pPr>
        <w:pStyle w:val="Heading2"/>
        <w:numPr>
          <w:ilvl w:val="1"/>
          <w:numId w:val="0"/>
        </w:numPr>
        <w:tabs>
          <w:tab w:val="num" w:pos="432"/>
        </w:tabs>
        <w:spacing w:before="0" w:after="240"/>
        <w:ind w:left="432" w:hanging="432"/>
      </w:pPr>
      <w:bookmarkStart w:id="5" w:name="_Toc248654279"/>
      <w:r w:rsidRPr="00EA2B58">
        <w:t>Print Participant’s Intake Form</w:t>
      </w:r>
      <w:bookmarkEnd w:id="5"/>
    </w:p>
    <w:p w14:paraId="1C9290FA" w14:textId="77777777" w:rsidR="00CD6731" w:rsidRPr="00AA1E29" w:rsidRDefault="00CD6731" w:rsidP="001F628B">
      <w:pPr>
        <w:pStyle w:val="BodyText2"/>
        <w:spacing w:after="100" w:afterAutospacing="1" w:line="240" w:lineRule="auto"/>
        <w:rPr>
          <w:rFonts w:ascii="Arial" w:hAnsi="Arial" w:cs="Arial"/>
        </w:rPr>
      </w:pPr>
      <w:r w:rsidRPr="00BB753D">
        <w:rPr>
          <w:rFonts w:ascii="Arial" w:hAnsi="Arial" w:cs="Arial"/>
        </w:rPr>
        <w:t>Any</w:t>
      </w:r>
      <w:r>
        <w:rPr>
          <w:rFonts w:ascii="Arial" w:hAnsi="Arial" w:cs="Arial"/>
        </w:rPr>
        <w:t xml:space="preserve"> intake</w:t>
      </w:r>
      <w:r w:rsidRPr="00BB753D">
        <w:rPr>
          <w:rFonts w:ascii="Arial" w:hAnsi="Arial" w:cs="Arial"/>
        </w:rPr>
        <w:t xml:space="preserve"> information that is entered into the </w:t>
      </w:r>
      <w:r>
        <w:rPr>
          <w:rFonts w:ascii="Arial" w:hAnsi="Arial" w:cs="Arial"/>
        </w:rPr>
        <w:t>PTS</w:t>
      </w:r>
      <w:r w:rsidRPr="00BB753D">
        <w:rPr>
          <w:rFonts w:ascii="Arial" w:hAnsi="Arial" w:cs="Arial"/>
        </w:rPr>
        <w:t xml:space="preserve"> for a </w:t>
      </w:r>
      <w:r>
        <w:rPr>
          <w:rFonts w:ascii="Arial" w:hAnsi="Arial" w:cs="Arial"/>
        </w:rPr>
        <w:t>participant can be printed</w:t>
      </w:r>
      <w:r w:rsidRPr="00BB753D">
        <w:rPr>
          <w:rFonts w:ascii="Arial" w:hAnsi="Arial" w:cs="Arial"/>
        </w:rPr>
        <w:t xml:space="preserve">. </w:t>
      </w:r>
      <w:r>
        <w:rPr>
          <w:rFonts w:ascii="Arial" w:hAnsi="Arial" w:cs="Arial"/>
        </w:rPr>
        <w:t xml:space="preserve">When the intake process is completed, on the screen called </w:t>
      </w:r>
      <w:r w:rsidRPr="00E24F16">
        <w:rPr>
          <w:rFonts w:ascii="Arial" w:hAnsi="Arial" w:cs="Arial"/>
          <w:b/>
        </w:rPr>
        <w:t>Client Intake Complete</w:t>
      </w:r>
      <w:r>
        <w:rPr>
          <w:rFonts w:ascii="Arial" w:hAnsi="Arial" w:cs="Arial"/>
        </w:rPr>
        <w:t xml:space="preserve">, click on the blue-colored </w:t>
      </w:r>
      <w:r>
        <w:rPr>
          <w:rFonts w:ascii="Arial" w:hAnsi="Arial" w:cs="Arial"/>
          <w:b/>
          <w:bCs/>
        </w:rPr>
        <w:t xml:space="preserve">“here” </w:t>
      </w:r>
      <w:r w:rsidRPr="002843C0">
        <w:rPr>
          <w:rFonts w:ascii="Arial" w:hAnsi="Arial" w:cs="Arial"/>
          <w:bCs/>
        </w:rPr>
        <w:t xml:space="preserve">on the top </w:t>
      </w:r>
      <w:r>
        <w:rPr>
          <w:rFonts w:ascii="Arial" w:hAnsi="Arial" w:cs="Arial"/>
          <w:bCs/>
        </w:rPr>
        <w:t xml:space="preserve">red </w:t>
      </w:r>
      <w:r w:rsidRPr="002843C0">
        <w:rPr>
          <w:rFonts w:ascii="Arial" w:hAnsi="Arial" w:cs="Arial"/>
          <w:bCs/>
        </w:rPr>
        <w:t>line</w:t>
      </w:r>
      <w:r>
        <w:rPr>
          <w:rFonts w:ascii="Arial" w:hAnsi="Arial" w:cs="Arial"/>
          <w:bCs/>
        </w:rPr>
        <w:t xml:space="preserve"> (i.e., “click here for a printable copy of the intake form”).</w:t>
      </w:r>
    </w:p>
    <w:p w14:paraId="3DD08D67" w14:textId="77777777" w:rsidR="00CD6731" w:rsidRDefault="001A7D2F" w:rsidP="001F628B">
      <w:pPr>
        <w:rPr>
          <w:rFonts w:ascii="Arial" w:hAnsi="Arial"/>
        </w:rPr>
      </w:pPr>
      <w:r>
        <w:rPr>
          <w:noProof/>
        </w:rPr>
        <mc:AlternateContent>
          <mc:Choice Requires="wps">
            <w:drawing>
              <wp:anchor distT="0" distB="0" distL="114300" distR="114300" simplePos="0" relativeHeight="251675136" behindDoc="0" locked="0" layoutInCell="1" allowOverlap="1" wp14:anchorId="30D9A951" wp14:editId="294145A5">
                <wp:simplePos x="0" y="0"/>
                <wp:positionH relativeFrom="column">
                  <wp:posOffset>312420</wp:posOffset>
                </wp:positionH>
                <wp:positionV relativeFrom="paragraph">
                  <wp:posOffset>497205</wp:posOffset>
                </wp:positionV>
                <wp:extent cx="0" cy="457200"/>
                <wp:effectExtent l="83820" t="20955" r="87630" b="36195"/>
                <wp:wrapNone/>
                <wp:docPr id="11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4925">
                          <a:solidFill>
                            <a:srgbClr val="FF00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7"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39.15pt" to="24.6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" strokecolor="#f06" strokeweight="2.75pt">
                <v:stroke endarrow="block"/>
              </v:line>
            </w:pict>
          </mc:Fallback>
        </mc:AlternateContent>
      </w:r>
      <w:r>
        <w:rPr>
          <w:noProof/>
        </w:rPr>
        <mc:AlternateContent>
          <mc:Choice Requires="wps">
            <w:drawing>
              <wp:anchor distT="0" distB="0" distL="114300" distR="114300" simplePos="0" relativeHeight="251674112" behindDoc="0" locked="0" layoutInCell="1" allowOverlap="1" wp14:anchorId="48198DC7" wp14:editId="1760E609">
                <wp:simplePos x="0" y="0"/>
                <wp:positionH relativeFrom="column">
                  <wp:posOffset>40005</wp:posOffset>
                </wp:positionH>
                <wp:positionV relativeFrom="paragraph">
                  <wp:posOffset>850265</wp:posOffset>
                </wp:positionV>
                <wp:extent cx="1552575" cy="200660"/>
                <wp:effectExtent l="20955" t="21590" r="17145" b="15875"/>
                <wp:wrapNone/>
                <wp:docPr id="11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200660"/>
                        </a:xfrm>
                        <a:prstGeom prst="ellipse">
                          <a:avLst/>
                        </a:prstGeom>
                        <a:solidFill>
                          <a:srgbClr val="FFFFFF">
                            <a:alpha val="0"/>
                          </a:srgbClr>
                        </a:solidFill>
                        <a:ln w="28575">
                          <a:solidFill>
                            <a:srgbClr val="FF006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18" o:spid="_x0000_s1026" style="position:absolute;margin-left:3.15pt;margin-top:66.95pt;width:122.25pt;height:15.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" strokecolor="#f06" strokeweight="2.25pt">
                <v:fill opacity="0"/>
              </v:oval>
            </w:pict>
          </mc:Fallback>
        </mc:AlternateContent>
      </w:r>
      <w:r>
        <w:rPr>
          <w:rFonts w:ascii="Arial" w:hAnsi="Arial" w:cs="Arial"/>
          <w:noProof/>
        </w:rPr>
        <w:drawing>
          <wp:inline distT="0" distB="0" distL="0" distR="0" wp14:anchorId="7B659978" wp14:editId="03BD8543">
            <wp:extent cx="5829300" cy="1209675"/>
            <wp:effectExtent l="19050" t="19050" r="19050" b="28575"/>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t="12741" r="343" b="54201"/>
                    <a:stretch>
                      <a:fillRect/>
                    </a:stretch>
                  </pic:blipFill>
                  <pic:spPr bwMode="auto">
                    <a:xfrm>
                      <a:off x="0" y="0"/>
                      <a:ext cx="5829300" cy="1209675"/>
                    </a:xfrm>
                    <a:prstGeom prst="rect">
                      <a:avLst/>
                    </a:prstGeom>
                    <a:noFill/>
                    <a:ln w="12700" cmpd="sng">
                      <a:solidFill>
                        <a:srgbClr val="000000"/>
                      </a:solidFill>
                      <a:miter lim="800000"/>
                      <a:headEnd/>
                      <a:tailEnd/>
                    </a:ln>
                    <a:effectLst/>
                  </pic:spPr>
                </pic:pic>
              </a:graphicData>
            </a:graphic>
          </wp:inline>
        </w:drawing>
      </w:r>
    </w:p>
    <w:p w14:paraId="04CD864F" w14:textId="77777777" w:rsidR="00CD6731" w:rsidRDefault="00CD6731" w:rsidP="001F628B">
      <w:pPr>
        <w:pStyle w:val="BodyText2"/>
        <w:rPr>
          <w:rFonts w:ascii="Arial" w:hAnsi="Arial"/>
        </w:rPr>
      </w:pPr>
      <w:bookmarkStart w:id="6" w:name="_Toc244925051"/>
      <w:r w:rsidRPr="008945A2">
        <w:rPr>
          <w:rFonts w:ascii="Arial" w:hAnsi="Arial"/>
        </w:rPr>
        <w:t xml:space="preserve">Then, print the page titled </w:t>
      </w:r>
      <w:r w:rsidRPr="008945A2">
        <w:rPr>
          <w:rFonts w:ascii="Arial" w:hAnsi="Arial"/>
          <w:b/>
        </w:rPr>
        <w:t>Client Details Entry Form</w:t>
      </w:r>
      <w:r w:rsidRPr="008945A2">
        <w:rPr>
          <w:rFonts w:ascii="Arial" w:hAnsi="Arial"/>
        </w:rPr>
        <w:t xml:space="preserve"> for your record.</w:t>
      </w:r>
      <w:bookmarkEnd w:id="6"/>
      <w:r>
        <w:rPr>
          <w:rFonts w:ascii="Arial" w:hAnsi="Arial"/>
        </w:rPr>
        <w:t xml:space="preserve"> The social security number is masked for security purpose. </w:t>
      </w:r>
    </w:p>
    <w:p w14:paraId="5BA628AA" w14:textId="77777777" w:rsidR="00CD6731" w:rsidRPr="00C1598A" w:rsidRDefault="001A7D2F" w:rsidP="001F628B">
      <w:pPr>
        <w:pStyle w:val="BodyText2"/>
        <w:rPr>
          <w:rFonts w:ascii="Arial" w:hAnsi="Arial"/>
        </w:rPr>
      </w:pPr>
      <w:r>
        <w:rPr>
          <w:noProof/>
        </w:rPr>
        <w:lastRenderedPageBreak/>
        <mc:AlternateContent>
          <mc:Choice Requires="wps">
            <w:drawing>
              <wp:anchor distT="0" distB="0" distL="114300" distR="114300" simplePos="0" relativeHeight="251647488" behindDoc="0" locked="0" layoutInCell="1" allowOverlap="1" wp14:anchorId="18AE07C6" wp14:editId="676D05C1">
                <wp:simplePos x="0" y="0"/>
                <wp:positionH relativeFrom="column">
                  <wp:posOffset>0</wp:posOffset>
                </wp:positionH>
                <wp:positionV relativeFrom="paragraph">
                  <wp:posOffset>1485900</wp:posOffset>
                </wp:positionV>
                <wp:extent cx="2618105" cy="571500"/>
                <wp:effectExtent l="19050" t="19050" r="20320" b="19050"/>
                <wp:wrapNone/>
                <wp:docPr id="11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8105" cy="571500"/>
                        </a:xfrm>
                        <a:prstGeom prst="ellipse">
                          <a:avLst/>
                        </a:prstGeom>
                        <a:solidFill>
                          <a:srgbClr val="FFFFFF">
                            <a:alpha val="0"/>
                          </a:srgbClr>
                        </a:solidFill>
                        <a:ln w="28575">
                          <a:solidFill>
                            <a:srgbClr val="FF006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19" o:spid="_x0000_s1026" style="position:absolute;margin-left:0;margin-top:117pt;width:206.15pt;height: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" strokecolor="#f06" strokeweight="2.25pt">
                <v:fill opacity="0"/>
              </v:oval>
            </w:pict>
          </mc:Fallback>
        </mc:AlternateContent>
      </w:r>
      <w:r>
        <w:rPr>
          <w:rFonts w:ascii="Arial" w:hAnsi="Arial"/>
          <w:noProof/>
        </w:rPr>
        <w:drawing>
          <wp:inline distT="0" distB="0" distL="0" distR="0" wp14:anchorId="5C829A3F" wp14:editId="19645AA0">
            <wp:extent cx="5381625" cy="2438400"/>
            <wp:effectExtent l="19050" t="19050" r="28575" b="19050"/>
            <wp:docPr id="1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1625" cy="2438400"/>
                    </a:xfrm>
                    <a:prstGeom prst="rect">
                      <a:avLst/>
                    </a:prstGeom>
                    <a:noFill/>
                    <a:ln w="6350" cmpd="sng">
                      <a:solidFill>
                        <a:srgbClr val="000000"/>
                      </a:solidFill>
                      <a:miter lim="800000"/>
                      <a:headEnd/>
                      <a:tailEnd/>
                    </a:ln>
                    <a:effectLst/>
                  </pic:spPr>
                </pic:pic>
              </a:graphicData>
            </a:graphic>
          </wp:inline>
        </w:drawing>
      </w:r>
    </w:p>
    <w:p w14:paraId="1072E2CB" w14:textId="77777777" w:rsidR="00CD6731" w:rsidRPr="00017522" w:rsidRDefault="00CD6731" w:rsidP="001F628B">
      <w:pPr>
        <w:pStyle w:val="Heading2"/>
        <w:numPr>
          <w:ilvl w:val="1"/>
          <w:numId w:val="0"/>
        </w:numPr>
        <w:tabs>
          <w:tab w:val="num" w:pos="432"/>
        </w:tabs>
        <w:spacing w:before="0" w:after="240"/>
        <w:ind w:left="432" w:hanging="432"/>
      </w:pPr>
      <w:bookmarkStart w:id="7" w:name="_Toc248654280"/>
      <w:r w:rsidRPr="00017522">
        <w:t>Incomplete Records</w:t>
      </w:r>
      <w:bookmarkEnd w:id="7"/>
    </w:p>
    <w:p w14:paraId="227341D7" w14:textId="77777777" w:rsidR="00CD6731" w:rsidRPr="00EC39AF" w:rsidRDefault="00CD6731" w:rsidP="001F628B">
      <w:pPr>
        <w:rPr>
          <w:rFonts w:ascii="Arial" w:hAnsi="Arial"/>
        </w:rPr>
      </w:pPr>
      <w:r w:rsidRPr="00F55F0A">
        <w:rPr>
          <w:rFonts w:ascii="Arial" w:hAnsi="Arial"/>
        </w:rPr>
        <w:t xml:space="preserve">If the participant’s intake process is not completed, the record would show up </w:t>
      </w:r>
      <w:r>
        <w:rPr>
          <w:rFonts w:ascii="Arial" w:hAnsi="Arial"/>
        </w:rPr>
        <w:t xml:space="preserve">on a listing </w:t>
      </w:r>
      <w:r w:rsidRPr="00F55F0A">
        <w:rPr>
          <w:rFonts w:ascii="Arial" w:hAnsi="Arial"/>
        </w:rPr>
        <w:t xml:space="preserve">at the left </w:t>
      </w:r>
      <w:r>
        <w:rPr>
          <w:rFonts w:ascii="Arial" w:hAnsi="Arial"/>
        </w:rPr>
        <w:t xml:space="preserve">corner </w:t>
      </w:r>
      <w:r w:rsidRPr="00F55F0A">
        <w:rPr>
          <w:rFonts w:ascii="Arial" w:hAnsi="Arial"/>
        </w:rPr>
        <w:t>side of the home page</w:t>
      </w:r>
      <w:r>
        <w:rPr>
          <w:rFonts w:ascii="Arial" w:hAnsi="Arial"/>
        </w:rPr>
        <w:t xml:space="preserve">, which indicates that the </w:t>
      </w:r>
      <w:r w:rsidRPr="00F55F0A">
        <w:rPr>
          <w:rFonts w:ascii="Arial" w:hAnsi="Arial"/>
        </w:rPr>
        <w:t xml:space="preserve">participant </w:t>
      </w:r>
      <w:r>
        <w:rPr>
          <w:rFonts w:ascii="Arial" w:hAnsi="Arial"/>
        </w:rPr>
        <w:t xml:space="preserve">has not yet been enrolled in YPD.  </w:t>
      </w:r>
    </w:p>
    <w:p w14:paraId="3AB1A282" w14:textId="77777777" w:rsidR="00CD6731" w:rsidRPr="00BC4E81" w:rsidRDefault="001A7D2F" w:rsidP="001F628B">
      <w:pPr>
        <w:rPr>
          <w:rFonts w:ascii="Arial" w:hAnsi="Arial"/>
          <w:highlight w:val="yellow"/>
        </w:rPr>
      </w:pPr>
      <w:r>
        <w:rPr>
          <w:noProof/>
        </w:rPr>
        <mc:AlternateContent>
          <mc:Choice Requires="wps">
            <w:drawing>
              <wp:anchor distT="0" distB="0" distL="114300" distR="114300" simplePos="0" relativeHeight="251655680" behindDoc="0" locked="0" layoutInCell="1" allowOverlap="1" wp14:anchorId="39F569A4" wp14:editId="16E2974A">
                <wp:simplePos x="0" y="0"/>
                <wp:positionH relativeFrom="column">
                  <wp:posOffset>0</wp:posOffset>
                </wp:positionH>
                <wp:positionV relativeFrom="paragraph">
                  <wp:posOffset>2153920</wp:posOffset>
                </wp:positionV>
                <wp:extent cx="2711450" cy="556260"/>
                <wp:effectExtent l="19050" t="20320" r="22225" b="23495"/>
                <wp:wrapNone/>
                <wp:docPr id="11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0" cy="556260"/>
                        </a:xfrm>
                        <a:prstGeom prst="roundRect">
                          <a:avLst>
                            <a:gd name="adj" fmla="val 16667"/>
                          </a:avLst>
                        </a:prstGeom>
                        <a:noFill/>
                        <a:ln w="28575">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20" o:spid="_x0000_s1026" style="position:absolute;margin-left:0;margin-top:169.6pt;width:213.5pt;height:43.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" filled="f" strokecolor="#f06" strokeweight="2.25pt"/>
            </w:pict>
          </mc:Fallback>
        </mc:AlternateContent>
      </w:r>
      <w:r>
        <w:rPr>
          <w:rFonts w:ascii="Arial" w:hAnsi="Arial"/>
          <w:noProof/>
        </w:rPr>
        <w:drawing>
          <wp:inline distT="0" distB="0" distL="0" distR="0" wp14:anchorId="0DD2BC24" wp14:editId="688864C7">
            <wp:extent cx="5848350" cy="2647950"/>
            <wp:effectExtent l="19050" t="19050" r="19050" b="1905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t="13759" b="13966"/>
                    <a:stretch>
                      <a:fillRect/>
                    </a:stretch>
                  </pic:blipFill>
                  <pic:spPr bwMode="auto">
                    <a:xfrm>
                      <a:off x="0" y="0"/>
                      <a:ext cx="5848350" cy="2647950"/>
                    </a:xfrm>
                    <a:prstGeom prst="rect">
                      <a:avLst/>
                    </a:prstGeom>
                    <a:noFill/>
                    <a:ln w="12700" cmpd="sng">
                      <a:solidFill>
                        <a:srgbClr val="000000"/>
                      </a:solidFill>
                      <a:miter lim="800000"/>
                      <a:headEnd/>
                      <a:tailEnd/>
                    </a:ln>
                    <a:effectLst/>
                  </pic:spPr>
                </pic:pic>
              </a:graphicData>
            </a:graphic>
          </wp:inline>
        </w:drawing>
      </w:r>
    </w:p>
    <w:p w14:paraId="4BB4210E" w14:textId="77777777" w:rsidR="00CD6731" w:rsidRPr="00B2637E" w:rsidRDefault="001A7D2F" w:rsidP="001F628B">
      <w:pPr>
        <w:numPr>
          <w:ilvl w:val="0"/>
          <w:numId w:val="8"/>
        </w:numPr>
        <w:spacing w:after="240"/>
        <w:rPr>
          <w:rFonts w:ascii="Arial" w:hAnsi="Arial" w:cs="Arial"/>
        </w:rPr>
      </w:pPr>
      <w:r>
        <w:rPr>
          <w:noProof/>
        </w:rPr>
        <mc:AlternateContent>
          <mc:Choice Requires="wps">
            <w:drawing>
              <wp:anchor distT="0" distB="0" distL="114300" distR="114300" simplePos="0" relativeHeight="251657728" behindDoc="0" locked="0" layoutInCell="1" allowOverlap="1" wp14:anchorId="538F0CDE" wp14:editId="31ED940A">
                <wp:simplePos x="0" y="0"/>
                <wp:positionH relativeFrom="column">
                  <wp:posOffset>342900</wp:posOffset>
                </wp:positionH>
                <wp:positionV relativeFrom="paragraph">
                  <wp:posOffset>349885</wp:posOffset>
                </wp:positionV>
                <wp:extent cx="0" cy="457200"/>
                <wp:effectExtent l="85725" t="26035" r="85725" b="31115"/>
                <wp:wrapNone/>
                <wp:docPr id="11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4925">
                          <a:solidFill>
                            <a:srgbClr val="FF00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7.55pt" to="27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" strokecolor="#f06" strokeweight="2.75pt">
                <v:stroke endarrow="block"/>
              </v:line>
            </w:pict>
          </mc:Fallback>
        </mc:AlternateContent>
      </w:r>
      <w:r w:rsidR="00CD6731" w:rsidRPr="00386E61">
        <w:rPr>
          <w:rFonts w:ascii="Arial" w:hAnsi="Arial"/>
        </w:rPr>
        <w:t xml:space="preserve">To complete the participant’s intake process, </w:t>
      </w:r>
      <w:r w:rsidR="00CD6731" w:rsidRPr="00386E61">
        <w:rPr>
          <w:rFonts w:ascii="Arial" w:hAnsi="Arial" w:cs="Arial"/>
        </w:rPr>
        <w:t xml:space="preserve">place your mouse over the name of the participant on the left side and click on it. </w:t>
      </w:r>
    </w:p>
    <w:p w14:paraId="5864E908" w14:textId="77777777" w:rsidR="00CD6731" w:rsidRPr="00BC4E81" w:rsidRDefault="001A7D2F" w:rsidP="001F628B">
      <w:pPr>
        <w:rPr>
          <w:rFonts w:ascii="Arial" w:hAnsi="Arial" w:cs="Arial"/>
          <w:highlight w:val="yellow"/>
        </w:rPr>
      </w:pPr>
      <w:r>
        <w:rPr>
          <w:noProof/>
        </w:rPr>
        <mc:AlternateContent>
          <mc:Choice Requires="wps">
            <w:drawing>
              <wp:anchor distT="0" distB="0" distL="114300" distR="114300" simplePos="0" relativeHeight="251656704" behindDoc="0" locked="0" layoutInCell="1" allowOverlap="1" wp14:anchorId="025512FC" wp14:editId="14C60EBD">
                <wp:simplePos x="0" y="0"/>
                <wp:positionH relativeFrom="column">
                  <wp:posOffset>114300</wp:posOffset>
                </wp:positionH>
                <wp:positionV relativeFrom="paragraph">
                  <wp:posOffset>333375</wp:posOffset>
                </wp:positionV>
                <wp:extent cx="464820" cy="156210"/>
                <wp:effectExtent l="19050" t="19050" r="20955" b="15240"/>
                <wp:wrapNone/>
                <wp:docPr id="109"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 cy="156210"/>
                        </a:xfrm>
                        <a:prstGeom prst="ellipse">
                          <a:avLst/>
                        </a:prstGeom>
                        <a:solidFill>
                          <a:srgbClr val="FFFFFF">
                            <a:alpha val="0"/>
                          </a:srgbClr>
                        </a:solidFill>
                        <a:ln w="28575">
                          <a:solidFill>
                            <a:srgbClr val="FF006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22" o:spid="_x0000_s1026" style="position:absolute;margin-left:9pt;margin-top:26.25pt;width:36.6pt;height:12.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" strokecolor="#f06" strokeweight="2.25pt">
                <v:fill opacity="0"/>
              </v:oval>
            </w:pict>
          </mc:Fallback>
        </mc:AlternateContent>
      </w:r>
      <w:r>
        <w:rPr>
          <w:rFonts w:ascii="Arial" w:hAnsi="Arial"/>
          <w:noProof/>
        </w:rPr>
        <w:drawing>
          <wp:inline distT="0" distB="0" distL="0" distR="0" wp14:anchorId="0D301D31" wp14:editId="09DC9195">
            <wp:extent cx="5848350" cy="619125"/>
            <wp:effectExtent l="19050" t="19050" r="19050" b="28575"/>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t="69542" b="13966"/>
                    <a:stretch>
                      <a:fillRect/>
                    </a:stretch>
                  </pic:blipFill>
                  <pic:spPr bwMode="auto">
                    <a:xfrm>
                      <a:off x="0" y="0"/>
                      <a:ext cx="5848350" cy="619125"/>
                    </a:xfrm>
                    <a:prstGeom prst="rect">
                      <a:avLst/>
                    </a:prstGeom>
                    <a:noFill/>
                    <a:ln w="12700" cmpd="sng">
                      <a:solidFill>
                        <a:srgbClr val="000000"/>
                      </a:solidFill>
                      <a:miter lim="800000"/>
                      <a:headEnd/>
                      <a:tailEnd/>
                    </a:ln>
                    <a:effectLst/>
                  </pic:spPr>
                </pic:pic>
              </a:graphicData>
            </a:graphic>
          </wp:inline>
        </w:drawing>
      </w:r>
    </w:p>
    <w:p w14:paraId="324CB4AB" w14:textId="77777777" w:rsidR="00CD6731" w:rsidRPr="00386E61" w:rsidRDefault="00CD6731" w:rsidP="001F628B">
      <w:pPr>
        <w:numPr>
          <w:ilvl w:val="0"/>
          <w:numId w:val="8"/>
        </w:numPr>
        <w:spacing w:after="240"/>
        <w:rPr>
          <w:rFonts w:ascii="Arial" w:hAnsi="Arial" w:cs="Arial"/>
          <w:bCs/>
          <w:iCs/>
        </w:rPr>
      </w:pPr>
      <w:r w:rsidRPr="00386E61">
        <w:rPr>
          <w:rFonts w:ascii="Arial" w:hAnsi="Arial"/>
        </w:rPr>
        <w:t>Then</w:t>
      </w:r>
      <w:r>
        <w:rPr>
          <w:rFonts w:ascii="Arial" w:hAnsi="Arial"/>
        </w:rPr>
        <w:t>,</w:t>
      </w:r>
      <w:r w:rsidRPr="00386E61">
        <w:rPr>
          <w:rFonts w:ascii="Arial" w:hAnsi="Arial"/>
        </w:rPr>
        <w:t xml:space="preserve"> you will be taken to the </w:t>
      </w:r>
      <w:r>
        <w:rPr>
          <w:rFonts w:ascii="Arial" w:hAnsi="Arial"/>
        </w:rPr>
        <w:t>participant’s intake record and you can add and/or edit data in the participant’s record.</w:t>
      </w:r>
      <w:r w:rsidRPr="00386E61">
        <w:rPr>
          <w:rFonts w:ascii="Arial" w:hAnsi="Arial"/>
        </w:rPr>
        <w:t xml:space="preserve"> When the intake process is completed, the participant can be enrolled by following the same procedure as above.</w:t>
      </w:r>
    </w:p>
    <w:p w14:paraId="43BBD904" w14:textId="77777777" w:rsidR="00CD6731" w:rsidRPr="00017522" w:rsidRDefault="00CD6731" w:rsidP="001F628B">
      <w:pPr>
        <w:pStyle w:val="Heading2"/>
        <w:numPr>
          <w:ilvl w:val="1"/>
          <w:numId w:val="0"/>
        </w:numPr>
        <w:tabs>
          <w:tab w:val="num" w:pos="432"/>
        </w:tabs>
        <w:spacing w:before="0" w:after="240"/>
        <w:rPr>
          <w:iCs w:val="0"/>
        </w:rPr>
      </w:pPr>
      <w:bookmarkStart w:id="8" w:name="_Toc248654281"/>
      <w:r>
        <w:rPr>
          <w:iCs w:val="0"/>
        </w:rPr>
        <w:lastRenderedPageBreak/>
        <w:t xml:space="preserve">Searching for </w:t>
      </w:r>
      <w:r w:rsidRPr="00017522">
        <w:rPr>
          <w:iCs w:val="0"/>
        </w:rPr>
        <w:t>Participants</w:t>
      </w:r>
      <w:bookmarkEnd w:id="8"/>
    </w:p>
    <w:p w14:paraId="18814094" w14:textId="77777777" w:rsidR="00CD6731" w:rsidRDefault="00CD6731" w:rsidP="001F628B">
      <w:pPr>
        <w:rPr>
          <w:rFonts w:ascii="Arial" w:hAnsi="Arial" w:cs="Arial"/>
        </w:rPr>
      </w:pPr>
      <w:r>
        <w:rPr>
          <w:rFonts w:ascii="Arial" w:hAnsi="Arial" w:cs="Arial"/>
        </w:rPr>
        <w:t>In the</w:t>
      </w:r>
      <w:r w:rsidRPr="00ED7BEC">
        <w:rPr>
          <w:rFonts w:ascii="Arial" w:hAnsi="Arial" w:cs="Arial"/>
        </w:rPr>
        <w:t xml:space="preserve"> PTS, you can also use</w:t>
      </w:r>
      <w:r>
        <w:rPr>
          <w:rFonts w:ascii="Arial" w:hAnsi="Arial" w:cs="Arial"/>
        </w:rPr>
        <w:t xml:space="preserve"> the search/filter function to check into which group (i.e., bump-up or control group) participants have been enrolled or to find participants. Here is how to do this:</w:t>
      </w:r>
    </w:p>
    <w:p w14:paraId="3197243D" w14:textId="77777777" w:rsidR="00CD6731" w:rsidRDefault="00CD6731" w:rsidP="001F628B">
      <w:pPr>
        <w:numPr>
          <w:ilvl w:val="0"/>
          <w:numId w:val="8"/>
        </w:numPr>
        <w:spacing w:after="240"/>
        <w:rPr>
          <w:rFonts w:ascii="Arial" w:hAnsi="Arial" w:cs="Arial"/>
        </w:rPr>
      </w:pPr>
      <w:r>
        <w:rPr>
          <w:rFonts w:ascii="Arial" w:hAnsi="Arial" w:cs="Arial"/>
        </w:rPr>
        <w:t>Go to the “Participant Information” screen (as discussed above)</w:t>
      </w:r>
    </w:p>
    <w:p w14:paraId="0E561407" w14:textId="77777777" w:rsidR="00CD6731" w:rsidRDefault="00CD6731" w:rsidP="001F628B">
      <w:pPr>
        <w:numPr>
          <w:ilvl w:val="0"/>
          <w:numId w:val="8"/>
        </w:numPr>
        <w:autoSpaceDE w:val="0"/>
        <w:autoSpaceDN w:val="0"/>
        <w:adjustRightInd w:val="0"/>
        <w:spacing w:after="240" w:line="240" w:lineRule="atLeast"/>
        <w:rPr>
          <w:rFonts w:ascii="Arial" w:hAnsi="Arial" w:cs="Arial"/>
        </w:rPr>
      </w:pPr>
      <w:r>
        <w:rPr>
          <w:rFonts w:ascii="Arial" w:hAnsi="Arial" w:cs="Arial"/>
        </w:rPr>
        <w:t xml:space="preserve">At the center of this </w:t>
      </w:r>
      <w:r w:rsidRPr="005D5448">
        <w:rPr>
          <w:rFonts w:ascii="Arial" w:hAnsi="Arial" w:cs="Arial"/>
        </w:rPr>
        <w:t xml:space="preserve">screen, </w:t>
      </w:r>
      <w:r>
        <w:rPr>
          <w:rFonts w:ascii="Arial" w:hAnsi="Arial" w:cs="Arial"/>
        </w:rPr>
        <w:t xml:space="preserve">on top of “Last Name”, “First Name”, and “Date of Birth,” there is a space for each category, where you can put words to search accordingly, and it will display all the participants according to that category.   </w:t>
      </w:r>
    </w:p>
    <w:p w14:paraId="174AF82F" w14:textId="77777777" w:rsidR="00CD6731" w:rsidRDefault="00CD6731" w:rsidP="001F628B">
      <w:pPr>
        <w:autoSpaceDE w:val="0"/>
        <w:autoSpaceDN w:val="0"/>
        <w:adjustRightInd w:val="0"/>
        <w:spacing w:line="240" w:lineRule="atLeast"/>
        <w:rPr>
          <w:rFonts w:ascii="Arial" w:hAnsi="Arial" w:cs="Arial"/>
        </w:rPr>
      </w:pPr>
    </w:p>
    <w:p w14:paraId="321FD9EC" w14:textId="77777777" w:rsidR="00CD6731" w:rsidRDefault="001A7D2F" w:rsidP="001F628B">
      <w:pPr>
        <w:autoSpaceDE w:val="0"/>
        <w:autoSpaceDN w:val="0"/>
        <w:adjustRightInd w:val="0"/>
        <w:spacing w:line="240" w:lineRule="atLeast"/>
        <w:rPr>
          <w:rFonts w:ascii="Arial" w:hAnsi="Arial" w:cs="Arial"/>
        </w:rPr>
      </w:pPr>
      <w:r>
        <w:rPr>
          <w:noProof/>
        </w:rPr>
        <mc:AlternateContent>
          <mc:Choice Requires="wps">
            <w:drawing>
              <wp:anchor distT="0" distB="0" distL="114300" distR="114300" simplePos="0" relativeHeight="251658752" behindDoc="0" locked="0" layoutInCell="1" allowOverlap="1" wp14:anchorId="6DC9BE1E" wp14:editId="6F8F7F8E">
                <wp:simplePos x="0" y="0"/>
                <wp:positionH relativeFrom="column">
                  <wp:posOffset>2057400</wp:posOffset>
                </wp:positionH>
                <wp:positionV relativeFrom="paragraph">
                  <wp:posOffset>449580</wp:posOffset>
                </wp:positionV>
                <wp:extent cx="1871345" cy="393700"/>
                <wp:effectExtent l="19050" t="20955" r="14605" b="23495"/>
                <wp:wrapNone/>
                <wp:docPr id="10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345" cy="393700"/>
                        </a:xfrm>
                        <a:prstGeom prst="roundRect">
                          <a:avLst>
                            <a:gd name="adj" fmla="val 16667"/>
                          </a:avLst>
                        </a:prstGeom>
                        <a:noFill/>
                        <a:ln w="28575">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23" o:spid="_x0000_s1026" style="position:absolute;margin-left:162pt;margin-top:35.4pt;width:147.35pt;height:3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" filled="f" strokecolor="#f06" strokeweight="2.25pt"/>
            </w:pict>
          </mc:Fallback>
        </mc:AlternateContent>
      </w:r>
      <w:r>
        <w:rPr>
          <w:rFonts w:ascii="Arial" w:hAnsi="Arial" w:cs="Arial"/>
          <w:noProof/>
        </w:rPr>
        <w:drawing>
          <wp:inline distT="0" distB="0" distL="0" distR="0" wp14:anchorId="6F1D51C2" wp14:editId="52D68453">
            <wp:extent cx="5800725" cy="1000125"/>
            <wp:effectExtent l="19050" t="19050" r="28575" b="28575"/>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t="29567" r="902" b="42508"/>
                    <a:stretch>
                      <a:fillRect/>
                    </a:stretch>
                  </pic:blipFill>
                  <pic:spPr bwMode="auto">
                    <a:xfrm>
                      <a:off x="0" y="0"/>
                      <a:ext cx="5800725" cy="1000125"/>
                    </a:xfrm>
                    <a:prstGeom prst="rect">
                      <a:avLst/>
                    </a:prstGeom>
                    <a:noFill/>
                    <a:ln w="12700" cmpd="sng">
                      <a:solidFill>
                        <a:srgbClr val="000000"/>
                      </a:solidFill>
                      <a:miter lim="800000"/>
                      <a:headEnd/>
                      <a:tailEnd/>
                    </a:ln>
                    <a:effectLst/>
                  </pic:spPr>
                </pic:pic>
              </a:graphicData>
            </a:graphic>
          </wp:inline>
        </w:drawing>
      </w:r>
    </w:p>
    <w:p w14:paraId="0AF80B14" w14:textId="77777777" w:rsidR="00CD6731" w:rsidRDefault="00CD6731" w:rsidP="001F628B">
      <w:pPr>
        <w:numPr>
          <w:ilvl w:val="0"/>
          <w:numId w:val="9"/>
        </w:numPr>
        <w:autoSpaceDE w:val="0"/>
        <w:autoSpaceDN w:val="0"/>
        <w:adjustRightInd w:val="0"/>
        <w:spacing w:after="240" w:line="240" w:lineRule="atLeast"/>
        <w:rPr>
          <w:rFonts w:ascii="Arial" w:hAnsi="Arial" w:cs="Arial"/>
        </w:rPr>
      </w:pPr>
      <w:r>
        <w:rPr>
          <w:rFonts w:ascii="Arial" w:hAnsi="Arial" w:cs="Arial"/>
        </w:rPr>
        <w:t>To list all the participants randomly assigned to different groups, in the space on top of the “Group Assignment,” you can choose any one of the categories in the drop-down box, including “B</w:t>
      </w:r>
      <w:r w:rsidRPr="005D5448">
        <w:rPr>
          <w:rFonts w:ascii="Arial" w:hAnsi="Arial" w:cs="Arial"/>
        </w:rPr>
        <w:t>ump-</w:t>
      </w:r>
      <w:r>
        <w:rPr>
          <w:rFonts w:ascii="Arial" w:hAnsi="Arial" w:cs="Arial"/>
        </w:rPr>
        <w:t>u</w:t>
      </w:r>
      <w:r w:rsidRPr="005D5448">
        <w:rPr>
          <w:rFonts w:ascii="Arial" w:hAnsi="Arial" w:cs="Arial"/>
        </w:rPr>
        <w:t xml:space="preserve">p </w:t>
      </w:r>
      <w:r>
        <w:rPr>
          <w:rFonts w:ascii="Arial" w:hAnsi="Arial" w:cs="Arial"/>
        </w:rPr>
        <w:t>G</w:t>
      </w:r>
      <w:r w:rsidRPr="005D5448">
        <w:rPr>
          <w:rFonts w:ascii="Arial" w:hAnsi="Arial" w:cs="Arial"/>
        </w:rPr>
        <w:t>roup</w:t>
      </w:r>
      <w:r>
        <w:rPr>
          <w:rFonts w:ascii="Arial" w:hAnsi="Arial" w:cs="Arial"/>
        </w:rPr>
        <w:t>”</w:t>
      </w:r>
      <w:r w:rsidRPr="005D5448">
        <w:rPr>
          <w:rFonts w:ascii="Arial" w:hAnsi="Arial" w:cs="Arial"/>
        </w:rPr>
        <w:t xml:space="preserve">, </w:t>
      </w:r>
      <w:r>
        <w:rPr>
          <w:rFonts w:ascii="Arial" w:hAnsi="Arial" w:cs="Arial"/>
        </w:rPr>
        <w:t>“Bump-up Group (NS)”</w:t>
      </w:r>
      <w:r w:rsidRPr="005D5448">
        <w:rPr>
          <w:rFonts w:ascii="Arial" w:hAnsi="Arial" w:cs="Arial"/>
        </w:rPr>
        <w:t xml:space="preserve">, </w:t>
      </w:r>
      <w:r>
        <w:rPr>
          <w:rFonts w:ascii="Arial" w:hAnsi="Arial" w:cs="Arial"/>
        </w:rPr>
        <w:t xml:space="preserve">“Control Group”, “Control Group (NS)”, and “Unassigned”. </w:t>
      </w:r>
    </w:p>
    <w:p w14:paraId="68CDB7A9" w14:textId="77777777" w:rsidR="00CD6731" w:rsidRDefault="00CD6731" w:rsidP="001F628B">
      <w:pPr>
        <w:autoSpaceDE w:val="0"/>
        <w:autoSpaceDN w:val="0"/>
        <w:adjustRightInd w:val="0"/>
        <w:spacing w:line="240" w:lineRule="atLeast"/>
        <w:rPr>
          <w:rFonts w:ascii="Arial" w:hAnsi="Arial" w:cs="Arial"/>
        </w:rPr>
      </w:pPr>
      <w:r w:rsidRPr="005018A4">
        <w:rPr>
          <w:rFonts w:ascii="Arial" w:hAnsi="Arial" w:cs="Arial"/>
          <w:b/>
        </w:rPr>
        <w:t>Note</w:t>
      </w:r>
      <w:r>
        <w:rPr>
          <w:rFonts w:ascii="Arial" w:hAnsi="Arial" w:cs="Arial"/>
        </w:rPr>
        <w:t>:</w:t>
      </w:r>
      <w:r w:rsidRPr="00A62413">
        <w:rPr>
          <w:rFonts w:ascii="Arial" w:hAnsi="Arial" w:cs="Arial"/>
        </w:rPr>
        <w:t xml:space="preserve"> </w:t>
      </w:r>
      <w:r>
        <w:rPr>
          <w:rFonts w:ascii="Arial" w:hAnsi="Arial" w:cs="Arial"/>
        </w:rPr>
        <w:t>Participants in “Bump-up Group (NS)” or “Control Group (NS)” refer to the spouse or partner of other participants already enrolled in the study. They are assigned to the same group as their spouse or partner, but not included in the evaluation study.</w:t>
      </w:r>
    </w:p>
    <w:p w14:paraId="370BAD7B" w14:textId="77777777" w:rsidR="00CD6731" w:rsidRDefault="001A7D2F" w:rsidP="001F628B">
      <w:pPr>
        <w:autoSpaceDE w:val="0"/>
        <w:autoSpaceDN w:val="0"/>
        <w:adjustRightInd w:val="0"/>
        <w:spacing w:line="240" w:lineRule="atLeast"/>
        <w:rPr>
          <w:rFonts w:ascii="Arial" w:hAnsi="Arial" w:cs="Arial"/>
        </w:rPr>
      </w:pPr>
      <w:r>
        <w:rPr>
          <w:noProof/>
        </w:rPr>
        <mc:AlternateContent>
          <mc:Choice Requires="wps">
            <w:drawing>
              <wp:anchor distT="0" distB="0" distL="114300" distR="114300" simplePos="0" relativeHeight="251661824" behindDoc="0" locked="0" layoutInCell="1" allowOverlap="1" wp14:anchorId="0A9F3FF1" wp14:editId="1A64C796">
                <wp:simplePos x="0" y="0"/>
                <wp:positionH relativeFrom="column">
                  <wp:posOffset>3723005</wp:posOffset>
                </wp:positionH>
                <wp:positionV relativeFrom="paragraph">
                  <wp:posOffset>1372235</wp:posOffset>
                </wp:positionV>
                <wp:extent cx="571500" cy="0"/>
                <wp:effectExtent l="27305" t="86360" r="20320" b="85090"/>
                <wp:wrapNone/>
                <wp:docPr id="10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34925">
                          <a:solidFill>
                            <a:srgbClr val="FF00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4"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15pt,108.05pt" to="338.15pt,1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" strokecolor="#f06" strokeweight="2.75pt">
                <v:stroke endarrow="block"/>
              </v:line>
            </w:pict>
          </mc:Fallback>
        </mc:AlternateContent>
      </w:r>
      <w:r>
        <w:rPr>
          <w:noProof/>
        </w:rPr>
        <mc:AlternateContent>
          <mc:Choice Requires="wps">
            <w:drawing>
              <wp:anchor distT="0" distB="0" distL="114300" distR="114300" simplePos="0" relativeHeight="251659776" behindDoc="0" locked="0" layoutInCell="1" allowOverlap="1" wp14:anchorId="27498076" wp14:editId="49D206D5">
                <wp:simplePos x="0" y="0"/>
                <wp:positionH relativeFrom="column">
                  <wp:posOffset>3360420</wp:posOffset>
                </wp:positionH>
                <wp:positionV relativeFrom="paragraph">
                  <wp:posOffset>1194435</wp:posOffset>
                </wp:positionV>
                <wp:extent cx="518160" cy="466090"/>
                <wp:effectExtent l="17145" t="22860" r="17145" b="15875"/>
                <wp:wrapNone/>
                <wp:docPr id="106"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466090"/>
                        </a:xfrm>
                        <a:prstGeom prst="roundRect">
                          <a:avLst>
                            <a:gd name="adj" fmla="val 16667"/>
                          </a:avLst>
                        </a:prstGeom>
                        <a:noFill/>
                        <a:ln w="28575">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25" o:spid="_x0000_s1026" style="position:absolute;margin-left:264.6pt;margin-top:94.05pt;width:40.8pt;height:36.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" filled="f" strokecolor="#f06" strokeweight="2.25pt"/>
            </w:pict>
          </mc:Fallback>
        </mc:AlternateContent>
      </w:r>
      <w:r>
        <w:rPr>
          <w:rFonts w:ascii="Arial" w:hAnsi="Arial" w:cs="Arial"/>
          <w:noProof/>
        </w:rPr>
        <w:drawing>
          <wp:inline distT="0" distB="0" distL="0" distR="0" wp14:anchorId="195CFCA9" wp14:editId="1F55ACB9">
            <wp:extent cx="6010275" cy="1752600"/>
            <wp:effectExtent l="19050" t="19050" r="28575" b="1905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t="13759" r="-511" b="37375"/>
                    <a:stretch>
                      <a:fillRect/>
                    </a:stretch>
                  </pic:blipFill>
                  <pic:spPr bwMode="auto">
                    <a:xfrm>
                      <a:off x="0" y="0"/>
                      <a:ext cx="6010275" cy="1752600"/>
                    </a:xfrm>
                    <a:prstGeom prst="rect">
                      <a:avLst/>
                    </a:prstGeom>
                    <a:noFill/>
                    <a:ln w="12700" cmpd="sng">
                      <a:solidFill>
                        <a:srgbClr val="000000"/>
                      </a:solidFill>
                      <a:miter lim="800000"/>
                      <a:headEnd/>
                      <a:tailEnd/>
                    </a:ln>
                    <a:effectLst/>
                  </pic:spPr>
                </pic:pic>
              </a:graphicData>
            </a:graphic>
          </wp:inline>
        </w:drawing>
      </w:r>
    </w:p>
    <w:p w14:paraId="560B0E6A" w14:textId="77777777" w:rsidR="00CD6731" w:rsidRPr="00A56C4A" w:rsidRDefault="00CD6731" w:rsidP="001F628B">
      <w:pPr>
        <w:numPr>
          <w:ilvl w:val="0"/>
          <w:numId w:val="9"/>
        </w:numPr>
        <w:autoSpaceDE w:val="0"/>
        <w:autoSpaceDN w:val="0"/>
        <w:adjustRightInd w:val="0"/>
        <w:spacing w:after="240" w:line="240" w:lineRule="atLeast"/>
        <w:rPr>
          <w:rFonts w:ascii="Arial" w:hAnsi="Arial" w:cs="Arial"/>
        </w:rPr>
      </w:pPr>
      <w:r>
        <w:rPr>
          <w:rFonts w:ascii="Arial" w:hAnsi="Arial" w:cs="Arial"/>
        </w:rPr>
        <w:t xml:space="preserve">Then, it will display all the participants in the group you have selected. You can choose to print all these participants for record.  </w:t>
      </w:r>
    </w:p>
    <w:p w14:paraId="0134E455" w14:textId="77777777" w:rsidR="00CD6731" w:rsidRPr="005D5448" w:rsidRDefault="001A7D2F" w:rsidP="001F628B">
      <w:pPr>
        <w:autoSpaceDE w:val="0"/>
        <w:autoSpaceDN w:val="0"/>
        <w:adjustRightInd w:val="0"/>
        <w:spacing w:line="240" w:lineRule="atLeast"/>
        <w:rPr>
          <w:rFonts w:ascii="Arial" w:hAnsi="Arial" w:cs="Arial"/>
        </w:rPr>
      </w:pPr>
      <w:r>
        <w:rPr>
          <w:noProof/>
        </w:rPr>
        <w:lastRenderedPageBreak/>
        <mc:AlternateContent>
          <mc:Choice Requires="wps">
            <w:drawing>
              <wp:anchor distT="0" distB="0" distL="114300" distR="114300" simplePos="0" relativeHeight="251660800" behindDoc="0" locked="0" layoutInCell="1" allowOverlap="1" wp14:anchorId="34CFFA11" wp14:editId="29B9353F">
                <wp:simplePos x="0" y="0"/>
                <wp:positionH relativeFrom="column">
                  <wp:posOffset>3266440</wp:posOffset>
                </wp:positionH>
                <wp:positionV relativeFrom="paragraph">
                  <wp:posOffset>1223010</wp:posOffset>
                </wp:positionV>
                <wp:extent cx="574040" cy="820420"/>
                <wp:effectExtent l="18415" t="22860" r="17145" b="23495"/>
                <wp:wrapNone/>
                <wp:docPr id="10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820420"/>
                        </a:xfrm>
                        <a:prstGeom prst="roundRect">
                          <a:avLst>
                            <a:gd name="adj" fmla="val 16667"/>
                          </a:avLst>
                        </a:prstGeom>
                        <a:noFill/>
                        <a:ln w="28575">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26" o:spid="_x0000_s1026" style="position:absolute;margin-left:257.2pt;margin-top:96.3pt;width:45.2pt;height:64.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" filled="f" strokecolor="#f06" strokeweight="2.25pt"/>
            </w:pict>
          </mc:Fallback>
        </mc:AlternateContent>
      </w:r>
      <w:r>
        <w:rPr>
          <w:rFonts w:ascii="Arial" w:hAnsi="Arial" w:cs="Arial"/>
          <w:noProof/>
        </w:rPr>
        <w:drawing>
          <wp:inline distT="0" distB="0" distL="0" distR="0" wp14:anchorId="413C67E9" wp14:editId="456B2E0F">
            <wp:extent cx="5848350" cy="2076450"/>
            <wp:effectExtent l="19050" t="19050" r="19050" b="19050"/>
            <wp:docPr id="1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t="12733" b="30592"/>
                    <a:stretch>
                      <a:fillRect/>
                    </a:stretch>
                  </pic:blipFill>
                  <pic:spPr bwMode="auto">
                    <a:xfrm>
                      <a:off x="0" y="0"/>
                      <a:ext cx="5848350" cy="2076450"/>
                    </a:xfrm>
                    <a:prstGeom prst="rect">
                      <a:avLst/>
                    </a:prstGeom>
                    <a:noFill/>
                    <a:ln w="12700" cmpd="sng">
                      <a:solidFill>
                        <a:srgbClr val="000000"/>
                      </a:solidFill>
                      <a:miter lim="800000"/>
                      <a:headEnd/>
                      <a:tailEnd/>
                    </a:ln>
                    <a:effectLst/>
                  </pic:spPr>
                </pic:pic>
              </a:graphicData>
            </a:graphic>
          </wp:inline>
        </w:drawing>
      </w:r>
    </w:p>
    <w:p w14:paraId="652852F7" w14:textId="77777777" w:rsidR="00CD6731" w:rsidRPr="00711A5E" w:rsidRDefault="00CD6731" w:rsidP="001F628B">
      <w:pPr>
        <w:numPr>
          <w:ilvl w:val="0"/>
          <w:numId w:val="9"/>
        </w:numPr>
        <w:autoSpaceDE w:val="0"/>
        <w:autoSpaceDN w:val="0"/>
        <w:adjustRightInd w:val="0"/>
        <w:spacing w:after="240" w:line="240" w:lineRule="atLeast"/>
        <w:rPr>
          <w:rFonts w:ascii="Arial" w:hAnsi="Arial" w:cs="Arial"/>
        </w:rPr>
      </w:pPr>
      <w:r>
        <w:rPr>
          <w:rFonts w:ascii="Arial" w:hAnsi="Arial" w:cs="Arial"/>
        </w:rPr>
        <w:t xml:space="preserve">To remove the filter, click the red-colored “Clear Filter” on the top. </w:t>
      </w:r>
    </w:p>
    <w:p w14:paraId="5703AF83" w14:textId="77777777" w:rsidR="00CD6731" w:rsidRDefault="001A7D2F" w:rsidP="001F628B">
      <w:pPr>
        <w:autoSpaceDE w:val="0"/>
        <w:autoSpaceDN w:val="0"/>
        <w:adjustRightInd w:val="0"/>
        <w:spacing w:line="240" w:lineRule="atLeast"/>
        <w:rPr>
          <w:rFonts w:ascii="Arial" w:hAnsi="Arial" w:cs="Arial"/>
        </w:rPr>
      </w:pPr>
      <w:r>
        <w:rPr>
          <w:noProof/>
        </w:rPr>
        <mc:AlternateContent>
          <mc:Choice Requires="wps">
            <w:drawing>
              <wp:anchor distT="0" distB="0" distL="114300" distR="114300" simplePos="0" relativeHeight="251662848" behindDoc="0" locked="0" layoutInCell="1" allowOverlap="1" wp14:anchorId="3BD2DC2D" wp14:editId="23558550">
                <wp:simplePos x="0" y="0"/>
                <wp:positionH relativeFrom="column">
                  <wp:posOffset>3421380</wp:posOffset>
                </wp:positionH>
                <wp:positionV relativeFrom="paragraph">
                  <wp:posOffset>393700</wp:posOffset>
                </wp:positionV>
                <wp:extent cx="487680" cy="198120"/>
                <wp:effectExtent l="20955" t="22225" r="15240" b="17780"/>
                <wp:wrapNone/>
                <wp:docPr id="104"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 cy="198120"/>
                        </a:xfrm>
                        <a:prstGeom prst="ellipse">
                          <a:avLst/>
                        </a:prstGeom>
                        <a:solidFill>
                          <a:srgbClr val="FFFFFF">
                            <a:alpha val="0"/>
                          </a:srgbClr>
                        </a:solidFill>
                        <a:ln w="28575">
                          <a:solidFill>
                            <a:srgbClr val="FF006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27" o:spid="_x0000_s1026" style="position:absolute;margin-left:269.4pt;margin-top:31pt;width:38.4pt;height:15.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" strokecolor="#f06" strokeweight="2.25pt">
                <v:fill opacity="0"/>
              </v:oval>
            </w:pict>
          </mc:Fallback>
        </mc:AlternateContent>
      </w:r>
      <w:r>
        <w:rPr>
          <w:rFonts w:ascii="Arial" w:hAnsi="Arial" w:cs="Arial"/>
          <w:noProof/>
        </w:rPr>
        <w:drawing>
          <wp:inline distT="0" distB="0" distL="0" distR="0" wp14:anchorId="22E8152C" wp14:editId="3C80FAEC">
            <wp:extent cx="5743575" cy="1447800"/>
            <wp:effectExtent l="19050" t="19050" r="28575" b="1905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t="29774" r="1958" b="30592"/>
                    <a:stretch>
                      <a:fillRect/>
                    </a:stretch>
                  </pic:blipFill>
                  <pic:spPr bwMode="auto">
                    <a:xfrm>
                      <a:off x="0" y="0"/>
                      <a:ext cx="5743575" cy="1447800"/>
                    </a:xfrm>
                    <a:prstGeom prst="rect">
                      <a:avLst/>
                    </a:prstGeom>
                    <a:noFill/>
                    <a:ln w="12700" cmpd="sng">
                      <a:solidFill>
                        <a:srgbClr val="000000"/>
                      </a:solidFill>
                      <a:miter lim="800000"/>
                      <a:headEnd/>
                      <a:tailEnd/>
                    </a:ln>
                    <a:effectLst/>
                  </pic:spPr>
                </pic:pic>
              </a:graphicData>
            </a:graphic>
          </wp:inline>
        </w:drawing>
      </w:r>
    </w:p>
    <w:p w14:paraId="43711B77" w14:textId="77777777" w:rsidR="00CD6731" w:rsidRPr="00017522" w:rsidRDefault="00CD6731" w:rsidP="001F628B">
      <w:pPr>
        <w:pStyle w:val="Heading2"/>
        <w:numPr>
          <w:ilvl w:val="1"/>
          <w:numId w:val="0"/>
        </w:numPr>
        <w:tabs>
          <w:tab w:val="num" w:pos="432"/>
        </w:tabs>
        <w:spacing w:before="0" w:after="240"/>
        <w:rPr>
          <w:iCs w:val="0"/>
        </w:rPr>
      </w:pPr>
      <w:bookmarkStart w:id="9" w:name="_Toc248654282"/>
      <w:r w:rsidRPr="00017522">
        <w:rPr>
          <w:iCs w:val="0"/>
        </w:rPr>
        <w:t>Editing Participant’s Information</w:t>
      </w:r>
      <w:bookmarkEnd w:id="9"/>
    </w:p>
    <w:p w14:paraId="65378D21" w14:textId="77777777" w:rsidR="00CD6731" w:rsidRPr="00BB753D" w:rsidRDefault="00CD6731" w:rsidP="001F628B">
      <w:pPr>
        <w:pStyle w:val="BodyText2"/>
        <w:spacing w:after="100" w:afterAutospacing="1" w:line="240" w:lineRule="auto"/>
        <w:rPr>
          <w:rFonts w:ascii="Arial" w:hAnsi="Arial" w:cs="Arial"/>
        </w:rPr>
      </w:pPr>
      <w:r w:rsidRPr="00BB753D">
        <w:rPr>
          <w:rFonts w:ascii="Arial" w:hAnsi="Arial" w:cs="Arial"/>
        </w:rPr>
        <w:t xml:space="preserve">Any information that is entered into the </w:t>
      </w:r>
      <w:r>
        <w:rPr>
          <w:rFonts w:ascii="Arial" w:hAnsi="Arial" w:cs="Arial"/>
        </w:rPr>
        <w:t>PTS</w:t>
      </w:r>
      <w:r w:rsidRPr="00BB753D">
        <w:rPr>
          <w:rFonts w:ascii="Arial" w:hAnsi="Arial" w:cs="Arial"/>
        </w:rPr>
        <w:t xml:space="preserve"> for a </w:t>
      </w:r>
      <w:r>
        <w:rPr>
          <w:rFonts w:ascii="Arial" w:hAnsi="Arial" w:cs="Arial"/>
        </w:rPr>
        <w:t xml:space="preserve">participant </w:t>
      </w:r>
      <w:r w:rsidRPr="00BB753D">
        <w:rPr>
          <w:rFonts w:ascii="Arial" w:hAnsi="Arial" w:cs="Arial"/>
        </w:rPr>
        <w:t>can be edite</w:t>
      </w:r>
      <w:r>
        <w:rPr>
          <w:rFonts w:ascii="Arial" w:hAnsi="Arial" w:cs="Arial"/>
        </w:rPr>
        <w:t>d (except for social security number and the partner name the participant is linked to).</w:t>
      </w:r>
      <w:r w:rsidRPr="00BB753D">
        <w:rPr>
          <w:rFonts w:ascii="Arial" w:hAnsi="Arial" w:cs="Arial"/>
        </w:rPr>
        <w:t xml:space="preserve">  Specifically, you may modify </w:t>
      </w:r>
      <w:r>
        <w:rPr>
          <w:rFonts w:ascii="Arial" w:hAnsi="Arial" w:cs="Arial"/>
        </w:rPr>
        <w:t>data</w:t>
      </w:r>
      <w:r w:rsidRPr="00BB753D">
        <w:rPr>
          <w:rFonts w:ascii="Arial" w:hAnsi="Arial" w:cs="Arial"/>
        </w:rPr>
        <w:t xml:space="preserve"> on </w:t>
      </w:r>
      <w:r>
        <w:rPr>
          <w:rFonts w:ascii="Arial" w:hAnsi="Arial" w:cs="Arial"/>
        </w:rPr>
        <w:t>any participant information item, alternative contact and case narration</w:t>
      </w:r>
      <w:r w:rsidRPr="00BB753D">
        <w:rPr>
          <w:rFonts w:ascii="Arial" w:hAnsi="Arial" w:cs="Arial"/>
        </w:rPr>
        <w:t xml:space="preserve">.  </w:t>
      </w:r>
    </w:p>
    <w:p w14:paraId="1F2E1038" w14:textId="77777777" w:rsidR="00CD6731" w:rsidRPr="00E11F70" w:rsidRDefault="00CD6731" w:rsidP="001F628B">
      <w:pPr>
        <w:numPr>
          <w:ilvl w:val="0"/>
          <w:numId w:val="9"/>
        </w:numPr>
        <w:spacing w:after="240"/>
        <w:jc w:val="both"/>
        <w:rPr>
          <w:rFonts w:ascii="Arial" w:hAnsi="Arial" w:cs="Arial"/>
        </w:rPr>
      </w:pPr>
      <w:r w:rsidRPr="00BB753D">
        <w:rPr>
          <w:rFonts w:ascii="Arial" w:hAnsi="Arial" w:cs="Arial"/>
        </w:rPr>
        <w:t xml:space="preserve">To modify any of these things, </w:t>
      </w:r>
      <w:r>
        <w:rPr>
          <w:rFonts w:ascii="Arial" w:hAnsi="Arial" w:cs="Arial"/>
        </w:rPr>
        <w:t>click</w:t>
      </w:r>
      <w:r w:rsidRPr="00BB753D">
        <w:rPr>
          <w:rFonts w:ascii="Arial" w:hAnsi="Arial" w:cs="Arial"/>
        </w:rPr>
        <w:t xml:space="preserve"> your mouse </w:t>
      </w:r>
      <w:r>
        <w:rPr>
          <w:rFonts w:ascii="Arial" w:hAnsi="Arial" w:cs="Arial"/>
        </w:rPr>
        <w:t>on</w:t>
      </w:r>
      <w:r w:rsidRPr="00BB753D">
        <w:rPr>
          <w:rFonts w:ascii="Arial" w:hAnsi="Arial" w:cs="Arial"/>
        </w:rPr>
        <w:t xml:space="preserve"> the </w:t>
      </w:r>
      <w:r>
        <w:rPr>
          <w:rFonts w:ascii="Arial" w:hAnsi="Arial" w:cs="Arial"/>
          <w:b/>
          <w:bCs/>
        </w:rPr>
        <w:t>“Participant Information</w:t>
      </w:r>
      <w:r w:rsidRPr="00BB753D">
        <w:rPr>
          <w:rFonts w:ascii="Arial" w:hAnsi="Arial" w:cs="Arial"/>
          <w:b/>
          <w:bCs/>
        </w:rPr>
        <w:t>”</w:t>
      </w:r>
      <w:r w:rsidRPr="00BB753D">
        <w:rPr>
          <w:rFonts w:ascii="Arial" w:hAnsi="Arial" w:cs="Arial"/>
        </w:rPr>
        <w:t xml:space="preserve"> </w:t>
      </w:r>
      <w:r>
        <w:rPr>
          <w:rFonts w:ascii="Arial" w:hAnsi="Arial" w:cs="Arial"/>
        </w:rPr>
        <w:t xml:space="preserve">tab in the </w:t>
      </w:r>
      <w:r w:rsidRPr="00BB753D">
        <w:rPr>
          <w:rFonts w:ascii="Arial" w:hAnsi="Arial" w:cs="Arial"/>
        </w:rPr>
        <w:t>header and click</w:t>
      </w:r>
      <w:r>
        <w:rPr>
          <w:rFonts w:ascii="Arial" w:hAnsi="Arial" w:cs="Arial"/>
        </w:rPr>
        <w:t xml:space="preserve"> on it.</w:t>
      </w:r>
    </w:p>
    <w:p w14:paraId="4530F708" w14:textId="77777777" w:rsidR="00CD6731" w:rsidRPr="00BB753D" w:rsidRDefault="001A7D2F" w:rsidP="001F628B">
      <w:pPr>
        <w:jc w:val="both"/>
        <w:rPr>
          <w:rFonts w:ascii="Arial" w:hAnsi="Arial" w:cs="Arial"/>
        </w:rPr>
      </w:pPr>
      <w:r>
        <w:rPr>
          <w:noProof/>
        </w:rPr>
        <mc:AlternateContent>
          <mc:Choice Requires="wps">
            <w:drawing>
              <wp:anchor distT="0" distB="0" distL="114300" distR="114300" simplePos="0" relativeHeight="251666944" behindDoc="0" locked="0" layoutInCell="1" allowOverlap="1" wp14:anchorId="3B270394" wp14:editId="62C1286B">
                <wp:simplePos x="0" y="0"/>
                <wp:positionH relativeFrom="column">
                  <wp:posOffset>1257300</wp:posOffset>
                </wp:positionH>
                <wp:positionV relativeFrom="paragraph">
                  <wp:posOffset>548005</wp:posOffset>
                </wp:positionV>
                <wp:extent cx="807720" cy="342900"/>
                <wp:effectExtent l="19050" t="14605" r="20955" b="23495"/>
                <wp:wrapNone/>
                <wp:docPr id="103"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342900"/>
                        </a:xfrm>
                        <a:prstGeom prst="ellipse">
                          <a:avLst/>
                        </a:prstGeom>
                        <a:solidFill>
                          <a:srgbClr val="FFFFFF">
                            <a:alpha val="0"/>
                          </a:srgbClr>
                        </a:solidFill>
                        <a:ln w="28575">
                          <a:solidFill>
                            <a:srgbClr val="FF006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28" o:spid="_x0000_s1026" style="position:absolute;margin-left:99pt;margin-top:43.15pt;width:63.6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" strokecolor="#f06" strokeweight="2.25pt">
                <v:fill opacity="0"/>
              </v:oval>
            </w:pict>
          </mc:Fallback>
        </mc:AlternateContent>
      </w:r>
      <w:r>
        <w:rPr>
          <w:rFonts w:ascii="Arial" w:hAnsi="Arial" w:cs="Arial"/>
          <w:noProof/>
        </w:rPr>
        <w:drawing>
          <wp:inline distT="0" distB="0" distL="0" distR="0" wp14:anchorId="2738810A" wp14:editId="3DBB3340">
            <wp:extent cx="5800725" cy="923925"/>
            <wp:effectExtent l="19050" t="19050" r="28575" b="28575"/>
            <wp:docPr id="2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
                      <a:extLst>
                        <a:ext uri="{28A0092B-C50C-407E-A947-70E740481C1C}">
                          <a14:useLocalDpi xmlns:a14="http://schemas.microsoft.com/office/drawing/2010/main" val="0"/>
                        </a:ext>
                      </a:extLst>
                    </a:blip>
                    <a:srcRect t="12733" r="902" b="62016"/>
                    <a:stretch>
                      <a:fillRect/>
                    </a:stretch>
                  </pic:blipFill>
                  <pic:spPr bwMode="auto">
                    <a:xfrm>
                      <a:off x="0" y="0"/>
                      <a:ext cx="5800725" cy="923925"/>
                    </a:xfrm>
                    <a:prstGeom prst="rect">
                      <a:avLst/>
                    </a:prstGeom>
                    <a:noFill/>
                    <a:ln w="12700" cmpd="sng">
                      <a:solidFill>
                        <a:srgbClr val="000000"/>
                      </a:solidFill>
                      <a:miter lim="800000"/>
                      <a:headEnd/>
                      <a:tailEnd/>
                    </a:ln>
                    <a:effectLst/>
                  </pic:spPr>
                </pic:pic>
              </a:graphicData>
            </a:graphic>
          </wp:inline>
        </w:drawing>
      </w:r>
    </w:p>
    <w:p w14:paraId="0281BAB6" w14:textId="77777777" w:rsidR="00CD6731" w:rsidRPr="00E11F70" w:rsidRDefault="00CD6731" w:rsidP="001F628B">
      <w:pPr>
        <w:numPr>
          <w:ilvl w:val="0"/>
          <w:numId w:val="9"/>
        </w:numPr>
        <w:spacing w:after="240"/>
        <w:jc w:val="both"/>
        <w:rPr>
          <w:rFonts w:ascii="Arial" w:hAnsi="Arial" w:cs="Arial"/>
        </w:rPr>
      </w:pPr>
      <w:r>
        <w:rPr>
          <w:rFonts w:ascii="Arial" w:hAnsi="Arial" w:cs="Arial"/>
        </w:rPr>
        <w:t>At the center of the screen, f</w:t>
      </w:r>
      <w:r w:rsidRPr="00BB753D">
        <w:rPr>
          <w:rFonts w:ascii="Arial" w:hAnsi="Arial" w:cs="Arial"/>
        </w:rPr>
        <w:t xml:space="preserve">ind the </w:t>
      </w:r>
      <w:r>
        <w:rPr>
          <w:rFonts w:ascii="Arial" w:hAnsi="Arial" w:cs="Arial"/>
        </w:rPr>
        <w:t xml:space="preserve">participant </w:t>
      </w:r>
      <w:r w:rsidRPr="00BB753D">
        <w:rPr>
          <w:rFonts w:ascii="Arial" w:hAnsi="Arial" w:cs="Arial"/>
        </w:rPr>
        <w:t xml:space="preserve">you want to edit from the list, and click on his/her last name.   </w:t>
      </w:r>
    </w:p>
    <w:p w14:paraId="45E49290" w14:textId="77777777" w:rsidR="00CD6731" w:rsidRDefault="001A7D2F" w:rsidP="001F628B">
      <w:pPr>
        <w:jc w:val="both"/>
        <w:rPr>
          <w:rFonts w:ascii="Arial" w:hAnsi="Arial" w:cs="Arial"/>
        </w:rPr>
      </w:pPr>
      <w:r>
        <w:rPr>
          <w:noProof/>
        </w:rPr>
        <w:lastRenderedPageBreak/>
        <mc:AlternateContent>
          <mc:Choice Requires="wps">
            <w:drawing>
              <wp:anchor distT="0" distB="0" distL="114300" distR="114300" simplePos="0" relativeHeight="251663872" behindDoc="0" locked="0" layoutInCell="1" allowOverlap="1" wp14:anchorId="51A9F730" wp14:editId="007CDD95">
                <wp:simplePos x="0" y="0"/>
                <wp:positionH relativeFrom="column">
                  <wp:posOffset>2019300</wp:posOffset>
                </wp:positionH>
                <wp:positionV relativeFrom="paragraph">
                  <wp:posOffset>1102995</wp:posOffset>
                </wp:positionV>
                <wp:extent cx="378460" cy="137160"/>
                <wp:effectExtent l="19050" t="17145" r="21590" b="17145"/>
                <wp:wrapNone/>
                <wp:docPr id="102"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460" cy="137160"/>
                        </a:xfrm>
                        <a:prstGeom prst="ellipse">
                          <a:avLst/>
                        </a:prstGeom>
                        <a:solidFill>
                          <a:srgbClr val="FFFFFF">
                            <a:alpha val="0"/>
                          </a:srgbClr>
                        </a:solidFill>
                        <a:ln w="28575">
                          <a:solidFill>
                            <a:srgbClr val="FF006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29" o:spid="_x0000_s1026" style="position:absolute;margin-left:159pt;margin-top:86.85pt;width:29.8pt;height:10.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" strokecolor="#f06" strokeweight="2.25pt">
                <v:fill opacity="0"/>
              </v:oval>
            </w:pict>
          </mc:Fallback>
        </mc:AlternateContent>
      </w:r>
      <w:r>
        <w:rPr>
          <w:rFonts w:ascii="Arial" w:hAnsi="Arial" w:cs="Arial"/>
          <w:noProof/>
        </w:rPr>
        <w:drawing>
          <wp:inline distT="0" distB="0" distL="0" distR="0" wp14:anchorId="514D5B3E" wp14:editId="1FB2499F">
            <wp:extent cx="6010275" cy="1457325"/>
            <wp:effectExtent l="19050" t="19050" r="28575" b="28575"/>
            <wp:docPr id="2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a:extLst>
                        <a:ext uri="{28A0092B-C50C-407E-A947-70E740481C1C}">
                          <a14:useLocalDpi xmlns:a14="http://schemas.microsoft.com/office/drawing/2010/main" val="0"/>
                        </a:ext>
                      </a:extLst>
                    </a:blip>
                    <a:srcRect t="29791" r="-641" b="29567"/>
                    <a:stretch>
                      <a:fillRect/>
                    </a:stretch>
                  </pic:blipFill>
                  <pic:spPr bwMode="auto">
                    <a:xfrm>
                      <a:off x="0" y="0"/>
                      <a:ext cx="6010275" cy="1457325"/>
                    </a:xfrm>
                    <a:prstGeom prst="rect">
                      <a:avLst/>
                    </a:prstGeom>
                    <a:noFill/>
                    <a:ln w="12700" cmpd="sng">
                      <a:solidFill>
                        <a:srgbClr val="000000"/>
                      </a:solidFill>
                      <a:miter lim="800000"/>
                      <a:headEnd/>
                      <a:tailEnd/>
                    </a:ln>
                    <a:effectLst/>
                  </pic:spPr>
                </pic:pic>
              </a:graphicData>
            </a:graphic>
          </wp:inline>
        </w:drawing>
      </w:r>
    </w:p>
    <w:p w14:paraId="6CD76BDD" w14:textId="77777777" w:rsidR="00CD6731" w:rsidRPr="00E11F70" w:rsidRDefault="00CD6731" w:rsidP="001F628B">
      <w:pPr>
        <w:numPr>
          <w:ilvl w:val="0"/>
          <w:numId w:val="9"/>
        </w:numPr>
        <w:spacing w:after="240"/>
        <w:jc w:val="both"/>
        <w:rPr>
          <w:rFonts w:ascii="Arial" w:hAnsi="Arial" w:cs="Arial"/>
        </w:rPr>
      </w:pPr>
      <w:r>
        <w:rPr>
          <w:rFonts w:ascii="Arial" w:hAnsi="Arial" w:cs="Arial"/>
        </w:rPr>
        <w:t xml:space="preserve">After reviewing the participant’s record, if needed, click the </w:t>
      </w:r>
      <w:r w:rsidRPr="008F32A4">
        <w:rPr>
          <w:rFonts w:ascii="Arial" w:hAnsi="Arial" w:cs="Arial"/>
          <w:b/>
        </w:rPr>
        <w:t>Edit Participant Information</w:t>
      </w:r>
      <w:r>
        <w:rPr>
          <w:rFonts w:ascii="Arial" w:hAnsi="Arial" w:cs="Arial"/>
          <w:b/>
        </w:rPr>
        <w:t xml:space="preserve"> </w:t>
      </w:r>
      <w:r w:rsidRPr="002B618F">
        <w:rPr>
          <w:rFonts w:ascii="Arial" w:hAnsi="Arial" w:cs="Arial"/>
        </w:rPr>
        <w:t>button to edit</w:t>
      </w:r>
      <w:r>
        <w:rPr>
          <w:rFonts w:ascii="Arial" w:hAnsi="Arial" w:cs="Arial"/>
        </w:rPr>
        <w:t xml:space="preserve"> data items in the participant’s record, or click the </w:t>
      </w:r>
      <w:r w:rsidRPr="008F32A4">
        <w:rPr>
          <w:rFonts w:ascii="Arial" w:hAnsi="Arial" w:cs="Arial"/>
          <w:b/>
        </w:rPr>
        <w:t>Edit Alternative Contacts</w:t>
      </w:r>
      <w:r>
        <w:rPr>
          <w:rFonts w:ascii="Arial" w:hAnsi="Arial" w:cs="Arial"/>
        </w:rPr>
        <w:t xml:space="preserve"> button to edit alternative contacts information. </w:t>
      </w:r>
    </w:p>
    <w:p w14:paraId="1F51EE0E" w14:textId="77777777" w:rsidR="00CD6731" w:rsidRPr="00BB753D" w:rsidRDefault="001A7D2F" w:rsidP="001F628B">
      <w:pPr>
        <w:jc w:val="both"/>
        <w:rPr>
          <w:rFonts w:ascii="Arial" w:hAnsi="Arial" w:cs="Arial"/>
        </w:rPr>
      </w:pPr>
      <w:r>
        <w:rPr>
          <w:noProof/>
        </w:rPr>
        <mc:AlternateContent>
          <mc:Choice Requires="wps">
            <w:drawing>
              <wp:anchor distT="0" distB="0" distL="114300" distR="114300" simplePos="0" relativeHeight="251667968" behindDoc="0" locked="0" layoutInCell="1" allowOverlap="1" wp14:anchorId="15BF0D84" wp14:editId="5D762FA2">
                <wp:simplePos x="0" y="0"/>
                <wp:positionH relativeFrom="column">
                  <wp:posOffset>4975860</wp:posOffset>
                </wp:positionH>
                <wp:positionV relativeFrom="paragraph">
                  <wp:posOffset>584200</wp:posOffset>
                </wp:positionV>
                <wp:extent cx="906780" cy="297180"/>
                <wp:effectExtent l="22860" t="22225" r="22860" b="23495"/>
                <wp:wrapNone/>
                <wp:docPr id="101"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 cy="297180"/>
                        </a:xfrm>
                        <a:prstGeom prst="ellipse">
                          <a:avLst/>
                        </a:prstGeom>
                        <a:solidFill>
                          <a:srgbClr val="FFFFFF">
                            <a:alpha val="0"/>
                          </a:srgbClr>
                        </a:solidFill>
                        <a:ln w="28575">
                          <a:solidFill>
                            <a:srgbClr val="FF006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30" o:spid="_x0000_s1026" style="position:absolute;margin-left:391.8pt;margin-top:46pt;width:71.4pt;height:23.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" strokecolor="#f06" strokeweight="2.25pt">
                <v:fill opacity="0"/>
              </v:oval>
            </w:pict>
          </mc:Fallback>
        </mc:AlternateContent>
      </w:r>
      <w:r>
        <w:rPr>
          <w:noProof/>
        </w:rPr>
        <mc:AlternateContent>
          <mc:Choice Requires="wps">
            <w:drawing>
              <wp:anchor distT="0" distB="0" distL="114300" distR="114300" simplePos="0" relativeHeight="251664896" behindDoc="0" locked="0" layoutInCell="1" allowOverlap="1" wp14:anchorId="1A0E39EA" wp14:editId="2ED0743D">
                <wp:simplePos x="0" y="0"/>
                <wp:positionH relativeFrom="column">
                  <wp:posOffset>1684020</wp:posOffset>
                </wp:positionH>
                <wp:positionV relativeFrom="paragraph">
                  <wp:posOffset>584200</wp:posOffset>
                </wp:positionV>
                <wp:extent cx="1150620" cy="297180"/>
                <wp:effectExtent l="17145" t="22225" r="22860" b="23495"/>
                <wp:wrapNone/>
                <wp:docPr id="100"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0620" cy="297180"/>
                        </a:xfrm>
                        <a:prstGeom prst="ellipse">
                          <a:avLst/>
                        </a:prstGeom>
                        <a:solidFill>
                          <a:srgbClr val="FFFFFF">
                            <a:alpha val="0"/>
                          </a:srgbClr>
                        </a:solidFill>
                        <a:ln w="28575">
                          <a:solidFill>
                            <a:srgbClr val="FF006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31" o:spid="_x0000_s1026" style="position:absolute;margin-left:132.6pt;margin-top:46pt;width:90.6pt;height:23.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" strokecolor="#f06" strokeweight="2.25pt">
                <v:fill opacity="0"/>
              </v:oval>
            </w:pict>
          </mc:Fallback>
        </mc:AlternateContent>
      </w:r>
      <w:r>
        <w:rPr>
          <w:rFonts w:ascii="Arial" w:hAnsi="Arial" w:cs="Arial"/>
          <w:noProof/>
        </w:rPr>
        <w:drawing>
          <wp:inline distT="0" distB="0" distL="0" distR="0" wp14:anchorId="0E0824C6" wp14:editId="697786E2">
            <wp:extent cx="5848350" cy="1362075"/>
            <wp:effectExtent l="19050" t="19050" r="19050" b="28575"/>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t="29774" b="32242"/>
                    <a:stretch>
                      <a:fillRect/>
                    </a:stretch>
                  </pic:blipFill>
                  <pic:spPr bwMode="auto">
                    <a:xfrm>
                      <a:off x="0" y="0"/>
                      <a:ext cx="5848350" cy="1362075"/>
                    </a:xfrm>
                    <a:prstGeom prst="rect">
                      <a:avLst/>
                    </a:prstGeom>
                    <a:noFill/>
                    <a:ln w="12700" cmpd="sng">
                      <a:solidFill>
                        <a:srgbClr val="000000"/>
                      </a:solidFill>
                      <a:miter lim="800000"/>
                      <a:headEnd/>
                      <a:tailEnd/>
                    </a:ln>
                    <a:effectLst/>
                  </pic:spPr>
                </pic:pic>
              </a:graphicData>
            </a:graphic>
          </wp:inline>
        </w:drawing>
      </w:r>
    </w:p>
    <w:p w14:paraId="252650CD" w14:textId="77777777" w:rsidR="00CD6731" w:rsidRPr="008F32A4" w:rsidRDefault="00CD6731" w:rsidP="001F628B">
      <w:pPr>
        <w:numPr>
          <w:ilvl w:val="0"/>
          <w:numId w:val="9"/>
        </w:numPr>
        <w:spacing w:after="240"/>
        <w:jc w:val="both"/>
        <w:rPr>
          <w:rFonts w:ascii="Arial" w:hAnsi="Arial" w:cs="Arial"/>
        </w:rPr>
      </w:pPr>
      <w:r w:rsidRPr="00BB753D">
        <w:rPr>
          <w:rFonts w:ascii="Arial" w:hAnsi="Arial" w:cs="Arial"/>
        </w:rPr>
        <w:t xml:space="preserve">When you are done, be sure to click </w:t>
      </w:r>
      <w:r>
        <w:rPr>
          <w:rFonts w:ascii="Arial" w:hAnsi="Arial" w:cs="Arial"/>
          <w:b/>
          <w:bCs/>
        </w:rPr>
        <w:t>“Edit This Information</w:t>
      </w:r>
      <w:r w:rsidRPr="00BB753D">
        <w:rPr>
          <w:rFonts w:ascii="Arial" w:hAnsi="Arial" w:cs="Arial"/>
          <w:b/>
          <w:bCs/>
        </w:rPr>
        <w:t>”</w:t>
      </w:r>
      <w:r>
        <w:rPr>
          <w:rFonts w:ascii="Arial" w:hAnsi="Arial" w:cs="Arial"/>
          <w:b/>
          <w:bCs/>
        </w:rPr>
        <w:t xml:space="preserve"> </w:t>
      </w:r>
      <w:r>
        <w:rPr>
          <w:rFonts w:ascii="Arial" w:hAnsi="Arial" w:cs="Arial"/>
          <w:bCs/>
        </w:rPr>
        <w:t xml:space="preserve">to save the modified information. </w:t>
      </w:r>
    </w:p>
    <w:p w14:paraId="49F6876A" w14:textId="77777777" w:rsidR="00CD6731" w:rsidRDefault="001A7D2F" w:rsidP="001F628B">
      <w:pPr>
        <w:jc w:val="both"/>
        <w:rPr>
          <w:rFonts w:ascii="Arial" w:hAnsi="Arial" w:cs="Arial"/>
        </w:rPr>
      </w:pPr>
      <w:r>
        <w:rPr>
          <w:noProof/>
        </w:rPr>
        <mc:AlternateContent>
          <mc:Choice Requires="wps">
            <w:drawing>
              <wp:anchor distT="0" distB="0" distL="114300" distR="114300" simplePos="0" relativeHeight="251665920" behindDoc="0" locked="0" layoutInCell="1" allowOverlap="1" wp14:anchorId="297E8CD4" wp14:editId="76ED7D19">
                <wp:simplePos x="0" y="0"/>
                <wp:positionH relativeFrom="column">
                  <wp:posOffset>2286000</wp:posOffset>
                </wp:positionH>
                <wp:positionV relativeFrom="paragraph">
                  <wp:posOffset>758190</wp:posOffset>
                </wp:positionV>
                <wp:extent cx="1324610" cy="248285"/>
                <wp:effectExtent l="19050" t="15240" r="18415" b="22225"/>
                <wp:wrapNone/>
                <wp:docPr id="99"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610" cy="248285"/>
                        </a:xfrm>
                        <a:prstGeom prst="ellipse">
                          <a:avLst/>
                        </a:prstGeom>
                        <a:solidFill>
                          <a:srgbClr val="FFFFFF">
                            <a:alpha val="0"/>
                          </a:srgbClr>
                        </a:solidFill>
                        <a:ln w="28575">
                          <a:solidFill>
                            <a:srgbClr val="FF006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32" o:spid="_x0000_s1026" style="position:absolute;margin-left:180pt;margin-top:59.7pt;width:104.3pt;height:19.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" strokecolor="#f06" strokeweight="2.25pt">
                <v:fill opacity="0"/>
              </v:oval>
            </w:pict>
          </mc:Fallback>
        </mc:AlternateContent>
      </w:r>
      <w:r>
        <w:rPr>
          <w:rFonts w:ascii="Arial" w:hAnsi="Arial" w:cs="Arial"/>
          <w:noProof/>
        </w:rPr>
        <w:drawing>
          <wp:inline distT="0" distB="0" distL="0" distR="0" wp14:anchorId="0FE5315B" wp14:editId="66A31A8A">
            <wp:extent cx="5848350" cy="1076325"/>
            <wp:effectExtent l="19050" t="19050" r="19050" b="28575"/>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t="66766" b="3799"/>
                    <a:stretch>
                      <a:fillRect/>
                    </a:stretch>
                  </pic:blipFill>
                  <pic:spPr bwMode="auto">
                    <a:xfrm>
                      <a:off x="0" y="0"/>
                      <a:ext cx="5848350" cy="1076325"/>
                    </a:xfrm>
                    <a:prstGeom prst="rect">
                      <a:avLst/>
                    </a:prstGeom>
                    <a:noFill/>
                    <a:ln w="12700" cmpd="sng">
                      <a:solidFill>
                        <a:srgbClr val="000000"/>
                      </a:solidFill>
                      <a:miter lim="800000"/>
                      <a:headEnd/>
                      <a:tailEnd/>
                    </a:ln>
                    <a:effectLst/>
                  </pic:spPr>
                </pic:pic>
              </a:graphicData>
            </a:graphic>
          </wp:inline>
        </w:drawing>
      </w:r>
    </w:p>
    <w:p w14:paraId="11B5B72A" w14:textId="77777777" w:rsidR="00CD6731" w:rsidRPr="006E68F1" w:rsidRDefault="00CD6731" w:rsidP="001F628B">
      <w:pPr>
        <w:numPr>
          <w:ilvl w:val="0"/>
          <w:numId w:val="9"/>
        </w:numPr>
        <w:spacing w:after="240"/>
        <w:jc w:val="both"/>
        <w:rPr>
          <w:rFonts w:ascii="Arial" w:hAnsi="Arial" w:cs="Arial"/>
        </w:rPr>
      </w:pPr>
      <w:r>
        <w:rPr>
          <w:rFonts w:ascii="Arial" w:hAnsi="Arial" w:cs="Arial"/>
        </w:rPr>
        <w:t xml:space="preserve">In the box called </w:t>
      </w:r>
      <w:r w:rsidRPr="00F47FBA">
        <w:rPr>
          <w:rFonts w:ascii="Arial" w:hAnsi="Arial" w:cs="Arial"/>
          <w:b/>
        </w:rPr>
        <w:t>Case Narration</w:t>
      </w:r>
      <w:r>
        <w:rPr>
          <w:rFonts w:ascii="Arial" w:hAnsi="Arial" w:cs="Arial"/>
        </w:rPr>
        <w:t xml:space="preserve"> at the left bottom part of the screen, you can write any information in narrative form about this participant and click </w:t>
      </w:r>
      <w:r w:rsidRPr="00F47FBA">
        <w:rPr>
          <w:rFonts w:ascii="Arial" w:hAnsi="Arial" w:cs="Arial"/>
          <w:b/>
        </w:rPr>
        <w:t>Update Participant Info</w:t>
      </w:r>
      <w:r>
        <w:rPr>
          <w:rFonts w:ascii="Arial" w:hAnsi="Arial" w:cs="Arial"/>
        </w:rPr>
        <w:t xml:space="preserve"> button to save the edit the information. </w:t>
      </w:r>
    </w:p>
    <w:p w14:paraId="03408EF1" w14:textId="77777777" w:rsidR="00CD6731" w:rsidRPr="00A95490" w:rsidRDefault="001A7D2F" w:rsidP="001F628B">
      <w:r>
        <w:rPr>
          <w:noProof/>
        </w:rPr>
        <mc:AlternateContent>
          <mc:Choice Requires="wps">
            <w:drawing>
              <wp:anchor distT="0" distB="0" distL="114300" distR="114300" simplePos="0" relativeHeight="251670016" behindDoc="0" locked="0" layoutInCell="1" allowOverlap="1" wp14:anchorId="1A3E1FF7" wp14:editId="5C5CF58F">
                <wp:simplePos x="0" y="0"/>
                <wp:positionH relativeFrom="column">
                  <wp:posOffset>114300</wp:posOffset>
                </wp:positionH>
                <wp:positionV relativeFrom="paragraph">
                  <wp:posOffset>1488440</wp:posOffset>
                </wp:positionV>
                <wp:extent cx="1113155" cy="248285"/>
                <wp:effectExtent l="19050" t="21590" r="20320" b="15875"/>
                <wp:wrapNone/>
                <wp:docPr id="98"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155" cy="248285"/>
                        </a:xfrm>
                        <a:prstGeom prst="ellipse">
                          <a:avLst/>
                        </a:prstGeom>
                        <a:solidFill>
                          <a:srgbClr val="FFFFFF">
                            <a:alpha val="0"/>
                          </a:srgbClr>
                        </a:solidFill>
                        <a:ln w="28575">
                          <a:solidFill>
                            <a:srgbClr val="FF006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33" o:spid="_x0000_s1026" style="position:absolute;margin-left:9pt;margin-top:117.2pt;width:87.65pt;height:19.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" strokecolor="#f06" strokeweight="2.25pt">
                <v:fill opacity="0"/>
              </v:oval>
            </w:pict>
          </mc:Fallback>
        </mc:AlternateContent>
      </w:r>
      <w:r>
        <w:rPr>
          <w:noProof/>
        </w:rPr>
        <mc:AlternateContent>
          <mc:Choice Requires="wps">
            <w:drawing>
              <wp:anchor distT="0" distB="0" distL="114300" distR="114300" simplePos="0" relativeHeight="251668992" behindDoc="0" locked="0" layoutInCell="1" allowOverlap="1" wp14:anchorId="75455CF1" wp14:editId="010B7C45">
                <wp:simplePos x="0" y="0"/>
                <wp:positionH relativeFrom="column">
                  <wp:posOffset>114300</wp:posOffset>
                </wp:positionH>
                <wp:positionV relativeFrom="paragraph">
                  <wp:posOffset>685165</wp:posOffset>
                </wp:positionV>
                <wp:extent cx="1933575" cy="1031875"/>
                <wp:effectExtent l="19050" t="18415" r="19050" b="16510"/>
                <wp:wrapNone/>
                <wp:docPr id="97"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1031875"/>
                        </a:xfrm>
                        <a:prstGeom prst="roundRect">
                          <a:avLst>
                            <a:gd name="adj" fmla="val 16667"/>
                          </a:avLst>
                        </a:prstGeom>
                        <a:noFill/>
                        <a:ln w="28575">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34" o:spid="_x0000_s1026" style="position:absolute;margin-left:9pt;margin-top:53.95pt;width:152.25pt;height:81.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" filled="f" strokecolor="#f06" strokeweight="2.25pt"/>
            </w:pict>
          </mc:Fallback>
        </mc:AlternateContent>
      </w:r>
      <w:r w:rsidR="00CD6731" w:rsidRPr="00974D9A">
        <w:t xml:space="preserve"> </w:t>
      </w:r>
      <w:r>
        <w:rPr>
          <w:noProof/>
        </w:rPr>
        <w:drawing>
          <wp:inline distT="0" distB="0" distL="0" distR="0" wp14:anchorId="30AB1A24" wp14:editId="2F169DF6">
            <wp:extent cx="5867400" cy="1733550"/>
            <wp:effectExtent l="19050" t="19050" r="19050" b="19050"/>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t="43842" r="-2322" b="5592"/>
                    <a:stretch>
                      <a:fillRect/>
                    </a:stretch>
                  </pic:blipFill>
                  <pic:spPr bwMode="auto">
                    <a:xfrm>
                      <a:off x="0" y="0"/>
                      <a:ext cx="5867400" cy="1733550"/>
                    </a:xfrm>
                    <a:prstGeom prst="rect">
                      <a:avLst/>
                    </a:prstGeom>
                    <a:noFill/>
                    <a:ln w="12700" cmpd="sng">
                      <a:solidFill>
                        <a:srgbClr val="000000"/>
                      </a:solidFill>
                      <a:miter lim="800000"/>
                      <a:headEnd/>
                      <a:tailEnd/>
                    </a:ln>
                    <a:effectLst/>
                  </pic:spPr>
                </pic:pic>
              </a:graphicData>
            </a:graphic>
          </wp:inline>
        </w:drawing>
      </w:r>
    </w:p>
    <w:p w14:paraId="5EB86E5E" w14:textId="77777777" w:rsidR="00CD6731" w:rsidRPr="00743256" w:rsidRDefault="00CD6731" w:rsidP="001F628B">
      <w:pPr>
        <w:numPr>
          <w:ilvl w:val="0"/>
          <w:numId w:val="11"/>
        </w:numPr>
        <w:spacing w:after="240"/>
        <w:rPr>
          <w:rFonts w:ascii="Arial" w:hAnsi="Arial" w:cs="Arial"/>
        </w:rPr>
      </w:pPr>
      <w:bookmarkStart w:id="10" w:name="_Toc244925055"/>
      <w:r w:rsidRPr="008945A2">
        <w:rPr>
          <w:rFonts w:ascii="Arial" w:hAnsi="Arial" w:cs="Arial"/>
        </w:rPr>
        <w:t xml:space="preserve">You can print the participant’s intake information from </w:t>
      </w:r>
      <w:r>
        <w:rPr>
          <w:rFonts w:ascii="Arial" w:hAnsi="Arial" w:cs="Arial"/>
        </w:rPr>
        <w:t>this screen</w:t>
      </w:r>
      <w:r w:rsidRPr="008945A2">
        <w:rPr>
          <w:rFonts w:ascii="Arial" w:hAnsi="Arial" w:cs="Arial"/>
        </w:rPr>
        <w:t xml:space="preserve"> by clicking </w:t>
      </w:r>
      <w:r w:rsidRPr="00E11F70">
        <w:rPr>
          <w:rFonts w:ascii="Arial" w:hAnsi="Arial" w:cs="Arial"/>
          <w:b/>
        </w:rPr>
        <w:t>Print Client Information</w:t>
      </w:r>
      <w:r w:rsidRPr="008945A2">
        <w:rPr>
          <w:rFonts w:ascii="Arial" w:hAnsi="Arial" w:cs="Arial"/>
        </w:rPr>
        <w:t xml:space="preserve"> button on the left top corner of the screen.</w:t>
      </w:r>
      <w:bookmarkEnd w:id="10"/>
      <w:r w:rsidRPr="008945A2">
        <w:rPr>
          <w:rFonts w:ascii="Arial" w:hAnsi="Arial" w:cs="Arial"/>
        </w:rPr>
        <w:t xml:space="preserve"> </w:t>
      </w:r>
    </w:p>
    <w:p w14:paraId="646EFC8B" w14:textId="77777777" w:rsidR="00CD6731" w:rsidRPr="00057567" w:rsidRDefault="001A7D2F" w:rsidP="001F628B">
      <w:r>
        <w:rPr>
          <w:noProof/>
        </w:rPr>
        <w:lastRenderedPageBreak/>
        <mc:AlternateContent>
          <mc:Choice Requires="wps">
            <w:drawing>
              <wp:anchor distT="0" distB="0" distL="114300" distR="114300" simplePos="0" relativeHeight="251671040" behindDoc="0" locked="0" layoutInCell="1" allowOverlap="1" wp14:anchorId="11B6C544" wp14:editId="2BBA8A33">
                <wp:simplePos x="0" y="0"/>
                <wp:positionH relativeFrom="column">
                  <wp:posOffset>7620</wp:posOffset>
                </wp:positionH>
                <wp:positionV relativeFrom="paragraph">
                  <wp:posOffset>848995</wp:posOffset>
                </wp:positionV>
                <wp:extent cx="960120" cy="248285"/>
                <wp:effectExtent l="17145" t="20320" r="22860" b="17145"/>
                <wp:wrapNone/>
                <wp:docPr id="96"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248285"/>
                        </a:xfrm>
                        <a:prstGeom prst="ellipse">
                          <a:avLst/>
                        </a:prstGeom>
                        <a:solidFill>
                          <a:srgbClr val="FFFFFF">
                            <a:alpha val="0"/>
                          </a:srgbClr>
                        </a:solidFill>
                        <a:ln w="28575">
                          <a:solidFill>
                            <a:srgbClr val="FF006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35" o:spid="_x0000_s1026" style="position:absolute;margin-left:.6pt;margin-top:66.85pt;width:75.6pt;height:19.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" strokecolor="#f06" strokeweight="2.25pt">
                <v:fill opacity="0"/>
              </v:oval>
            </w:pict>
          </mc:Fallback>
        </mc:AlternateContent>
      </w:r>
      <w:r>
        <w:rPr>
          <w:noProof/>
        </w:rPr>
        <w:drawing>
          <wp:inline distT="0" distB="0" distL="0" distR="0" wp14:anchorId="2E54831C" wp14:editId="7B368A52">
            <wp:extent cx="5848350" cy="1524000"/>
            <wp:effectExtent l="19050" t="19050" r="19050" b="19050"/>
            <wp:docPr id="2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0">
                      <a:extLst>
                        <a:ext uri="{28A0092B-C50C-407E-A947-70E740481C1C}">
                          <a14:useLocalDpi xmlns:a14="http://schemas.microsoft.com/office/drawing/2010/main" val="0"/>
                        </a:ext>
                      </a:extLst>
                    </a:blip>
                    <a:srcRect t="16017" b="42284"/>
                    <a:stretch>
                      <a:fillRect/>
                    </a:stretch>
                  </pic:blipFill>
                  <pic:spPr bwMode="auto">
                    <a:xfrm>
                      <a:off x="0" y="0"/>
                      <a:ext cx="5848350" cy="1524000"/>
                    </a:xfrm>
                    <a:prstGeom prst="rect">
                      <a:avLst/>
                    </a:prstGeom>
                    <a:noFill/>
                    <a:ln w="12700" cmpd="sng">
                      <a:solidFill>
                        <a:srgbClr val="000000"/>
                      </a:solidFill>
                      <a:miter lim="800000"/>
                      <a:headEnd/>
                      <a:tailEnd/>
                    </a:ln>
                    <a:effectLst/>
                  </pic:spPr>
                </pic:pic>
              </a:graphicData>
            </a:graphic>
          </wp:inline>
        </w:drawing>
      </w:r>
    </w:p>
    <w:p w14:paraId="10DB3CA9" w14:textId="77777777" w:rsidR="00CD6731" w:rsidRDefault="00CD6731" w:rsidP="001F628B">
      <w:pPr>
        <w:pStyle w:val="Heading2"/>
        <w:numPr>
          <w:ilvl w:val="1"/>
          <w:numId w:val="0"/>
        </w:numPr>
        <w:tabs>
          <w:tab w:val="num" w:pos="432"/>
        </w:tabs>
        <w:spacing w:before="0" w:after="240"/>
        <w:ind w:left="432" w:hanging="432"/>
      </w:pPr>
      <w:bookmarkStart w:id="11" w:name="_Toc248654283"/>
      <w:r w:rsidRPr="0033798A">
        <w:t>Linking Participants</w:t>
      </w:r>
      <w:bookmarkEnd w:id="11"/>
    </w:p>
    <w:p w14:paraId="45B2E2E8" w14:textId="77777777" w:rsidR="00CD6731" w:rsidRPr="00160634" w:rsidRDefault="00CD6731" w:rsidP="001F628B">
      <w:pPr>
        <w:rPr>
          <w:rFonts w:ascii="Arial" w:hAnsi="Arial"/>
        </w:rPr>
      </w:pPr>
      <w:r>
        <w:rPr>
          <w:rFonts w:ascii="Arial" w:hAnsi="Arial" w:cs="Arial"/>
        </w:rPr>
        <w:t>So that spouses or partners do not end up in different groups, you can link them together in the PTS so that they will be in the same group.  If a participant’s spouse or partner has already been enrolled in the program when he/she is enrolled, you can link this new participant with his/her spouse or partner</w:t>
      </w:r>
      <w:r w:rsidRPr="00646F16">
        <w:rPr>
          <w:rFonts w:ascii="Arial" w:hAnsi="Arial" w:cs="Arial"/>
        </w:rPr>
        <w:t xml:space="preserve"> </w:t>
      </w:r>
      <w:r>
        <w:rPr>
          <w:rFonts w:ascii="Arial" w:hAnsi="Arial" w:cs="Arial"/>
        </w:rPr>
        <w:t xml:space="preserve">in the </w:t>
      </w:r>
      <w:proofErr w:type="gramStart"/>
      <w:r>
        <w:rPr>
          <w:rFonts w:ascii="Arial" w:hAnsi="Arial" w:cs="Arial"/>
        </w:rPr>
        <w:t>PTS,</w:t>
      </w:r>
      <w:proofErr w:type="gramEnd"/>
      <w:r>
        <w:rPr>
          <w:rFonts w:ascii="Arial" w:hAnsi="Arial" w:cs="Arial"/>
        </w:rPr>
        <w:t xml:space="preserve"> and the system will assign them to the same group.  You can also link them together and randomly assign them at the same time—and they will both be in the same group. </w:t>
      </w:r>
      <w:r>
        <w:rPr>
          <w:rFonts w:ascii="Arial" w:hAnsi="Arial"/>
        </w:rPr>
        <w:t xml:space="preserve">Here is how to do it: </w:t>
      </w:r>
    </w:p>
    <w:p w14:paraId="7AB7AB01" w14:textId="77777777" w:rsidR="00CD6731" w:rsidRDefault="00CD6731" w:rsidP="001F628B">
      <w:pPr>
        <w:rPr>
          <w:rFonts w:ascii="Arial" w:hAnsi="Arial"/>
        </w:rPr>
      </w:pPr>
    </w:p>
    <w:p w14:paraId="73284590" w14:textId="77777777" w:rsidR="00CD6731" w:rsidRPr="00F0517E" w:rsidRDefault="00CD6731" w:rsidP="001F628B">
      <w:pPr>
        <w:numPr>
          <w:ilvl w:val="0"/>
          <w:numId w:val="5"/>
        </w:numPr>
        <w:rPr>
          <w:rFonts w:ascii="Arial" w:hAnsi="Arial"/>
        </w:rPr>
      </w:pPr>
      <w:r>
        <w:rPr>
          <w:rFonts w:ascii="Arial" w:hAnsi="Arial"/>
        </w:rPr>
        <w:t xml:space="preserve">Go to </w:t>
      </w:r>
      <w:r w:rsidRPr="008F1A07">
        <w:rPr>
          <w:rFonts w:ascii="Arial" w:hAnsi="Arial"/>
          <w:b/>
        </w:rPr>
        <w:t>Participant Information</w:t>
      </w:r>
      <w:r>
        <w:rPr>
          <w:rFonts w:ascii="Arial" w:hAnsi="Arial"/>
        </w:rPr>
        <w:t xml:space="preserve"> screen by clicking on the </w:t>
      </w:r>
      <w:r>
        <w:rPr>
          <w:rFonts w:ascii="Arial" w:hAnsi="Arial" w:cs="Arial"/>
        </w:rPr>
        <w:t>“</w:t>
      </w:r>
      <w:r>
        <w:rPr>
          <w:rFonts w:ascii="Arial" w:hAnsi="Arial" w:cs="Arial"/>
          <w:b/>
          <w:bCs/>
        </w:rPr>
        <w:t xml:space="preserve">Participant Information” </w:t>
      </w:r>
      <w:r>
        <w:rPr>
          <w:rFonts w:ascii="Arial" w:hAnsi="Arial" w:cs="Arial"/>
          <w:bCs/>
        </w:rPr>
        <w:t>button</w:t>
      </w:r>
      <w:r w:rsidRPr="008F1A07">
        <w:rPr>
          <w:rFonts w:ascii="Arial" w:hAnsi="Arial" w:cs="Arial"/>
          <w:bCs/>
        </w:rPr>
        <w:t xml:space="preserve"> </w:t>
      </w:r>
      <w:r>
        <w:rPr>
          <w:rFonts w:ascii="Arial" w:hAnsi="Arial" w:cs="Arial"/>
        </w:rPr>
        <w:t xml:space="preserve">in the header, and you will see the list of enrolled participants. </w:t>
      </w:r>
    </w:p>
    <w:p w14:paraId="6B019D6C" w14:textId="77777777" w:rsidR="00CD6731" w:rsidRPr="0035444C" w:rsidRDefault="00CD6731" w:rsidP="001F628B">
      <w:pPr>
        <w:ind w:left="1080"/>
        <w:rPr>
          <w:rFonts w:ascii="Arial" w:hAnsi="Arial"/>
        </w:rPr>
      </w:pPr>
    </w:p>
    <w:p w14:paraId="380118AB" w14:textId="77777777" w:rsidR="00CD6731" w:rsidRDefault="001A7D2F" w:rsidP="001F628B">
      <w:pPr>
        <w:rPr>
          <w:rFonts w:ascii="Arial" w:hAnsi="Arial"/>
        </w:rPr>
      </w:pPr>
      <w:r>
        <w:rPr>
          <w:noProof/>
        </w:rPr>
        <mc:AlternateContent>
          <mc:Choice Requires="wps">
            <w:drawing>
              <wp:anchor distT="0" distB="0" distL="114300" distR="114300" simplePos="0" relativeHeight="251678208" behindDoc="0" locked="0" layoutInCell="1" allowOverlap="1" wp14:anchorId="7665565F" wp14:editId="28AF765F">
                <wp:simplePos x="0" y="0"/>
                <wp:positionH relativeFrom="column">
                  <wp:posOffset>2354580</wp:posOffset>
                </wp:positionH>
                <wp:positionV relativeFrom="paragraph">
                  <wp:posOffset>689610</wp:posOffset>
                </wp:positionV>
                <wp:extent cx="1280160" cy="182880"/>
                <wp:effectExtent l="20955" t="22860" r="22860" b="22860"/>
                <wp:wrapNone/>
                <wp:docPr id="95"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182880"/>
                        </a:xfrm>
                        <a:prstGeom prst="roundRect">
                          <a:avLst>
                            <a:gd name="adj" fmla="val 16667"/>
                          </a:avLst>
                        </a:prstGeom>
                        <a:noFill/>
                        <a:ln w="28575">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36" o:spid="_x0000_s1026" style="position:absolute;margin-left:185.4pt;margin-top:54.3pt;width:100.8pt;height:14.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" filled="f" strokecolor="#f06" strokeweight="2.25pt"/>
            </w:pict>
          </mc:Fallback>
        </mc:AlternateContent>
      </w:r>
      <w:r>
        <w:rPr>
          <w:rFonts w:ascii="Arial" w:hAnsi="Arial"/>
          <w:noProof/>
        </w:rPr>
        <w:drawing>
          <wp:inline distT="0" distB="0" distL="0" distR="0" wp14:anchorId="6E5CD7BA" wp14:editId="7ACCE3C4">
            <wp:extent cx="6019800" cy="3228975"/>
            <wp:effectExtent l="0" t="0" r="0" b="9525"/>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t="13550" r="-771"/>
                    <a:stretch>
                      <a:fillRect/>
                    </a:stretch>
                  </pic:blipFill>
                  <pic:spPr bwMode="auto">
                    <a:xfrm>
                      <a:off x="0" y="0"/>
                      <a:ext cx="6019800" cy="3228975"/>
                    </a:xfrm>
                    <a:prstGeom prst="rect">
                      <a:avLst/>
                    </a:prstGeom>
                    <a:noFill/>
                    <a:ln>
                      <a:noFill/>
                    </a:ln>
                  </pic:spPr>
                </pic:pic>
              </a:graphicData>
            </a:graphic>
          </wp:inline>
        </w:drawing>
      </w:r>
    </w:p>
    <w:p w14:paraId="1D1C2945" w14:textId="77777777" w:rsidR="00CD6731" w:rsidRPr="0035444C" w:rsidRDefault="00CD6731" w:rsidP="001F628B">
      <w:pPr>
        <w:ind w:left="1080"/>
        <w:rPr>
          <w:rFonts w:ascii="Arial" w:hAnsi="Arial"/>
        </w:rPr>
      </w:pPr>
    </w:p>
    <w:p w14:paraId="5C680B0A" w14:textId="77777777" w:rsidR="00CD6731" w:rsidRDefault="00CD6731" w:rsidP="001F628B">
      <w:pPr>
        <w:numPr>
          <w:ilvl w:val="0"/>
          <w:numId w:val="5"/>
        </w:numPr>
        <w:rPr>
          <w:rFonts w:ascii="Arial" w:hAnsi="Arial"/>
        </w:rPr>
      </w:pPr>
      <w:r>
        <w:rPr>
          <w:rFonts w:ascii="Arial" w:hAnsi="Arial"/>
        </w:rPr>
        <w:t>Find the last name of that participant you want to link to someone else and click on it.</w:t>
      </w:r>
    </w:p>
    <w:p w14:paraId="1E7C69B5" w14:textId="77777777" w:rsidR="00CD6731" w:rsidRDefault="00CD6731" w:rsidP="001F628B">
      <w:pPr>
        <w:ind w:left="1080"/>
        <w:rPr>
          <w:rFonts w:ascii="Arial" w:hAnsi="Arial"/>
        </w:rPr>
      </w:pPr>
    </w:p>
    <w:p w14:paraId="25F00DE3" w14:textId="77777777" w:rsidR="00CD6731" w:rsidRDefault="001A7D2F" w:rsidP="001F628B">
      <w:pPr>
        <w:rPr>
          <w:rFonts w:ascii="Arial" w:hAnsi="Arial"/>
        </w:rPr>
      </w:pPr>
      <w:r>
        <w:rPr>
          <w:noProof/>
        </w:rPr>
        <w:lastRenderedPageBreak/>
        <mc:AlternateContent>
          <mc:Choice Requires="wps">
            <w:drawing>
              <wp:anchor distT="0" distB="0" distL="114300" distR="114300" simplePos="0" relativeHeight="251679232" behindDoc="0" locked="0" layoutInCell="1" allowOverlap="1" wp14:anchorId="214AD74F" wp14:editId="4F32A3FA">
                <wp:simplePos x="0" y="0"/>
                <wp:positionH relativeFrom="column">
                  <wp:posOffset>1943100</wp:posOffset>
                </wp:positionH>
                <wp:positionV relativeFrom="paragraph">
                  <wp:posOffset>2286000</wp:posOffset>
                </wp:positionV>
                <wp:extent cx="312420" cy="137160"/>
                <wp:effectExtent l="19050" t="19050" r="20955" b="15240"/>
                <wp:wrapNone/>
                <wp:docPr id="94"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137160"/>
                        </a:xfrm>
                        <a:prstGeom prst="ellipse">
                          <a:avLst/>
                        </a:prstGeom>
                        <a:noFill/>
                        <a:ln w="28575">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37" o:spid="_x0000_s1026" style="position:absolute;margin-left:153pt;margin-top:180pt;width:24.6pt;height:10.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" filled="f" strokecolor="#f06" strokeweight="2.25pt"/>
            </w:pict>
          </mc:Fallback>
        </mc:AlternateContent>
      </w:r>
      <w:r>
        <w:rPr>
          <w:rFonts w:ascii="Arial" w:hAnsi="Arial"/>
          <w:noProof/>
        </w:rPr>
        <w:drawing>
          <wp:inline distT="0" distB="0" distL="0" distR="0" wp14:anchorId="64C98316" wp14:editId="21B6D7F5">
            <wp:extent cx="5486400" cy="2371725"/>
            <wp:effectExtent l="19050" t="19050" r="19050" b="28575"/>
            <wp:docPr id="2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2">
                      <a:extLst>
                        <a:ext uri="{28A0092B-C50C-407E-A947-70E740481C1C}">
                          <a14:useLocalDpi xmlns:a14="http://schemas.microsoft.com/office/drawing/2010/main" val="0"/>
                        </a:ext>
                      </a:extLst>
                    </a:blip>
                    <a:srcRect t="17642" b="14783"/>
                    <a:stretch>
                      <a:fillRect/>
                    </a:stretch>
                  </pic:blipFill>
                  <pic:spPr bwMode="auto">
                    <a:xfrm>
                      <a:off x="0" y="0"/>
                      <a:ext cx="5486400" cy="2371725"/>
                    </a:xfrm>
                    <a:prstGeom prst="rect">
                      <a:avLst/>
                    </a:prstGeom>
                    <a:noFill/>
                    <a:ln w="12700" cmpd="sng">
                      <a:solidFill>
                        <a:srgbClr val="000000"/>
                      </a:solidFill>
                      <a:miter lim="800000"/>
                      <a:headEnd/>
                      <a:tailEnd/>
                    </a:ln>
                    <a:effectLst/>
                  </pic:spPr>
                </pic:pic>
              </a:graphicData>
            </a:graphic>
          </wp:inline>
        </w:drawing>
      </w:r>
    </w:p>
    <w:p w14:paraId="05517BBC" w14:textId="77777777" w:rsidR="00CD6731" w:rsidRDefault="00CD6731" w:rsidP="001F628B">
      <w:pPr>
        <w:rPr>
          <w:rFonts w:ascii="Arial" w:hAnsi="Arial"/>
        </w:rPr>
      </w:pPr>
    </w:p>
    <w:p w14:paraId="22048C9A" w14:textId="77777777" w:rsidR="00CD6731" w:rsidRPr="001441CC" w:rsidRDefault="00CD6731" w:rsidP="001F628B">
      <w:pPr>
        <w:numPr>
          <w:ilvl w:val="0"/>
          <w:numId w:val="5"/>
        </w:numPr>
        <w:rPr>
          <w:rFonts w:ascii="Arial" w:hAnsi="Arial"/>
        </w:rPr>
      </w:pPr>
      <w:r>
        <w:rPr>
          <w:rFonts w:ascii="Arial" w:hAnsi="Arial"/>
        </w:rPr>
        <w:t xml:space="preserve">You will see the record of this participant. Click on </w:t>
      </w:r>
      <w:r w:rsidRPr="006321D3">
        <w:rPr>
          <w:rFonts w:ascii="Arial" w:hAnsi="Arial"/>
          <w:b/>
        </w:rPr>
        <w:t>Edit Participant Information</w:t>
      </w:r>
      <w:r>
        <w:rPr>
          <w:rFonts w:ascii="Arial" w:hAnsi="Arial"/>
        </w:rPr>
        <w:t xml:space="preserve"> on the left top side of the screen. </w:t>
      </w:r>
    </w:p>
    <w:p w14:paraId="2392B75B" w14:textId="77777777" w:rsidR="00CD6731" w:rsidRDefault="00CD6731" w:rsidP="001F628B">
      <w:pPr>
        <w:ind w:left="1080"/>
        <w:rPr>
          <w:rFonts w:ascii="Arial" w:hAnsi="Arial"/>
        </w:rPr>
      </w:pPr>
    </w:p>
    <w:p w14:paraId="4E90D581" w14:textId="77777777" w:rsidR="00CD6731" w:rsidRDefault="001A7D2F" w:rsidP="001F628B">
      <w:pPr>
        <w:rPr>
          <w:rFonts w:ascii="Arial" w:hAnsi="Arial"/>
        </w:rPr>
      </w:pPr>
      <w:r>
        <w:rPr>
          <w:noProof/>
        </w:rPr>
        <mc:AlternateContent>
          <mc:Choice Requires="wps">
            <w:drawing>
              <wp:anchor distT="0" distB="0" distL="114300" distR="114300" simplePos="0" relativeHeight="251688448" behindDoc="0" locked="0" layoutInCell="1" allowOverlap="1" wp14:anchorId="7E879A3B" wp14:editId="3334CD89">
                <wp:simplePos x="0" y="0"/>
                <wp:positionH relativeFrom="column">
                  <wp:posOffset>2385060</wp:posOffset>
                </wp:positionH>
                <wp:positionV relativeFrom="paragraph">
                  <wp:posOffset>568960</wp:posOffset>
                </wp:positionV>
                <wp:extent cx="1280160" cy="182880"/>
                <wp:effectExtent l="22860" t="16510" r="20955" b="19685"/>
                <wp:wrapNone/>
                <wp:docPr id="9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182880"/>
                        </a:xfrm>
                        <a:prstGeom prst="roundRect">
                          <a:avLst>
                            <a:gd name="adj" fmla="val 16667"/>
                          </a:avLst>
                        </a:prstGeom>
                        <a:noFill/>
                        <a:ln w="28575">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38" o:spid="_x0000_s1026" style="position:absolute;margin-left:187.8pt;margin-top:44.8pt;width:100.8pt;height:14.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" filled="f" strokecolor="#f06" strokeweight="2.25pt"/>
            </w:pict>
          </mc:Fallback>
        </mc:AlternateContent>
      </w:r>
      <w:r>
        <w:rPr>
          <w:noProof/>
        </w:rPr>
        <mc:AlternateContent>
          <mc:Choice Requires="wps">
            <w:drawing>
              <wp:anchor distT="0" distB="0" distL="114300" distR="114300" simplePos="0" relativeHeight="251680256" behindDoc="0" locked="0" layoutInCell="1" allowOverlap="1" wp14:anchorId="0BBDBD3D" wp14:editId="0911970B">
                <wp:simplePos x="0" y="0"/>
                <wp:positionH relativeFrom="column">
                  <wp:posOffset>1691640</wp:posOffset>
                </wp:positionH>
                <wp:positionV relativeFrom="paragraph">
                  <wp:posOffset>1115695</wp:posOffset>
                </wp:positionV>
                <wp:extent cx="1036320" cy="289560"/>
                <wp:effectExtent l="15240" t="20320" r="15240" b="23495"/>
                <wp:wrapNone/>
                <wp:docPr id="92"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320" cy="289560"/>
                        </a:xfrm>
                        <a:prstGeom prst="ellipse">
                          <a:avLst/>
                        </a:prstGeom>
                        <a:noFill/>
                        <a:ln w="28575">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39" o:spid="_x0000_s1026" style="position:absolute;margin-left:133.2pt;margin-top:87.85pt;width:81.6pt;height:22.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" filled="f" strokecolor="#f06" strokeweight="2.25pt"/>
            </w:pict>
          </mc:Fallback>
        </mc:AlternateContent>
      </w:r>
      <w:r>
        <w:rPr>
          <w:rFonts w:ascii="Arial" w:hAnsi="Arial"/>
          <w:noProof/>
        </w:rPr>
        <w:drawing>
          <wp:inline distT="0" distB="0" distL="0" distR="0" wp14:anchorId="02DC3839" wp14:editId="55659129">
            <wp:extent cx="5848350" cy="1619250"/>
            <wp:effectExtent l="19050" t="19050" r="19050" b="19050"/>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t="15808" b="40042"/>
                    <a:stretch>
                      <a:fillRect/>
                    </a:stretch>
                  </pic:blipFill>
                  <pic:spPr bwMode="auto">
                    <a:xfrm>
                      <a:off x="0" y="0"/>
                      <a:ext cx="5848350" cy="1619250"/>
                    </a:xfrm>
                    <a:prstGeom prst="rect">
                      <a:avLst/>
                    </a:prstGeom>
                    <a:noFill/>
                    <a:ln w="12700" cmpd="sng">
                      <a:solidFill>
                        <a:srgbClr val="000000"/>
                      </a:solidFill>
                      <a:miter lim="800000"/>
                      <a:headEnd/>
                      <a:tailEnd/>
                    </a:ln>
                    <a:effectLst/>
                  </pic:spPr>
                </pic:pic>
              </a:graphicData>
            </a:graphic>
          </wp:inline>
        </w:drawing>
      </w:r>
    </w:p>
    <w:p w14:paraId="255B9F97" w14:textId="77777777" w:rsidR="00CD6731" w:rsidRDefault="00CD6731" w:rsidP="001F628B">
      <w:pPr>
        <w:rPr>
          <w:rFonts w:ascii="Arial" w:hAnsi="Arial"/>
        </w:rPr>
      </w:pPr>
    </w:p>
    <w:p w14:paraId="470622A5" w14:textId="77777777" w:rsidR="00CD6731" w:rsidRDefault="00CD6731" w:rsidP="001F628B">
      <w:pPr>
        <w:numPr>
          <w:ilvl w:val="0"/>
          <w:numId w:val="5"/>
        </w:numPr>
        <w:rPr>
          <w:rFonts w:ascii="Arial" w:hAnsi="Arial"/>
        </w:rPr>
      </w:pPr>
      <w:r>
        <w:rPr>
          <w:rFonts w:ascii="Arial" w:hAnsi="Arial"/>
        </w:rPr>
        <w:t xml:space="preserve">Then you will see the edit the participant’s information screen. On the right side of this screen, click “yes” under the question “Is your spouse or partner also enrolled in this program?”  </w:t>
      </w:r>
    </w:p>
    <w:p w14:paraId="516BF606" w14:textId="77777777" w:rsidR="00CD6731" w:rsidRDefault="00CD6731" w:rsidP="001F628B">
      <w:pPr>
        <w:ind w:left="1080"/>
        <w:rPr>
          <w:rFonts w:ascii="Arial" w:hAnsi="Arial"/>
        </w:rPr>
      </w:pPr>
    </w:p>
    <w:p w14:paraId="35CA151A" w14:textId="77777777" w:rsidR="00CD6731" w:rsidRDefault="001A7D2F" w:rsidP="001F628B">
      <w:pPr>
        <w:rPr>
          <w:rFonts w:ascii="Arial" w:hAnsi="Arial"/>
        </w:rPr>
      </w:pPr>
      <w:r>
        <w:rPr>
          <w:noProof/>
        </w:rPr>
        <mc:AlternateContent>
          <mc:Choice Requires="wps">
            <w:drawing>
              <wp:anchor distT="0" distB="0" distL="114300" distR="114300" simplePos="0" relativeHeight="251682304" behindDoc="0" locked="0" layoutInCell="1" allowOverlap="1" wp14:anchorId="347EC36A" wp14:editId="7E1B8B1A">
                <wp:simplePos x="0" y="0"/>
                <wp:positionH relativeFrom="column">
                  <wp:posOffset>3009900</wp:posOffset>
                </wp:positionH>
                <wp:positionV relativeFrom="paragraph">
                  <wp:posOffset>573405</wp:posOffset>
                </wp:positionV>
                <wp:extent cx="571500" cy="0"/>
                <wp:effectExtent l="28575" t="87630" r="19050" b="83820"/>
                <wp:wrapNone/>
                <wp:docPr id="91"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34925">
                          <a:solidFill>
                            <a:srgbClr val="FF00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40" o:spid="_x0000_s1026" style="position:absolute;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45.15pt" to="282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" strokecolor="#f06" strokeweight="2.75pt">
                <v:stroke endarrow="block"/>
              </v:line>
            </w:pict>
          </mc:Fallback>
        </mc:AlternateContent>
      </w:r>
      <w:r>
        <w:rPr>
          <w:noProof/>
        </w:rPr>
        <mc:AlternateContent>
          <mc:Choice Requires="wps">
            <w:drawing>
              <wp:anchor distT="0" distB="0" distL="114300" distR="114300" simplePos="0" relativeHeight="251681280" behindDoc="0" locked="0" layoutInCell="1" allowOverlap="1" wp14:anchorId="01B45D3C" wp14:editId="7F6972C7">
                <wp:simplePos x="0" y="0"/>
                <wp:positionH relativeFrom="column">
                  <wp:posOffset>2727960</wp:posOffset>
                </wp:positionH>
                <wp:positionV relativeFrom="paragraph">
                  <wp:posOffset>436245</wp:posOffset>
                </wp:positionV>
                <wp:extent cx="1569720" cy="91440"/>
                <wp:effectExtent l="22860" t="17145" r="17145" b="15240"/>
                <wp:wrapNone/>
                <wp:docPr id="90"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720" cy="91440"/>
                        </a:xfrm>
                        <a:prstGeom prst="roundRect">
                          <a:avLst>
                            <a:gd name="adj" fmla="val 16667"/>
                          </a:avLst>
                        </a:prstGeom>
                        <a:noFill/>
                        <a:ln w="28575">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41" o:spid="_x0000_s1026" style="position:absolute;margin-left:214.8pt;margin-top:34.35pt;width:123.6pt;height:7.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" filled="f" strokecolor="#f06" strokeweight="2.25pt"/>
            </w:pict>
          </mc:Fallback>
        </mc:AlternateContent>
      </w:r>
      <w:r>
        <w:rPr>
          <w:rFonts w:ascii="Arial" w:hAnsi="Arial"/>
          <w:noProof/>
        </w:rPr>
        <w:drawing>
          <wp:inline distT="0" distB="0" distL="0" distR="0" wp14:anchorId="0B652E0A" wp14:editId="43A3F5D9">
            <wp:extent cx="5848350" cy="2343150"/>
            <wp:effectExtent l="19050" t="19050" r="19050" b="19050"/>
            <wp:docPr id="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t="29367" b="6567"/>
                    <a:stretch>
                      <a:fillRect/>
                    </a:stretch>
                  </pic:blipFill>
                  <pic:spPr bwMode="auto">
                    <a:xfrm>
                      <a:off x="0" y="0"/>
                      <a:ext cx="5848350" cy="2343150"/>
                    </a:xfrm>
                    <a:prstGeom prst="rect">
                      <a:avLst/>
                    </a:prstGeom>
                    <a:noFill/>
                    <a:ln w="12700" cmpd="sng">
                      <a:solidFill>
                        <a:srgbClr val="000000"/>
                      </a:solidFill>
                      <a:miter lim="800000"/>
                      <a:headEnd/>
                      <a:tailEnd/>
                    </a:ln>
                    <a:effectLst/>
                  </pic:spPr>
                </pic:pic>
              </a:graphicData>
            </a:graphic>
          </wp:inline>
        </w:drawing>
      </w:r>
    </w:p>
    <w:p w14:paraId="249866E1" w14:textId="77777777" w:rsidR="00CD6731" w:rsidRDefault="00CD6731" w:rsidP="001F628B">
      <w:pPr>
        <w:rPr>
          <w:rFonts w:ascii="Arial" w:hAnsi="Arial"/>
        </w:rPr>
      </w:pPr>
    </w:p>
    <w:p w14:paraId="05AF96D1" w14:textId="77777777" w:rsidR="00CD6731" w:rsidRDefault="00CD6731" w:rsidP="001F628B">
      <w:pPr>
        <w:numPr>
          <w:ilvl w:val="0"/>
          <w:numId w:val="5"/>
        </w:numPr>
        <w:rPr>
          <w:rFonts w:ascii="Arial" w:hAnsi="Arial"/>
        </w:rPr>
      </w:pPr>
      <w:r>
        <w:rPr>
          <w:rFonts w:ascii="Arial" w:hAnsi="Arial"/>
        </w:rPr>
        <w:lastRenderedPageBreak/>
        <w:t>Then a box will pop up, and ask “What is the name of your spouse or partner?”</w:t>
      </w:r>
    </w:p>
    <w:p w14:paraId="3C397192" w14:textId="77777777" w:rsidR="00CD6731" w:rsidRDefault="00CD6731" w:rsidP="001F628B">
      <w:pPr>
        <w:ind w:left="1080"/>
        <w:rPr>
          <w:rFonts w:ascii="Arial" w:hAnsi="Arial"/>
        </w:rPr>
      </w:pPr>
    </w:p>
    <w:p w14:paraId="02C6B6E0" w14:textId="77777777" w:rsidR="00CD6731" w:rsidRDefault="001A7D2F" w:rsidP="001F628B">
      <w:pPr>
        <w:rPr>
          <w:rFonts w:ascii="Arial" w:hAnsi="Arial"/>
        </w:rPr>
      </w:pPr>
      <w:r>
        <w:rPr>
          <w:noProof/>
        </w:rPr>
        <mc:AlternateContent>
          <mc:Choice Requires="wps">
            <w:drawing>
              <wp:anchor distT="0" distB="0" distL="114300" distR="114300" simplePos="0" relativeHeight="251683328" behindDoc="0" locked="0" layoutInCell="1" allowOverlap="1" wp14:anchorId="041B52DD" wp14:editId="27469146">
                <wp:simplePos x="0" y="0"/>
                <wp:positionH relativeFrom="column">
                  <wp:posOffset>2834640</wp:posOffset>
                </wp:positionH>
                <wp:positionV relativeFrom="paragraph">
                  <wp:posOffset>731520</wp:posOffset>
                </wp:positionV>
                <wp:extent cx="2255520" cy="297180"/>
                <wp:effectExtent l="15240" t="17145" r="15240" b="19050"/>
                <wp:wrapNone/>
                <wp:docPr id="89"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5520" cy="297180"/>
                        </a:xfrm>
                        <a:prstGeom prst="roundRect">
                          <a:avLst>
                            <a:gd name="adj" fmla="val 16667"/>
                          </a:avLst>
                        </a:prstGeom>
                        <a:noFill/>
                        <a:ln w="28575">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42" o:spid="_x0000_s1026" style="position:absolute;margin-left:223.2pt;margin-top:57.6pt;width:177.6pt;height:23.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" filled="f" strokecolor="#f06" strokeweight="2.25pt"/>
            </w:pict>
          </mc:Fallback>
        </mc:AlternateContent>
      </w:r>
      <w:r>
        <w:rPr>
          <w:rFonts w:ascii="Arial" w:hAnsi="Arial"/>
          <w:noProof/>
        </w:rPr>
        <w:drawing>
          <wp:inline distT="0" distB="0" distL="0" distR="0" wp14:anchorId="593FEB9E" wp14:editId="043EE74A">
            <wp:extent cx="5848350" cy="1304925"/>
            <wp:effectExtent l="19050" t="19050" r="19050" b="28575"/>
            <wp:docPr id="3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5">
                      <a:extLst>
                        <a:ext uri="{28A0092B-C50C-407E-A947-70E740481C1C}">
                          <a14:useLocalDpi xmlns:a14="http://schemas.microsoft.com/office/drawing/2010/main" val="0"/>
                        </a:ext>
                      </a:extLst>
                    </a:blip>
                    <a:srcRect t="29367" b="35725"/>
                    <a:stretch>
                      <a:fillRect/>
                    </a:stretch>
                  </pic:blipFill>
                  <pic:spPr bwMode="auto">
                    <a:xfrm>
                      <a:off x="0" y="0"/>
                      <a:ext cx="5848350" cy="1304925"/>
                    </a:xfrm>
                    <a:prstGeom prst="rect">
                      <a:avLst/>
                    </a:prstGeom>
                    <a:noFill/>
                    <a:ln w="12700" cmpd="sng">
                      <a:solidFill>
                        <a:srgbClr val="000000"/>
                      </a:solidFill>
                      <a:miter lim="800000"/>
                      <a:headEnd/>
                      <a:tailEnd/>
                    </a:ln>
                    <a:effectLst/>
                  </pic:spPr>
                </pic:pic>
              </a:graphicData>
            </a:graphic>
          </wp:inline>
        </w:drawing>
      </w:r>
    </w:p>
    <w:p w14:paraId="1C6251C5" w14:textId="77777777" w:rsidR="00CD6731" w:rsidRDefault="00CD6731" w:rsidP="001F628B">
      <w:pPr>
        <w:ind w:left="1080"/>
        <w:rPr>
          <w:rFonts w:ascii="Arial" w:hAnsi="Arial"/>
        </w:rPr>
      </w:pPr>
    </w:p>
    <w:p w14:paraId="02E7B45C" w14:textId="77777777" w:rsidR="00CD6731" w:rsidRDefault="00CD6731" w:rsidP="001F628B">
      <w:pPr>
        <w:numPr>
          <w:ilvl w:val="0"/>
          <w:numId w:val="5"/>
        </w:numPr>
        <w:rPr>
          <w:rFonts w:ascii="Arial" w:hAnsi="Arial"/>
        </w:rPr>
      </w:pPr>
      <w:r>
        <w:rPr>
          <w:rFonts w:ascii="Arial" w:hAnsi="Arial"/>
        </w:rPr>
        <w:t>Click on the drop-down box, and all the names of participants entered into the system will show up.</w:t>
      </w:r>
      <w:r w:rsidRPr="008C7E24">
        <w:rPr>
          <w:rFonts w:ascii="Arial" w:hAnsi="Arial"/>
        </w:rPr>
        <w:t xml:space="preserve"> </w:t>
      </w:r>
      <w:r>
        <w:rPr>
          <w:rFonts w:ascii="Arial" w:hAnsi="Arial"/>
        </w:rPr>
        <w:t xml:space="preserve"> Find the name of the participant’s spouse or partner from the drop-down box.</w:t>
      </w:r>
    </w:p>
    <w:p w14:paraId="0DFEE3F9" w14:textId="77777777" w:rsidR="00CD6731" w:rsidRDefault="00CD6731" w:rsidP="001F628B">
      <w:pPr>
        <w:rPr>
          <w:rFonts w:ascii="Arial" w:hAnsi="Arial"/>
        </w:rPr>
      </w:pPr>
    </w:p>
    <w:p w14:paraId="067C83EE" w14:textId="77777777" w:rsidR="00CD6731" w:rsidRDefault="001A7D2F" w:rsidP="001F628B">
      <w:pPr>
        <w:rPr>
          <w:rFonts w:ascii="Arial" w:hAnsi="Arial"/>
        </w:rPr>
      </w:pPr>
      <w:r>
        <w:rPr>
          <w:noProof/>
        </w:rPr>
        <mc:AlternateContent>
          <mc:Choice Requires="wps">
            <w:drawing>
              <wp:anchor distT="0" distB="0" distL="114300" distR="114300" simplePos="0" relativeHeight="251686400" behindDoc="0" locked="0" layoutInCell="1" allowOverlap="1" wp14:anchorId="7C3BC205" wp14:editId="1B8F263D">
                <wp:simplePos x="0" y="0"/>
                <wp:positionH relativeFrom="column">
                  <wp:posOffset>3267710</wp:posOffset>
                </wp:positionH>
                <wp:positionV relativeFrom="paragraph">
                  <wp:posOffset>1680210</wp:posOffset>
                </wp:positionV>
                <wp:extent cx="571500" cy="0"/>
                <wp:effectExtent l="29210" t="80010" r="18415" b="81915"/>
                <wp:wrapNone/>
                <wp:docPr id="8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34925">
                          <a:solidFill>
                            <a:srgbClr val="FF00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43" o:spid="_x0000_s1026" style="position:absolute;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3pt,132.3pt" to="302.3pt,1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" strokecolor="#f06" strokeweight="2.75pt">
                <v:stroke endarrow="block"/>
              </v:line>
            </w:pict>
          </mc:Fallback>
        </mc:AlternateContent>
      </w:r>
      <w:r>
        <w:rPr>
          <w:noProof/>
        </w:rPr>
        <mc:AlternateContent>
          <mc:Choice Requires="wps">
            <w:drawing>
              <wp:anchor distT="0" distB="0" distL="114300" distR="114300" simplePos="0" relativeHeight="251684352" behindDoc="0" locked="0" layoutInCell="1" allowOverlap="1" wp14:anchorId="5DBAC5B4" wp14:editId="613F7889">
                <wp:simplePos x="0" y="0"/>
                <wp:positionH relativeFrom="column">
                  <wp:posOffset>2834640</wp:posOffset>
                </wp:positionH>
                <wp:positionV relativeFrom="paragraph">
                  <wp:posOffset>844550</wp:posOffset>
                </wp:positionV>
                <wp:extent cx="914400" cy="922020"/>
                <wp:effectExtent l="15240" t="15875" r="22860" b="14605"/>
                <wp:wrapNone/>
                <wp:docPr id="87"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22020"/>
                        </a:xfrm>
                        <a:prstGeom prst="roundRect">
                          <a:avLst>
                            <a:gd name="adj" fmla="val 16667"/>
                          </a:avLst>
                        </a:prstGeom>
                        <a:noFill/>
                        <a:ln w="28575">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44" o:spid="_x0000_s1026" style="position:absolute;margin-left:223.2pt;margin-top:66.5pt;width:1in;height:72.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" filled="f" strokecolor="#f06" strokeweight="2.25pt"/>
            </w:pict>
          </mc:Fallback>
        </mc:AlternateContent>
      </w:r>
      <w:r>
        <w:rPr>
          <w:rFonts w:ascii="Arial" w:hAnsi="Arial"/>
          <w:noProof/>
        </w:rPr>
        <w:drawing>
          <wp:inline distT="0" distB="0" distL="0" distR="0" wp14:anchorId="5AFFFA0F" wp14:editId="2928E692">
            <wp:extent cx="5838825" cy="1819275"/>
            <wp:effectExtent l="19050" t="19050" r="28575" b="28575"/>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t="28751" r="130" b="20325"/>
                    <a:stretch>
                      <a:fillRect/>
                    </a:stretch>
                  </pic:blipFill>
                  <pic:spPr bwMode="auto">
                    <a:xfrm>
                      <a:off x="0" y="0"/>
                      <a:ext cx="5838825" cy="1819275"/>
                    </a:xfrm>
                    <a:prstGeom prst="rect">
                      <a:avLst/>
                    </a:prstGeom>
                    <a:noFill/>
                    <a:ln w="12700" cmpd="sng">
                      <a:solidFill>
                        <a:srgbClr val="000000"/>
                      </a:solidFill>
                      <a:miter lim="800000"/>
                      <a:headEnd/>
                      <a:tailEnd/>
                    </a:ln>
                    <a:effectLst/>
                  </pic:spPr>
                </pic:pic>
              </a:graphicData>
            </a:graphic>
          </wp:inline>
        </w:drawing>
      </w:r>
    </w:p>
    <w:p w14:paraId="71DDFBFA" w14:textId="77777777" w:rsidR="00CD6731" w:rsidRDefault="00CD6731" w:rsidP="001F628B">
      <w:pPr>
        <w:ind w:left="1080"/>
        <w:rPr>
          <w:rFonts w:ascii="Arial" w:hAnsi="Arial"/>
        </w:rPr>
      </w:pPr>
    </w:p>
    <w:p w14:paraId="6C18A0B3" w14:textId="77777777" w:rsidR="00CD6731" w:rsidRDefault="00CD6731" w:rsidP="001F628B">
      <w:pPr>
        <w:numPr>
          <w:ilvl w:val="0"/>
          <w:numId w:val="5"/>
        </w:numPr>
        <w:rPr>
          <w:rFonts w:ascii="Arial" w:hAnsi="Arial"/>
        </w:rPr>
      </w:pPr>
      <w:r>
        <w:rPr>
          <w:rFonts w:ascii="Arial" w:hAnsi="Arial"/>
        </w:rPr>
        <w:t xml:space="preserve">Click on the participant’s spouse or partner’s name, his/her name will be selected. </w:t>
      </w:r>
    </w:p>
    <w:p w14:paraId="07D9EF0A" w14:textId="77777777" w:rsidR="00CD6731" w:rsidRDefault="00CD6731" w:rsidP="001F628B">
      <w:pPr>
        <w:rPr>
          <w:rFonts w:ascii="Arial" w:hAnsi="Arial"/>
        </w:rPr>
      </w:pPr>
    </w:p>
    <w:p w14:paraId="4EB3F76C" w14:textId="77777777" w:rsidR="00CD6731" w:rsidRDefault="001A7D2F" w:rsidP="001F628B">
      <w:pPr>
        <w:rPr>
          <w:rFonts w:ascii="Arial" w:hAnsi="Arial"/>
        </w:rPr>
      </w:pPr>
      <w:r>
        <w:rPr>
          <w:noProof/>
        </w:rPr>
        <mc:AlternateContent>
          <mc:Choice Requires="wps">
            <w:drawing>
              <wp:anchor distT="0" distB="0" distL="114300" distR="114300" simplePos="0" relativeHeight="251689472" behindDoc="0" locked="0" layoutInCell="1" allowOverlap="1" wp14:anchorId="21222FB4" wp14:editId="378CDCDD">
                <wp:simplePos x="0" y="0"/>
                <wp:positionH relativeFrom="column">
                  <wp:posOffset>2924810</wp:posOffset>
                </wp:positionH>
                <wp:positionV relativeFrom="paragraph">
                  <wp:posOffset>847090</wp:posOffset>
                </wp:positionV>
                <wp:extent cx="914400" cy="114300"/>
                <wp:effectExtent l="19685" t="18415" r="18415" b="19685"/>
                <wp:wrapNone/>
                <wp:docPr id="86"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14300"/>
                        </a:xfrm>
                        <a:prstGeom prst="roundRect">
                          <a:avLst>
                            <a:gd name="adj" fmla="val 16667"/>
                          </a:avLst>
                        </a:prstGeom>
                        <a:noFill/>
                        <a:ln w="28575">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45" o:spid="_x0000_s1026" style="position:absolute;margin-left:230.3pt;margin-top:66.7pt;width:1in;height: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" filled="f" strokecolor="#f06" strokeweight="2.25pt"/>
            </w:pict>
          </mc:Fallback>
        </mc:AlternateContent>
      </w:r>
      <w:r>
        <w:rPr>
          <w:rFonts w:ascii="Arial" w:hAnsi="Arial"/>
          <w:noProof/>
        </w:rPr>
        <w:drawing>
          <wp:inline distT="0" distB="0" distL="0" distR="0" wp14:anchorId="3201E746" wp14:editId="0E122BDE">
            <wp:extent cx="5848350" cy="1209675"/>
            <wp:effectExtent l="19050" t="19050" r="19050" b="28575"/>
            <wp:docPr id="3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
                      <a:extLst>
                        <a:ext uri="{28A0092B-C50C-407E-A947-70E740481C1C}">
                          <a14:useLocalDpi xmlns:a14="http://schemas.microsoft.com/office/drawing/2010/main" val="0"/>
                        </a:ext>
                      </a:extLst>
                    </a:blip>
                    <a:srcRect t="29367" b="36758"/>
                    <a:stretch>
                      <a:fillRect/>
                    </a:stretch>
                  </pic:blipFill>
                  <pic:spPr bwMode="auto">
                    <a:xfrm>
                      <a:off x="0" y="0"/>
                      <a:ext cx="5848350" cy="1209675"/>
                    </a:xfrm>
                    <a:prstGeom prst="rect">
                      <a:avLst/>
                    </a:prstGeom>
                    <a:noFill/>
                    <a:ln w="12700" cmpd="sng">
                      <a:solidFill>
                        <a:srgbClr val="000000"/>
                      </a:solidFill>
                      <a:miter lim="800000"/>
                      <a:headEnd/>
                      <a:tailEnd/>
                    </a:ln>
                    <a:effectLst/>
                  </pic:spPr>
                </pic:pic>
              </a:graphicData>
            </a:graphic>
          </wp:inline>
        </w:drawing>
      </w:r>
    </w:p>
    <w:p w14:paraId="6927CB30" w14:textId="77777777" w:rsidR="00CD6731" w:rsidRDefault="00CD6731" w:rsidP="001F628B">
      <w:pPr>
        <w:rPr>
          <w:rFonts w:ascii="Arial" w:hAnsi="Arial"/>
        </w:rPr>
      </w:pPr>
    </w:p>
    <w:p w14:paraId="36AAF24A" w14:textId="77777777" w:rsidR="00CD6731" w:rsidRDefault="00CD6731" w:rsidP="001F628B">
      <w:pPr>
        <w:numPr>
          <w:ilvl w:val="0"/>
          <w:numId w:val="5"/>
        </w:numPr>
        <w:rPr>
          <w:rFonts w:ascii="Arial" w:hAnsi="Arial"/>
        </w:rPr>
      </w:pPr>
      <w:r>
        <w:rPr>
          <w:rFonts w:ascii="Arial" w:hAnsi="Arial"/>
        </w:rPr>
        <w:t>Then click the Edit This Information button at the bottom of the screen to save the information.</w:t>
      </w:r>
    </w:p>
    <w:p w14:paraId="571DD267" w14:textId="77777777" w:rsidR="00CD6731" w:rsidRDefault="00CD6731" w:rsidP="001F628B">
      <w:pPr>
        <w:ind w:left="1080"/>
        <w:rPr>
          <w:rFonts w:ascii="Arial" w:hAnsi="Arial"/>
        </w:rPr>
      </w:pPr>
    </w:p>
    <w:p w14:paraId="2E1DAB3C" w14:textId="77777777" w:rsidR="00CD6731" w:rsidRDefault="001A7D2F" w:rsidP="001F628B">
      <w:pPr>
        <w:rPr>
          <w:rFonts w:ascii="Arial" w:hAnsi="Arial"/>
        </w:rPr>
      </w:pPr>
      <w:r>
        <w:rPr>
          <w:noProof/>
        </w:rPr>
        <w:lastRenderedPageBreak/>
        <mc:AlternateContent>
          <mc:Choice Requires="wps">
            <w:drawing>
              <wp:anchor distT="0" distB="0" distL="114300" distR="114300" simplePos="0" relativeHeight="251685376" behindDoc="0" locked="0" layoutInCell="1" allowOverlap="1" wp14:anchorId="6A29A968" wp14:editId="5B54D8BD">
                <wp:simplePos x="0" y="0"/>
                <wp:positionH relativeFrom="column">
                  <wp:posOffset>2564130</wp:posOffset>
                </wp:positionH>
                <wp:positionV relativeFrom="paragraph">
                  <wp:posOffset>693420</wp:posOffset>
                </wp:positionV>
                <wp:extent cx="891540" cy="243840"/>
                <wp:effectExtent l="20955" t="17145" r="20955" b="15240"/>
                <wp:wrapNone/>
                <wp:docPr id="85"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540" cy="243840"/>
                        </a:xfrm>
                        <a:prstGeom prst="ellipse">
                          <a:avLst/>
                        </a:prstGeom>
                        <a:noFill/>
                        <a:ln w="28575">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46" o:spid="_x0000_s1026" style="position:absolute;margin-left:201.9pt;margin-top:54.6pt;width:70.2pt;height:19.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" filled="f" strokecolor="#f06" strokeweight="2.25pt"/>
            </w:pict>
          </mc:Fallback>
        </mc:AlternateContent>
      </w:r>
      <w:r>
        <w:rPr>
          <w:rFonts w:ascii="Arial" w:hAnsi="Arial"/>
          <w:noProof/>
        </w:rPr>
        <w:drawing>
          <wp:inline distT="0" distB="0" distL="0" distR="0" wp14:anchorId="610BC252" wp14:editId="1B2AA0B4">
            <wp:extent cx="5848350" cy="923925"/>
            <wp:effectExtent l="19050" t="19050" r="19050" b="28575"/>
            <wp:docPr id="3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8">
                      <a:extLst>
                        <a:ext uri="{28A0092B-C50C-407E-A947-70E740481C1C}">
                          <a14:useLocalDpi xmlns:a14="http://schemas.microsoft.com/office/drawing/2010/main" val="0"/>
                        </a:ext>
                      </a:extLst>
                    </a:blip>
                    <a:srcRect t="67967" b="6366"/>
                    <a:stretch>
                      <a:fillRect/>
                    </a:stretch>
                  </pic:blipFill>
                  <pic:spPr bwMode="auto">
                    <a:xfrm>
                      <a:off x="0" y="0"/>
                      <a:ext cx="5848350" cy="923925"/>
                    </a:xfrm>
                    <a:prstGeom prst="rect">
                      <a:avLst/>
                    </a:prstGeom>
                    <a:noFill/>
                    <a:ln w="12700" cmpd="sng">
                      <a:solidFill>
                        <a:srgbClr val="000000"/>
                      </a:solidFill>
                      <a:miter lim="800000"/>
                      <a:headEnd/>
                      <a:tailEnd/>
                    </a:ln>
                    <a:effectLst/>
                  </pic:spPr>
                </pic:pic>
              </a:graphicData>
            </a:graphic>
          </wp:inline>
        </w:drawing>
      </w:r>
    </w:p>
    <w:p w14:paraId="433EF344" w14:textId="77777777" w:rsidR="00CD6731" w:rsidRDefault="00CD6731" w:rsidP="001F628B">
      <w:pPr>
        <w:ind w:left="1080"/>
        <w:rPr>
          <w:rFonts w:ascii="Arial" w:hAnsi="Arial"/>
        </w:rPr>
      </w:pPr>
    </w:p>
    <w:p w14:paraId="610742B4" w14:textId="77777777" w:rsidR="00CD6731" w:rsidRDefault="00CD6731" w:rsidP="001F628B">
      <w:pPr>
        <w:numPr>
          <w:ilvl w:val="0"/>
          <w:numId w:val="5"/>
        </w:numPr>
        <w:rPr>
          <w:rFonts w:ascii="Arial" w:hAnsi="Arial"/>
        </w:rPr>
      </w:pPr>
      <w:r>
        <w:rPr>
          <w:rFonts w:ascii="Arial" w:hAnsi="Arial"/>
        </w:rPr>
        <w:t xml:space="preserve">Then go to the “Randomly Assign Participants” screen by clicking the </w:t>
      </w:r>
      <w:r w:rsidRPr="008C7E24">
        <w:rPr>
          <w:rFonts w:ascii="Arial" w:hAnsi="Arial"/>
          <w:b/>
        </w:rPr>
        <w:t>Random Assignment</w:t>
      </w:r>
      <w:r>
        <w:rPr>
          <w:rFonts w:ascii="Arial" w:hAnsi="Arial"/>
        </w:rPr>
        <w:t xml:space="preserve"> header. If the spouse or partner of the participant has already been assigned to a group (“control” or “bump-up”), you will not see either of their names on the list. To find out the group assignment, go to the “Participant Information” screen, you can see this participant is assigned to the same group as his/her spouse or partner, but noted as “(NS)”, which means this participant will not be included in the evaluation study sample, even though he or she will be in the same group and will receive the same services</w:t>
      </w:r>
      <w:r w:rsidRPr="00B43496">
        <w:rPr>
          <w:rFonts w:ascii="Arial" w:hAnsi="Arial"/>
        </w:rPr>
        <w:t xml:space="preserve"> </w:t>
      </w:r>
      <w:r>
        <w:rPr>
          <w:rFonts w:ascii="Arial" w:hAnsi="Arial"/>
        </w:rPr>
        <w:t xml:space="preserve">as his/her spouse or partner. </w:t>
      </w:r>
    </w:p>
    <w:p w14:paraId="6E96ECC6" w14:textId="77777777" w:rsidR="00CD6731" w:rsidRDefault="00CD6731" w:rsidP="001F628B">
      <w:pPr>
        <w:ind w:left="1080"/>
        <w:rPr>
          <w:rFonts w:ascii="Arial" w:hAnsi="Arial"/>
        </w:rPr>
      </w:pPr>
    </w:p>
    <w:p w14:paraId="2F064BA9" w14:textId="77777777" w:rsidR="00CD6731" w:rsidRDefault="001A7D2F" w:rsidP="001F628B">
      <w:pPr>
        <w:rPr>
          <w:rFonts w:ascii="Arial" w:hAnsi="Arial"/>
        </w:rPr>
      </w:pPr>
      <w:r>
        <w:rPr>
          <w:noProof/>
        </w:rPr>
        <mc:AlternateContent>
          <mc:Choice Requires="wps">
            <w:drawing>
              <wp:anchor distT="0" distB="0" distL="114300" distR="114300" simplePos="0" relativeHeight="251690496" behindDoc="0" locked="0" layoutInCell="1" allowOverlap="1" wp14:anchorId="4D63D5DB" wp14:editId="0A1022CE">
                <wp:simplePos x="0" y="0"/>
                <wp:positionH relativeFrom="column">
                  <wp:posOffset>2057400</wp:posOffset>
                </wp:positionH>
                <wp:positionV relativeFrom="paragraph">
                  <wp:posOffset>2380615</wp:posOffset>
                </wp:positionV>
                <wp:extent cx="1828800" cy="132080"/>
                <wp:effectExtent l="19050" t="18415" r="19050" b="20955"/>
                <wp:wrapNone/>
                <wp:docPr id="8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32080"/>
                        </a:xfrm>
                        <a:prstGeom prst="roundRect">
                          <a:avLst>
                            <a:gd name="adj" fmla="val 16667"/>
                          </a:avLst>
                        </a:prstGeom>
                        <a:noFill/>
                        <a:ln w="28575">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47" o:spid="_x0000_s1026" style="position:absolute;margin-left:162pt;margin-top:187.45pt;width:2in;height:10.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" filled="f" strokecolor="#f06" strokeweight="2.25pt"/>
            </w:pict>
          </mc:Fallback>
        </mc:AlternateContent>
      </w:r>
      <w:r>
        <w:rPr>
          <w:noProof/>
        </w:rPr>
        <mc:AlternateContent>
          <mc:Choice Requires="wps">
            <w:drawing>
              <wp:anchor distT="0" distB="0" distL="114300" distR="114300" simplePos="0" relativeHeight="251692544" behindDoc="0" locked="0" layoutInCell="1" allowOverlap="1" wp14:anchorId="2813F00F" wp14:editId="1FED4445">
                <wp:simplePos x="0" y="0"/>
                <wp:positionH relativeFrom="column">
                  <wp:posOffset>2057400</wp:posOffset>
                </wp:positionH>
                <wp:positionV relativeFrom="paragraph">
                  <wp:posOffset>1523365</wp:posOffset>
                </wp:positionV>
                <wp:extent cx="1828800" cy="228600"/>
                <wp:effectExtent l="19050" t="18415" r="19050" b="19685"/>
                <wp:wrapNone/>
                <wp:docPr id="83"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8600"/>
                        </a:xfrm>
                        <a:prstGeom prst="roundRect">
                          <a:avLst>
                            <a:gd name="adj" fmla="val 16667"/>
                          </a:avLst>
                        </a:prstGeom>
                        <a:noFill/>
                        <a:ln w="28575">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48" o:spid="_x0000_s1026" style="position:absolute;margin-left:162pt;margin-top:119.95pt;width:2in;height:1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" filled="f" strokecolor="#f06" strokeweight="2.25pt"/>
            </w:pict>
          </mc:Fallback>
        </mc:AlternateContent>
      </w:r>
      <w:r>
        <w:rPr>
          <w:noProof/>
        </w:rPr>
        <mc:AlternateContent>
          <mc:Choice Requires="wps">
            <w:drawing>
              <wp:anchor distT="0" distB="0" distL="114300" distR="114300" simplePos="0" relativeHeight="251691520" behindDoc="0" locked="0" layoutInCell="1" allowOverlap="1" wp14:anchorId="6C60D638" wp14:editId="5A07034D">
                <wp:simplePos x="0" y="0"/>
                <wp:positionH relativeFrom="column">
                  <wp:posOffset>3886200</wp:posOffset>
                </wp:positionH>
                <wp:positionV relativeFrom="paragraph">
                  <wp:posOffset>2418715</wp:posOffset>
                </wp:positionV>
                <wp:extent cx="571500" cy="0"/>
                <wp:effectExtent l="28575" t="85090" r="19050" b="86360"/>
                <wp:wrapNone/>
                <wp:docPr id="8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34925">
                          <a:solidFill>
                            <a:srgbClr val="FF00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49" o:spid="_x0000_s1026" style="position:absolute;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90.45pt" to="351pt,1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" strokecolor="#f06" strokeweight="2.75pt">
                <v:stroke endarrow="block"/>
              </v:line>
            </w:pict>
          </mc:Fallback>
        </mc:AlternateContent>
      </w:r>
      <w:r>
        <w:rPr>
          <w:noProof/>
        </w:rPr>
        <mc:AlternateContent>
          <mc:Choice Requires="wps">
            <w:drawing>
              <wp:anchor distT="0" distB="0" distL="114300" distR="114300" simplePos="0" relativeHeight="251693568" behindDoc="0" locked="0" layoutInCell="1" allowOverlap="1" wp14:anchorId="5A167C9C" wp14:editId="2BB74C22">
                <wp:simplePos x="0" y="0"/>
                <wp:positionH relativeFrom="column">
                  <wp:posOffset>3657600</wp:posOffset>
                </wp:positionH>
                <wp:positionV relativeFrom="paragraph">
                  <wp:posOffset>1047115</wp:posOffset>
                </wp:positionV>
                <wp:extent cx="0" cy="457200"/>
                <wp:effectExtent l="85725" t="18415" r="85725" b="29210"/>
                <wp:wrapNone/>
                <wp:docPr id="8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4925">
                          <a:solidFill>
                            <a:srgbClr val="FF00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50"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82.45pt" to="4in,1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" strokecolor="#f06" strokeweight="2.75pt">
                <v:stroke endarrow="block"/>
              </v:line>
            </w:pict>
          </mc:Fallback>
        </mc:AlternateContent>
      </w:r>
      <w:r>
        <w:rPr>
          <w:rFonts w:ascii="Arial" w:hAnsi="Arial"/>
          <w:noProof/>
        </w:rPr>
        <w:drawing>
          <wp:inline distT="0" distB="0" distL="0" distR="0" wp14:anchorId="31F07790" wp14:editId="7127A687">
            <wp:extent cx="5848350" cy="2762250"/>
            <wp:effectExtent l="19050" t="19050" r="19050" b="19050"/>
            <wp:docPr id="3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
                      <a:extLst>
                        <a:ext uri="{28A0092B-C50C-407E-A947-70E740481C1C}">
                          <a14:useLocalDpi xmlns:a14="http://schemas.microsoft.com/office/drawing/2010/main" val="0"/>
                        </a:ext>
                      </a:extLst>
                    </a:blip>
                    <a:srcRect t="15642" b="10516"/>
                    <a:stretch>
                      <a:fillRect/>
                    </a:stretch>
                  </pic:blipFill>
                  <pic:spPr bwMode="auto">
                    <a:xfrm>
                      <a:off x="0" y="0"/>
                      <a:ext cx="5848350" cy="2762250"/>
                    </a:xfrm>
                    <a:prstGeom prst="rect">
                      <a:avLst/>
                    </a:prstGeom>
                    <a:noFill/>
                    <a:ln w="12700" cmpd="sng">
                      <a:solidFill>
                        <a:srgbClr val="000000"/>
                      </a:solidFill>
                      <a:miter lim="800000"/>
                      <a:headEnd/>
                      <a:tailEnd/>
                    </a:ln>
                    <a:effectLst/>
                  </pic:spPr>
                </pic:pic>
              </a:graphicData>
            </a:graphic>
          </wp:inline>
        </w:drawing>
      </w:r>
    </w:p>
    <w:p w14:paraId="1F91633F" w14:textId="77777777" w:rsidR="00CD6731" w:rsidRDefault="00CD6731" w:rsidP="001F628B">
      <w:pPr>
        <w:ind w:left="1080"/>
        <w:rPr>
          <w:rFonts w:ascii="Arial" w:hAnsi="Arial"/>
        </w:rPr>
      </w:pPr>
    </w:p>
    <w:p w14:paraId="27991AFD" w14:textId="77777777" w:rsidR="00CD6731" w:rsidRDefault="00CD6731" w:rsidP="001F628B">
      <w:pPr>
        <w:numPr>
          <w:ilvl w:val="0"/>
          <w:numId w:val="5"/>
        </w:numPr>
        <w:rPr>
          <w:rFonts w:ascii="Arial" w:hAnsi="Arial"/>
        </w:rPr>
      </w:pPr>
      <w:r>
        <w:rPr>
          <w:rFonts w:ascii="Arial" w:hAnsi="Arial"/>
        </w:rPr>
        <w:t xml:space="preserve">On the “Randomly Assign Participants” screen, if the participant and/or his/her spouse or partner are on the list to be assigned, follow the same process of random assignment. You could randomly assign this participant alone or both of them at the same time. They will be assigned to the same group, but one of them will be noted as “NS”, and won’t be included in the evaluation study (but will still receive the same services). </w:t>
      </w:r>
    </w:p>
    <w:p w14:paraId="37AD311B" w14:textId="77777777" w:rsidR="00CD6731" w:rsidRDefault="00CD6731" w:rsidP="001F628B">
      <w:pPr>
        <w:rPr>
          <w:rFonts w:ascii="Arial" w:hAnsi="Arial"/>
        </w:rPr>
      </w:pPr>
    </w:p>
    <w:p w14:paraId="0A41A072" w14:textId="77777777" w:rsidR="00CD6731" w:rsidRDefault="001A7D2F" w:rsidP="001F628B">
      <w:pPr>
        <w:rPr>
          <w:rFonts w:ascii="Arial" w:hAnsi="Arial" w:cs="Arial"/>
        </w:rPr>
      </w:pPr>
      <w:r>
        <w:rPr>
          <w:noProof/>
        </w:rPr>
        <w:lastRenderedPageBreak/>
        <mc:AlternateContent>
          <mc:Choice Requires="wps">
            <w:drawing>
              <wp:anchor distT="0" distB="0" distL="114300" distR="114300" simplePos="0" relativeHeight="251687424" behindDoc="0" locked="0" layoutInCell="1" allowOverlap="1" wp14:anchorId="192C735E" wp14:editId="5952AD65">
                <wp:simplePos x="0" y="0"/>
                <wp:positionH relativeFrom="column">
                  <wp:posOffset>1981200</wp:posOffset>
                </wp:positionH>
                <wp:positionV relativeFrom="paragraph">
                  <wp:posOffset>1416685</wp:posOffset>
                </wp:positionV>
                <wp:extent cx="1965960" cy="137160"/>
                <wp:effectExtent l="19050" t="16510" r="15240" b="17780"/>
                <wp:wrapNone/>
                <wp:docPr id="80"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5960" cy="137160"/>
                        </a:xfrm>
                        <a:prstGeom prst="roundRect">
                          <a:avLst>
                            <a:gd name="adj" fmla="val 16667"/>
                          </a:avLst>
                        </a:prstGeom>
                        <a:noFill/>
                        <a:ln w="28575">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51" o:spid="_x0000_s1026" style="position:absolute;margin-left:156pt;margin-top:111.55pt;width:154.8pt;height:10.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" filled="f" strokecolor="#f06" strokeweight="2.25pt"/>
            </w:pict>
          </mc:Fallback>
        </mc:AlternateContent>
      </w:r>
      <w:r>
        <w:rPr>
          <w:rFonts w:ascii="Arial" w:hAnsi="Arial" w:cs="Arial"/>
          <w:noProof/>
        </w:rPr>
        <w:drawing>
          <wp:inline distT="0" distB="0" distL="0" distR="0" wp14:anchorId="53D2EA23" wp14:editId="5D6D1083">
            <wp:extent cx="5819775" cy="1971675"/>
            <wp:effectExtent l="19050" t="19050" r="28575" b="28575"/>
            <wp:docPr id="3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0">
                      <a:extLst>
                        <a:ext uri="{28A0092B-C50C-407E-A947-70E740481C1C}">
                          <a14:useLocalDpi xmlns:a14="http://schemas.microsoft.com/office/drawing/2010/main" val="0"/>
                        </a:ext>
                      </a:extLst>
                    </a:blip>
                    <a:srcRect t="29158" r="641" b="16841"/>
                    <a:stretch>
                      <a:fillRect/>
                    </a:stretch>
                  </pic:blipFill>
                  <pic:spPr bwMode="auto">
                    <a:xfrm>
                      <a:off x="0" y="0"/>
                      <a:ext cx="5819775" cy="1971675"/>
                    </a:xfrm>
                    <a:prstGeom prst="rect">
                      <a:avLst/>
                    </a:prstGeom>
                    <a:noFill/>
                    <a:ln w="12700" cmpd="sng">
                      <a:solidFill>
                        <a:srgbClr val="000000"/>
                      </a:solidFill>
                      <a:miter lim="800000"/>
                      <a:headEnd/>
                      <a:tailEnd/>
                    </a:ln>
                    <a:effectLst/>
                  </pic:spPr>
                </pic:pic>
              </a:graphicData>
            </a:graphic>
          </wp:inline>
        </w:drawing>
      </w:r>
    </w:p>
    <w:p w14:paraId="12B4DB68" w14:textId="77777777" w:rsidR="00CD6731" w:rsidRPr="00E24FDB" w:rsidRDefault="00CD6731" w:rsidP="001F628B">
      <w:pPr>
        <w:rPr>
          <w:rFonts w:ascii="Arial" w:hAnsi="Arial" w:cs="Arial"/>
        </w:rPr>
      </w:pPr>
    </w:p>
    <w:p w14:paraId="3F51DBC7" w14:textId="77777777" w:rsidR="00CD6731" w:rsidRPr="00D01A3C" w:rsidRDefault="00CD6731" w:rsidP="001F628B">
      <w:pPr>
        <w:pStyle w:val="Heading2"/>
        <w:numPr>
          <w:ilvl w:val="1"/>
          <w:numId w:val="0"/>
        </w:numPr>
        <w:tabs>
          <w:tab w:val="num" w:pos="432"/>
        </w:tabs>
        <w:spacing w:before="0" w:after="240"/>
        <w:ind w:left="432" w:hanging="432"/>
      </w:pPr>
      <w:r>
        <w:br w:type="page"/>
      </w:r>
      <w:bookmarkStart w:id="12" w:name="_Toc248654284"/>
      <w:r w:rsidRPr="00D01A3C">
        <w:lastRenderedPageBreak/>
        <w:t>Random Assignment</w:t>
      </w:r>
      <w:bookmarkEnd w:id="12"/>
    </w:p>
    <w:p w14:paraId="42694792" w14:textId="77777777" w:rsidR="00CD6731" w:rsidRDefault="00CD6731" w:rsidP="001F628B">
      <w:pPr>
        <w:rPr>
          <w:rFonts w:ascii="Arial" w:hAnsi="Arial" w:cs="Arial"/>
          <w:b/>
          <w:bCs/>
        </w:rPr>
      </w:pPr>
      <w:r w:rsidRPr="00FD4189">
        <w:rPr>
          <w:rFonts w:ascii="Arial" w:hAnsi="Arial" w:cs="Arial"/>
        </w:rPr>
        <w:t>When you are ready to randomly assign participants to a group, click</w:t>
      </w:r>
      <w:r>
        <w:rPr>
          <w:rFonts w:ascii="Arial" w:hAnsi="Arial" w:cs="Arial"/>
          <w:b/>
          <w:bCs/>
        </w:rPr>
        <w:t xml:space="preserve"> “Random</w:t>
      </w:r>
      <w:r w:rsidRPr="00FD4189">
        <w:rPr>
          <w:rFonts w:ascii="Arial" w:hAnsi="Arial" w:cs="Arial"/>
          <w:b/>
          <w:bCs/>
        </w:rPr>
        <w:t xml:space="preserve"> Assign</w:t>
      </w:r>
      <w:r>
        <w:rPr>
          <w:rFonts w:ascii="Arial" w:hAnsi="Arial" w:cs="Arial"/>
          <w:b/>
          <w:bCs/>
        </w:rPr>
        <w:t>ment</w:t>
      </w:r>
      <w:r w:rsidRPr="00FD4189">
        <w:rPr>
          <w:rFonts w:ascii="Arial" w:hAnsi="Arial" w:cs="Arial"/>
          <w:b/>
          <w:bCs/>
        </w:rPr>
        <w:t>”</w:t>
      </w:r>
      <w:r w:rsidRPr="00FD4189">
        <w:rPr>
          <w:rFonts w:ascii="Arial" w:hAnsi="Arial" w:cs="Arial"/>
        </w:rPr>
        <w:t xml:space="preserve"> </w:t>
      </w:r>
      <w:r>
        <w:rPr>
          <w:rFonts w:ascii="Arial" w:hAnsi="Arial" w:cs="Arial"/>
        </w:rPr>
        <w:t xml:space="preserve">in the header </w:t>
      </w:r>
      <w:r w:rsidRPr="00FD4189">
        <w:rPr>
          <w:rFonts w:ascii="Arial" w:hAnsi="Arial" w:cs="Arial"/>
        </w:rPr>
        <w:t>on the home page</w:t>
      </w:r>
      <w:r>
        <w:rPr>
          <w:rFonts w:ascii="Arial" w:hAnsi="Arial" w:cs="Arial"/>
          <w:b/>
          <w:bCs/>
        </w:rPr>
        <w:t>.</w:t>
      </w:r>
    </w:p>
    <w:p w14:paraId="5BEB838E" w14:textId="77777777" w:rsidR="00CD6731" w:rsidRPr="00857B01" w:rsidRDefault="001A7D2F" w:rsidP="001F628B">
      <w:pPr>
        <w:rPr>
          <w:rFonts w:ascii="Arial" w:hAnsi="Arial" w:cs="Arial"/>
          <w:b/>
          <w:bCs/>
        </w:rPr>
      </w:pPr>
      <w:r>
        <w:rPr>
          <w:noProof/>
        </w:rPr>
        <mc:AlternateContent>
          <mc:Choice Requires="wps">
            <w:drawing>
              <wp:anchor distT="0" distB="0" distL="114300" distR="114300" simplePos="0" relativeHeight="251625984" behindDoc="0" locked="0" layoutInCell="1" allowOverlap="1" wp14:anchorId="3C1F5C97" wp14:editId="1A2FCF05">
                <wp:simplePos x="0" y="0"/>
                <wp:positionH relativeFrom="column">
                  <wp:posOffset>2054225</wp:posOffset>
                </wp:positionH>
                <wp:positionV relativeFrom="paragraph">
                  <wp:posOffset>590550</wp:posOffset>
                </wp:positionV>
                <wp:extent cx="765175" cy="167640"/>
                <wp:effectExtent l="15875" t="19050" r="19050" b="22860"/>
                <wp:wrapNone/>
                <wp:docPr id="79"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175" cy="167640"/>
                        </a:xfrm>
                        <a:prstGeom prst="ellipse">
                          <a:avLst/>
                        </a:prstGeom>
                        <a:noFill/>
                        <a:ln w="28575">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52" o:spid="_x0000_s1026" style="position:absolute;margin-left:161.75pt;margin-top:46.5pt;width:60.25pt;height:13.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" filled="f" strokecolor="#f06" strokeweight="2.25pt"/>
            </w:pict>
          </mc:Fallback>
        </mc:AlternateContent>
      </w:r>
      <w:r>
        <w:rPr>
          <w:rFonts w:ascii="Arial" w:hAnsi="Arial" w:cs="Arial"/>
          <w:b/>
          <w:noProof/>
        </w:rPr>
        <w:drawing>
          <wp:inline distT="0" distB="0" distL="0" distR="0" wp14:anchorId="3725B534" wp14:editId="3CA5632F">
            <wp:extent cx="5848350" cy="847725"/>
            <wp:effectExtent l="19050" t="19050" r="19050" b="28575"/>
            <wp:docPr id="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t="12933" b="63451"/>
                    <a:stretch>
                      <a:fillRect/>
                    </a:stretch>
                  </pic:blipFill>
                  <pic:spPr bwMode="auto">
                    <a:xfrm>
                      <a:off x="0" y="0"/>
                      <a:ext cx="5848350" cy="847725"/>
                    </a:xfrm>
                    <a:prstGeom prst="rect">
                      <a:avLst/>
                    </a:prstGeom>
                    <a:noFill/>
                    <a:ln w="12700" cmpd="sng">
                      <a:solidFill>
                        <a:srgbClr val="000000"/>
                      </a:solidFill>
                      <a:miter lim="800000"/>
                      <a:headEnd/>
                      <a:tailEnd/>
                    </a:ln>
                    <a:effectLst/>
                  </pic:spPr>
                </pic:pic>
              </a:graphicData>
            </a:graphic>
          </wp:inline>
        </w:drawing>
      </w:r>
    </w:p>
    <w:p w14:paraId="7522BE6B" w14:textId="77777777" w:rsidR="00CD6731" w:rsidRPr="00653550" w:rsidRDefault="00CD6731" w:rsidP="001F628B">
      <w:pPr>
        <w:numPr>
          <w:ilvl w:val="0"/>
          <w:numId w:val="9"/>
        </w:numPr>
        <w:rPr>
          <w:rFonts w:ascii="Arial" w:hAnsi="Arial" w:cs="Arial"/>
        </w:rPr>
      </w:pPr>
      <w:r>
        <w:rPr>
          <w:rFonts w:ascii="Arial" w:hAnsi="Arial" w:cs="Arial"/>
        </w:rPr>
        <w:t>On this screen, it lists all the participants who have not yet been assigned to any group. Choose a participant who has signed the Consent Form to participate in the study and check the box for that participant</w:t>
      </w:r>
      <w:r w:rsidRPr="00857B01">
        <w:rPr>
          <w:rFonts w:ascii="Arial" w:hAnsi="Arial" w:cs="Arial"/>
          <w:b/>
        </w:rPr>
        <w:t xml:space="preserve"> </w:t>
      </w:r>
      <w:r w:rsidRPr="00857B01">
        <w:rPr>
          <w:rFonts w:ascii="Arial" w:hAnsi="Arial" w:cs="Arial"/>
        </w:rPr>
        <w:t>under the header</w:t>
      </w:r>
      <w:r>
        <w:rPr>
          <w:rFonts w:ascii="Arial" w:hAnsi="Arial" w:cs="Arial"/>
          <w:b/>
        </w:rPr>
        <w:t xml:space="preserve"> “</w:t>
      </w:r>
      <w:r w:rsidRPr="00470A64">
        <w:rPr>
          <w:rFonts w:ascii="Arial" w:hAnsi="Arial" w:cs="Arial"/>
          <w:b/>
        </w:rPr>
        <w:t>Consent</w:t>
      </w:r>
      <w:r>
        <w:rPr>
          <w:rFonts w:ascii="Arial" w:hAnsi="Arial" w:cs="Arial"/>
          <w:b/>
        </w:rPr>
        <w:t>.”</w:t>
      </w:r>
    </w:p>
    <w:p w14:paraId="50EFF4EC" w14:textId="77777777" w:rsidR="00CD6731" w:rsidRDefault="00CD6731" w:rsidP="001F628B">
      <w:pPr>
        <w:rPr>
          <w:rFonts w:ascii="Arial" w:hAnsi="Arial" w:cs="Arial"/>
        </w:rPr>
      </w:pPr>
    </w:p>
    <w:p w14:paraId="2093EADC" w14:textId="77777777" w:rsidR="00CD6731" w:rsidRDefault="001A7D2F" w:rsidP="001F628B">
      <w:pPr>
        <w:rPr>
          <w:rFonts w:ascii="Arial" w:hAnsi="Arial" w:cs="Arial"/>
        </w:rPr>
      </w:pPr>
      <w:r>
        <w:rPr>
          <w:noProof/>
        </w:rPr>
        <mc:AlternateContent>
          <mc:Choice Requires="wps">
            <w:drawing>
              <wp:anchor distT="0" distB="0" distL="114300" distR="114300" simplePos="0" relativeHeight="251649536" behindDoc="0" locked="0" layoutInCell="1" allowOverlap="1" wp14:anchorId="2FDACD01" wp14:editId="77F76B6A">
                <wp:simplePos x="0" y="0"/>
                <wp:positionH relativeFrom="column">
                  <wp:posOffset>3322320</wp:posOffset>
                </wp:positionH>
                <wp:positionV relativeFrom="paragraph">
                  <wp:posOffset>1159510</wp:posOffset>
                </wp:positionV>
                <wp:extent cx="0" cy="457200"/>
                <wp:effectExtent l="83820" t="26035" r="87630" b="31115"/>
                <wp:wrapNone/>
                <wp:docPr id="7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4925">
                          <a:solidFill>
                            <a:srgbClr val="FF00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53"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6pt,91.3pt" to="261.6pt,1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" strokecolor="#f06" strokeweight="2.75pt">
                <v:stroke endarrow="block"/>
              </v:line>
            </w:pict>
          </mc:Fallback>
        </mc:AlternateContent>
      </w:r>
      <w:r>
        <w:rPr>
          <w:noProof/>
        </w:rPr>
        <mc:AlternateContent>
          <mc:Choice Requires="wps">
            <w:drawing>
              <wp:anchor distT="0" distB="0" distL="114300" distR="114300" simplePos="0" relativeHeight="251648512" behindDoc="0" locked="0" layoutInCell="1" allowOverlap="1" wp14:anchorId="69E0A95B" wp14:editId="6ACDFEF8">
                <wp:simplePos x="0" y="0"/>
                <wp:positionH relativeFrom="column">
                  <wp:posOffset>3218180</wp:posOffset>
                </wp:positionH>
                <wp:positionV relativeFrom="paragraph">
                  <wp:posOffset>1616710</wp:posOffset>
                </wp:positionV>
                <wp:extent cx="226060" cy="152400"/>
                <wp:effectExtent l="17780" t="16510" r="22860" b="21590"/>
                <wp:wrapNone/>
                <wp:docPr id="77"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 cy="152400"/>
                        </a:xfrm>
                        <a:prstGeom prst="ellipse">
                          <a:avLst/>
                        </a:prstGeom>
                        <a:noFill/>
                        <a:ln w="28575">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54" o:spid="_x0000_s1026" style="position:absolute;margin-left:253.4pt;margin-top:127.3pt;width:17.8pt;height:1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" filled="f" strokecolor="#f06" strokeweight="2.25pt"/>
            </w:pict>
          </mc:Fallback>
        </mc:AlternateContent>
      </w:r>
      <w:r>
        <w:rPr>
          <w:rFonts w:ascii="Arial" w:hAnsi="Arial" w:cs="Arial"/>
          <w:noProof/>
        </w:rPr>
        <w:drawing>
          <wp:inline distT="0" distB="0" distL="0" distR="0" wp14:anchorId="7BBB540B" wp14:editId="5C94362F">
            <wp:extent cx="5819775" cy="2600325"/>
            <wp:effectExtent l="19050" t="19050" r="28575" b="28575"/>
            <wp:docPr id="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t="12117" r="641" b="16841"/>
                    <a:stretch>
                      <a:fillRect/>
                    </a:stretch>
                  </pic:blipFill>
                  <pic:spPr bwMode="auto">
                    <a:xfrm>
                      <a:off x="0" y="0"/>
                      <a:ext cx="5819775" cy="2600325"/>
                    </a:xfrm>
                    <a:prstGeom prst="rect">
                      <a:avLst/>
                    </a:prstGeom>
                    <a:noFill/>
                    <a:ln w="12700" cmpd="sng">
                      <a:solidFill>
                        <a:srgbClr val="000000"/>
                      </a:solidFill>
                      <a:miter lim="800000"/>
                      <a:headEnd/>
                      <a:tailEnd/>
                    </a:ln>
                    <a:effectLst/>
                  </pic:spPr>
                </pic:pic>
              </a:graphicData>
            </a:graphic>
          </wp:inline>
        </w:drawing>
      </w:r>
    </w:p>
    <w:p w14:paraId="65A5CDB1" w14:textId="77777777" w:rsidR="00CD6731" w:rsidRDefault="00CD6731" w:rsidP="001F628B">
      <w:pPr>
        <w:rPr>
          <w:rFonts w:ascii="Arial" w:hAnsi="Arial" w:cs="Arial"/>
        </w:rPr>
      </w:pPr>
    </w:p>
    <w:p w14:paraId="24D0DBFD" w14:textId="77777777" w:rsidR="00CD6731" w:rsidRDefault="00CD6731" w:rsidP="001F628B">
      <w:pPr>
        <w:numPr>
          <w:ilvl w:val="0"/>
          <w:numId w:val="9"/>
        </w:numPr>
        <w:rPr>
          <w:rFonts w:ascii="Arial" w:hAnsi="Arial" w:cs="Arial"/>
        </w:rPr>
      </w:pPr>
      <w:r>
        <w:rPr>
          <w:rFonts w:ascii="Arial" w:hAnsi="Arial" w:cs="Arial"/>
        </w:rPr>
        <w:t xml:space="preserve">Then check the </w:t>
      </w:r>
      <w:r w:rsidRPr="00470A64">
        <w:rPr>
          <w:rFonts w:ascii="Arial" w:hAnsi="Arial" w:cs="Arial"/>
          <w:b/>
        </w:rPr>
        <w:t>“Randomly Assign</w:t>
      </w:r>
      <w:r>
        <w:rPr>
          <w:rFonts w:ascii="Arial" w:hAnsi="Arial" w:cs="Arial"/>
        </w:rPr>
        <w:t>” box that pops out after clicking the consent box</w:t>
      </w:r>
    </w:p>
    <w:p w14:paraId="7B9446D5" w14:textId="77777777" w:rsidR="00CD6731" w:rsidRDefault="00CD6731" w:rsidP="001F628B">
      <w:pPr>
        <w:rPr>
          <w:rFonts w:ascii="Arial" w:hAnsi="Arial" w:cs="Arial"/>
        </w:rPr>
      </w:pPr>
    </w:p>
    <w:p w14:paraId="026E55FD" w14:textId="77777777" w:rsidR="00CD6731" w:rsidRDefault="001A7D2F" w:rsidP="001F628B">
      <w:pPr>
        <w:rPr>
          <w:rFonts w:ascii="Arial" w:hAnsi="Arial" w:cs="Arial"/>
        </w:rPr>
      </w:pPr>
      <w:r>
        <w:rPr>
          <w:noProof/>
        </w:rPr>
        <mc:AlternateContent>
          <mc:Choice Requires="wps">
            <w:drawing>
              <wp:anchor distT="0" distB="0" distL="114300" distR="114300" simplePos="0" relativeHeight="251651584" behindDoc="0" locked="0" layoutInCell="1" allowOverlap="1" wp14:anchorId="3CEFA395" wp14:editId="5063644B">
                <wp:simplePos x="0" y="0"/>
                <wp:positionH relativeFrom="column">
                  <wp:posOffset>3703320</wp:posOffset>
                </wp:positionH>
                <wp:positionV relativeFrom="paragraph">
                  <wp:posOffset>497205</wp:posOffset>
                </wp:positionV>
                <wp:extent cx="0" cy="457200"/>
                <wp:effectExtent l="83820" t="20955" r="87630" b="36195"/>
                <wp:wrapNone/>
                <wp:docPr id="7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4925">
                          <a:solidFill>
                            <a:srgbClr val="FF00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5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39.15pt" to="291.6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" strokecolor="#f06" strokeweight="2.75pt">
                <v:stroke endarrow="block"/>
              </v:line>
            </w:pict>
          </mc:Fallback>
        </mc:AlternateContent>
      </w:r>
      <w:r>
        <w:rPr>
          <w:noProof/>
        </w:rPr>
        <mc:AlternateContent>
          <mc:Choice Requires="wps">
            <w:drawing>
              <wp:anchor distT="0" distB="0" distL="114300" distR="114300" simplePos="0" relativeHeight="251650560" behindDoc="0" locked="0" layoutInCell="1" allowOverlap="1" wp14:anchorId="100B70EF" wp14:editId="21F83294">
                <wp:simplePos x="0" y="0"/>
                <wp:positionH relativeFrom="column">
                  <wp:posOffset>3558540</wp:posOffset>
                </wp:positionH>
                <wp:positionV relativeFrom="paragraph">
                  <wp:posOffset>954405</wp:posOffset>
                </wp:positionV>
                <wp:extent cx="287020" cy="127635"/>
                <wp:effectExtent l="15240" t="20955" r="21590" b="22860"/>
                <wp:wrapNone/>
                <wp:docPr id="75"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127635"/>
                        </a:xfrm>
                        <a:prstGeom prst="ellipse">
                          <a:avLst/>
                        </a:prstGeom>
                        <a:noFill/>
                        <a:ln w="28575">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56" o:spid="_x0000_s1026" style="position:absolute;margin-left:280.2pt;margin-top:75.15pt;width:22.6pt;height:10.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" filled="f" strokecolor="#f06" strokeweight="2.25pt"/>
            </w:pict>
          </mc:Fallback>
        </mc:AlternateContent>
      </w:r>
      <w:r>
        <w:rPr>
          <w:rFonts w:ascii="Arial" w:hAnsi="Arial" w:cs="Arial"/>
          <w:noProof/>
        </w:rPr>
        <w:drawing>
          <wp:inline distT="0" distB="0" distL="0" distR="0" wp14:anchorId="49B9229E" wp14:editId="5E71F2D8">
            <wp:extent cx="5848350" cy="1885950"/>
            <wp:effectExtent l="19050" t="19050" r="19050" b="19050"/>
            <wp:docPr id="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t="29791" b="17450"/>
                    <a:stretch>
                      <a:fillRect/>
                    </a:stretch>
                  </pic:blipFill>
                  <pic:spPr bwMode="auto">
                    <a:xfrm>
                      <a:off x="0" y="0"/>
                      <a:ext cx="5848350" cy="1885950"/>
                    </a:xfrm>
                    <a:prstGeom prst="rect">
                      <a:avLst/>
                    </a:prstGeom>
                    <a:noFill/>
                    <a:ln w="12700" cmpd="sng">
                      <a:solidFill>
                        <a:srgbClr val="000000"/>
                      </a:solidFill>
                      <a:miter lim="800000"/>
                      <a:headEnd/>
                      <a:tailEnd/>
                    </a:ln>
                    <a:effectLst/>
                  </pic:spPr>
                </pic:pic>
              </a:graphicData>
            </a:graphic>
          </wp:inline>
        </w:drawing>
      </w:r>
    </w:p>
    <w:p w14:paraId="5DE58115" w14:textId="77777777" w:rsidR="00CD6731" w:rsidRDefault="00CD6731" w:rsidP="001F628B">
      <w:pPr>
        <w:ind w:left="1080"/>
        <w:rPr>
          <w:rFonts w:ascii="Arial" w:hAnsi="Arial" w:cs="Arial"/>
        </w:rPr>
      </w:pPr>
    </w:p>
    <w:p w14:paraId="4895E8FC" w14:textId="77777777" w:rsidR="00CD6731" w:rsidRDefault="00CD6731" w:rsidP="001F628B">
      <w:pPr>
        <w:rPr>
          <w:rFonts w:ascii="Arial" w:hAnsi="Arial" w:cs="Arial"/>
        </w:rPr>
      </w:pPr>
    </w:p>
    <w:p w14:paraId="3A17DAAC" w14:textId="77777777" w:rsidR="00CD6731" w:rsidRPr="00DE385D" w:rsidRDefault="00CD6731" w:rsidP="001F628B">
      <w:pPr>
        <w:numPr>
          <w:ilvl w:val="0"/>
          <w:numId w:val="9"/>
        </w:numPr>
        <w:rPr>
          <w:rFonts w:ascii="Arial" w:hAnsi="Arial" w:cs="Arial"/>
        </w:rPr>
      </w:pPr>
      <w:r>
        <w:rPr>
          <w:rFonts w:ascii="Arial" w:hAnsi="Arial" w:cs="Arial"/>
        </w:rPr>
        <w:lastRenderedPageBreak/>
        <w:t xml:space="preserve">Do the above two steps for all the participants you would like to randomly assign. You could assign one person at a time, or assign many participants at the same time. </w:t>
      </w:r>
    </w:p>
    <w:p w14:paraId="402CCB21" w14:textId="77777777" w:rsidR="00CD6731" w:rsidRDefault="00CD6731" w:rsidP="001F628B">
      <w:pPr>
        <w:ind w:left="1080"/>
        <w:rPr>
          <w:rFonts w:ascii="Arial" w:hAnsi="Arial" w:cs="Arial"/>
        </w:rPr>
      </w:pPr>
    </w:p>
    <w:p w14:paraId="1179983E" w14:textId="77777777" w:rsidR="00CD6731" w:rsidRDefault="001A7D2F" w:rsidP="001F628B">
      <w:pPr>
        <w:rPr>
          <w:rFonts w:ascii="Arial" w:hAnsi="Arial" w:cs="Arial"/>
        </w:rPr>
      </w:pPr>
      <w:r>
        <w:rPr>
          <w:noProof/>
        </w:rPr>
        <mc:AlternateContent>
          <mc:Choice Requires="wps">
            <w:drawing>
              <wp:anchor distT="0" distB="0" distL="114300" distR="114300" simplePos="0" relativeHeight="251627008" behindDoc="0" locked="0" layoutInCell="1" allowOverlap="1" wp14:anchorId="547E3471" wp14:editId="08AEA314">
                <wp:simplePos x="0" y="0"/>
                <wp:positionH relativeFrom="column">
                  <wp:posOffset>3836670</wp:posOffset>
                </wp:positionH>
                <wp:positionV relativeFrom="paragraph">
                  <wp:posOffset>1115060</wp:posOffset>
                </wp:positionV>
                <wp:extent cx="571500" cy="0"/>
                <wp:effectExtent l="36195" t="86360" r="20955" b="85090"/>
                <wp:wrapNone/>
                <wp:docPr id="74"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34925">
                          <a:solidFill>
                            <a:srgbClr val="FF00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57" o:spid="_x0000_s1026" style="position:absolute;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1pt,87.8pt" to="347.1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" strokecolor="#f06" strokeweight="2.75pt">
                <v:stroke endarrow="block"/>
              </v:line>
            </w:pict>
          </mc:Fallback>
        </mc:AlternateContent>
      </w:r>
      <w:r>
        <w:rPr>
          <w:noProof/>
        </w:rPr>
        <mc:AlternateContent>
          <mc:Choice Requires="wps">
            <w:drawing>
              <wp:anchor distT="0" distB="0" distL="114300" distR="114300" simplePos="0" relativeHeight="251652608" behindDoc="0" locked="0" layoutInCell="1" allowOverlap="1" wp14:anchorId="2EB2E971" wp14:editId="20B27037">
                <wp:simplePos x="0" y="0"/>
                <wp:positionH relativeFrom="column">
                  <wp:posOffset>3230880</wp:posOffset>
                </wp:positionH>
                <wp:positionV relativeFrom="paragraph">
                  <wp:posOffset>1000760</wp:posOffset>
                </wp:positionV>
                <wp:extent cx="605790" cy="236220"/>
                <wp:effectExtent l="20955" t="19685" r="20955" b="20320"/>
                <wp:wrapNone/>
                <wp:docPr id="73"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236220"/>
                        </a:xfrm>
                        <a:prstGeom prst="roundRect">
                          <a:avLst>
                            <a:gd name="adj" fmla="val 16667"/>
                          </a:avLst>
                        </a:prstGeom>
                        <a:noFill/>
                        <a:ln w="28575">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58" o:spid="_x0000_s1026" style="position:absolute;margin-left:254.4pt;margin-top:78.8pt;width:47.7pt;height:18.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" filled="f" strokecolor="#f06" strokeweight="2.25pt"/>
            </w:pict>
          </mc:Fallback>
        </mc:AlternateContent>
      </w:r>
      <w:r>
        <w:rPr>
          <w:rFonts w:ascii="Arial" w:hAnsi="Arial" w:cs="Arial"/>
          <w:noProof/>
        </w:rPr>
        <w:drawing>
          <wp:inline distT="0" distB="0" distL="0" distR="0" wp14:anchorId="7887B17D" wp14:editId="08B0FB81">
            <wp:extent cx="5848350" cy="1971675"/>
            <wp:effectExtent l="19050" t="19050" r="19050" b="28575"/>
            <wp:docPr id="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t="29158" b="16841"/>
                    <a:stretch>
                      <a:fillRect/>
                    </a:stretch>
                  </pic:blipFill>
                  <pic:spPr bwMode="auto">
                    <a:xfrm>
                      <a:off x="0" y="0"/>
                      <a:ext cx="5848350" cy="1971675"/>
                    </a:xfrm>
                    <a:prstGeom prst="rect">
                      <a:avLst/>
                    </a:prstGeom>
                    <a:noFill/>
                    <a:ln w="12700" cmpd="sng">
                      <a:solidFill>
                        <a:srgbClr val="000000"/>
                      </a:solidFill>
                      <a:miter lim="800000"/>
                      <a:headEnd/>
                      <a:tailEnd/>
                    </a:ln>
                    <a:effectLst/>
                  </pic:spPr>
                </pic:pic>
              </a:graphicData>
            </a:graphic>
          </wp:inline>
        </w:drawing>
      </w:r>
    </w:p>
    <w:p w14:paraId="00D2418B" w14:textId="77777777" w:rsidR="00CD6731" w:rsidRDefault="00CD6731" w:rsidP="001F628B">
      <w:pPr>
        <w:rPr>
          <w:rFonts w:ascii="Arial" w:hAnsi="Arial" w:cs="Arial"/>
        </w:rPr>
      </w:pPr>
    </w:p>
    <w:p w14:paraId="1D291BC2" w14:textId="77777777" w:rsidR="00CD6731" w:rsidRDefault="00CD6731" w:rsidP="001F628B">
      <w:pPr>
        <w:numPr>
          <w:ilvl w:val="0"/>
          <w:numId w:val="9"/>
        </w:numPr>
        <w:rPr>
          <w:rFonts w:ascii="Arial" w:hAnsi="Arial" w:cs="Arial"/>
        </w:rPr>
      </w:pPr>
      <w:r>
        <w:rPr>
          <w:rFonts w:ascii="Arial" w:hAnsi="Arial" w:cs="Arial"/>
        </w:rPr>
        <w:t xml:space="preserve">Click </w:t>
      </w:r>
      <w:r>
        <w:rPr>
          <w:rFonts w:ascii="Arial" w:hAnsi="Arial" w:cs="Arial"/>
          <w:b/>
        </w:rPr>
        <w:t>Conduct Random</w:t>
      </w:r>
      <w:r w:rsidRPr="00470A64">
        <w:rPr>
          <w:rFonts w:ascii="Arial" w:hAnsi="Arial" w:cs="Arial"/>
          <w:b/>
        </w:rPr>
        <w:t xml:space="preserve"> Assignment</w:t>
      </w:r>
      <w:r>
        <w:rPr>
          <w:rFonts w:ascii="Arial" w:hAnsi="Arial" w:cs="Arial"/>
        </w:rPr>
        <w:t xml:space="preserve"> button at the bottom to randomly assign all the selected participants</w:t>
      </w:r>
    </w:p>
    <w:p w14:paraId="4D1AA609" w14:textId="77777777" w:rsidR="00CD6731" w:rsidRDefault="00CD6731" w:rsidP="001F628B">
      <w:pPr>
        <w:rPr>
          <w:rFonts w:ascii="Arial" w:hAnsi="Arial" w:cs="Arial"/>
        </w:rPr>
      </w:pPr>
    </w:p>
    <w:p w14:paraId="12609455" w14:textId="77777777" w:rsidR="00CD6731" w:rsidRDefault="001A7D2F" w:rsidP="001F628B">
      <w:pPr>
        <w:rPr>
          <w:rFonts w:ascii="Arial" w:hAnsi="Arial" w:cs="Arial"/>
        </w:rPr>
      </w:pPr>
      <w:r>
        <w:rPr>
          <w:noProof/>
        </w:rPr>
        <mc:AlternateContent>
          <mc:Choice Requires="wps">
            <w:drawing>
              <wp:anchor distT="0" distB="0" distL="114300" distR="114300" simplePos="0" relativeHeight="251628032" behindDoc="0" locked="0" layoutInCell="1" allowOverlap="1" wp14:anchorId="08AD3758" wp14:editId="7830D646">
                <wp:simplePos x="0" y="0"/>
                <wp:positionH relativeFrom="column">
                  <wp:posOffset>2674620</wp:posOffset>
                </wp:positionH>
                <wp:positionV relativeFrom="paragraph">
                  <wp:posOffset>1760855</wp:posOffset>
                </wp:positionV>
                <wp:extent cx="1384935" cy="274320"/>
                <wp:effectExtent l="17145" t="17780" r="17145" b="22225"/>
                <wp:wrapNone/>
                <wp:docPr id="72"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935" cy="274320"/>
                        </a:xfrm>
                        <a:prstGeom prst="ellipse">
                          <a:avLst/>
                        </a:prstGeom>
                        <a:noFill/>
                        <a:ln w="28575">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59" o:spid="_x0000_s1026" style="position:absolute;margin-left:210.6pt;margin-top:138.65pt;width:109.05pt;height:21.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" filled="f" strokecolor="#f06" strokeweight="2.25pt"/>
            </w:pict>
          </mc:Fallback>
        </mc:AlternateContent>
      </w:r>
      <w:r>
        <w:rPr>
          <w:rFonts w:ascii="Arial" w:hAnsi="Arial" w:cs="Arial"/>
          <w:noProof/>
        </w:rPr>
        <w:drawing>
          <wp:inline distT="0" distB="0" distL="0" distR="0" wp14:anchorId="04993B30" wp14:editId="05804861">
            <wp:extent cx="5848350" cy="1971675"/>
            <wp:effectExtent l="19050" t="19050" r="19050" b="28575"/>
            <wp:docPr id="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t="29158" b="16841"/>
                    <a:stretch>
                      <a:fillRect/>
                    </a:stretch>
                  </pic:blipFill>
                  <pic:spPr bwMode="auto">
                    <a:xfrm>
                      <a:off x="0" y="0"/>
                      <a:ext cx="5848350" cy="1971675"/>
                    </a:xfrm>
                    <a:prstGeom prst="rect">
                      <a:avLst/>
                    </a:prstGeom>
                    <a:noFill/>
                    <a:ln w="12700" cmpd="sng">
                      <a:solidFill>
                        <a:srgbClr val="000000"/>
                      </a:solidFill>
                      <a:miter lim="800000"/>
                      <a:headEnd/>
                      <a:tailEnd/>
                    </a:ln>
                    <a:effectLst/>
                  </pic:spPr>
                </pic:pic>
              </a:graphicData>
            </a:graphic>
          </wp:inline>
        </w:drawing>
      </w:r>
    </w:p>
    <w:p w14:paraId="1E272FA3" w14:textId="77777777" w:rsidR="00CD6731" w:rsidRDefault="00CD6731" w:rsidP="001F628B">
      <w:pPr>
        <w:ind w:left="1080"/>
        <w:rPr>
          <w:rFonts w:ascii="Arial" w:hAnsi="Arial" w:cs="Arial"/>
        </w:rPr>
      </w:pPr>
    </w:p>
    <w:p w14:paraId="605B40E0" w14:textId="77777777" w:rsidR="00CD6731" w:rsidRDefault="00CD6731" w:rsidP="001F628B">
      <w:pPr>
        <w:numPr>
          <w:ilvl w:val="0"/>
          <w:numId w:val="9"/>
        </w:numPr>
        <w:rPr>
          <w:rFonts w:ascii="Arial" w:hAnsi="Arial" w:cs="Arial"/>
        </w:rPr>
      </w:pPr>
      <w:r>
        <w:rPr>
          <w:rFonts w:ascii="Arial" w:hAnsi="Arial" w:cs="Arial"/>
        </w:rPr>
        <w:t>Then, the next screen will show which group these participants have been randomly assigned to.</w:t>
      </w:r>
    </w:p>
    <w:p w14:paraId="27D4C837" w14:textId="77777777" w:rsidR="00CD6731" w:rsidRDefault="00CD6731" w:rsidP="001F628B">
      <w:pPr>
        <w:rPr>
          <w:rFonts w:ascii="Arial" w:hAnsi="Arial" w:cs="Arial"/>
        </w:rPr>
      </w:pPr>
    </w:p>
    <w:p w14:paraId="29119C9B" w14:textId="77777777" w:rsidR="00CD6731" w:rsidRDefault="001A7D2F" w:rsidP="001F628B">
      <w:pPr>
        <w:rPr>
          <w:rFonts w:ascii="Arial" w:hAnsi="Arial" w:cs="Arial"/>
        </w:rPr>
      </w:pPr>
      <w:r>
        <w:rPr>
          <w:noProof/>
        </w:rPr>
        <mc:AlternateContent>
          <mc:Choice Requires="wps">
            <w:drawing>
              <wp:anchor distT="0" distB="0" distL="114300" distR="114300" simplePos="0" relativeHeight="251653632" behindDoc="0" locked="0" layoutInCell="1" allowOverlap="1" wp14:anchorId="25655D99" wp14:editId="3CC47E70">
                <wp:simplePos x="0" y="0"/>
                <wp:positionH relativeFrom="column">
                  <wp:posOffset>1363980</wp:posOffset>
                </wp:positionH>
                <wp:positionV relativeFrom="paragraph">
                  <wp:posOffset>1310640</wp:posOffset>
                </wp:positionV>
                <wp:extent cx="510540" cy="228600"/>
                <wp:effectExtent l="20955" t="15240" r="20955" b="22860"/>
                <wp:wrapNone/>
                <wp:docPr id="71"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28600"/>
                        </a:xfrm>
                        <a:prstGeom prst="roundRect">
                          <a:avLst>
                            <a:gd name="adj" fmla="val 16667"/>
                          </a:avLst>
                        </a:prstGeom>
                        <a:noFill/>
                        <a:ln w="28575">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60" o:spid="_x0000_s1026" style="position:absolute;margin-left:107.4pt;margin-top:103.2pt;width:40.2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" filled="f" strokecolor="#f06" strokeweight="2.25pt"/>
            </w:pict>
          </mc:Fallback>
        </mc:AlternateContent>
      </w:r>
      <w:r>
        <w:rPr>
          <w:rFonts w:ascii="Arial" w:hAnsi="Arial" w:cs="Arial"/>
          <w:noProof/>
        </w:rPr>
        <w:drawing>
          <wp:inline distT="0" distB="0" distL="0" distR="0" wp14:anchorId="59336FF1" wp14:editId="255A67EA">
            <wp:extent cx="5791200" cy="1619250"/>
            <wp:effectExtent l="19050" t="19050" r="19050" b="19050"/>
            <wp:docPr id="4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4">
                      <a:extLst>
                        <a:ext uri="{28A0092B-C50C-407E-A947-70E740481C1C}">
                          <a14:useLocalDpi xmlns:a14="http://schemas.microsoft.com/office/drawing/2010/main" val="0"/>
                        </a:ext>
                      </a:extLst>
                    </a:blip>
                    <a:srcRect t="13350" r="1025" b="42508"/>
                    <a:stretch>
                      <a:fillRect/>
                    </a:stretch>
                  </pic:blipFill>
                  <pic:spPr bwMode="auto">
                    <a:xfrm>
                      <a:off x="0" y="0"/>
                      <a:ext cx="5791200" cy="1619250"/>
                    </a:xfrm>
                    <a:prstGeom prst="rect">
                      <a:avLst/>
                    </a:prstGeom>
                    <a:noFill/>
                    <a:ln w="12700" cmpd="sng">
                      <a:solidFill>
                        <a:srgbClr val="000000"/>
                      </a:solidFill>
                      <a:miter lim="800000"/>
                      <a:headEnd/>
                      <a:tailEnd/>
                    </a:ln>
                    <a:effectLst/>
                  </pic:spPr>
                </pic:pic>
              </a:graphicData>
            </a:graphic>
          </wp:inline>
        </w:drawing>
      </w:r>
    </w:p>
    <w:p w14:paraId="23B1A9BF" w14:textId="77777777" w:rsidR="00CD6731" w:rsidRDefault="00CD6731" w:rsidP="001F628B">
      <w:pPr>
        <w:rPr>
          <w:rFonts w:ascii="Arial" w:hAnsi="Arial" w:cs="Arial"/>
        </w:rPr>
      </w:pPr>
    </w:p>
    <w:p w14:paraId="71C9CA24" w14:textId="77777777" w:rsidR="00CD6731" w:rsidRDefault="00CD6731" w:rsidP="001F628B">
      <w:pPr>
        <w:rPr>
          <w:rFonts w:ascii="Arial" w:hAnsi="Arial" w:cs="Arial"/>
        </w:rPr>
      </w:pPr>
    </w:p>
    <w:p w14:paraId="655CCB66" w14:textId="77777777" w:rsidR="00CD6731" w:rsidRPr="00D01A3C" w:rsidRDefault="00CD6731" w:rsidP="001F628B">
      <w:pPr>
        <w:pStyle w:val="Heading2"/>
        <w:numPr>
          <w:ilvl w:val="1"/>
          <w:numId w:val="0"/>
        </w:numPr>
        <w:tabs>
          <w:tab w:val="num" w:pos="432"/>
        </w:tabs>
        <w:spacing w:before="0" w:after="240"/>
        <w:rPr>
          <w:iCs w:val="0"/>
        </w:rPr>
      </w:pPr>
      <w:bookmarkStart w:id="13" w:name="_Toc248654285"/>
      <w:r w:rsidRPr="00D01A3C">
        <w:rPr>
          <w:iCs w:val="0"/>
        </w:rPr>
        <w:lastRenderedPageBreak/>
        <w:t>Entering/Editing Services Participation</w:t>
      </w:r>
      <w:bookmarkEnd w:id="13"/>
      <w:r w:rsidRPr="00D01A3C">
        <w:rPr>
          <w:iCs w:val="0"/>
        </w:rPr>
        <w:t xml:space="preserve"> </w:t>
      </w:r>
    </w:p>
    <w:p w14:paraId="33F3FFDE" w14:textId="77777777" w:rsidR="00CD6731" w:rsidRPr="000F77FB" w:rsidRDefault="00CD6731" w:rsidP="001F628B">
      <w:pPr>
        <w:rPr>
          <w:rFonts w:ascii="Arial" w:hAnsi="Arial" w:cs="Arial"/>
        </w:rPr>
      </w:pPr>
      <w:r w:rsidRPr="000F77FB">
        <w:rPr>
          <w:rFonts w:ascii="Arial" w:hAnsi="Arial" w:cs="Arial"/>
        </w:rPr>
        <w:t>On PTS, you can also enter and edit the information abo</w:t>
      </w:r>
      <w:r>
        <w:rPr>
          <w:rFonts w:ascii="Arial" w:hAnsi="Arial" w:cs="Arial"/>
        </w:rPr>
        <w:t>ut the services participants have</w:t>
      </w:r>
      <w:r w:rsidRPr="000F77FB">
        <w:rPr>
          <w:rFonts w:ascii="Arial" w:hAnsi="Arial" w:cs="Arial"/>
        </w:rPr>
        <w:t xml:space="preserve"> received</w:t>
      </w:r>
      <w:r>
        <w:rPr>
          <w:rFonts w:ascii="Arial" w:hAnsi="Arial" w:cs="Arial"/>
        </w:rPr>
        <w:t xml:space="preserve">. </w:t>
      </w:r>
      <w:r w:rsidRPr="000F77FB">
        <w:rPr>
          <w:rFonts w:ascii="Arial" w:hAnsi="Arial" w:cs="Arial"/>
        </w:rPr>
        <w:t xml:space="preserve">Here is how to do </w:t>
      </w:r>
      <w:r>
        <w:rPr>
          <w:rFonts w:ascii="Arial" w:hAnsi="Arial" w:cs="Arial"/>
        </w:rPr>
        <w:t>this</w:t>
      </w:r>
      <w:r w:rsidRPr="000F77FB">
        <w:rPr>
          <w:rFonts w:ascii="Arial" w:hAnsi="Arial" w:cs="Arial"/>
        </w:rPr>
        <w:t>:</w:t>
      </w:r>
    </w:p>
    <w:p w14:paraId="32ABAC22" w14:textId="77777777" w:rsidR="00CD6731" w:rsidRPr="00710E31" w:rsidRDefault="00CD6731" w:rsidP="001F628B">
      <w:pPr>
        <w:numPr>
          <w:ilvl w:val="0"/>
          <w:numId w:val="9"/>
        </w:numPr>
        <w:spacing w:after="240"/>
        <w:rPr>
          <w:rFonts w:ascii="Arial" w:hAnsi="Arial" w:cs="Arial"/>
        </w:rPr>
      </w:pPr>
      <w:r>
        <w:rPr>
          <w:rFonts w:ascii="Arial" w:hAnsi="Arial" w:cs="Arial"/>
        </w:rPr>
        <w:t>C</w:t>
      </w:r>
      <w:r w:rsidRPr="000F77FB">
        <w:rPr>
          <w:rFonts w:ascii="Arial" w:hAnsi="Arial" w:cs="Arial"/>
        </w:rPr>
        <w:t xml:space="preserve">lick the </w:t>
      </w:r>
      <w:r w:rsidRPr="000F77FB">
        <w:rPr>
          <w:rFonts w:ascii="Arial" w:hAnsi="Arial" w:cs="Arial"/>
          <w:b/>
        </w:rPr>
        <w:t>Services</w:t>
      </w:r>
      <w:r>
        <w:rPr>
          <w:rFonts w:ascii="Arial" w:hAnsi="Arial" w:cs="Arial"/>
          <w:b/>
        </w:rPr>
        <w:t xml:space="preserve"> </w:t>
      </w:r>
      <w:r w:rsidRPr="000F77FB">
        <w:rPr>
          <w:rFonts w:ascii="Arial" w:hAnsi="Arial" w:cs="Arial"/>
        </w:rPr>
        <w:t xml:space="preserve">button </w:t>
      </w:r>
      <w:r>
        <w:rPr>
          <w:rFonts w:ascii="Arial" w:hAnsi="Arial" w:cs="Arial"/>
        </w:rPr>
        <w:t>in the header.</w:t>
      </w:r>
    </w:p>
    <w:p w14:paraId="7EF76EF0" w14:textId="77777777" w:rsidR="00CD6731" w:rsidRPr="000F77FB" w:rsidRDefault="001A7D2F" w:rsidP="001F628B">
      <w:pPr>
        <w:tabs>
          <w:tab w:val="left" w:pos="0"/>
        </w:tabs>
        <w:rPr>
          <w:rFonts w:ascii="Arial" w:hAnsi="Arial" w:cs="Arial"/>
        </w:rPr>
      </w:pPr>
      <w:r>
        <w:rPr>
          <w:noProof/>
        </w:rPr>
        <mc:AlternateContent>
          <mc:Choice Requires="wps">
            <w:drawing>
              <wp:anchor distT="0" distB="0" distL="114300" distR="114300" simplePos="0" relativeHeight="251631104" behindDoc="0" locked="0" layoutInCell="1" allowOverlap="1" wp14:anchorId="18513D0C" wp14:editId="7F9FC24F">
                <wp:simplePos x="0" y="0"/>
                <wp:positionH relativeFrom="column">
                  <wp:posOffset>2857500</wp:posOffset>
                </wp:positionH>
                <wp:positionV relativeFrom="paragraph">
                  <wp:posOffset>523875</wp:posOffset>
                </wp:positionV>
                <wp:extent cx="396240" cy="219075"/>
                <wp:effectExtent l="19050" t="19050" r="22860" b="19050"/>
                <wp:wrapNone/>
                <wp:docPr id="70"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219075"/>
                        </a:xfrm>
                        <a:prstGeom prst="ellipse">
                          <a:avLst/>
                        </a:prstGeom>
                        <a:noFill/>
                        <a:ln w="28575">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61" o:spid="_x0000_s1026" style="position:absolute;margin-left:225pt;margin-top:41.25pt;width:31.2pt;height:17.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" filled="f" strokecolor="#f06" strokeweight="2.25pt"/>
            </w:pict>
          </mc:Fallback>
        </mc:AlternateContent>
      </w:r>
      <w:r>
        <w:rPr>
          <w:rFonts w:ascii="Arial" w:hAnsi="Arial" w:cs="Arial"/>
          <w:noProof/>
        </w:rPr>
        <w:drawing>
          <wp:inline distT="0" distB="0" distL="0" distR="0" wp14:anchorId="2EEE3F72" wp14:editId="0504BDE0">
            <wp:extent cx="5800725" cy="1152525"/>
            <wp:effectExtent l="19050" t="19050" r="28575" b="28575"/>
            <wp:docPr id="4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5">
                      <a:extLst>
                        <a:ext uri="{28A0092B-C50C-407E-A947-70E740481C1C}">
                          <a14:useLocalDpi xmlns:a14="http://schemas.microsoft.com/office/drawing/2010/main" val="0"/>
                        </a:ext>
                      </a:extLst>
                    </a:blip>
                    <a:srcRect t="13759" r="771" b="55441"/>
                    <a:stretch>
                      <a:fillRect/>
                    </a:stretch>
                  </pic:blipFill>
                  <pic:spPr bwMode="auto">
                    <a:xfrm>
                      <a:off x="0" y="0"/>
                      <a:ext cx="5800725" cy="1152525"/>
                    </a:xfrm>
                    <a:prstGeom prst="rect">
                      <a:avLst/>
                    </a:prstGeom>
                    <a:noFill/>
                    <a:ln w="12700" cmpd="sng">
                      <a:solidFill>
                        <a:srgbClr val="000000"/>
                      </a:solidFill>
                      <a:miter lim="800000"/>
                      <a:headEnd/>
                      <a:tailEnd/>
                    </a:ln>
                    <a:effectLst/>
                  </pic:spPr>
                </pic:pic>
              </a:graphicData>
            </a:graphic>
          </wp:inline>
        </w:drawing>
      </w:r>
    </w:p>
    <w:p w14:paraId="7567DE2D" w14:textId="77777777" w:rsidR="00CD6731" w:rsidRPr="00C446E5" w:rsidRDefault="00CD6731" w:rsidP="001F628B">
      <w:pPr>
        <w:numPr>
          <w:ilvl w:val="0"/>
          <w:numId w:val="9"/>
        </w:numPr>
        <w:spacing w:after="240"/>
        <w:rPr>
          <w:rFonts w:ascii="Arial" w:hAnsi="Arial" w:cs="Arial"/>
        </w:rPr>
      </w:pPr>
      <w:r w:rsidRPr="000F77FB">
        <w:rPr>
          <w:rFonts w:ascii="Arial" w:hAnsi="Arial" w:cs="Arial"/>
        </w:rPr>
        <w:t xml:space="preserve">To enter or edit a participant’s </w:t>
      </w:r>
      <w:r>
        <w:rPr>
          <w:rFonts w:ascii="Arial" w:hAnsi="Arial" w:cs="Arial"/>
        </w:rPr>
        <w:t xml:space="preserve">receipt of </w:t>
      </w:r>
      <w:r w:rsidRPr="000F77FB">
        <w:rPr>
          <w:rFonts w:ascii="Arial" w:hAnsi="Arial" w:cs="Arial"/>
        </w:rPr>
        <w:t>service</w:t>
      </w:r>
      <w:r>
        <w:rPr>
          <w:rFonts w:ascii="Arial" w:hAnsi="Arial" w:cs="Arial"/>
        </w:rPr>
        <w:t xml:space="preserve">s </w:t>
      </w:r>
      <w:r w:rsidRPr="000F77FB">
        <w:rPr>
          <w:rFonts w:ascii="Arial" w:hAnsi="Arial" w:cs="Arial"/>
        </w:rPr>
        <w:t>information, find the las</w:t>
      </w:r>
      <w:r>
        <w:rPr>
          <w:rFonts w:ascii="Arial" w:hAnsi="Arial" w:cs="Arial"/>
        </w:rPr>
        <w:t xml:space="preserve">t name of the participant, </w:t>
      </w:r>
      <w:proofErr w:type="gramStart"/>
      <w:r>
        <w:rPr>
          <w:rFonts w:ascii="Arial" w:hAnsi="Arial" w:cs="Arial"/>
        </w:rPr>
        <w:t>then</w:t>
      </w:r>
      <w:proofErr w:type="gramEnd"/>
      <w:r>
        <w:rPr>
          <w:rFonts w:ascii="Arial" w:hAnsi="Arial" w:cs="Arial"/>
        </w:rPr>
        <w:t xml:space="preserve"> </w:t>
      </w:r>
      <w:r w:rsidRPr="000F77FB">
        <w:rPr>
          <w:rFonts w:ascii="Arial" w:hAnsi="Arial" w:cs="Arial"/>
        </w:rPr>
        <w:t xml:space="preserve">click </w:t>
      </w:r>
      <w:r w:rsidRPr="000F77FB">
        <w:rPr>
          <w:rFonts w:ascii="Arial" w:hAnsi="Arial" w:cs="Arial"/>
          <w:b/>
        </w:rPr>
        <w:t>Edit Services</w:t>
      </w:r>
      <w:r w:rsidRPr="000F77FB">
        <w:rPr>
          <w:rFonts w:ascii="Arial" w:hAnsi="Arial" w:cs="Arial"/>
        </w:rPr>
        <w:t xml:space="preserve"> for that participant. </w:t>
      </w:r>
    </w:p>
    <w:p w14:paraId="2CC36141" w14:textId="77777777" w:rsidR="00CD6731" w:rsidRPr="000F77FB" w:rsidRDefault="001A7D2F" w:rsidP="001F628B">
      <w:pPr>
        <w:rPr>
          <w:rFonts w:ascii="Arial" w:hAnsi="Arial" w:cs="Arial"/>
          <w:color w:val="003366"/>
          <w:sz w:val="32"/>
          <w:szCs w:val="32"/>
        </w:rPr>
      </w:pPr>
      <w:r>
        <w:rPr>
          <w:noProof/>
        </w:rPr>
        <mc:AlternateContent>
          <mc:Choice Requires="wps">
            <w:drawing>
              <wp:anchor distT="0" distB="0" distL="114300" distR="114300" simplePos="0" relativeHeight="251633152" behindDoc="0" locked="0" layoutInCell="1" allowOverlap="1" wp14:anchorId="21F4FC77" wp14:editId="4E861CA6">
                <wp:simplePos x="0" y="0"/>
                <wp:positionH relativeFrom="column">
                  <wp:posOffset>3665220</wp:posOffset>
                </wp:positionH>
                <wp:positionV relativeFrom="paragraph">
                  <wp:posOffset>1551940</wp:posOffset>
                </wp:positionV>
                <wp:extent cx="467995" cy="159385"/>
                <wp:effectExtent l="17145" t="18415" r="19685" b="22225"/>
                <wp:wrapNone/>
                <wp:docPr id="69"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159385"/>
                        </a:xfrm>
                        <a:prstGeom prst="ellipse">
                          <a:avLst/>
                        </a:prstGeom>
                        <a:noFill/>
                        <a:ln w="28575">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62" o:spid="_x0000_s1026" style="position:absolute;margin-left:288.6pt;margin-top:122.2pt;width:36.85pt;height:12.5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" filled="f" strokecolor="#f06" strokeweight="2.25pt"/>
            </w:pict>
          </mc:Fallback>
        </mc:AlternateContent>
      </w:r>
      <w:r>
        <w:rPr>
          <w:noProof/>
        </w:rPr>
        <mc:AlternateContent>
          <mc:Choice Requires="wps">
            <w:drawing>
              <wp:anchor distT="0" distB="0" distL="114300" distR="114300" simplePos="0" relativeHeight="251632128" behindDoc="0" locked="0" layoutInCell="1" allowOverlap="1" wp14:anchorId="0A05E7B9" wp14:editId="1F974866">
                <wp:simplePos x="0" y="0"/>
                <wp:positionH relativeFrom="column">
                  <wp:posOffset>1867535</wp:posOffset>
                </wp:positionH>
                <wp:positionV relativeFrom="paragraph">
                  <wp:posOffset>1551940</wp:posOffset>
                </wp:positionV>
                <wp:extent cx="266065" cy="159385"/>
                <wp:effectExtent l="19685" t="18415" r="19050" b="22225"/>
                <wp:wrapNone/>
                <wp:docPr id="68"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159385"/>
                        </a:xfrm>
                        <a:prstGeom prst="ellipse">
                          <a:avLst/>
                        </a:prstGeom>
                        <a:noFill/>
                        <a:ln w="28575">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63" o:spid="_x0000_s1026" style="position:absolute;margin-left:147.05pt;margin-top:122.2pt;width:20.95pt;height:12.5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" filled="f" strokecolor="#f06" strokeweight="2.25pt"/>
            </w:pict>
          </mc:Fallback>
        </mc:AlternateContent>
      </w:r>
      <w:r>
        <w:rPr>
          <w:rFonts w:ascii="Arial" w:hAnsi="Arial" w:cs="Arial"/>
          <w:noProof/>
        </w:rPr>
        <w:drawing>
          <wp:inline distT="0" distB="0" distL="0" distR="0" wp14:anchorId="09C140A2" wp14:editId="55D93694">
            <wp:extent cx="5762625" cy="1743075"/>
            <wp:effectExtent l="19050" t="19050" r="28575" b="28575"/>
            <wp:docPr id="4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t="13350" r="1541" b="37984"/>
                    <a:stretch>
                      <a:fillRect/>
                    </a:stretch>
                  </pic:blipFill>
                  <pic:spPr bwMode="auto">
                    <a:xfrm>
                      <a:off x="0" y="0"/>
                      <a:ext cx="5762625" cy="1743075"/>
                    </a:xfrm>
                    <a:prstGeom prst="rect">
                      <a:avLst/>
                    </a:prstGeom>
                    <a:noFill/>
                    <a:ln w="12700" cmpd="sng">
                      <a:solidFill>
                        <a:srgbClr val="000000"/>
                      </a:solidFill>
                      <a:miter lim="800000"/>
                      <a:headEnd/>
                      <a:tailEnd/>
                    </a:ln>
                    <a:effectLst/>
                  </pic:spPr>
                </pic:pic>
              </a:graphicData>
            </a:graphic>
          </wp:inline>
        </w:drawing>
      </w:r>
    </w:p>
    <w:p w14:paraId="5E76CCA9" w14:textId="77777777" w:rsidR="00CD6731" w:rsidRPr="000F77FB" w:rsidRDefault="00CD6731" w:rsidP="001F628B">
      <w:pPr>
        <w:numPr>
          <w:ilvl w:val="0"/>
          <w:numId w:val="9"/>
        </w:numPr>
        <w:spacing w:after="240"/>
        <w:rPr>
          <w:rFonts w:ascii="Arial" w:hAnsi="Arial" w:cs="Arial"/>
        </w:rPr>
      </w:pPr>
      <w:r w:rsidRPr="000F77FB">
        <w:rPr>
          <w:rFonts w:ascii="Arial" w:hAnsi="Arial" w:cs="Arial"/>
        </w:rPr>
        <w:t xml:space="preserve">Then, you will see </w:t>
      </w:r>
      <w:r>
        <w:rPr>
          <w:rFonts w:ascii="Arial" w:hAnsi="Arial" w:cs="Arial"/>
        </w:rPr>
        <w:t xml:space="preserve">the </w:t>
      </w:r>
      <w:r w:rsidRPr="000F77FB">
        <w:rPr>
          <w:rFonts w:ascii="Arial" w:hAnsi="Arial" w:cs="Arial"/>
        </w:rPr>
        <w:t xml:space="preserve">screen called </w:t>
      </w:r>
      <w:r w:rsidRPr="000F77FB">
        <w:rPr>
          <w:rFonts w:ascii="Arial" w:hAnsi="Arial" w:cs="Arial"/>
          <w:b/>
          <w:szCs w:val="22"/>
        </w:rPr>
        <w:t>Edit Services Received</w:t>
      </w:r>
    </w:p>
    <w:p w14:paraId="0E964544" w14:textId="77777777" w:rsidR="00CD6731" w:rsidRPr="000F77FB" w:rsidRDefault="001A7D2F" w:rsidP="001F628B">
      <w:pPr>
        <w:rPr>
          <w:rFonts w:ascii="Arial" w:hAnsi="Arial" w:cs="Arial"/>
        </w:rPr>
      </w:pPr>
      <w:r>
        <w:rPr>
          <w:noProof/>
        </w:rPr>
        <mc:AlternateContent>
          <mc:Choice Requires="wps">
            <w:drawing>
              <wp:anchor distT="0" distB="0" distL="114300" distR="114300" simplePos="0" relativeHeight="251634176" behindDoc="0" locked="0" layoutInCell="1" allowOverlap="1" wp14:anchorId="090FC0A8" wp14:editId="3C5EAE4B">
                <wp:simplePos x="0" y="0"/>
                <wp:positionH relativeFrom="column">
                  <wp:posOffset>2857500</wp:posOffset>
                </wp:positionH>
                <wp:positionV relativeFrom="paragraph">
                  <wp:posOffset>280670</wp:posOffset>
                </wp:positionV>
                <wp:extent cx="1750695" cy="234315"/>
                <wp:effectExtent l="19050" t="23495" r="20955" b="18415"/>
                <wp:wrapNone/>
                <wp:docPr id="67"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0695" cy="234315"/>
                        </a:xfrm>
                        <a:prstGeom prst="ellipse">
                          <a:avLst/>
                        </a:prstGeom>
                        <a:solidFill>
                          <a:srgbClr val="FFFFFF">
                            <a:alpha val="0"/>
                          </a:srgbClr>
                        </a:solidFill>
                        <a:ln w="28575">
                          <a:solidFill>
                            <a:srgbClr val="FF006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64" o:spid="_x0000_s1026" style="position:absolute;margin-left:225pt;margin-top:22.1pt;width:137.85pt;height:18.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" strokecolor="#f06" strokeweight="2.25pt">
                <v:fill opacity="0"/>
              </v:oval>
            </w:pict>
          </mc:Fallback>
        </mc:AlternateContent>
      </w:r>
      <w:r>
        <w:rPr>
          <w:rFonts w:ascii="Arial" w:hAnsi="Arial" w:cs="Arial"/>
          <w:noProof/>
        </w:rPr>
        <w:drawing>
          <wp:inline distT="0" distB="0" distL="0" distR="0" wp14:anchorId="1751551B" wp14:editId="263AA8D4">
            <wp:extent cx="5915025" cy="1943100"/>
            <wp:effectExtent l="0" t="0" r="9525" b="0"/>
            <wp:docPr id="4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15025" cy="1943100"/>
                    </a:xfrm>
                    <a:prstGeom prst="rect">
                      <a:avLst/>
                    </a:prstGeom>
                    <a:noFill/>
                    <a:ln>
                      <a:noFill/>
                    </a:ln>
                  </pic:spPr>
                </pic:pic>
              </a:graphicData>
            </a:graphic>
          </wp:inline>
        </w:drawing>
      </w:r>
    </w:p>
    <w:p w14:paraId="35EBFB53" w14:textId="77777777" w:rsidR="00CD6731" w:rsidRDefault="00CD6731" w:rsidP="001F628B">
      <w:pPr>
        <w:numPr>
          <w:ilvl w:val="0"/>
          <w:numId w:val="6"/>
        </w:numPr>
        <w:spacing w:after="240"/>
        <w:rPr>
          <w:rFonts w:ascii="Arial" w:hAnsi="Arial" w:cs="Arial"/>
        </w:rPr>
      </w:pPr>
      <w:r>
        <w:rPr>
          <w:rFonts w:ascii="Arial" w:hAnsi="Arial" w:cs="Arial"/>
        </w:rPr>
        <w:t>You will be asked to indicate specific services received by the participant from the time of enrollment into YPD through the date of exit, as follows:</w:t>
      </w:r>
    </w:p>
    <w:p w14:paraId="39156CC7" w14:textId="77777777" w:rsidR="00CD6731" w:rsidRDefault="00CD6731" w:rsidP="001F628B">
      <w:pPr>
        <w:numPr>
          <w:ilvl w:val="1"/>
          <w:numId w:val="6"/>
        </w:numPr>
        <w:spacing w:after="240"/>
        <w:rPr>
          <w:rFonts w:ascii="Arial" w:hAnsi="Arial" w:cs="Arial"/>
        </w:rPr>
      </w:pPr>
      <w:r w:rsidRPr="00C446E5">
        <w:rPr>
          <w:rFonts w:ascii="Arial" w:hAnsi="Arial" w:cs="Arial"/>
        </w:rPr>
        <w:t>Check off educational services received by the participant (check from the list; if “Other,” check other and enter the name of other educational service received</w:t>
      </w:r>
      <w:r>
        <w:rPr>
          <w:rFonts w:ascii="Arial" w:hAnsi="Arial" w:cs="Arial"/>
        </w:rPr>
        <w:t xml:space="preserve"> in the “Enter Other Educational Services” textbox.</w:t>
      </w:r>
      <w:r w:rsidRPr="00C446E5">
        <w:rPr>
          <w:rFonts w:ascii="Arial" w:hAnsi="Arial" w:cs="Arial"/>
        </w:rPr>
        <w:t xml:space="preserve">)  </w:t>
      </w:r>
    </w:p>
    <w:p w14:paraId="05FAEF07" w14:textId="77777777" w:rsidR="00CD6731" w:rsidRDefault="00CD6731" w:rsidP="001F628B">
      <w:pPr>
        <w:ind w:left="1080" w:firstLine="360"/>
        <w:rPr>
          <w:rFonts w:ascii="Arial" w:hAnsi="Arial" w:cs="Arial"/>
        </w:rPr>
      </w:pPr>
      <w:r>
        <w:rPr>
          <w:rFonts w:ascii="Arial" w:hAnsi="Arial" w:cs="Arial"/>
        </w:rPr>
        <w:t xml:space="preserve">The list of educational services includes: </w:t>
      </w:r>
    </w:p>
    <w:p w14:paraId="06B0A621" w14:textId="77777777" w:rsidR="00CD6731" w:rsidRDefault="00CD6731" w:rsidP="001F628B">
      <w:pPr>
        <w:numPr>
          <w:ilvl w:val="3"/>
          <w:numId w:val="6"/>
        </w:numPr>
        <w:spacing w:after="240"/>
        <w:rPr>
          <w:rFonts w:ascii="Arial" w:hAnsi="Arial" w:cs="Arial"/>
        </w:rPr>
      </w:pPr>
      <w:r>
        <w:rPr>
          <w:rFonts w:ascii="Arial" w:hAnsi="Arial" w:cs="Arial"/>
        </w:rPr>
        <w:lastRenderedPageBreak/>
        <w:t>Secondary education (e.g., high school)</w:t>
      </w:r>
    </w:p>
    <w:p w14:paraId="41E1F783" w14:textId="77777777" w:rsidR="00CD6731" w:rsidRDefault="00CD6731" w:rsidP="001F628B">
      <w:pPr>
        <w:numPr>
          <w:ilvl w:val="3"/>
          <w:numId w:val="6"/>
        </w:numPr>
        <w:spacing w:after="240"/>
        <w:rPr>
          <w:rFonts w:ascii="Arial" w:hAnsi="Arial" w:cs="Arial"/>
        </w:rPr>
      </w:pPr>
      <w:r>
        <w:rPr>
          <w:rFonts w:ascii="Arial" w:hAnsi="Arial" w:cs="Arial"/>
        </w:rPr>
        <w:t>Post-secondary education (e.g., community college, college)</w:t>
      </w:r>
    </w:p>
    <w:p w14:paraId="14E126EC" w14:textId="77777777" w:rsidR="00CD6731" w:rsidRDefault="00CD6731" w:rsidP="001F628B">
      <w:pPr>
        <w:numPr>
          <w:ilvl w:val="3"/>
          <w:numId w:val="6"/>
        </w:numPr>
        <w:spacing w:after="240"/>
        <w:rPr>
          <w:rFonts w:ascii="Arial" w:hAnsi="Arial" w:cs="Arial"/>
        </w:rPr>
      </w:pPr>
      <w:r>
        <w:rPr>
          <w:rFonts w:ascii="Arial" w:hAnsi="Arial" w:cs="Arial"/>
        </w:rPr>
        <w:t>Adult basic education (ABE)</w:t>
      </w:r>
    </w:p>
    <w:p w14:paraId="1C9EE668" w14:textId="77777777" w:rsidR="00CD6731" w:rsidRDefault="00CD6731" w:rsidP="001F628B">
      <w:pPr>
        <w:numPr>
          <w:ilvl w:val="3"/>
          <w:numId w:val="6"/>
        </w:numPr>
        <w:spacing w:after="240"/>
        <w:rPr>
          <w:rFonts w:ascii="Arial" w:hAnsi="Arial" w:cs="Arial"/>
        </w:rPr>
      </w:pPr>
      <w:r>
        <w:rPr>
          <w:rFonts w:ascii="Arial" w:hAnsi="Arial" w:cs="Arial"/>
        </w:rPr>
        <w:t>Pre-GED/GED</w:t>
      </w:r>
    </w:p>
    <w:p w14:paraId="16F9DFE0" w14:textId="77777777" w:rsidR="00CD6731" w:rsidRDefault="00CD6731" w:rsidP="001F628B">
      <w:pPr>
        <w:numPr>
          <w:ilvl w:val="3"/>
          <w:numId w:val="6"/>
        </w:numPr>
        <w:spacing w:after="240"/>
        <w:rPr>
          <w:rFonts w:ascii="Arial" w:hAnsi="Arial" w:cs="Arial"/>
        </w:rPr>
      </w:pPr>
      <w:r>
        <w:rPr>
          <w:rFonts w:ascii="Arial" w:hAnsi="Arial" w:cs="Arial"/>
        </w:rPr>
        <w:t>English as secondary languages (ESL)</w:t>
      </w:r>
    </w:p>
    <w:p w14:paraId="0B0E61C8" w14:textId="77777777" w:rsidR="00CD6731" w:rsidRDefault="00CD6731" w:rsidP="001F628B">
      <w:pPr>
        <w:numPr>
          <w:ilvl w:val="3"/>
          <w:numId w:val="6"/>
        </w:numPr>
        <w:spacing w:after="240"/>
        <w:rPr>
          <w:rFonts w:ascii="Arial" w:hAnsi="Arial" w:cs="Arial"/>
        </w:rPr>
      </w:pPr>
      <w:r>
        <w:rPr>
          <w:rFonts w:ascii="Arial" w:hAnsi="Arial" w:cs="Arial"/>
        </w:rPr>
        <w:t>Tutoring</w:t>
      </w:r>
    </w:p>
    <w:p w14:paraId="41C9DB1F" w14:textId="77777777" w:rsidR="00CD6731" w:rsidRDefault="00CD6731" w:rsidP="001F628B">
      <w:pPr>
        <w:numPr>
          <w:ilvl w:val="3"/>
          <w:numId w:val="6"/>
        </w:numPr>
        <w:spacing w:after="240"/>
        <w:rPr>
          <w:rFonts w:ascii="Arial" w:hAnsi="Arial" w:cs="Arial"/>
        </w:rPr>
      </w:pPr>
      <w:r>
        <w:rPr>
          <w:rFonts w:ascii="Arial" w:hAnsi="Arial" w:cs="Arial"/>
        </w:rPr>
        <w:t>Study skills training; drop-out prevention</w:t>
      </w:r>
    </w:p>
    <w:p w14:paraId="77E80734" w14:textId="77777777" w:rsidR="00CD6731" w:rsidRPr="00C446E5" w:rsidRDefault="00CD6731" w:rsidP="001F628B">
      <w:pPr>
        <w:numPr>
          <w:ilvl w:val="3"/>
          <w:numId w:val="6"/>
        </w:numPr>
        <w:spacing w:after="240"/>
        <w:rPr>
          <w:rFonts w:ascii="Arial" w:hAnsi="Arial" w:cs="Arial"/>
        </w:rPr>
      </w:pPr>
      <w:r>
        <w:rPr>
          <w:rFonts w:ascii="Arial" w:hAnsi="Arial" w:cs="Arial"/>
        </w:rPr>
        <w:t>Other</w:t>
      </w:r>
    </w:p>
    <w:p w14:paraId="1B695905" w14:textId="77777777" w:rsidR="00CD6731" w:rsidRPr="007104D8" w:rsidRDefault="00CD6731" w:rsidP="001F628B">
      <w:pPr>
        <w:numPr>
          <w:ilvl w:val="1"/>
          <w:numId w:val="6"/>
        </w:numPr>
        <w:spacing w:after="240"/>
        <w:rPr>
          <w:rFonts w:ascii="Arial" w:hAnsi="Arial" w:cs="Arial"/>
        </w:rPr>
      </w:pPr>
      <w:r>
        <w:rPr>
          <w:rFonts w:ascii="Arial" w:hAnsi="Arial" w:cs="Arial"/>
        </w:rPr>
        <w:t>Indicate “yes” or “no” for whether the individual received o</w:t>
      </w:r>
      <w:r w:rsidRPr="00E72531">
        <w:rPr>
          <w:rFonts w:ascii="Arial" w:hAnsi="Arial" w:cs="Arial"/>
        </w:rPr>
        <w:t>n</w:t>
      </w:r>
      <w:r>
        <w:rPr>
          <w:rFonts w:ascii="Arial" w:hAnsi="Arial" w:cs="Arial"/>
        </w:rPr>
        <w:t>-</w:t>
      </w:r>
      <w:r w:rsidRPr="00E72531">
        <w:rPr>
          <w:rFonts w:ascii="Arial" w:hAnsi="Arial" w:cs="Arial"/>
        </w:rPr>
        <w:t>the</w:t>
      </w:r>
      <w:r>
        <w:rPr>
          <w:rFonts w:ascii="Arial" w:hAnsi="Arial" w:cs="Arial"/>
        </w:rPr>
        <w:t>-</w:t>
      </w:r>
      <w:r w:rsidRPr="00E72531">
        <w:rPr>
          <w:rFonts w:ascii="Arial" w:hAnsi="Arial" w:cs="Arial"/>
        </w:rPr>
        <w:t>job training</w:t>
      </w:r>
      <w:r>
        <w:rPr>
          <w:rFonts w:ascii="Arial" w:hAnsi="Arial" w:cs="Arial"/>
        </w:rPr>
        <w:t xml:space="preserve"> (OJT)/employer wage subsidies; if yes, then a “pop” up will appear that allows you to enter the t</w:t>
      </w:r>
      <w:r w:rsidRPr="007104D8">
        <w:rPr>
          <w:rFonts w:ascii="Arial" w:hAnsi="Arial" w:cs="Arial"/>
        </w:rPr>
        <w:t>otal number of on-the-job training hours</w:t>
      </w:r>
      <w:r>
        <w:rPr>
          <w:rFonts w:ascii="Arial" w:hAnsi="Arial" w:cs="Arial"/>
        </w:rPr>
        <w:t xml:space="preserve"> received and average hourly wage paid to the participant.</w:t>
      </w:r>
    </w:p>
    <w:p w14:paraId="3388C37F" w14:textId="77777777" w:rsidR="00CD6731" w:rsidRDefault="00CD6731" w:rsidP="001F628B">
      <w:pPr>
        <w:numPr>
          <w:ilvl w:val="1"/>
          <w:numId w:val="6"/>
        </w:numPr>
        <w:spacing w:after="240"/>
        <w:rPr>
          <w:rFonts w:ascii="Arial" w:hAnsi="Arial" w:cs="Arial"/>
        </w:rPr>
      </w:pPr>
      <w:r>
        <w:rPr>
          <w:rFonts w:ascii="Arial" w:hAnsi="Arial" w:cs="Arial"/>
        </w:rPr>
        <w:t>Indicate “yes” or “no” for whether the individual received</w:t>
      </w:r>
      <w:r w:rsidRPr="007104D8">
        <w:rPr>
          <w:rFonts w:ascii="Arial" w:hAnsi="Arial" w:cs="Arial"/>
        </w:rPr>
        <w:t xml:space="preserve"> </w:t>
      </w:r>
      <w:r>
        <w:rPr>
          <w:rFonts w:ascii="Arial" w:hAnsi="Arial" w:cs="Arial"/>
        </w:rPr>
        <w:t>occupational skills training; if yes, then a “pop” up will appear that allows you to enter the t</w:t>
      </w:r>
      <w:r w:rsidRPr="007104D8">
        <w:rPr>
          <w:rFonts w:ascii="Arial" w:hAnsi="Arial" w:cs="Arial"/>
        </w:rPr>
        <w:t xml:space="preserve">otal number of </w:t>
      </w:r>
      <w:r>
        <w:rPr>
          <w:rFonts w:ascii="Arial" w:hAnsi="Arial" w:cs="Arial"/>
        </w:rPr>
        <w:t xml:space="preserve">occupational skills training </w:t>
      </w:r>
      <w:r w:rsidRPr="007104D8">
        <w:rPr>
          <w:rFonts w:ascii="Arial" w:hAnsi="Arial" w:cs="Arial"/>
        </w:rPr>
        <w:t>hours</w:t>
      </w:r>
      <w:r>
        <w:rPr>
          <w:rFonts w:ascii="Arial" w:hAnsi="Arial" w:cs="Arial"/>
        </w:rPr>
        <w:t>.</w:t>
      </w:r>
    </w:p>
    <w:p w14:paraId="20C0BF32" w14:textId="77777777" w:rsidR="00CD6731" w:rsidRDefault="00CD6731" w:rsidP="001F628B">
      <w:pPr>
        <w:numPr>
          <w:ilvl w:val="1"/>
          <w:numId w:val="6"/>
        </w:numPr>
        <w:spacing w:after="240"/>
        <w:rPr>
          <w:rFonts w:ascii="Arial" w:hAnsi="Arial" w:cs="Arial"/>
        </w:rPr>
      </w:pPr>
      <w:r>
        <w:rPr>
          <w:rFonts w:ascii="Arial" w:hAnsi="Arial" w:cs="Arial"/>
        </w:rPr>
        <w:t>Indicate “yes” or “no” for whether the individual received job readiness/life skills workshop(s)/assistance; if yes, then a “pop” up will appear that allows you to enter the t</w:t>
      </w:r>
      <w:r w:rsidRPr="007104D8">
        <w:rPr>
          <w:rFonts w:ascii="Arial" w:hAnsi="Arial" w:cs="Arial"/>
        </w:rPr>
        <w:t xml:space="preserve">otal number of </w:t>
      </w:r>
      <w:r>
        <w:rPr>
          <w:rFonts w:ascii="Arial" w:hAnsi="Arial" w:cs="Arial"/>
        </w:rPr>
        <w:t>job readiness/life skills workshop(s)/assistance</w:t>
      </w:r>
      <w:r w:rsidRPr="007104D8">
        <w:rPr>
          <w:rFonts w:ascii="Arial" w:hAnsi="Arial" w:cs="Arial"/>
        </w:rPr>
        <w:t xml:space="preserve"> hours</w:t>
      </w:r>
      <w:r>
        <w:rPr>
          <w:rFonts w:ascii="Arial" w:hAnsi="Arial" w:cs="Arial"/>
        </w:rPr>
        <w:t>.</w:t>
      </w:r>
    </w:p>
    <w:p w14:paraId="1D73B5C3" w14:textId="77777777" w:rsidR="00CD6731" w:rsidRDefault="00CD6731" w:rsidP="001F628B">
      <w:pPr>
        <w:numPr>
          <w:ilvl w:val="1"/>
          <w:numId w:val="6"/>
        </w:numPr>
        <w:spacing w:after="240"/>
        <w:rPr>
          <w:rFonts w:ascii="Arial" w:hAnsi="Arial" w:cs="Arial"/>
        </w:rPr>
      </w:pPr>
      <w:r>
        <w:rPr>
          <w:rFonts w:ascii="Arial" w:hAnsi="Arial" w:cs="Arial"/>
        </w:rPr>
        <w:t>Indicate “yes” or “no” for whether the individual received work experience/internship/transitional job; if yes, then a “pop” up will appear that allows you to enter the t</w:t>
      </w:r>
      <w:r w:rsidRPr="007104D8">
        <w:rPr>
          <w:rFonts w:ascii="Arial" w:hAnsi="Arial" w:cs="Arial"/>
        </w:rPr>
        <w:t>otal number of</w:t>
      </w:r>
      <w:r>
        <w:rPr>
          <w:rFonts w:ascii="Arial" w:hAnsi="Arial" w:cs="Arial"/>
        </w:rPr>
        <w:t xml:space="preserve"> work</w:t>
      </w:r>
      <w:r w:rsidRPr="007104D8">
        <w:rPr>
          <w:rFonts w:ascii="Arial" w:hAnsi="Arial" w:cs="Arial"/>
        </w:rPr>
        <w:t xml:space="preserve"> </w:t>
      </w:r>
      <w:r>
        <w:rPr>
          <w:rFonts w:ascii="Arial" w:hAnsi="Arial" w:cs="Arial"/>
        </w:rPr>
        <w:t>experience/internship</w:t>
      </w:r>
      <w:r w:rsidRPr="007104D8">
        <w:rPr>
          <w:rFonts w:ascii="Arial" w:hAnsi="Arial" w:cs="Arial"/>
        </w:rPr>
        <w:t xml:space="preserve"> hours</w:t>
      </w:r>
      <w:r>
        <w:rPr>
          <w:rFonts w:ascii="Arial" w:hAnsi="Arial" w:cs="Arial"/>
        </w:rPr>
        <w:t>; whether or not the work experience/internship is paid and hourly wage if it’s paid.</w:t>
      </w:r>
    </w:p>
    <w:p w14:paraId="7B10B016" w14:textId="77777777" w:rsidR="00CD6731" w:rsidRDefault="00CD6731" w:rsidP="001F628B">
      <w:pPr>
        <w:numPr>
          <w:ilvl w:val="1"/>
          <w:numId w:val="6"/>
        </w:numPr>
        <w:spacing w:after="240"/>
        <w:rPr>
          <w:rFonts w:ascii="Arial" w:hAnsi="Arial" w:cs="Arial"/>
        </w:rPr>
      </w:pPr>
      <w:r>
        <w:rPr>
          <w:rFonts w:ascii="Arial" w:hAnsi="Arial" w:cs="Arial"/>
        </w:rPr>
        <w:t>Indicate “yes” or “no” for whether the individual received job development/placement services.</w:t>
      </w:r>
    </w:p>
    <w:p w14:paraId="4A402950" w14:textId="77777777" w:rsidR="00CD6731" w:rsidRDefault="00CD6731" w:rsidP="001F628B">
      <w:pPr>
        <w:numPr>
          <w:ilvl w:val="1"/>
          <w:numId w:val="6"/>
        </w:numPr>
        <w:spacing w:after="240"/>
        <w:rPr>
          <w:rFonts w:ascii="Arial" w:hAnsi="Arial" w:cs="Arial"/>
        </w:rPr>
      </w:pPr>
      <w:r>
        <w:rPr>
          <w:rFonts w:ascii="Arial" w:hAnsi="Arial" w:cs="Arial"/>
        </w:rPr>
        <w:t>Indicate “yes” or “no” for whether the individual was placed in a job.</w:t>
      </w:r>
    </w:p>
    <w:p w14:paraId="1A7DBC81" w14:textId="77777777" w:rsidR="00CD6731" w:rsidRDefault="00CD6731" w:rsidP="001F628B">
      <w:pPr>
        <w:numPr>
          <w:ilvl w:val="1"/>
          <w:numId w:val="6"/>
        </w:numPr>
        <w:spacing w:after="240"/>
        <w:rPr>
          <w:rFonts w:ascii="Arial" w:hAnsi="Arial" w:cs="Arial"/>
        </w:rPr>
      </w:pPr>
      <w:r>
        <w:rPr>
          <w:rFonts w:ascii="Arial" w:hAnsi="Arial" w:cs="Arial"/>
        </w:rPr>
        <w:t>Indicate “yes” or “no” for whether the individual received job retention services.</w:t>
      </w:r>
    </w:p>
    <w:p w14:paraId="64B55D8E" w14:textId="77777777" w:rsidR="00CD6731" w:rsidRDefault="00CD6731" w:rsidP="001F628B">
      <w:pPr>
        <w:numPr>
          <w:ilvl w:val="1"/>
          <w:numId w:val="6"/>
        </w:numPr>
        <w:spacing w:after="240"/>
        <w:rPr>
          <w:rFonts w:ascii="Arial" w:hAnsi="Arial" w:cs="Arial"/>
        </w:rPr>
      </w:pPr>
      <w:r>
        <w:rPr>
          <w:rFonts w:ascii="Arial" w:hAnsi="Arial" w:cs="Arial"/>
        </w:rPr>
        <w:t>Indicate “yes” or “no” for whether the individual received other training services</w:t>
      </w:r>
      <w:proofErr w:type="gramStart"/>
      <w:r>
        <w:rPr>
          <w:rFonts w:ascii="Arial" w:hAnsi="Arial" w:cs="Arial"/>
        </w:rPr>
        <w:t>;</w:t>
      </w:r>
      <w:r w:rsidRPr="004635CE">
        <w:rPr>
          <w:rFonts w:ascii="Arial" w:hAnsi="Arial" w:cs="Arial"/>
        </w:rPr>
        <w:t xml:space="preserve"> </w:t>
      </w:r>
      <w:r>
        <w:rPr>
          <w:rFonts w:ascii="Arial" w:hAnsi="Arial" w:cs="Arial"/>
        </w:rPr>
        <w:t xml:space="preserve"> if</w:t>
      </w:r>
      <w:proofErr w:type="gramEnd"/>
      <w:r>
        <w:rPr>
          <w:rFonts w:ascii="Arial" w:hAnsi="Arial" w:cs="Arial"/>
        </w:rPr>
        <w:t xml:space="preserve"> yes, then a “pop” up will appear that allows you to enter the information of the other training service received by the participant. </w:t>
      </w:r>
    </w:p>
    <w:p w14:paraId="1CD2EF5F" w14:textId="77777777" w:rsidR="00CD6731" w:rsidRDefault="00CD6731" w:rsidP="001F628B">
      <w:pPr>
        <w:numPr>
          <w:ilvl w:val="1"/>
          <w:numId w:val="6"/>
        </w:numPr>
        <w:spacing w:after="240"/>
        <w:rPr>
          <w:rFonts w:ascii="Arial" w:hAnsi="Arial" w:cs="Arial"/>
        </w:rPr>
      </w:pPr>
      <w:r>
        <w:rPr>
          <w:rFonts w:ascii="Arial" w:hAnsi="Arial" w:cs="Arial"/>
        </w:rPr>
        <w:lastRenderedPageBreak/>
        <w:t>Indicate “yes” or “no” for whether the individual attended parenting workshops; if yes, then a “pop” up will appear that allows you to enter the number of parenting workshop hours.</w:t>
      </w:r>
    </w:p>
    <w:p w14:paraId="6335E0BB" w14:textId="77777777" w:rsidR="00CD6731" w:rsidRDefault="00CD6731" w:rsidP="001F628B">
      <w:pPr>
        <w:numPr>
          <w:ilvl w:val="1"/>
          <w:numId w:val="6"/>
        </w:numPr>
        <w:spacing w:after="240"/>
        <w:rPr>
          <w:rFonts w:ascii="Arial" w:hAnsi="Arial" w:cs="Arial"/>
        </w:rPr>
      </w:pPr>
      <w:r>
        <w:rPr>
          <w:rFonts w:ascii="Arial" w:hAnsi="Arial" w:cs="Arial"/>
        </w:rPr>
        <w:t xml:space="preserve">Indicate “yes” or “no” for whether the individual received other </w:t>
      </w:r>
      <w:r w:rsidRPr="006605F4">
        <w:rPr>
          <w:rFonts w:ascii="Arial" w:hAnsi="Arial" w:cs="Arial"/>
        </w:rPr>
        <w:t>parenting services</w:t>
      </w:r>
      <w:r>
        <w:rPr>
          <w:rFonts w:ascii="Arial" w:hAnsi="Arial" w:cs="Arial"/>
        </w:rPr>
        <w:t>; if yes, then a “pop” up will appear that allows you to enter the information of other parenting services received.</w:t>
      </w:r>
    </w:p>
    <w:p w14:paraId="24FB623E" w14:textId="77777777" w:rsidR="00CD6731" w:rsidRDefault="00CD6731" w:rsidP="001F628B">
      <w:pPr>
        <w:ind w:left="1440"/>
        <w:rPr>
          <w:rFonts w:ascii="Arial" w:hAnsi="Arial" w:cs="Arial"/>
        </w:rPr>
      </w:pPr>
      <w:r w:rsidRPr="00A813E1">
        <w:rPr>
          <w:rFonts w:ascii="Arial" w:hAnsi="Arial" w:cs="Arial"/>
        </w:rPr>
        <w:t>If received other parenting services, whether the participant has completed it or not</w:t>
      </w:r>
      <w:r>
        <w:rPr>
          <w:rFonts w:ascii="Arial" w:hAnsi="Arial" w:cs="Arial"/>
        </w:rPr>
        <w:t>.</w:t>
      </w:r>
    </w:p>
    <w:p w14:paraId="5AF4A51C" w14:textId="77777777" w:rsidR="00CD6731" w:rsidRDefault="00CD6731" w:rsidP="001F628B">
      <w:pPr>
        <w:numPr>
          <w:ilvl w:val="1"/>
          <w:numId w:val="6"/>
        </w:numPr>
        <w:spacing w:after="240"/>
        <w:rPr>
          <w:rFonts w:ascii="Arial" w:hAnsi="Arial" w:cs="Arial"/>
        </w:rPr>
      </w:pPr>
      <w:r>
        <w:rPr>
          <w:rFonts w:ascii="Arial" w:hAnsi="Arial" w:cs="Arial"/>
        </w:rPr>
        <w:t>Indicate “yes” or “no” for whether the individual received mentoring</w:t>
      </w:r>
      <w:r w:rsidRPr="006605F4">
        <w:rPr>
          <w:rFonts w:ascii="Arial" w:hAnsi="Arial" w:cs="Arial"/>
        </w:rPr>
        <w:t xml:space="preserve"> services</w:t>
      </w:r>
      <w:r>
        <w:rPr>
          <w:rFonts w:ascii="Arial" w:hAnsi="Arial" w:cs="Arial"/>
        </w:rPr>
        <w:t>; if yes, then a “pop” up will appear that allows you to enter the total number of m</w:t>
      </w:r>
      <w:r w:rsidRPr="00A813E1">
        <w:rPr>
          <w:rFonts w:ascii="Arial" w:hAnsi="Arial" w:cs="Arial"/>
        </w:rPr>
        <w:t xml:space="preserve">entoring services </w:t>
      </w:r>
      <w:r>
        <w:rPr>
          <w:rFonts w:ascii="Arial" w:hAnsi="Arial" w:cs="Arial"/>
        </w:rPr>
        <w:t xml:space="preserve">hours </w:t>
      </w:r>
      <w:r w:rsidRPr="00A813E1">
        <w:rPr>
          <w:rFonts w:ascii="Arial" w:hAnsi="Arial" w:cs="Arial"/>
        </w:rPr>
        <w:t>received by the participant</w:t>
      </w:r>
      <w:r>
        <w:rPr>
          <w:rFonts w:ascii="Arial" w:hAnsi="Arial" w:cs="Arial"/>
        </w:rPr>
        <w:t xml:space="preserve"> and total number of contacts.</w:t>
      </w:r>
    </w:p>
    <w:p w14:paraId="766F1309" w14:textId="77777777" w:rsidR="00CD6731" w:rsidRPr="00A813E1" w:rsidRDefault="00CD6731" w:rsidP="001F628B">
      <w:pPr>
        <w:numPr>
          <w:ilvl w:val="1"/>
          <w:numId w:val="6"/>
        </w:numPr>
        <w:spacing w:after="240"/>
        <w:rPr>
          <w:rFonts w:ascii="Arial" w:hAnsi="Arial" w:cs="Arial"/>
        </w:rPr>
      </w:pPr>
      <w:r w:rsidRPr="00A813E1">
        <w:rPr>
          <w:rFonts w:ascii="Arial" w:hAnsi="Arial" w:cs="Arial"/>
        </w:rPr>
        <w:t>Financial incentive</w:t>
      </w:r>
      <w:r>
        <w:rPr>
          <w:rFonts w:ascii="Arial" w:hAnsi="Arial" w:cs="Arial"/>
        </w:rPr>
        <w:t>s received by the participant (</w:t>
      </w:r>
      <w:r w:rsidRPr="00A813E1">
        <w:rPr>
          <w:rFonts w:ascii="Arial" w:hAnsi="Arial" w:cs="Arial"/>
        </w:rPr>
        <w:t>type and amount of the bonus)</w:t>
      </w:r>
    </w:p>
    <w:p w14:paraId="1E3A47BE" w14:textId="77777777" w:rsidR="00CD6731" w:rsidRDefault="00CD6731" w:rsidP="001F628B">
      <w:pPr>
        <w:pStyle w:val="BodyText2"/>
        <w:numPr>
          <w:ilvl w:val="0"/>
          <w:numId w:val="6"/>
        </w:numPr>
        <w:spacing w:after="0" w:line="240" w:lineRule="auto"/>
        <w:rPr>
          <w:rFonts w:ascii="Arial" w:hAnsi="Arial"/>
        </w:rPr>
      </w:pPr>
      <w:bookmarkStart w:id="14" w:name="_Toc244925059"/>
      <w:r w:rsidRPr="008945A2">
        <w:rPr>
          <w:rFonts w:ascii="Arial" w:hAnsi="Arial"/>
        </w:rPr>
        <w:t xml:space="preserve">After entering/editing all the information, click </w:t>
      </w:r>
      <w:r w:rsidRPr="001C060C">
        <w:rPr>
          <w:rFonts w:ascii="Arial" w:hAnsi="Arial"/>
          <w:b/>
        </w:rPr>
        <w:t>Save and Continue</w:t>
      </w:r>
      <w:r w:rsidRPr="008945A2">
        <w:rPr>
          <w:rFonts w:ascii="Arial" w:hAnsi="Arial"/>
        </w:rPr>
        <w:t xml:space="preserve"> button at the bottom to save the information. You can also click </w:t>
      </w:r>
      <w:r w:rsidRPr="001C060C">
        <w:rPr>
          <w:rFonts w:ascii="Arial" w:hAnsi="Arial"/>
          <w:b/>
        </w:rPr>
        <w:t>Clear the Form Contents</w:t>
      </w:r>
      <w:r w:rsidRPr="008945A2">
        <w:rPr>
          <w:rFonts w:ascii="Arial" w:hAnsi="Arial"/>
        </w:rPr>
        <w:t xml:space="preserve"> to clear and re-enter the data</w:t>
      </w:r>
      <w:bookmarkEnd w:id="14"/>
      <w:r>
        <w:rPr>
          <w:rFonts w:ascii="Arial" w:hAnsi="Arial"/>
        </w:rPr>
        <w:t xml:space="preserve">, then save and continue. </w:t>
      </w:r>
      <w:r w:rsidRPr="008945A2">
        <w:rPr>
          <w:rFonts w:ascii="Arial" w:hAnsi="Arial"/>
        </w:rPr>
        <w:t xml:space="preserve"> </w:t>
      </w:r>
    </w:p>
    <w:p w14:paraId="3CDF0716" w14:textId="77777777" w:rsidR="00CD6731" w:rsidRDefault="00CD6731" w:rsidP="001F628B">
      <w:pPr>
        <w:pStyle w:val="BodyText2"/>
        <w:spacing w:after="0" w:line="240" w:lineRule="auto"/>
        <w:ind w:left="720"/>
        <w:rPr>
          <w:rFonts w:ascii="Arial" w:hAnsi="Arial"/>
        </w:rPr>
      </w:pPr>
    </w:p>
    <w:p w14:paraId="531FA045" w14:textId="77777777" w:rsidR="00CD6731" w:rsidRDefault="001A7D2F" w:rsidP="001F628B">
      <w:pPr>
        <w:pStyle w:val="BodyText2"/>
        <w:spacing w:after="0" w:line="240" w:lineRule="auto"/>
        <w:rPr>
          <w:rFonts w:ascii="Arial" w:hAnsi="Arial" w:cs="Arial"/>
        </w:rPr>
      </w:pPr>
      <w:r>
        <w:rPr>
          <w:noProof/>
        </w:rPr>
        <mc:AlternateContent>
          <mc:Choice Requires="wps">
            <w:drawing>
              <wp:anchor distT="0" distB="0" distL="114300" distR="114300" simplePos="0" relativeHeight="251635200" behindDoc="0" locked="0" layoutInCell="1" allowOverlap="1" wp14:anchorId="336B9373" wp14:editId="410472BA">
                <wp:simplePos x="0" y="0"/>
                <wp:positionH relativeFrom="column">
                  <wp:posOffset>3429000</wp:posOffset>
                </wp:positionH>
                <wp:positionV relativeFrom="paragraph">
                  <wp:posOffset>1300480</wp:posOffset>
                </wp:positionV>
                <wp:extent cx="1143000" cy="457200"/>
                <wp:effectExtent l="19050" t="14605" r="19050" b="23495"/>
                <wp:wrapNone/>
                <wp:docPr id="66"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ellipse">
                          <a:avLst/>
                        </a:prstGeom>
                        <a:solidFill>
                          <a:srgbClr val="FFFFFF">
                            <a:alpha val="0"/>
                          </a:srgbClr>
                        </a:solidFill>
                        <a:ln w="28575">
                          <a:solidFill>
                            <a:srgbClr val="FF006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65" o:spid="_x0000_s1026" style="position:absolute;margin-left:270pt;margin-top:102.4pt;width:90pt;height:3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" strokecolor="#f06" strokeweight="2.25pt">
                <v:fill opacity="0"/>
              </v:oval>
            </w:pict>
          </mc:Fallback>
        </mc:AlternateContent>
      </w:r>
      <w:r>
        <w:rPr>
          <w:rFonts w:ascii="Arial" w:hAnsi="Arial" w:cs="Arial"/>
          <w:noProof/>
        </w:rPr>
        <w:drawing>
          <wp:inline distT="0" distB="0" distL="0" distR="0" wp14:anchorId="62B21C24" wp14:editId="65EE715C">
            <wp:extent cx="5876925" cy="1647825"/>
            <wp:effectExtent l="19050" t="19050" r="28575" b="28575"/>
            <wp:docPr id="4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76925" cy="1647825"/>
                    </a:xfrm>
                    <a:prstGeom prst="rect">
                      <a:avLst/>
                    </a:prstGeom>
                    <a:noFill/>
                    <a:ln w="6350" cmpd="sng">
                      <a:solidFill>
                        <a:srgbClr val="000000"/>
                      </a:solidFill>
                      <a:miter lim="800000"/>
                      <a:headEnd/>
                      <a:tailEnd/>
                    </a:ln>
                    <a:effectLst/>
                  </pic:spPr>
                </pic:pic>
              </a:graphicData>
            </a:graphic>
          </wp:inline>
        </w:drawing>
      </w:r>
    </w:p>
    <w:p w14:paraId="7F5469A1" w14:textId="77777777" w:rsidR="00CD6731" w:rsidRDefault="00CD6731" w:rsidP="001F628B">
      <w:pPr>
        <w:pStyle w:val="BodyText2"/>
        <w:spacing w:after="0" w:line="240" w:lineRule="auto"/>
        <w:ind w:left="720"/>
        <w:rPr>
          <w:rFonts w:ascii="Arial" w:hAnsi="Arial"/>
        </w:rPr>
      </w:pPr>
    </w:p>
    <w:p w14:paraId="64653B46" w14:textId="77777777" w:rsidR="00CD6731" w:rsidRDefault="00CD6731" w:rsidP="001F628B">
      <w:pPr>
        <w:pStyle w:val="BodyText2"/>
        <w:numPr>
          <w:ilvl w:val="0"/>
          <w:numId w:val="6"/>
        </w:numPr>
        <w:spacing w:after="0" w:line="240" w:lineRule="auto"/>
        <w:rPr>
          <w:rFonts w:ascii="Arial" w:hAnsi="Arial"/>
        </w:rPr>
      </w:pPr>
      <w:r>
        <w:rPr>
          <w:rFonts w:ascii="Arial" w:hAnsi="Arial"/>
        </w:rPr>
        <w:t xml:space="preserve">Then you will be brought back to the </w:t>
      </w:r>
      <w:r w:rsidRPr="00377CDE">
        <w:rPr>
          <w:rFonts w:ascii="Arial" w:hAnsi="Arial"/>
          <w:b/>
        </w:rPr>
        <w:t>Services</w:t>
      </w:r>
      <w:r>
        <w:rPr>
          <w:rFonts w:ascii="Arial" w:hAnsi="Arial"/>
        </w:rPr>
        <w:t xml:space="preserve"> page, and </w:t>
      </w:r>
      <w:r>
        <w:rPr>
          <w:rFonts w:ascii="Arial" w:hAnsi="Arial" w:cs="Arial"/>
        </w:rPr>
        <w:t>you can continue to entering/editing services data for another participant, or go to the next section.</w:t>
      </w:r>
    </w:p>
    <w:p w14:paraId="1A9FDAF4" w14:textId="77777777" w:rsidR="00CD6731" w:rsidRDefault="00CD6731" w:rsidP="001F628B">
      <w:pPr>
        <w:tabs>
          <w:tab w:val="left" w:pos="0"/>
        </w:tabs>
        <w:rPr>
          <w:rFonts w:ascii="Arial" w:hAnsi="Arial" w:cs="Arial"/>
        </w:rPr>
      </w:pPr>
    </w:p>
    <w:p w14:paraId="019F730C" w14:textId="77777777" w:rsidR="00CD6731" w:rsidRDefault="00CD6731" w:rsidP="001F628B">
      <w:pPr>
        <w:tabs>
          <w:tab w:val="left" w:pos="0"/>
        </w:tabs>
        <w:rPr>
          <w:rFonts w:ascii="Arial" w:hAnsi="Arial" w:cs="Arial"/>
        </w:rPr>
      </w:pPr>
    </w:p>
    <w:p w14:paraId="5D0D53DF" w14:textId="77777777" w:rsidR="00CD6731" w:rsidRPr="00966251" w:rsidRDefault="00CD6731" w:rsidP="001F628B">
      <w:pPr>
        <w:pStyle w:val="Heading2"/>
        <w:numPr>
          <w:ilvl w:val="1"/>
          <w:numId w:val="0"/>
        </w:numPr>
        <w:tabs>
          <w:tab w:val="num" w:pos="432"/>
        </w:tabs>
        <w:spacing w:before="0" w:after="240"/>
        <w:ind w:left="432" w:hanging="432"/>
      </w:pPr>
      <w:bookmarkStart w:id="15" w:name="_Toc248654286"/>
      <w:r w:rsidRPr="00966251">
        <w:t>Entering/Editing Outcome Data at the Exit of Program</w:t>
      </w:r>
      <w:bookmarkEnd w:id="15"/>
    </w:p>
    <w:p w14:paraId="63577AE9" w14:textId="77777777" w:rsidR="00CD6731" w:rsidRPr="00710E31" w:rsidRDefault="00CD6731" w:rsidP="001F628B">
      <w:pPr>
        <w:numPr>
          <w:ilvl w:val="0"/>
          <w:numId w:val="9"/>
        </w:numPr>
        <w:spacing w:after="240"/>
        <w:rPr>
          <w:rFonts w:ascii="Arial" w:hAnsi="Arial" w:cs="Arial"/>
        </w:rPr>
      </w:pPr>
      <w:r>
        <w:rPr>
          <w:rFonts w:ascii="Arial" w:hAnsi="Arial" w:cs="Arial"/>
        </w:rPr>
        <w:t>C</w:t>
      </w:r>
      <w:r w:rsidRPr="000F77FB">
        <w:rPr>
          <w:rFonts w:ascii="Arial" w:hAnsi="Arial" w:cs="Arial"/>
        </w:rPr>
        <w:t xml:space="preserve">lick the </w:t>
      </w:r>
      <w:r>
        <w:rPr>
          <w:rFonts w:ascii="Arial" w:hAnsi="Arial" w:cs="Arial"/>
          <w:b/>
        </w:rPr>
        <w:t xml:space="preserve">Exit Outcomes </w:t>
      </w:r>
      <w:r w:rsidRPr="000F77FB">
        <w:rPr>
          <w:rFonts w:ascii="Arial" w:hAnsi="Arial" w:cs="Arial"/>
        </w:rPr>
        <w:t xml:space="preserve">button </w:t>
      </w:r>
      <w:r>
        <w:rPr>
          <w:rFonts w:ascii="Arial" w:hAnsi="Arial" w:cs="Arial"/>
        </w:rPr>
        <w:t>in the header.</w:t>
      </w:r>
    </w:p>
    <w:p w14:paraId="2E132D57" w14:textId="77777777" w:rsidR="00CD6731" w:rsidRDefault="001A7D2F" w:rsidP="001F628B">
      <w:pPr>
        <w:rPr>
          <w:rFonts w:ascii="Arial" w:hAnsi="Arial" w:cs="Arial"/>
        </w:rPr>
      </w:pPr>
      <w:r>
        <w:rPr>
          <w:noProof/>
        </w:rPr>
        <mc:AlternateContent>
          <mc:Choice Requires="wps">
            <w:drawing>
              <wp:anchor distT="0" distB="0" distL="114300" distR="114300" simplePos="0" relativeHeight="251676160" behindDoc="0" locked="0" layoutInCell="1" allowOverlap="1" wp14:anchorId="077FBFED" wp14:editId="4AF290FB">
                <wp:simplePos x="0" y="0"/>
                <wp:positionH relativeFrom="column">
                  <wp:posOffset>3200400</wp:posOffset>
                </wp:positionH>
                <wp:positionV relativeFrom="paragraph">
                  <wp:posOffset>730885</wp:posOffset>
                </wp:positionV>
                <wp:extent cx="685800" cy="346075"/>
                <wp:effectExtent l="19050" t="16510" r="19050" b="18415"/>
                <wp:wrapNone/>
                <wp:docPr id="65"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6075"/>
                        </a:xfrm>
                        <a:prstGeom prst="ellipse">
                          <a:avLst/>
                        </a:prstGeom>
                        <a:solidFill>
                          <a:srgbClr val="FFFFFF">
                            <a:alpha val="0"/>
                          </a:srgbClr>
                        </a:solidFill>
                        <a:ln w="28575">
                          <a:solidFill>
                            <a:srgbClr val="FF006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66" o:spid="_x0000_s1026" style="position:absolute;margin-left:252pt;margin-top:57.55pt;width:54pt;height:27.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" strokecolor="#f06" strokeweight="2.25pt">
                <v:fill opacity="0"/>
              </v:oval>
            </w:pict>
          </mc:Fallback>
        </mc:AlternateContent>
      </w:r>
      <w:r>
        <w:rPr>
          <w:rFonts w:ascii="Arial" w:hAnsi="Arial" w:cs="Arial"/>
          <w:noProof/>
        </w:rPr>
        <w:drawing>
          <wp:inline distT="0" distB="0" distL="0" distR="0" wp14:anchorId="56B0DBA0" wp14:editId="59E67F49">
            <wp:extent cx="5848350" cy="1057275"/>
            <wp:effectExtent l="19050" t="19050" r="19050" b="28575"/>
            <wp:docPr id="4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t="6917" b="62833"/>
                    <a:stretch>
                      <a:fillRect/>
                    </a:stretch>
                  </pic:blipFill>
                  <pic:spPr bwMode="auto">
                    <a:xfrm>
                      <a:off x="0" y="0"/>
                      <a:ext cx="5848350" cy="1057275"/>
                    </a:xfrm>
                    <a:prstGeom prst="rect">
                      <a:avLst/>
                    </a:prstGeom>
                    <a:noFill/>
                    <a:ln w="12700" cmpd="sng">
                      <a:solidFill>
                        <a:srgbClr val="000000"/>
                      </a:solidFill>
                      <a:miter lim="800000"/>
                      <a:headEnd/>
                      <a:tailEnd/>
                    </a:ln>
                    <a:effectLst/>
                  </pic:spPr>
                </pic:pic>
              </a:graphicData>
            </a:graphic>
          </wp:inline>
        </w:drawing>
      </w:r>
    </w:p>
    <w:p w14:paraId="30BF1D47" w14:textId="77777777" w:rsidR="00CD6731" w:rsidRPr="002C2FF3" w:rsidRDefault="00CD6731" w:rsidP="001F628B">
      <w:pPr>
        <w:numPr>
          <w:ilvl w:val="2"/>
          <w:numId w:val="6"/>
        </w:numPr>
        <w:spacing w:after="240"/>
        <w:rPr>
          <w:rFonts w:ascii="Arial" w:hAnsi="Arial" w:cs="Arial"/>
        </w:rPr>
      </w:pPr>
      <w:r w:rsidRPr="000F77FB">
        <w:rPr>
          <w:rFonts w:ascii="Arial" w:hAnsi="Arial" w:cs="Arial"/>
        </w:rPr>
        <w:lastRenderedPageBreak/>
        <w:t xml:space="preserve">To enter or edit a participant’s </w:t>
      </w:r>
      <w:r>
        <w:rPr>
          <w:rFonts w:ascii="Arial" w:hAnsi="Arial" w:cs="Arial"/>
        </w:rPr>
        <w:t>outcome data at the exit of program</w:t>
      </w:r>
      <w:r w:rsidRPr="000F77FB">
        <w:rPr>
          <w:rFonts w:ascii="Arial" w:hAnsi="Arial" w:cs="Arial"/>
        </w:rPr>
        <w:t xml:space="preserve">, find the last name of the participant, then hover over and click </w:t>
      </w:r>
      <w:r>
        <w:rPr>
          <w:rFonts w:ascii="Arial" w:hAnsi="Arial" w:cs="Arial"/>
        </w:rPr>
        <w:t xml:space="preserve">the </w:t>
      </w:r>
      <w:r w:rsidRPr="000F77FB">
        <w:rPr>
          <w:rFonts w:ascii="Arial" w:hAnsi="Arial" w:cs="Arial"/>
          <w:b/>
        </w:rPr>
        <w:t xml:space="preserve">Edit </w:t>
      </w:r>
      <w:r>
        <w:rPr>
          <w:rFonts w:ascii="Arial" w:hAnsi="Arial" w:cs="Arial"/>
          <w:b/>
        </w:rPr>
        <w:t>Exit Outcomes</w:t>
      </w:r>
      <w:r w:rsidRPr="000F77FB">
        <w:rPr>
          <w:rFonts w:ascii="Arial" w:hAnsi="Arial" w:cs="Arial"/>
        </w:rPr>
        <w:t xml:space="preserve"> </w:t>
      </w:r>
      <w:r>
        <w:rPr>
          <w:rFonts w:ascii="Arial" w:hAnsi="Arial" w:cs="Arial"/>
        </w:rPr>
        <w:t xml:space="preserve">button </w:t>
      </w:r>
      <w:r w:rsidRPr="000F77FB">
        <w:rPr>
          <w:rFonts w:ascii="Arial" w:hAnsi="Arial" w:cs="Arial"/>
        </w:rPr>
        <w:t>for that participant</w:t>
      </w:r>
      <w:r>
        <w:rPr>
          <w:rFonts w:ascii="Arial" w:hAnsi="Arial" w:cs="Arial"/>
        </w:rPr>
        <w:t>.</w:t>
      </w:r>
    </w:p>
    <w:p w14:paraId="2ED2E8E3" w14:textId="77777777" w:rsidR="00CD6731" w:rsidRDefault="001A7D2F" w:rsidP="001F628B">
      <w:pPr>
        <w:rPr>
          <w:rFonts w:ascii="Arial" w:hAnsi="Arial" w:cs="Arial"/>
        </w:rPr>
      </w:pPr>
      <w:r>
        <w:rPr>
          <w:noProof/>
        </w:rPr>
        <mc:AlternateContent>
          <mc:Choice Requires="wps">
            <w:drawing>
              <wp:anchor distT="0" distB="0" distL="114300" distR="114300" simplePos="0" relativeHeight="251637248" behindDoc="0" locked="0" layoutInCell="1" allowOverlap="1" wp14:anchorId="7AADFE84" wp14:editId="0009F67B">
                <wp:simplePos x="0" y="0"/>
                <wp:positionH relativeFrom="column">
                  <wp:posOffset>3558540</wp:posOffset>
                </wp:positionH>
                <wp:positionV relativeFrom="paragraph">
                  <wp:posOffset>953135</wp:posOffset>
                </wp:positionV>
                <wp:extent cx="685800" cy="154305"/>
                <wp:effectExtent l="15240" t="19685" r="22860" b="16510"/>
                <wp:wrapNone/>
                <wp:docPr id="64"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54305"/>
                        </a:xfrm>
                        <a:prstGeom prst="ellipse">
                          <a:avLst/>
                        </a:prstGeom>
                        <a:solidFill>
                          <a:srgbClr val="FFFFFF">
                            <a:alpha val="0"/>
                          </a:srgbClr>
                        </a:solidFill>
                        <a:ln w="28575">
                          <a:solidFill>
                            <a:srgbClr val="FF006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67" o:spid="_x0000_s1026" style="position:absolute;margin-left:280.2pt;margin-top:75.05pt;width:54pt;height:12.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" strokecolor="#f06" strokeweight="2.25pt">
                <v:fill opacity="0"/>
              </v:oval>
            </w:pict>
          </mc:Fallback>
        </mc:AlternateContent>
      </w:r>
      <w:r>
        <w:rPr>
          <w:noProof/>
        </w:rPr>
        <mc:AlternateContent>
          <mc:Choice Requires="wps">
            <w:drawing>
              <wp:anchor distT="0" distB="0" distL="114300" distR="114300" simplePos="0" relativeHeight="251636224" behindDoc="0" locked="0" layoutInCell="1" allowOverlap="1" wp14:anchorId="19418F26" wp14:editId="031D5CB5">
                <wp:simplePos x="0" y="0"/>
                <wp:positionH relativeFrom="column">
                  <wp:posOffset>1714500</wp:posOffset>
                </wp:positionH>
                <wp:positionV relativeFrom="paragraph">
                  <wp:posOffset>953135</wp:posOffset>
                </wp:positionV>
                <wp:extent cx="342900" cy="154305"/>
                <wp:effectExtent l="19050" t="19685" r="19050" b="16510"/>
                <wp:wrapNone/>
                <wp:docPr id="63"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54305"/>
                        </a:xfrm>
                        <a:prstGeom prst="ellipse">
                          <a:avLst/>
                        </a:prstGeom>
                        <a:solidFill>
                          <a:srgbClr val="FFFFFF">
                            <a:alpha val="0"/>
                          </a:srgbClr>
                        </a:solidFill>
                        <a:ln w="28575">
                          <a:solidFill>
                            <a:srgbClr val="FF006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68" o:spid="_x0000_s1026" style="position:absolute;margin-left:135pt;margin-top:75.05pt;width:27pt;height:12.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" strokecolor="#f06" strokeweight="2.25pt">
                <v:fill opacity="0"/>
              </v:oval>
            </w:pict>
          </mc:Fallback>
        </mc:AlternateContent>
      </w:r>
      <w:r>
        <w:rPr>
          <w:rFonts w:ascii="Arial" w:hAnsi="Arial" w:cs="Arial"/>
          <w:noProof/>
        </w:rPr>
        <w:drawing>
          <wp:inline distT="0" distB="0" distL="0" distR="0" wp14:anchorId="187A39DB" wp14:editId="240A4D64">
            <wp:extent cx="6019800" cy="1657350"/>
            <wp:effectExtent l="19050" t="19050" r="19050" b="19050"/>
            <wp:docPr id="4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0">
                      <a:extLst>
                        <a:ext uri="{28A0092B-C50C-407E-A947-70E740481C1C}">
                          <a14:useLocalDpi xmlns:a14="http://schemas.microsoft.com/office/drawing/2010/main" val="0"/>
                        </a:ext>
                      </a:extLst>
                    </a:blip>
                    <a:srcRect t="29567" r="-771" b="25050"/>
                    <a:stretch>
                      <a:fillRect/>
                    </a:stretch>
                  </pic:blipFill>
                  <pic:spPr bwMode="auto">
                    <a:xfrm>
                      <a:off x="0" y="0"/>
                      <a:ext cx="6019800" cy="1657350"/>
                    </a:xfrm>
                    <a:prstGeom prst="rect">
                      <a:avLst/>
                    </a:prstGeom>
                    <a:noFill/>
                    <a:ln w="12700" cmpd="sng">
                      <a:solidFill>
                        <a:srgbClr val="000000"/>
                      </a:solidFill>
                      <a:miter lim="800000"/>
                      <a:headEnd/>
                      <a:tailEnd/>
                    </a:ln>
                    <a:effectLst/>
                  </pic:spPr>
                </pic:pic>
              </a:graphicData>
            </a:graphic>
          </wp:inline>
        </w:drawing>
      </w:r>
    </w:p>
    <w:p w14:paraId="6C3D19DD" w14:textId="77777777" w:rsidR="00CD6731" w:rsidRPr="002C2FF3" w:rsidRDefault="00CD6731" w:rsidP="001F628B">
      <w:pPr>
        <w:numPr>
          <w:ilvl w:val="0"/>
          <w:numId w:val="10"/>
        </w:numPr>
        <w:spacing w:after="240"/>
        <w:rPr>
          <w:rFonts w:ascii="Arial" w:hAnsi="Arial" w:cs="Arial"/>
          <w:szCs w:val="22"/>
        </w:rPr>
      </w:pPr>
      <w:r w:rsidRPr="00553C30">
        <w:rPr>
          <w:rFonts w:ascii="Arial" w:hAnsi="Arial" w:cs="Arial"/>
          <w:szCs w:val="22"/>
        </w:rPr>
        <w:t xml:space="preserve">Then, you will see </w:t>
      </w:r>
      <w:r>
        <w:rPr>
          <w:rFonts w:ascii="Arial" w:hAnsi="Arial" w:cs="Arial"/>
          <w:szCs w:val="22"/>
        </w:rPr>
        <w:t xml:space="preserve">a </w:t>
      </w:r>
      <w:r w:rsidRPr="00553C30">
        <w:rPr>
          <w:rFonts w:ascii="Arial" w:hAnsi="Arial" w:cs="Arial"/>
          <w:szCs w:val="22"/>
        </w:rPr>
        <w:t xml:space="preserve">screen called </w:t>
      </w:r>
      <w:r w:rsidRPr="00553C30">
        <w:rPr>
          <w:rFonts w:ascii="Arial" w:hAnsi="Arial" w:cs="Arial"/>
          <w:b/>
          <w:szCs w:val="22"/>
        </w:rPr>
        <w:t>Edit Outcomes at Program Exit</w:t>
      </w:r>
      <w:r w:rsidRPr="00553C30">
        <w:rPr>
          <w:rFonts w:ascii="Arial" w:hAnsi="Arial" w:cs="Arial"/>
          <w:szCs w:val="22"/>
        </w:rPr>
        <w:t xml:space="preserve">. </w:t>
      </w:r>
    </w:p>
    <w:p w14:paraId="7F162579" w14:textId="77777777" w:rsidR="00CD6731" w:rsidRDefault="001A7D2F" w:rsidP="001F628B">
      <w:r>
        <w:rPr>
          <w:noProof/>
        </w:rPr>
        <mc:AlternateContent>
          <mc:Choice Requires="wps">
            <w:drawing>
              <wp:anchor distT="0" distB="0" distL="114300" distR="114300" simplePos="0" relativeHeight="251638272" behindDoc="0" locked="0" layoutInCell="1" allowOverlap="1" wp14:anchorId="3A47AA8C" wp14:editId="6A668D7B">
                <wp:simplePos x="0" y="0"/>
                <wp:positionH relativeFrom="column">
                  <wp:posOffset>2971800</wp:posOffset>
                </wp:positionH>
                <wp:positionV relativeFrom="paragraph">
                  <wp:posOffset>-114300</wp:posOffset>
                </wp:positionV>
                <wp:extent cx="2171700" cy="571500"/>
                <wp:effectExtent l="19050" t="19050" r="19050" b="19050"/>
                <wp:wrapNone/>
                <wp:docPr id="62"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71500"/>
                        </a:xfrm>
                        <a:prstGeom prst="ellipse">
                          <a:avLst/>
                        </a:prstGeom>
                        <a:solidFill>
                          <a:srgbClr val="FFFFFF">
                            <a:alpha val="0"/>
                          </a:srgbClr>
                        </a:solidFill>
                        <a:ln w="28575">
                          <a:solidFill>
                            <a:srgbClr val="FF006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69" o:spid="_x0000_s1026" style="position:absolute;margin-left:234pt;margin-top:-9pt;width:171pt;height: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" strokecolor="#f06" strokeweight="2.25pt">
                <v:fill opacity="0"/>
              </v:oval>
            </w:pict>
          </mc:Fallback>
        </mc:AlternateContent>
      </w:r>
      <w:r>
        <w:rPr>
          <w:noProof/>
        </w:rPr>
        <w:drawing>
          <wp:inline distT="0" distB="0" distL="0" distR="0" wp14:anchorId="7B4E929A" wp14:editId="105B25DE">
            <wp:extent cx="5876925" cy="2409825"/>
            <wp:effectExtent l="19050" t="19050" r="28575" b="28575"/>
            <wp:docPr id="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76925" cy="2409825"/>
                    </a:xfrm>
                    <a:prstGeom prst="rect">
                      <a:avLst/>
                    </a:prstGeom>
                    <a:noFill/>
                    <a:ln w="6350" cmpd="sng">
                      <a:solidFill>
                        <a:srgbClr val="000000"/>
                      </a:solidFill>
                      <a:miter lim="800000"/>
                      <a:headEnd/>
                      <a:tailEnd/>
                    </a:ln>
                    <a:effectLst/>
                  </pic:spPr>
                </pic:pic>
              </a:graphicData>
            </a:graphic>
          </wp:inline>
        </w:drawing>
      </w:r>
    </w:p>
    <w:p w14:paraId="0FA88C45" w14:textId="77777777" w:rsidR="00CD6731" w:rsidRDefault="00CD6731" w:rsidP="001F628B">
      <w:pPr>
        <w:numPr>
          <w:ilvl w:val="0"/>
          <w:numId w:val="6"/>
        </w:numPr>
        <w:spacing w:after="240"/>
        <w:rPr>
          <w:rFonts w:ascii="Arial" w:hAnsi="Arial" w:cs="Arial"/>
        </w:rPr>
      </w:pPr>
      <w:r>
        <w:rPr>
          <w:rFonts w:ascii="Arial" w:hAnsi="Arial" w:cs="Arial"/>
        </w:rPr>
        <w:t>You will be asked to enter:</w:t>
      </w:r>
    </w:p>
    <w:p w14:paraId="5019E98A" w14:textId="77777777" w:rsidR="00CD6731" w:rsidRDefault="00CD6731" w:rsidP="001F628B">
      <w:pPr>
        <w:numPr>
          <w:ilvl w:val="1"/>
          <w:numId w:val="6"/>
        </w:numPr>
        <w:spacing w:after="240"/>
        <w:rPr>
          <w:rFonts w:ascii="Arial" w:hAnsi="Arial" w:cs="Arial"/>
        </w:rPr>
      </w:pPr>
      <w:r w:rsidRPr="00E263FA">
        <w:rPr>
          <w:rFonts w:ascii="Arial" w:hAnsi="Arial" w:cs="Arial"/>
        </w:rPr>
        <w:t>Degrees or certificates obtained during participation</w:t>
      </w:r>
      <w:r>
        <w:rPr>
          <w:rFonts w:ascii="Arial" w:hAnsi="Arial" w:cs="Arial"/>
        </w:rPr>
        <w:t xml:space="preserve"> (check all that apply)</w:t>
      </w:r>
    </w:p>
    <w:p w14:paraId="0D212F00" w14:textId="77777777" w:rsidR="00CD6731" w:rsidRDefault="00CD6731" w:rsidP="001F628B">
      <w:pPr>
        <w:numPr>
          <w:ilvl w:val="3"/>
          <w:numId w:val="6"/>
        </w:numPr>
        <w:spacing w:after="240"/>
        <w:rPr>
          <w:rFonts w:ascii="Arial" w:hAnsi="Arial" w:cs="Arial"/>
        </w:rPr>
      </w:pPr>
      <w:r>
        <w:rPr>
          <w:rFonts w:ascii="Arial" w:hAnsi="Arial" w:cs="Arial"/>
        </w:rPr>
        <w:t>Attained high school diploma</w:t>
      </w:r>
    </w:p>
    <w:p w14:paraId="4D14BAA3" w14:textId="77777777" w:rsidR="00CD6731" w:rsidRDefault="00CD6731" w:rsidP="001F628B">
      <w:pPr>
        <w:numPr>
          <w:ilvl w:val="3"/>
          <w:numId w:val="6"/>
        </w:numPr>
        <w:spacing w:after="240"/>
        <w:rPr>
          <w:rFonts w:ascii="Arial" w:hAnsi="Arial" w:cs="Arial"/>
        </w:rPr>
      </w:pPr>
      <w:r>
        <w:rPr>
          <w:rFonts w:ascii="Arial" w:hAnsi="Arial" w:cs="Arial"/>
        </w:rPr>
        <w:t xml:space="preserve">Attained a GED or equivalent </w:t>
      </w:r>
    </w:p>
    <w:p w14:paraId="2F48DC6D" w14:textId="77777777" w:rsidR="00CD6731" w:rsidRDefault="00CD6731" w:rsidP="001F628B">
      <w:pPr>
        <w:numPr>
          <w:ilvl w:val="3"/>
          <w:numId w:val="6"/>
        </w:numPr>
        <w:spacing w:after="240"/>
        <w:rPr>
          <w:rFonts w:ascii="Arial" w:hAnsi="Arial" w:cs="Arial"/>
        </w:rPr>
      </w:pPr>
      <w:r>
        <w:rPr>
          <w:rFonts w:ascii="Arial" w:hAnsi="Arial" w:cs="Arial"/>
        </w:rPr>
        <w:t>Attained certificate of attendance/completion</w:t>
      </w:r>
    </w:p>
    <w:p w14:paraId="193D19F1" w14:textId="77777777" w:rsidR="00CD6731" w:rsidRDefault="00CD6731" w:rsidP="001F628B">
      <w:pPr>
        <w:numPr>
          <w:ilvl w:val="3"/>
          <w:numId w:val="6"/>
        </w:numPr>
        <w:spacing w:after="240"/>
        <w:rPr>
          <w:rFonts w:ascii="Arial" w:hAnsi="Arial" w:cs="Arial"/>
        </w:rPr>
      </w:pPr>
      <w:r>
        <w:rPr>
          <w:rFonts w:ascii="Arial" w:hAnsi="Arial" w:cs="Arial"/>
        </w:rPr>
        <w:t>Attained other post-secondary degree or certification</w:t>
      </w:r>
    </w:p>
    <w:p w14:paraId="5818EBF2" w14:textId="77777777" w:rsidR="00CD6731" w:rsidRDefault="00CD6731" w:rsidP="001F628B">
      <w:pPr>
        <w:numPr>
          <w:ilvl w:val="3"/>
          <w:numId w:val="6"/>
        </w:numPr>
        <w:spacing w:after="240"/>
        <w:rPr>
          <w:rFonts w:ascii="Arial" w:hAnsi="Arial" w:cs="Arial"/>
        </w:rPr>
      </w:pPr>
      <w:r>
        <w:rPr>
          <w:rFonts w:ascii="Arial" w:hAnsi="Arial" w:cs="Arial"/>
        </w:rPr>
        <w:t>Attained Associates Diploma or Degree</w:t>
      </w:r>
    </w:p>
    <w:p w14:paraId="4F2081FF" w14:textId="77777777" w:rsidR="00CD6731" w:rsidRDefault="00CD6731" w:rsidP="001F628B">
      <w:pPr>
        <w:numPr>
          <w:ilvl w:val="3"/>
          <w:numId w:val="6"/>
        </w:numPr>
        <w:spacing w:after="240"/>
        <w:rPr>
          <w:rFonts w:ascii="Arial" w:hAnsi="Arial" w:cs="Arial"/>
        </w:rPr>
      </w:pPr>
      <w:r>
        <w:rPr>
          <w:rFonts w:ascii="Arial" w:hAnsi="Arial" w:cs="Arial"/>
        </w:rPr>
        <w:t>Attained (4-year) bachelor’s degree</w:t>
      </w:r>
    </w:p>
    <w:p w14:paraId="2D2800BC" w14:textId="77777777" w:rsidR="00CD6731" w:rsidRDefault="00CD6731" w:rsidP="001F628B">
      <w:pPr>
        <w:numPr>
          <w:ilvl w:val="3"/>
          <w:numId w:val="6"/>
        </w:numPr>
        <w:spacing w:after="240"/>
        <w:rPr>
          <w:rFonts w:ascii="Arial" w:hAnsi="Arial" w:cs="Arial"/>
        </w:rPr>
      </w:pPr>
      <w:r>
        <w:rPr>
          <w:rFonts w:ascii="Arial" w:hAnsi="Arial" w:cs="Arial"/>
        </w:rPr>
        <w:t>Unknown</w:t>
      </w:r>
    </w:p>
    <w:p w14:paraId="72B0F1C1" w14:textId="77777777" w:rsidR="00CD6731" w:rsidRDefault="00CD6731" w:rsidP="001F628B">
      <w:pPr>
        <w:numPr>
          <w:ilvl w:val="1"/>
          <w:numId w:val="6"/>
        </w:numPr>
        <w:spacing w:after="240"/>
        <w:rPr>
          <w:rFonts w:ascii="Arial" w:hAnsi="Arial" w:cs="Arial"/>
        </w:rPr>
      </w:pPr>
      <w:r w:rsidRPr="00E263FA">
        <w:rPr>
          <w:rFonts w:ascii="Arial" w:hAnsi="Arial" w:cs="Arial"/>
        </w:rPr>
        <w:lastRenderedPageBreak/>
        <w:t>Date of exit the program</w:t>
      </w:r>
    </w:p>
    <w:p w14:paraId="09376191" w14:textId="77777777" w:rsidR="00CD6731" w:rsidRPr="00653316" w:rsidRDefault="00CD6731" w:rsidP="001F628B">
      <w:pPr>
        <w:numPr>
          <w:ilvl w:val="1"/>
          <w:numId w:val="6"/>
        </w:numPr>
        <w:spacing w:after="240"/>
        <w:rPr>
          <w:rFonts w:ascii="Arial" w:hAnsi="Arial" w:cs="Arial"/>
        </w:rPr>
      </w:pPr>
      <w:r w:rsidRPr="00E263FA">
        <w:rPr>
          <w:rFonts w:ascii="Arial" w:hAnsi="Arial" w:cs="Arial"/>
        </w:rPr>
        <w:t>Exit reason</w:t>
      </w:r>
      <w:r>
        <w:rPr>
          <w:rFonts w:ascii="Arial" w:hAnsi="Arial" w:cs="Arial"/>
        </w:rPr>
        <w:t xml:space="preserve"> (choose one, either completed services or dropped out before completion)</w:t>
      </w:r>
    </w:p>
    <w:p w14:paraId="2CA6B33F" w14:textId="77777777" w:rsidR="00CD6731" w:rsidRDefault="00CD6731" w:rsidP="001F628B">
      <w:pPr>
        <w:pStyle w:val="BodyText2"/>
        <w:numPr>
          <w:ilvl w:val="0"/>
          <w:numId w:val="6"/>
        </w:numPr>
        <w:spacing w:after="0" w:line="240" w:lineRule="auto"/>
        <w:rPr>
          <w:rFonts w:ascii="Arial" w:hAnsi="Arial"/>
        </w:rPr>
      </w:pPr>
      <w:bookmarkStart w:id="16" w:name="_Toc244925062"/>
      <w:r w:rsidRPr="008945A2">
        <w:rPr>
          <w:rFonts w:ascii="Arial" w:hAnsi="Arial"/>
        </w:rPr>
        <w:t>After entering/editing all the information, click Save and Continue button to save the information.</w:t>
      </w:r>
      <w:bookmarkEnd w:id="16"/>
      <w:r w:rsidRPr="008945A2">
        <w:rPr>
          <w:rFonts w:ascii="Arial" w:hAnsi="Arial"/>
        </w:rPr>
        <w:t xml:space="preserve"> </w:t>
      </w:r>
    </w:p>
    <w:p w14:paraId="12373AE0" w14:textId="77777777" w:rsidR="00CD6731" w:rsidRPr="008945A2" w:rsidRDefault="00CD6731" w:rsidP="001F628B">
      <w:pPr>
        <w:pStyle w:val="BodyText2"/>
        <w:spacing w:after="0" w:line="240" w:lineRule="auto"/>
        <w:ind w:left="720"/>
        <w:rPr>
          <w:rFonts w:ascii="Arial" w:hAnsi="Arial"/>
        </w:rPr>
      </w:pPr>
    </w:p>
    <w:p w14:paraId="6BDA65AF" w14:textId="77777777" w:rsidR="00CD6731" w:rsidRDefault="001A7D2F" w:rsidP="001F628B">
      <w:r>
        <w:rPr>
          <w:noProof/>
        </w:rPr>
        <mc:AlternateContent>
          <mc:Choice Requires="wps">
            <w:drawing>
              <wp:anchor distT="0" distB="0" distL="114300" distR="114300" simplePos="0" relativeHeight="251639296" behindDoc="0" locked="0" layoutInCell="1" allowOverlap="1" wp14:anchorId="13C87C4F" wp14:editId="0D55A131">
                <wp:simplePos x="0" y="0"/>
                <wp:positionH relativeFrom="column">
                  <wp:posOffset>2057400</wp:posOffset>
                </wp:positionH>
                <wp:positionV relativeFrom="paragraph">
                  <wp:posOffset>1137920</wp:posOffset>
                </wp:positionV>
                <wp:extent cx="807720" cy="233680"/>
                <wp:effectExtent l="19050" t="23495" r="20955" b="19050"/>
                <wp:wrapNone/>
                <wp:docPr id="61"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233680"/>
                        </a:xfrm>
                        <a:prstGeom prst="ellipse">
                          <a:avLst/>
                        </a:prstGeom>
                        <a:solidFill>
                          <a:srgbClr val="FFFFFF">
                            <a:alpha val="0"/>
                          </a:srgbClr>
                        </a:solidFill>
                        <a:ln w="28575">
                          <a:solidFill>
                            <a:srgbClr val="FF006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70" o:spid="_x0000_s1026" style="position:absolute;margin-left:162pt;margin-top:89.6pt;width:63.6pt;height:18.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" strokecolor="#f06" strokeweight="2.25pt">
                <v:fill opacity="0"/>
              </v:oval>
            </w:pict>
          </mc:Fallback>
        </mc:AlternateContent>
      </w:r>
      <w:r>
        <w:rPr>
          <w:noProof/>
        </w:rPr>
        <w:drawing>
          <wp:inline distT="0" distB="0" distL="0" distR="0" wp14:anchorId="29159B03" wp14:editId="3CE87D22">
            <wp:extent cx="5848350" cy="1457325"/>
            <wp:effectExtent l="19050" t="19050" r="19050" b="28575"/>
            <wp:docPr id="4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t="55966" b="4158"/>
                    <a:stretch>
                      <a:fillRect/>
                    </a:stretch>
                  </pic:blipFill>
                  <pic:spPr bwMode="auto">
                    <a:xfrm>
                      <a:off x="0" y="0"/>
                      <a:ext cx="5848350" cy="1457325"/>
                    </a:xfrm>
                    <a:prstGeom prst="rect">
                      <a:avLst/>
                    </a:prstGeom>
                    <a:noFill/>
                    <a:ln w="12700" cmpd="sng">
                      <a:solidFill>
                        <a:srgbClr val="000000"/>
                      </a:solidFill>
                      <a:miter lim="800000"/>
                      <a:headEnd/>
                      <a:tailEnd/>
                    </a:ln>
                    <a:effectLst/>
                  </pic:spPr>
                </pic:pic>
              </a:graphicData>
            </a:graphic>
          </wp:inline>
        </w:drawing>
      </w:r>
    </w:p>
    <w:p w14:paraId="347BE143" w14:textId="77777777" w:rsidR="00CD6731" w:rsidRDefault="00CD6731" w:rsidP="001F628B">
      <w:pPr>
        <w:pStyle w:val="BodyText2"/>
        <w:spacing w:after="0" w:line="240" w:lineRule="auto"/>
        <w:rPr>
          <w:rFonts w:ascii="Arial" w:hAnsi="Arial" w:cs="Arial"/>
        </w:rPr>
      </w:pPr>
      <w:r>
        <w:rPr>
          <w:rFonts w:ascii="Arial" w:hAnsi="Arial"/>
        </w:rPr>
        <w:t xml:space="preserve">Then you will be brought back to the </w:t>
      </w:r>
      <w:r>
        <w:rPr>
          <w:rFonts w:ascii="Arial" w:hAnsi="Arial"/>
          <w:b/>
        </w:rPr>
        <w:t>Exit Outcomes</w:t>
      </w:r>
      <w:r>
        <w:rPr>
          <w:rFonts w:ascii="Arial" w:hAnsi="Arial"/>
        </w:rPr>
        <w:t xml:space="preserve"> page, and </w:t>
      </w:r>
      <w:r>
        <w:rPr>
          <w:rFonts w:ascii="Arial" w:hAnsi="Arial" w:cs="Arial"/>
        </w:rPr>
        <w:t>you can continue to entering/editing outcome data at the exit of program data for another participant, or go to the next section.</w:t>
      </w:r>
    </w:p>
    <w:p w14:paraId="0F7D9664" w14:textId="77777777" w:rsidR="00CD6731" w:rsidRPr="008C33A0" w:rsidRDefault="00CD6731" w:rsidP="001F628B">
      <w:pPr>
        <w:pStyle w:val="BodyText2"/>
        <w:spacing w:after="0" w:line="240" w:lineRule="auto"/>
        <w:rPr>
          <w:rFonts w:ascii="Arial" w:hAnsi="Arial"/>
        </w:rPr>
      </w:pPr>
    </w:p>
    <w:p w14:paraId="5FFF4601" w14:textId="77777777" w:rsidR="00CD6731" w:rsidRPr="00312CA9" w:rsidRDefault="00CD6731" w:rsidP="001F628B">
      <w:pPr>
        <w:pStyle w:val="BodyText2"/>
        <w:numPr>
          <w:ilvl w:val="0"/>
          <w:numId w:val="6"/>
        </w:numPr>
        <w:spacing w:after="0" w:line="240" w:lineRule="auto"/>
      </w:pPr>
      <w:r>
        <w:t xml:space="preserve">If an individual exits the program, but then returns you </w:t>
      </w:r>
      <w:proofErr w:type="gramStart"/>
      <w:r>
        <w:t>do not need</w:t>
      </w:r>
      <w:proofErr w:type="gramEnd"/>
      <w:r>
        <w:t xml:space="preserve"> to record an exit date.  Only the “final” exit date and reason should be recorded.</w:t>
      </w:r>
    </w:p>
    <w:p w14:paraId="5F2D7FBC" w14:textId="77777777" w:rsidR="00CD6731" w:rsidRDefault="00CD6731" w:rsidP="001F628B">
      <w:pPr>
        <w:pStyle w:val="BodyText2"/>
        <w:spacing w:after="0" w:line="240" w:lineRule="auto"/>
        <w:rPr>
          <w:rFonts w:ascii="Arial" w:hAnsi="Arial"/>
        </w:rPr>
      </w:pPr>
    </w:p>
    <w:p w14:paraId="6F8A344C" w14:textId="77777777" w:rsidR="00CD6731" w:rsidRDefault="00CD6731" w:rsidP="001F628B"/>
    <w:p w14:paraId="2405421F" w14:textId="77777777" w:rsidR="00CD6731" w:rsidRPr="00966251" w:rsidRDefault="00CD6731" w:rsidP="001F628B">
      <w:pPr>
        <w:pStyle w:val="Heading2"/>
        <w:numPr>
          <w:ilvl w:val="1"/>
          <w:numId w:val="0"/>
        </w:numPr>
        <w:tabs>
          <w:tab w:val="num" w:pos="432"/>
        </w:tabs>
        <w:spacing w:before="0" w:after="240"/>
        <w:ind w:left="432" w:hanging="432"/>
      </w:pPr>
      <w:bookmarkStart w:id="17" w:name="_Toc248654287"/>
      <w:r>
        <w:t>Entering/</w:t>
      </w:r>
      <w:r w:rsidRPr="00966251">
        <w:t>Editing Follow-up Outcome Data</w:t>
      </w:r>
      <w:bookmarkEnd w:id="17"/>
    </w:p>
    <w:p w14:paraId="78C65223" w14:textId="77777777" w:rsidR="00CD6731" w:rsidRDefault="00CD6731" w:rsidP="001F628B">
      <w:pPr>
        <w:numPr>
          <w:ilvl w:val="0"/>
          <w:numId w:val="9"/>
        </w:numPr>
        <w:spacing w:after="240"/>
        <w:rPr>
          <w:rFonts w:ascii="Arial" w:hAnsi="Arial" w:cs="Arial"/>
        </w:rPr>
      </w:pPr>
      <w:r>
        <w:rPr>
          <w:rFonts w:ascii="Arial" w:hAnsi="Arial" w:cs="Arial"/>
        </w:rPr>
        <w:t>C</w:t>
      </w:r>
      <w:r w:rsidRPr="000F77FB">
        <w:rPr>
          <w:rFonts w:ascii="Arial" w:hAnsi="Arial" w:cs="Arial"/>
        </w:rPr>
        <w:t xml:space="preserve">lick the </w:t>
      </w:r>
      <w:r>
        <w:rPr>
          <w:rFonts w:ascii="Arial" w:hAnsi="Arial" w:cs="Arial"/>
          <w:b/>
        </w:rPr>
        <w:t xml:space="preserve">Follow Up Outcomes </w:t>
      </w:r>
      <w:r w:rsidRPr="000F77FB">
        <w:rPr>
          <w:rFonts w:ascii="Arial" w:hAnsi="Arial" w:cs="Arial"/>
        </w:rPr>
        <w:t xml:space="preserve">button </w:t>
      </w:r>
      <w:r>
        <w:rPr>
          <w:rFonts w:ascii="Arial" w:hAnsi="Arial" w:cs="Arial"/>
        </w:rPr>
        <w:t>in the header.</w:t>
      </w:r>
    </w:p>
    <w:p w14:paraId="6B49EF5D" w14:textId="77777777" w:rsidR="00CD6731" w:rsidRDefault="001A7D2F" w:rsidP="001F628B">
      <w:pPr>
        <w:rPr>
          <w:rFonts w:ascii="Arial" w:hAnsi="Arial" w:cs="Arial"/>
        </w:rPr>
      </w:pPr>
      <w:r>
        <w:rPr>
          <w:noProof/>
        </w:rPr>
        <mc:AlternateContent>
          <mc:Choice Requires="wps">
            <w:drawing>
              <wp:anchor distT="0" distB="0" distL="114300" distR="114300" simplePos="0" relativeHeight="251677184" behindDoc="0" locked="0" layoutInCell="1" allowOverlap="1" wp14:anchorId="3E156049" wp14:editId="551BAFAD">
                <wp:simplePos x="0" y="0"/>
                <wp:positionH relativeFrom="column">
                  <wp:posOffset>3825240</wp:posOffset>
                </wp:positionH>
                <wp:positionV relativeFrom="paragraph">
                  <wp:posOffset>517525</wp:posOffset>
                </wp:positionV>
                <wp:extent cx="777240" cy="233680"/>
                <wp:effectExtent l="15240" t="22225" r="17145" b="20320"/>
                <wp:wrapNone/>
                <wp:docPr id="60"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 cy="233680"/>
                        </a:xfrm>
                        <a:prstGeom prst="ellipse">
                          <a:avLst/>
                        </a:prstGeom>
                        <a:solidFill>
                          <a:srgbClr val="FFFFFF">
                            <a:alpha val="0"/>
                          </a:srgbClr>
                        </a:solidFill>
                        <a:ln w="28575">
                          <a:solidFill>
                            <a:srgbClr val="FF006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71" o:spid="_x0000_s1026" style="position:absolute;margin-left:301.2pt;margin-top:40.75pt;width:61.2pt;height:18.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" strokecolor="#f06" strokeweight="2.25pt">
                <v:fill opacity="0"/>
              </v:oval>
            </w:pict>
          </mc:Fallback>
        </mc:AlternateContent>
      </w:r>
      <w:r>
        <w:rPr>
          <w:rFonts w:ascii="Arial" w:hAnsi="Arial" w:cs="Arial"/>
          <w:noProof/>
        </w:rPr>
        <w:drawing>
          <wp:inline distT="0" distB="0" distL="0" distR="0" wp14:anchorId="222F73EA" wp14:editId="117E9959">
            <wp:extent cx="5800725" cy="1152525"/>
            <wp:effectExtent l="19050" t="19050" r="28575" b="28575"/>
            <wp:docPr id="5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t="13759" r="771" b="55441"/>
                    <a:stretch>
                      <a:fillRect/>
                    </a:stretch>
                  </pic:blipFill>
                  <pic:spPr bwMode="auto">
                    <a:xfrm>
                      <a:off x="0" y="0"/>
                      <a:ext cx="5800725" cy="1152525"/>
                    </a:xfrm>
                    <a:prstGeom prst="rect">
                      <a:avLst/>
                    </a:prstGeom>
                    <a:noFill/>
                    <a:ln w="12700" cmpd="sng">
                      <a:solidFill>
                        <a:srgbClr val="000000"/>
                      </a:solidFill>
                      <a:miter lim="800000"/>
                      <a:headEnd/>
                      <a:tailEnd/>
                    </a:ln>
                    <a:effectLst/>
                  </pic:spPr>
                </pic:pic>
              </a:graphicData>
            </a:graphic>
          </wp:inline>
        </w:drawing>
      </w:r>
    </w:p>
    <w:p w14:paraId="0E70BD4C" w14:textId="77777777" w:rsidR="00CD6731" w:rsidRPr="009471AA" w:rsidRDefault="00CD6731" w:rsidP="001F628B">
      <w:pPr>
        <w:numPr>
          <w:ilvl w:val="0"/>
          <w:numId w:val="10"/>
        </w:numPr>
        <w:spacing w:after="240"/>
        <w:rPr>
          <w:rFonts w:ascii="Arial" w:hAnsi="Arial" w:cs="Arial"/>
        </w:rPr>
      </w:pPr>
      <w:r w:rsidRPr="000F77FB">
        <w:rPr>
          <w:rFonts w:ascii="Arial" w:hAnsi="Arial" w:cs="Arial"/>
        </w:rPr>
        <w:t xml:space="preserve">To enter or edit a participant’s </w:t>
      </w:r>
      <w:r>
        <w:rPr>
          <w:rFonts w:ascii="Arial" w:hAnsi="Arial" w:cs="Arial"/>
        </w:rPr>
        <w:t>outcome data at follow-up</w:t>
      </w:r>
      <w:r w:rsidRPr="000F77FB">
        <w:rPr>
          <w:rFonts w:ascii="Arial" w:hAnsi="Arial" w:cs="Arial"/>
        </w:rPr>
        <w:t xml:space="preserve">, find the last name of the participant, then hover over and click </w:t>
      </w:r>
      <w:r>
        <w:rPr>
          <w:rFonts w:ascii="Arial" w:hAnsi="Arial" w:cs="Arial"/>
        </w:rPr>
        <w:t xml:space="preserve">the </w:t>
      </w:r>
      <w:r w:rsidRPr="000F77FB">
        <w:rPr>
          <w:rFonts w:ascii="Arial" w:hAnsi="Arial" w:cs="Arial"/>
          <w:b/>
        </w:rPr>
        <w:t xml:space="preserve">Edit </w:t>
      </w:r>
      <w:r>
        <w:rPr>
          <w:rFonts w:ascii="Arial" w:hAnsi="Arial" w:cs="Arial"/>
          <w:b/>
        </w:rPr>
        <w:t>Follow Up Outcomes</w:t>
      </w:r>
      <w:r w:rsidRPr="000F77FB">
        <w:rPr>
          <w:rFonts w:ascii="Arial" w:hAnsi="Arial" w:cs="Arial"/>
        </w:rPr>
        <w:t xml:space="preserve"> </w:t>
      </w:r>
      <w:r>
        <w:rPr>
          <w:rFonts w:ascii="Arial" w:hAnsi="Arial" w:cs="Arial"/>
        </w:rPr>
        <w:t xml:space="preserve">button </w:t>
      </w:r>
      <w:r w:rsidRPr="000F77FB">
        <w:rPr>
          <w:rFonts w:ascii="Arial" w:hAnsi="Arial" w:cs="Arial"/>
        </w:rPr>
        <w:t>for that participant</w:t>
      </w:r>
    </w:p>
    <w:p w14:paraId="161ABF7D" w14:textId="77777777" w:rsidR="00CD6731" w:rsidRDefault="001A7D2F" w:rsidP="001F628B">
      <w:r>
        <w:rPr>
          <w:noProof/>
        </w:rPr>
        <mc:AlternateContent>
          <mc:Choice Requires="wps">
            <w:drawing>
              <wp:anchor distT="0" distB="0" distL="114300" distR="114300" simplePos="0" relativeHeight="251641344" behindDoc="0" locked="0" layoutInCell="1" allowOverlap="1" wp14:anchorId="40CDADCB" wp14:editId="2D912302">
                <wp:simplePos x="0" y="0"/>
                <wp:positionH relativeFrom="column">
                  <wp:posOffset>3467100</wp:posOffset>
                </wp:positionH>
                <wp:positionV relativeFrom="paragraph">
                  <wp:posOffset>967105</wp:posOffset>
                </wp:positionV>
                <wp:extent cx="861060" cy="129540"/>
                <wp:effectExtent l="19050" t="14605" r="15240" b="17780"/>
                <wp:wrapNone/>
                <wp:docPr id="59"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1060" cy="129540"/>
                        </a:xfrm>
                        <a:prstGeom prst="ellipse">
                          <a:avLst/>
                        </a:prstGeom>
                        <a:solidFill>
                          <a:srgbClr val="FFFFFF">
                            <a:alpha val="0"/>
                          </a:srgbClr>
                        </a:solidFill>
                        <a:ln w="28575">
                          <a:solidFill>
                            <a:srgbClr val="FF006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72" o:spid="_x0000_s1026" style="position:absolute;margin-left:273pt;margin-top:76.15pt;width:67.8pt;height:10.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" strokecolor="#f06" strokeweight="2.25pt">
                <v:fill opacity="0"/>
              </v:oval>
            </w:pict>
          </mc:Fallback>
        </mc:AlternateContent>
      </w:r>
      <w:r>
        <w:rPr>
          <w:noProof/>
        </w:rPr>
        <mc:AlternateContent>
          <mc:Choice Requires="wps">
            <w:drawing>
              <wp:anchor distT="0" distB="0" distL="114300" distR="114300" simplePos="0" relativeHeight="251640320" behindDoc="0" locked="0" layoutInCell="1" allowOverlap="1" wp14:anchorId="33F8CA89" wp14:editId="6A7EB632">
                <wp:simplePos x="0" y="0"/>
                <wp:positionH relativeFrom="column">
                  <wp:posOffset>1638300</wp:posOffset>
                </wp:positionH>
                <wp:positionV relativeFrom="paragraph">
                  <wp:posOffset>967105</wp:posOffset>
                </wp:positionV>
                <wp:extent cx="358140" cy="144780"/>
                <wp:effectExtent l="19050" t="14605" r="22860" b="21590"/>
                <wp:wrapNone/>
                <wp:docPr id="58"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144780"/>
                        </a:xfrm>
                        <a:prstGeom prst="ellipse">
                          <a:avLst/>
                        </a:prstGeom>
                        <a:solidFill>
                          <a:srgbClr val="FFFFFF">
                            <a:alpha val="0"/>
                          </a:srgbClr>
                        </a:solidFill>
                        <a:ln w="28575">
                          <a:solidFill>
                            <a:srgbClr val="FF006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73" o:spid="_x0000_s1026" style="position:absolute;margin-left:129pt;margin-top:76.15pt;width:28.2pt;height:11.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" strokecolor="#f06" strokeweight="2.25pt">
                <v:fill opacity="0"/>
              </v:oval>
            </w:pict>
          </mc:Fallback>
        </mc:AlternateContent>
      </w:r>
      <w:r>
        <w:rPr>
          <w:noProof/>
        </w:rPr>
        <w:drawing>
          <wp:inline distT="0" distB="0" distL="0" distR="0" wp14:anchorId="1A20807F" wp14:editId="6BEE43ED">
            <wp:extent cx="5848350" cy="1438275"/>
            <wp:effectExtent l="19050" t="19050" r="19050" b="28575"/>
            <wp:docPr id="5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3">
                      <a:extLst>
                        <a:ext uri="{28A0092B-C50C-407E-A947-70E740481C1C}">
                          <a14:useLocalDpi xmlns:a14="http://schemas.microsoft.com/office/drawing/2010/main" val="0"/>
                        </a:ext>
                      </a:extLst>
                    </a:blip>
                    <a:srcRect t="29367" b="31209"/>
                    <a:stretch>
                      <a:fillRect/>
                    </a:stretch>
                  </pic:blipFill>
                  <pic:spPr bwMode="auto">
                    <a:xfrm>
                      <a:off x="0" y="0"/>
                      <a:ext cx="5848350" cy="1438275"/>
                    </a:xfrm>
                    <a:prstGeom prst="rect">
                      <a:avLst/>
                    </a:prstGeom>
                    <a:noFill/>
                    <a:ln w="12700" cmpd="sng">
                      <a:solidFill>
                        <a:srgbClr val="000000"/>
                      </a:solidFill>
                      <a:miter lim="800000"/>
                      <a:headEnd/>
                      <a:tailEnd/>
                    </a:ln>
                    <a:effectLst/>
                  </pic:spPr>
                </pic:pic>
              </a:graphicData>
            </a:graphic>
          </wp:inline>
        </w:drawing>
      </w:r>
    </w:p>
    <w:p w14:paraId="1B30DEB4" w14:textId="77777777" w:rsidR="00CD6731" w:rsidRDefault="00CD6731" w:rsidP="001F628B"/>
    <w:p w14:paraId="3CDC4D06" w14:textId="77777777" w:rsidR="00CD6731" w:rsidRDefault="00CD6731" w:rsidP="001F628B"/>
    <w:p w14:paraId="6A83AA68" w14:textId="77777777" w:rsidR="00CD6731" w:rsidRPr="00FE6C93" w:rsidRDefault="00CD6731" w:rsidP="001F628B"/>
    <w:p w14:paraId="582D3FB5" w14:textId="77777777" w:rsidR="00CD6731" w:rsidRDefault="00CD6731" w:rsidP="001F628B">
      <w:pPr>
        <w:numPr>
          <w:ilvl w:val="0"/>
          <w:numId w:val="10"/>
        </w:numPr>
        <w:spacing w:after="240"/>
        <w:rPr>
          <w:rFonts w:ascii="Arial" w:hAnsi="Arial" w:cs="Arial"/>
          <w:szCs w:val="22"/>
        </w:rPr>
      </w:pPr>
      <w:r w:rsidRPr="00553C30">
        <w:rPr>
          <w:rFonts w:ascii="Arial" w:hAnsi="Arial" w:cs="Arial"/>
          <w:szCs w:val="22"/>
        </w:rPr>
        <w:t xml:space="preserve">Then, you will see </w:t>
      </w:r>
      <w:r>
        <w:rPr>
          <w:rFonts w:ascii="Arial" w:hAnsi="Arial" w:cs="Arial"/>
          <w:szCs w:val="22"/>
        </w:rPr>
        <w:t xml:space="preserve">a </w:t>
      </w:r>
      <w:r w:rsidRPr="00553C30">
        <w:rPr>
          <w:rFonts w:ascii="Arial" w:hAnsi="Arial" w:cs="Arial"/>
          <w:szCs w:val="22"/>
        </w:rPr>
        <w:t xml:space="preserve">screen called </w:t>
      </w:r>
      <w:r w:rsidRPr="00553C30">
        <w:rPr>
          <w:rFonts w:ascii="Arial" w:hAnsi="Arial" w:cs="Arial"/>
          <w:b/>
          <w:szCs w:val="22"/>
        </w:rPr>
        <w:t>Edit Outcomes at</w:t>
      </w:r>
      <w:r>
        <w:rPr>
          <w:rFonts w:ascii="Arial" w:hAnsi="Arial" w:cs="Arial"/>
          <w:b/>
          <w:szCs w:val="22"/>
        </w:rPr>
        <w:t xml:space="preserve"> Follow-up</w:t>
      </w:r>
      <w:r w:rsidRPr="00553C30">
        <w:rPr>
          <w:rFonts w:ascii="Arial" w:hAnsi="Arial" w:cs="Arial"/>
          <w:szCs w:val="22"/>
        </w:rPr>
        <w:t xml:space="preserve">. </w:t>
      </w:r>
    </w:p>
    <w:p w14:paraId="5AF1DA1E" w14:textId="77777777" w:rsidR="00CD6731" w:rsidRPr="00113828" w:rsidRDefault="001A7D2F" w:rsidP="001F628B">
      <w:pPr>
        <w:rPr>
          <w:rFonts w:ascii="Arial" w:hAnsi="Arial" w:cs="Arial"/>
          <w:szCs w:val="22"/>
        </w:rPr>
      </w:pPr>
      <w:r>
        <w:rPr>
          <w:noProof/>
        </w:rPr>
        <mc:AlternateContent>
          <mc:Choice Requires="wps">
            <w:drawing>
              <wp:anchor distT="0" distB="0" distL="114300" distR="114300" simplePos="0" relativeHeight="251642368" behindDoc="0" locked="0" layoutInCell="1" allowOverlap="1" wp14:anchorId="2EB0D95A" wp14:editId="518F2E15">
                <wp:simplePos x="0" y="0"/>
                <wp:positionH relativeFrom="column">
                  <wp:posOffset>2286000</wp:posOffset>
                </wp:positionH>
                <wp:positionV relativeFrom="paragraph">
                  <wp:posOffset>292100</wp:posOffset>
                </wp:positionV>
                <wp:extent cx="1645920" cy="213360"/>
                <wp:effectExtent l="19050" t="15875" r="20955" b="18415"/>
                <wp:wrapNone/>
                <wp:docPr id="57"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213360"/>
                        </a:xfrm>
                        <a:prstGeom prst="ellipse">
                          <a:avLst/>
                        </a:prstGeom>
                        <a:solidFill>
                          <a:srgbClr val="FFFFFF">
                            <a:alpha val="0"/>
                          </a:srgbClr>
                        </a:solidFill>
                        <a:ln w="28575">
                          <a:solidFill>
                            <a:srgbClr val="FF006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74" o:spid="_x0000_s1026" style="position:absolute;margin-left:180pt;margin-top:23pt;width:129.6pt;height:16.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" strokecolor="#f06" strokeweight="2.25pt">
                <v:fill opacity="0"/>
              </v:oval>
            </w:pict>
          </mc:Fallback>
        </mc:AlternateContent>
      </w:r>
      <w:r>
        <w:rPr>
          <w:rFonts w:ascii="Arial" w:hAnsi="Arial" w:cs="Arial"/>
          <w:noProof/>
          <w:szCs w:val="22"/>
        </w:rPr>
        <w:drawing>
          <wp:inline distT="0" distB="0" distL="0" distR="0" wp14:anchorId="7CE7B40A" wp14:editId="5FF2F0B9">
            <wp:extent cx="5905500" cy="1543050"/>
            <wp:effectExtent l="19050" t="19050" r="19050" b="19050"/>
            <wp:docPr id="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5500" cy="1543050"/>
                    </a:xfrm>
                    <a:prstGeom prst="rect">
                      <a:avLst/>
                    </a:prstGeom>
                    <a:noFill/>
                    <a:ln w="6350" cmpd="sng">
                      <a:solidFill>
                        <a:srgbClr val="000000"/>
                      </a:solidFill>
                      <a:miter lim="800000"/>
                      <a:headEnd/>
                      <a:tailEnd/>
                    </a:ln>
                    <a:effectLst/>
                  </pic:spPr>
                </pic:pic>
              </a:graphicData>
            </a:graphic>
          </wp:inline>
        </w:drawing>
      </w:r>
    </w:p>
    <w:p w14:paraId="0B49A929" w14:textId="77777777" w:rsidR="00CD6731" w:rsidRDefault="00CD6731" w:rsidP="001F628B">
      <w:pPr>
        <w:numPr>
          <w:ilvl w:val="0"/>
          <w:numId w:val="10"/>
        </w:numPr>
        <w:spacing w:after="240"/>
        <w:rPr>
          <w:rFonts w:ascii="Arial" w:hAnsi="Arial" w:cs="Arial"/>
        </w:rPr>
      </w:pPr>
      <w:r>
        <w:rPr>
          <w:rFonts w:ascii="Arial" w:hAnsi="Arial" w:cs="Arial"/>
        </w:rPr>
        <w:t>You will be asked to enter:</w:t>
      </w:r>
    </w:p>
    <w:p w14:paraId="23EB51D4" w14:textId="77777777" w:rsidR="00CD6731" w:rsidRPr="00113828" w:rsidRDefault="00CD6731" w:rsidP="001F628B">
      <w:pPr>
        <w:numPr>
          <w:ilvl w:val="1"/>
          <w:numId w:val="6"/>
        </w:numPr>
        <w:spacing w:after="240"/>
        <w:rPr>
          <w:rFonts w:ascii="Arial" w:hAnsi="Arial" w:cs="Arial"/>
        </w:rPr>
      </w:pPr>
      <w:r w:rsidRPr="00FE6C93">
        <w:rPr>
          <w:rFonts w:ascii="Arial" w:hAnsi="Arial" w:cs="Arial"/>
        </w:rPr>
        <w:t>Employment status at 6 months after exit</w:t>
      </w:r>
      <w:r>
        <w:rPr>
          <w:rFonts w:ascii="Arial" w:hAnsi="Arial" w:cs="Arial"/>
        </w:rPr>
        <w:t xml:space="preserve"> (choose one)</w:t>
      </w:r>
    </w:p>
    <w:p w14:paraId="15AEF3E1" w14:textId="77777777" w:rsidR="00CD6731" w:rsidRDefault="00CD6731" w:rsidP="001F628B">
      <w:pPr>
        <w:numPr>
          <w:ilvl w:val="3"/>
          <w:numId w:val="6"/>
        </w:numPr>
        <w:spacing w:after="240"/>
        <w:rPr>
          <w:rFonts w:ascii="Arial" w:hAnsi="Arial" w:cs="Arial"/>
        </w:rPr>
      </w:pPr>
      <w:r w:rsidRPr="00FE6C93">
        <w:rPr>
          <w:rFonts w:ascii="Arial" w:hAnsi="Arial" w:cs="Arial"/>
        </w:rPr>
        <w:t>If employed, number of hours worked per week and hourly wage</w:t>
      </w:r>
    </w:p>
    <w:p w14:paraId="73CECB9D" w14:textId="77777777" w:rsidR="00CD6731" w:rsidRDefault="00CD6731" w:rsidP="001F628B">
      <w:pPr>
        <w:numPr>
          <w:ilvl w:val="1"/>
          <w:numId w:val="6"/>
        </w:numPr>
        <w:spacing w:after="240"/>
        <w:rPr>
          <w:rFonts w:ascii="Arial" w:hAnsi="Arial" w:cs="Arial"/>
        </w:rPr>
      </w:pPr>
      <w:r w:rsidRPr="00FE6C93">
        <w:rPr>
          <w:rFonts w:ascii="Arial" w:hAnsi="Arial" w:cs="Arial"/>
        </w:rPr>
        <w:t>Employment status at 1 year after exit</w:t>
      </w:r>
      <w:r>
        <w:rPr>
          <w:rFonts w:ascii="Arial" w:hAnsi="Arial" w:cs="Arial"/>
        </w:rPr>
        <w:t xml:space="preserve"> (choose one)</w:t>
      </w:r>
    </w:p>
    <w:p w14:paraId="5F662DCF" w14:textId="77777777" w:rsidR="00CD6731" w:rsidRDefault="00CD6731" w:rsidP="001F628B">
      <w:pPr>
        <w:numPr>
          <w:ilvl w:val="3"/>
          <w:numId w:val="6"/>
        </w:numPr>
        <w:spacing w:after="240"/>
        <w:rPr>
          <w:rFonts w:ascii="Arial" w:hAnsi="Arial" w:cs="Arial"/>
        </w:rPr>
      </w:pPr>
      <w:r w:rsidRPr="00FE6C93">
        <w:rPr>
          <w:rFonts w:ascii="Arial" w:hAnsi="Arial" w:cs="Arial"/>
        </w:rPr>
        <w:t>If employed, number of hours worked per week and hourly wage</w:t>
      </w:r>
    </w:p>
    <w:p w14:paraId="6DF84E11" w14:textId="77777777" w:rsidR="00CD6731" w:rsidRDefault="00CD6731" w:rsidP="001F628B">
      <w:pPr>
        <w:numPr>
          <w:ilvl w:val="1"/>
          <w:numId w:val="6"/>
        </w:numPr>
        <w:spacing w:after="240"/>
        <w:rPr>
          <w:rFonts w:ascii="Arial" w:hAnsi="Arial" w:cs="Arial"/>
        </w:rPr>
      </w:pPr>
      <w:r w:rsidRPr="00FE6C93">
        <w:rPr>
          <w:rFonts w:ascii="Arial" w:hAnsi="Arial" w:cs="Arial"/>
        </w:rPr>
        <w:t xml:space="preserve">Employment status at </w:t>
      </w:r>
      <w:r>
        <w:rPr>
          <w:rFonts w:ascii="Arial" w:hAnsi="Arial" w:cs="Arial"/>
        </w:rPr>
        <w:t>18 months</w:t>
      </w:r>
      <w:r w:rsidRPr="00FE6C93">
        <w:rPr>
          <w:rFonts w:ascii="Arial" w:hAnsi="Arial" w:cs="Arial"/>
        </w:rPr>
        <w:t xml:space="preserve"> after exit</w:t>
      </w:r>
      <w:r>
        <w:rPr>
          <w:rFonts w:ascii="Arial" w:hAnsi="Arial" w:cs="Arial"/>
        </w:rPr>
        <w:t xml:space="preserve"> (choose one)</w:t>
      </w:r>
    </w:p>
    <w:p w14:paraId="69D7C348" w14:textId="77777777" w:rsidR="00CD6731" w:rsidRPr="00FE6C93" w:rsidRDefault="00CD6731" w:rsidP="001F628B">
      <w:pPr>
        <w:numPr>
          <w:ilvl w:val="3"/>
          <w:numId w:val="6"/>
        </w:numPr>
        <w:spacing w:after="240"/>
        <w:rPr>
          <w:rFonts w:ascii="Arial" w:hAnsi="Arial" w:cs="Arial"/>
        </w:rPr>
      </w:pPr>
      <w:r w:rsidRPr="00FE6C93">
        <w:rPr>
          <w:rFonts w:ascii="Arial" w:hAnsi="Arial" w:cs="Arial"/>
        </w:rPr>
        <w:t>If employed, number of hours worked per week and hourly wage</w:t>
      </w:r>
    </w:p>
    <w:p w14:paraId="156B8A95" w14:textId="77777777" w:rsidR="00CD6731" w:rsidRPr="00811139" w:rsidRDefault="00CD6731" w:rsidP="001F628B">
      <w:pPr>
        <w:numPr>
          <w:ilvl w:val="0"/>
          <w:numId w:val="6"/>
        </w:numPr>
        <w:spacing w:after="240"/>
        <w:rPr>
          <w:rFonts w:ascii="Arial" w:hAnsi="Arial" w:cs="Arial"/>
        </w:rPr>
      </w:pPr>
      <w:bookmarkStart w:id="18" w:name="_Toc244925064"/>
      <w:r w:rsidRPr="008945A2">
        <w:rPr>
          <w:rFonts w:ascii="Arial" w:hAnsi="Arial" w:cs="Arial"/>
        </w:rPr>
        <w:t xml:space="preserve">After entering/editing all the information, click </w:t>
      </w:r>
      <w:r w:rsidRPr="00D53D66">
        <w:rPr>
          <w:rFonts w:ascii="Arial" w:hAnsi="Arial" w:cs="Arial"/>
          <w:b/>
        </w:rPr>
        <w:t>Save and Continue</w:t>
      </w:r>
      <w:r w:rsidRPr="008945A2">
        <w:rPr>
          <w:rFonts w:ascii="Arial" w:hAnsi="Arial" w:cs="Arial"/>
        </w:rPr>
        <w:t xml:space="preserve"> button to save the information.</w:t>
      </w:r>
      <w:bookmarkEnd w:id="18"/>
      <w:r w:rsidRPr="008945A2">
        <w:rPr>
          <w:rFonts w:ascii="Arial" w:hAnsi="Arial" w:cs="Arial"/>
        </w:rPr>
        <w:t xml:space="preserve"> </w:t>
      </w:r>
    </w:p>
    <w:p w14:paraId="59B03F68" w14:textId="77777777" w:rsidR="00CD6731" w:rsidRDefault="001A7D2F" w:rsidP="001F628B">
      <w:pPr>
        <w:rPr>
          <w:rFonts w:ascii="Arial" w:hAnsi="Arial" w:cs="Arial"/>
        </w:rPr>
      </w:pPr>
      <w:r>
        <w:rPr>
          <w:noProof/>
        </w:rPr>
        <w:lastRenderedPageBreak/>
        <mc:AlternateContent>
          <mc:Choice Requires="wps">
            <w:drawing>
              <wp:anchor distT="0" distB="0" distL="114300" distR="114300" simplePos="0" relativeHeight="251643392" behindDoc="0" locked="0" layoutInCell="1" allowOverlap="1" wp14:anchorId="0609C440" wp14:editId="3FBA72F6">
                <wp:simplePos x="0" y="0"/>
                <wp:positionH relativeFrom="column">
                  <wp:posOffset>2514600</wp:posOffset>
                </wp:positionH>
                <wp:positionV relativeFrom="paragraph">
                  <wp:posOffset>2274570</wp:posOffset>
                </wp:positionV>
                <wp:extent cx="914400" cy="342900"/>
                <wp:effectExtent l="19050" t="17145" r="19050" b="20955"/>
                <wp:wrapNone/>
                <wp:docPr id="56"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ellipse">
                          <a:avLst/>
                        </a:prstGeom>
                        <a:solidFill>
                          <a:srgbClr val="FFFFFF">
                            <a:alpha val="0"/>
                          </a:srgbClr>
                        </a:solidFill>
                        <a:ln w="28575">
                          <a:solidFill>
                            <a:srgbClr val="FF006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75" o:spid="_x0000_s1026" style="position:absolute;margin-left:198pt;margin-top:179.1pt;width:1in;height: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" strokecolor="#f06" strokeweight="2.25pt">
                <v:fill opacity="0"/>
              </v:oval>
            </w:pict>
          </mc:Fallback>
        </mc:AlternateContent>
      </w:r>
      <w:r>
        <w:rPr>
          <w:rFonts w:ascii="Arial" w:hAnsi="Arial" w:cs="Arial"/>
          <w:noProof/>
        </w:rPr>
        <w:drawing>
          <wp:inline distT="0" distB="0" distL="0" distR="0" wp14:anchorId="6ED92B8B" wp14:editId="1C686E15">
            <wp:extent cx="5943600" cy="2562225"/>
            <wp:effectExtent l="0" t="0" r="0" b="9525"/>
            <wp:docPr id="5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2562225"/>
                    </a:xfrm>
                    <a:prstGeom prst="rect">
                      <a:avLst/>
                    </a:prstGeom>
                    <a:noFill/>
                    <a:ln>
                      <a:noFill/>
                    </a:ln>
                  </pic:spPr>
                </pic:pic>
              </a:graphicData>
            </a:graphic>
          </wp:inline>
        </w:drawing>
      </w:r>
    </w:p>
    <w:p w14:paraId="597D6B58" w14:textId="77777777" w:rsidR="00CD6731" w:rsidRDefault="00CD6731" w:rsidP="001F628B">
      <w:pPr>
        <w:rPr>
          <w:rFonts w:ascii="Arial" w:hAnsi="Arial" w:cs="Arial"/>
        </w:rPr>
      </w:pPr>
    </w:p>
    <w:p w14:paraId="3B8C04C2" w14:textId="77777777" w:rsidR="00CD6731" w:rsidRDefault="00CD6731" w:rsidP="001F628B">
      <w:pPr>
        <w:numPr>
          <w:ilvl w:val="0"/>
          <w:numId w:val="10"/>
        </w:numPr>
        <w:rPr>
          <w:rFonts w:ascii="Arial" w:hAnsi="Arial" w:cs="Arial"/>
        </w:rPr>
      </w:pPr>
      <w:r w:rsidRPr="000F77FB">
        <w:rPr>
          <w:rFonts w:ascii="Arial" w:hAnsi="Arial" w:cs="Arial"/>
        </w:rPr>
        <w:t xml:space="preserve">After saving the </w:t>
      </w:r>
      <w:r>
        <w:rPr>
          <w:rFonts w:ascii="Arial" w:hAnsi="Arial" w:cs="Arial"/>
        </w:rPr>
        <w:t>outcomes at follow-up</w:t>
      </w:r>
      <w:r w:rsidRPr="000F77FB">
        <w:rPr>
          <w:rFonts w:ascii="Arial" w:hAnsi="Arial" w:cs="Arial"/>
        </w:rPr>
        <w:t xml:space="preserve"> data, you will be brought back to the </w:t>
      </w:r>
      <w:r>
        <w:rPr>
          <w:rFonts w:ascii="Arial" w:hAnsi="Arial" w:cs="Arial"/>
          <w:b/>
        </w:rPr>
        <w:t>Follow up Outcomes</w:t>
      </w:r>
      <w:r w:rsidRPr="000F77FB">
        <w:rPr>
          <w:rFonts w:ascii="Arial" w:hAnsi="Arial" w:cs="Arial"/>
          <w:b/>
        </w:rPr>
        <w:t xml:space="preserve"> </w:t>
      </w:r>
      <w:r w:rsidRPr="000F77FB">
        <w:rPr>
          <w:rFonts w:ascii="Arial" w:hAnsi="Arial" w:cs="Arial"/>
        </w:rPr>
        <w:t>page.</w:t>
      </w:r>
      <w:r>
        <w:rPr>
          <w:rFonts w:ascii="Arial" w:hAnsi="Arial" w:cs="Arial"/>
        </w:rPr>
        <w:t xml:space="preserve"> You can enter/edit outcome data for another participant, or use the top navigation menu to navigate to another page.  </w:t>
      </w:r>
    </w:p>
    <w:p w14:paraId="059F4EA3" w14:textId="77777777" w:rsidR="00CD6731" w:rsidRDefault="00CD6731" w:rsidP="001F628B">
      <w:pPr>
        <w:ind w:left="720"/>
        <w:rPr>
          <w:rFonts w:ascii="Arial" w:hAnsi="Arial" w:cs="Arial"/>
        </w:rPr>
      </w:pPr>
    </w:p>
    <w:p w14:paraId="4B98739E" w14:textId="77777777" w:rsidR="00CD6731" w:rsidRPr="008D26FD" w:rsidRDefault="00CD6731" w:rsidP="001F628B">
      <w:pPr>
        <w:numPr>
          <w:ilvl w:val="0"/>
          <w:numId w:val="10"/>
        </w:numPr>
        <w:rPr>
          <w:rFonts w:ascii="Arial" w:hAnsi="Arial" w:cs="Arial"/>
        </w:rPr>
      </w:pPr>
      <w:r>
        <w:rPr>
          <w:rFonts w:ascii="Arial" w:hAnsi="Arial" w:cs="Arial"/>
        </w:rPr>
        <w:t>To log out of the system, click on the “log out” tab on the top navigation pane.</w:t>
      </w:r>
    </w:p>
    <w:p w14:paraId="32985B47" w14:textId="77777777" w:rsidR="00CD6731" w:rsidRDefault="001A7D2F" w:rsidP="001F628B">
      <w:pPr>
        <w:rPr>
          <w:rFonts w:ascii="Arial" w:hAnsi="Arial" w:cs="Arial"/>
        </w:rPr>
      </w:pPr>
      <w:r>
        <w:rPr>
          <w:noProof/>
        </w:rPr>
        <mc:AlternateContent>
          <mc:Choice Requires="wps">
            <w:drawing>
              <wp:anchor distT="0" distB="0" distL="114300" distR="114300" simplePos="0" relativeHeight="251644416" behindDoc="0" locked="0" layoutInCell="1" allowOverlap="1" wp14:anchorId="6D53D565" wp14:editId="442E859E">
                <wp:simplePos x="0" y="0"/>
                <wp:positionH relativeFrom="column">
                  <wp:posOffset>4648200</wp:posOffset>
                </wp:positionH>
                <wp:positionV relativeFrom="paragraph">
                  <wp:posOffset>553720</wp:posOffset>
                </wp:positionV>
                <wp:extent cx="374650" cy="184150"/>
                <wp:effectExtent l="19050" t="20320" r="15875" b="14605"/>
                <wp:wrapNone/>
                <wp:docPr id="55"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184150"/>
                        </a:xfrm>
                        <a:prstGeom prst="ellipse">
                          <a:avLst/>
                        </a:prstGeom>
                        <a:solidFill>
                          <a:srgbClr val="FFFFFF">
                            <a:alpha val="0"/>
                          </a:srgbClr>
                        </a:solidFill>
                        <a:ln w="28575">
                          <a:solidFill>
                            <a:srgbClr val="FF006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76" o:spid="_x0000_s1026" style="position:absolute;margin-left:366pt;margin-top:43.6pt;width:29.5pt;height:1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" strokecolor="#f06" strokeweight="2.25pt">
                <v:fill opacity="0"/>
              </v:oval>
            </w:pict>
          </mc:Fallback>
        </mc:AlternateContent>
      </w:r>
      <w:r>
        <w:rPr>
          <w:rFonts w:ascii="Arial" w:hAnsi="Arial" w:cs="Arial"/>
          <w:noProof/>
        </w:rPr>
        <w:drawing>
          <wp:inline distT="0" distB="0" distL="0" distR="0" wp14:anchorId="47C8D70A" wp14:editId="7EEE6FE6">
            <wp:extent cx="5848350" cy="1581150"/>
            <wp:effectExtent l="19050" t="19050" r="19050" b="19050"/>
            <wp:docPr id="5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t="13350" b="42300"/>
                    <a:stretch>
                      <a:fillRect/>
                    </a:stretch>
                  </pic:blipFill>
                  <pic:spPr bwMode="auto">
                    <a:xfrm>
                      <a:off x="0" y="0"/>
                      <a:ext cx="5848350" cy="1581150"/>
                    </a:xfrm>
                    <a:prstGeom prst="rect">
                      <a:avLst/>
                    </a:prstGeom>
                    <a:noFill/>
                    <a:ln w="12700" cmpd="sng">
                      <a:solidFill>
                        <a:srgbClr val="000000"/>
                      </a:solidFill>
                      <a:miter lim="800000"/>
                      <a:headEnd/>
                      <a:tailEnd/>
                    </a:ln>
                    <a:effectLst/>
                  </pic:spPr>
                </pic:pic>
              </a:graphicData>
            </a:graphic>
          </wp:inline>
        </w:drawing>
      </w:r>
    </w:p>
    <w:p w14:paraId="19F27555" w14:textId="77777777" w:rsidR="00CD6731" w:rsidRDefault="00CD6731" w:rsidP="001F628B">
      <w:pPr>
        <w:autoSpaceDE w:val="0"/>
        <w:autoSpaceDN w:val="0"/>
        <w:adjustRightInd w:val="0"/>
        <w:spacing w:line="240" w:lineRule="atLeast"/>
        <w:rPr>
          <w:rFonts w:ascii="Arial" w:hAnsi="Arial" w:cs="Arial"/>
        </w:rPr>
      </w:pPr>
    </w:p>
    <w:p w14:paraId="058BFCBF" w14:textId="77777777" w:rsidR="00CD6731" w:rsidRDefault="00CD6731" w:rsidP="001F628B"/>
    <w:p w14:paraId="666BEE12" w14:textId="77777777" w:rsidR="007E4C40" w:rsidRDefault="00CD6731" w:rsidP="007E4C40">
      <w:pPr>
        <w:pStyle w:val="Header"/>
        <w:jc w:val="center"/>
        <w:rPr>
          <w:rFonts w:ascii="Arial" w:hAnsi="Arial" w:cs="Arial"/>
          <w:b/>
          <w:noProof/>
          <w:color w:val="0000FF"/>
        </w:rPr>
      </w:pPr>
      <w:r>
        <w:rPr>
          <w:bCs/>
          <w:sz w:val="28"/>
          <w:szCs w:val="28"/>
        </w:rPr>
        <w:br w:type="page"/>
      </w:r>
      <w:r w:rsidR="007E4C40" w:rsidRPr="00894D7C">
        <w:rPr>
          <w:rFonts w:ascii="Arial" w:hAnsi="Arial" w:cs="Arial"/>
          <w:b/>
          <w:noProof/>
          <w:color w:val="0000FF"/>
        </w:rPr>
        <w:lastRenderedPageBreak/>
        <w:t xml:space="preserve">Young Parents Demonstration (YPD) Program </w:t>
      </w:r>
    </w:p>
    <w:p w14:paraId="386851C6" w14:textId="03FB792B" w:rsidR="0090531C" w:rsidRDefault="0090531C" w:rsidP="005867BB">
      <w:pPr>
        <w:rPr>
          <w:ins w:id="19" w:author="Windows User" w:date="2015-12-18T12:35:00Z"/>
          <w:b/>
          <w:sz w:val="18"/>
          <w:szCs w:val="18"/>
        </w:rPr>
      </w:pPr>
      <w:ins w:id="20" w:author="Windows User" w:date="2015-12-18T12:34:00Z">
        <w:r w:rsidRPr="0090531C">
          <w:rPr>
            <w:b/>
            <w:sz w:val="18"/>
            <w:szCs w:val="18"/>
          </w:rPr>
          <w:t>OMB No.: 1205-0494</w:t>
        </w:r>
        <w:r w:rsidRPr="0090531C">
          <w:rPr>
            <w:b/>
            <w:sz w:val="18"/>
            <w:szCs w:val="18"/>
            <w:rPrChange w:id="21" w:author="Windows User" w:date="2015-12-18T12:35:00Z">
              <w:rPr>
                <w:b/>
                <w:sz w:val="18"/>
                <w:szCs w:val="18"/>
              </w:rPr>
            </w:rPrChange>
          </w:rPr>
          <w:tab/>
          <w:t>OMB Expiration Date: 5/31/15</w:t>
        </w:r>
        <w:r w:rsidRPr="0090531C">
          <w:rPr>
            <w:b/>
            <w:sz w:val="18"/>
            <w:szCs w:val="18"/>
            <w:rPrChange w:id="22" w:author="Windows User" w:date="2015-12-18T12:35:00Z">
              <w:rPr>
                <w:b/>
                <w:sz w:val="18"/>
                <w:szCs w:val="18"/>
              </w:rPr>
            </w:rPrChange>
          </w:rPr>
          <w:tab/>
          <w:t>Est</w:t>
        </w:r>
        <w:r>
          <w:rPr>
            <w:b/>
            <w:sz w:val="18"/>
            <w:szCs w:val="18"/>
            <w:rPrChange w:id="23" w:author="Windows User" w:date="2015-12-18T12:35:00Z">
              <w:rPr>
                <w:b/>
                <w:sz w:val="18"/>
                <w:szCs w:val="18"/>
              </w:rPr>
            </w:rPrChange>
          </w:rPr>
          <w:t xml:space="preserve">imated Average Response Time: </w:t>
        </w:r>
      </w:ins>
      <w:ins w:id="24" w:author="Windows User" w:date="2015-12-18T12:35:00Z">
        <w:r>
          <w:rPr>
            <w:b/>
            <w:sz w:val="18"/>
            <w:szCs w:val="18"/>
          </w:rPr>
          <w:t xml:space="preserve">20 </w:t>
        </w:r>
      </w:ins>
      <w:ins w:id="25" w:author="Windows User" w:date="2015-12-18T12:34:00Z">
        <w:r w:rsidRPr="0090531C">
          <w:rPr>
            <w:b/>
            <w:sz w:val="18"/>
            <w:szCs w:val="18"/>
            <w:rPrChange w:id="26" w:author="Windows User" w:date="2015-12-18T12:35:00Z">
              <w:rPr>
                <w:b/>
                <w:sz w:val="18"/>
                <w:szCs w:val="18"/>
              </w:rPr>
            </w:rPrChange>
          </w:rPr>
          <w:t>Minutes</w:t>
        </w:r>
      </w:ins>
    </w:p>
    <w:p w14:paraId="55991BB4" w14:textId="1515E4E9" w:rsidR="005867BB" w:rsidRPr="0090531C" w:rsidDel="0090531C" w:rsidRDefault="005867BB" w:rsidP="005867BB">
      <w:pPr>
        <w:rPr>
          <w:del w:id="27" w:author="Windows User" w:date="2015-12-18T12:34:00Z"/>
          <w:b/>
          <w:i/>
          <w:sz w:val="18"/>
          <w:szCs w:val="18"/>
          <w:u w:val="single"/>
          <w:rPrChange w:id="28" w:author="Windows User" w:date="2015-12-18T12:35:00Z">
            <w:rPr>
              <w:del w:id="29" w:author="Windows User" w:date="2015-12-18T12:34:00Z"/>
              <w:b/>
              <w:i/>
              <w:sz w:val="20"/>
              <w:szCs w:val="20"/>
              <w:u w:val="single"/>
            </w:rPr>
          </w:rPrChange>
        </w:rPr>
      </w:pPr>
      <w:del w:id="30" w:author="Windows User" w:date="2015-12-18T12:34:00Z">
        <w:r w:rsidRPr="0090531C" w:rsidDel="0090531C">
          <w:rPr>
            <w:b/>
            <w:i/>
            <w:sz w:val="18"/>
            <w:szCs w:val="18"/>
            <w:u w:val="single"/>
            <w:rPrChange w:id="31" w:author="Windows User" w:date="2015-12-18T12:35:00Z">
              <w:rPr>
                <w:b/>
                <w:i/>
                <w:sz w:val="20"/>
                <w:szCs w:val="20"/>
                <w:u w:val="single"/>
              </w:rPr>
            </w:rPrChange>
          </w:rPr>
          <w:delText>Public Burden Statement</w:delText>
        </w:r>
      </w:del>
    </w:p>
    <w:p w14:paraId="6DC8A932" w14:textId="77777777" w:rsidR="005867BB" w:rsidRPr="008F4C42" w:rsidRDefault="005867BB" w:rsidP="005867BB">
      <w:pPr>
        <w:rPr>
          <w:sz w:val="20"/>
          <w:szCs w:val="20"/>
        </w:rPr>
      </w:pPr>
      <w:r w:rsidRPr="0090531C">
        <w:rPr>
          <w:i/>
          <w:sz w:val="18"/>
          <w:szCs w:val="18"/>
          <w:rPrChange w:id="32" w:author="Windows User" w:date="2015-12-18T12:35:00Z">
            <w:rPr>
              <w:i/>
              <w:sz w:val="20"/>
              <w:szCs w:val="20"/>
            </w:rPr>
          </w:rPrChange>
        </w:rPr>
        <w:t xml:space="preserve">According to the Paperwork Reduction Act of 1995, persons are not required to respond to this collection of information unless it displays a currently valid OMB control number and expiration date.  Responding to this questionnaire is voluntary.  Public reporting burden for this collection of information is estimated to average 20 minutes per response, including time for reviewing instructions, searching existing data sources, gathering and maintaining the data needed, and completing and reviewing the collection of information.  Send comments regarding this burden estimate to the U.S. Department of Labor, Employment and Training Administration, Office of Policy Development and Research, Room N5641, Attention: Michelle Ennis, 200 Constitution Avenue, NW, Washington, D.C. 20210.  </w:t>
      </w:r>
      <w:r w:rsidRPr="0090531C">
        <w:rPr>
          <w:b/>
          <w:i/>
          <w:sz w:val="18"/>
          <w:szCs w:val="18"/>
          <w:rPrChange w:id="33" w:author="Windows User" w:date="2015-12-18T12:35:00Z">
            <w:rPr>
              <w:b/>
              <w:i/>
              <w:sz w:val="20"/>
              <w:szCs w:val="20"/>
            </w:rPr>
          </w:rPrChange>
        </w:rPr>
        <w:t>Do NOT send the completed questionnaire to this address.</w:t>
      </w:r>
    </w:p>
    <w:p w14:paraId="68BAF41A" w14:textId="77777777" w:rsidR="007E4C40" w:rsidRPr="00115D6E" w:rsidRDefault="007E4C40" w:rsidP="007E4C40">
      <w:pPr>
        <w:pStyle w:val="Heading2"/>
        <w:jc w:val="center"/>
        <w:rPr>
          <w:b w:val="0"/>
          <w:noProof/>
          <w:color w:val="0000FF"/>
          <w:sz w:val="24"/>
        </w:rPr>
      </w:pPr>
      <w:r w:rsidRPr="00115D6E">
        <w:rPr>
          <w:b w:val="0"/>
          <w:noProof/>
          <w:color w:val="0000FF"/>
          <w:sz w:val="24"/>
        </w:rPr>
        <w:t>Intake Form (Page 1 of 2)</w:t>
      </w:r>
    </w:p>
    <w:p w14:paraId="6733817A" w14:textId="77777777" w:rsidR="007E4C40" w:rsidRPr="00894D7C" w:rsidRDefault="007E4C40" w:rsidP="007E4C40">
      <w:pPr>
        <w:pStyle w:val="Header"/>
        <w:jc w:val="center"/>
        <w:rPr>
          <w:rFonts w:ascii="Arial" w:hAnsi="Arial"/>
          <w:b/>
          <w:noProof/>
          <w:color w:val="0000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1223"/>
        <w:gridCol w:w="1136"/>
        <w:gridCol w:w="340"/>
        <w:gridCol w:w="1646"/>
        <w:gridCol w:w="85"/>
        <w:gridCol w:w="463"/>
        <w:gridCol w:w="956"/>
        <w:gridCol w:w="1822"/>
      </w:tblGrid>
      <w:tr w:rsidR="007E4C40" w:rsidRPr="00D4784A" w14:paraId="1150D0A5" w14:textId="77777777" w:rsidTr="007E4C40">
        <w:trPr>
          <w:trHeight w:val="746"/>
          <w:jc w:val="center"/>
        </w:trPr>
        <w:tc>
          <w:tcPr>
            <w:tcW w:w="1905" w:type="dxa"/>
          </w:tcPr>
          <w:p w14:paraId="3DFB2513" w14:textId="77777777" w:rsidR="007E4C40" w:rsidRPr="00D4784A" w:rsidRDefault="007E4C40" w:rsidP="00521E62">
            <w:pPr>
              <w:rPr>
                <w:sz w:val="18"/>
                <w:szCs w:val="18"/>
              </w:rPr>
            </w:pPr>
            <w:r w:rsidRPr="00D4784A">
              <w:rPr>
                <w:sz w:val="18"/>
                <w:szCs w:val="18"/>
              </w:rPr>
              <w:t>*First Name</w:t>
            </w:r>
          </w:p>
        </w:tc>
        <w:tc>
          <w:tcPr>
            <w:tcW w:w="2359" w:type="dxa"/>
            <w:gridSpan w:val="2"/>
          </w:tcPr>
          <w:p w14:paraId="66CA1820" w14:textId="77777777" w:rsidR="007E4C40" w:rsidRPr="00D4784A" w:rsidRDefault="007E4C40" w:rsidP="00521E62">
            <w:pPr>
              <w:rPr>
                <w:sz w:val="18"/>
                <w:szCs w:val="18"/>
              </w:rPr>
            </w:pPr>
            <w:r w:rsidRPr="00D4784A">
              <w:rPr>
                <w:sz w:val="18"/>
                <w:szCs w:val="18"/>
              </w:rPr>
              <w:t>*Last Name</w:t>
            </w:r>
          </w:p>
        </w:tc>
        <w:tc>
          <w:tcPr>
            <w:tcW w:w="2534" w:type="dxa"/>
            <w:gridSpan w:val="4"/>
          </w:tcPr>
          <w:p w14:paraId="720C75BD" w14:textId="77777777" w:rsidR="007E4C40" w:rsidRPr="00D4784A" w:rsidRDefault="007E4C40" w:rsidP="00521E62">
            <w:pPr>
              <w:rPr>
                <w:sz w:val="18"/>
                <w:szCs w:val="18"/>
              </w:rPr>
            </w:pPr>
            <w:r w:rsidRPr="00D4784A">
              <w:rPr>
                <w:sz w:val="18"/>
                <w:szCs w:val="18"/>
              </w:rPr>
              <w:t>*Birthday (MM/DD/YYYY)</w:t>
            </w:r>
          </w:p>
          <w:p w14:paraId="630DC600" w14:textId="77777777" w:rsidR="007E4C40" w:rsidRPr="00D4784A" w:rsidRDefault="007E4C40" w:rsidP="00521E62">
            <w:pPr>
              <w:rPr>
                <w:sz w:val="18"/>
                <w:szCs w:val="18"/>
              </w:rPr>
            </w:pPr>
          </w:p>
          <w:p w14:paraId="2271CF09" w14:textId="77777777" w:rsidR="007E4C40" w:rsidRPr="00D4784A" w:rsidRDefault="007E4C40" w:rsidP="00521E62">
            <w:pPr>
              <w:rPr>
                <w:sz w:val="18"/>
                <w:szCs w:val="18"/>
              </w:rPr>
            </w:pPr>
            <w:r w:rsidRPr="00D4784A">
              <w:rPr>
                <w:sz w:val="18"/>
                <w:szCs w:val="18"/>
              </w:rPr>
              <w:t>__ __ / __ __ /__ __ __ __</w:t>
            </w:r>
          </w:p>
        </w:tc>
        <w:tc>
          <w:tcPr>
            <w:tcW w:w="2778" w:type="dxa"/>
            <w:gridSpan w:val="2"/>
          </w:tcPr>
          <w:p w14:paraId="0320485E" w14:textId="77777777" w:rsidR="007E4C40" w:rsidRPr="00D4784A" w:rsidRDefault="007E4C40" w:rsidP="00521E62">
            <w:pPr>
              <w:rPr>
                <w:sz w:val="18"/>
                <w:szCs w:val="18"/>
              </w:rPr>
            </w:pPr>
            <w:r w:rsidRPr="00D4784A">
              <w:rPr>
                <w:sz w:val="18"/>
                <w:szCs w:val="18"/>
              </w:rPr>
              <w:t>*Social Security Number</w:t>
            </w:r>
          </w:p>
          <w:p w14:paraId="0884E531" w14:textId="77777777" w:rsidR="007E4C40" w:rsidRPr="00D4784A" w:rsidRDefault="007E4C40" w:rsidP="00521E62">
            <w:pPr>
              <w:rPr>
                <w:sz w:val="18"/>
                <w:szCs w:val="18"/>
              </w:rPr>
            </w:pPr>
          </w:p>
          <w:p w14:paraId="6D592E44" w14:textId="77777777" w:rsidR="007E4C40" w:rsidRPr="00D4784A" w:rsidRDefault="007E4C40" w:rsidP="00521E62">
            <w:pPr>
              <w:spacing w:after="60"/>
              <w:rPr>
                <w:sz w:val="18"/>
                <w:szCs w:val="18"/>
              </w:rPr>
            </w:pPr>
            <w:r w:rsidRPr="00D4784A">
              <w:rPr>
                <w:sz w:val="18"/>
                <w:szCs w:val="18"/>
              </w:rPr>
              <w:t>__ __ __- __ __ -__ __ __ __</w:t>
            </w:r>
          </w:p>
        </w:tc>
      </w:tr>
      <w:tr w:rsidR="007E4C40" w:rsidRPr="00D4784A" w14:paraId="55912B30" w14:textId="77777777" w:rsidTr="008F4C42">
        <w:tblPrEx>
          <w:tblLook w:val="0000" w:firstRow="0" w:lastRow="0" w:firstColumn="0" w:lastColumn="0" w:noHBand="0" w:noVBand="0"/>
        </w:tblPrEx>
        <w:trPr>
          <w:trHeight w:val="422"/>
          <w:jc w:val="center"/>
        </w:trPr>
        <w:tc>
          <w:tcPr>
            <w:tcW w:w="3128" w:type="dxa"/>
            <w:gridSpan w:val="2"/>
          </w:tcPr>
          <w:p w14:paraId="64610E80" w14:textId="77777777" w:rsidR="007E4C40" w:rsidRPr="00D4784A" w:rsidRDefault="007E4C40" w:rsidP="00521E62">
            <w:pPr>
              <w:rPr>
                <w:sz w:val="18"/>
                <w:szCs w:val="18"/>
              </w:rPr>
            </w:pPr>
            <w:r w:rsidRPr="00D4784A">
              <w:rPr>
                <w:sz w:val="18"/>
                <w:szCs w:val="18"/>
              </w:rPr>
              <w:t>Street Address</w:t>
            </w:r>
          </w:p>
        </w:tc>
        <w:tc>
          <w:tcPr>
            <w:tcW w:w="3122" w:type="dxa"/>
            <w:gridSpan w:val="3"/>
          </w:tcPr>
          <w:p w14:paraId="7A76260E" w14:textId="77777777" w:rsidR="007E4C40" w:rsidRPr="00D4784A" w:rsidRDefault="007E4C40" w:rsidP="00521E62">
            <w:pPr>
              <w:rPr>
                <w:sz w:val="18"/>
                <w:szCs w:val="18"/>
              </w:rPr>
            </w:pPr>
            <w:r w:rsidRPr="00D4784A">
              <w:rPr>
                <w:sz w:val="18"/>
                <w:szCs w:val="18"/>
              </w:rPr>
              <w:t>City</w:t>
            </w:r>
          </w:p>
        </w:tc>
        <w:tc>
          <w:tcPr>
            <w:tcW w:w="1504" w:type="dxa"/>
            <w:gridSpan w:val="3"/>
          </w:tcPr>
          <w:p w14:paraId="219ED3F5" w14:textId="77777777" w:rsidR="007E4C40" w:rsidRPr="00D4784A" w:rsidRDefault="007E4C40" w:rsidP="00521E62">
            <w:pPr>
              <w:rPr>
                <w:sz w:val="18"/>
                <w:szCs w:val="18"/>
              </w:rPr>
            </w:pPr>
            <w:r w:rsidRPr="00D4784A">
              <w:rPr>
                <w:sz w:val="18"/>
                <w:szCs w:val="18"/>
              </w:rPr>
              <w:t xml:space="preserve">State </w:t>
            </w:r>
          </w:p>
        </w:tc>
        <w:tc>
          <w:tcPr>
            <w:tcW w:w="1822" w:type="dxa"/>
          </w:tcPr>
          <w:p w14:paraId="653634FE" w14:textId="77777777" w:rsidR="007E4C40" w:rsidRPr="00D4784A" w:rsidRDefault="007E4C40" w:rsidP="00521E62">
            <w:pPr>
              <w:rPr>
                <w:sz w:val="18"/>
                <w:szCs w:val="18"/>
              </w:rPr>
            </w:pPr>
            <w:r w:rsidRPr="00D4784A">
              <w:rPr>
                <w:sz w:val="18"/>
                <w:szCs w:val="18"/>
              </w:rPr>
              <w:t>Zip Code</w:t>
            </w:r>
          </w:p>
          <w:p w14:paraId="6B9BF00D" w14:textId="77777777" w:rsidR="007E4C40" w:rsidRPr="00D4784A" w:rsidRDefault="007E4C40" w:rsidP="00521E62">
            <w:pPr>
              <w:rPr>
                <w:sz w:val="18"/>
                <w:szCs w:val="18"/>
              </w:rPr>
            </w:pPr>
          </w:p>
          <w:p w14:paraId="5855259F" w14:textId="77777777" w:rsidR="007E4C40" w:rsidRPr="00D4784A" w:rsidRDefault="007E4C40" w:rsidP="00521E62">
            <w:pPr>
              <w:rPr>
                <w:sz w:val="18"/>
                <w:szCs w:val="18"/>
              </w:rPr>
            </w:pPr>
          </w:p>
        </w:tc>
      </w:tr>
      <w:tr w:rsidR="007E4C40" w:rsidRPr="00D4784A" w14:paraId="4ED91B03" w14:textId="77777777" w:rsidTr="007E4C40">
        <w:tblPrEx>
          <w:tblLook w:val="0000" w:firstRow="0" w:lastRow="0" w:firstColumn="0" w:lastColumn="0" w:noHBand="0" w:noVBand="0"/>
        </w:tblPrEx>
        <w:trPr>
          <w:trHeight w:val="539"/>
          <w:jc w:val="center"/>
        </w:trPr>
        <w:tc>
          <w:tcPr>
            <w:tcW w:w="3128" w:type="dxa"/>
            <w:gridSpan w:val="2"/>
          </w:tcPr>
          <w:p w14:paraId="3D32B5E4" w14:textId="77777777" w:rsidR="007E4C40" w:rsidRPr="00D4784A" w:rsidRDefault="007E4C40" w:rsidP="00521E62">
            <w:pPr>
              <w:spacing w:after="60"/>
              <w:rPr>
                <w:sz w:val="18"/>
                <w:szCs w:val="18"/>
              </w:rPr>
            </w:pPr>
            <w:r w:rsidRPr="00D4784A">
              <w:rPr>
                <w:sz w:val="18"/>
                <w:szCs w:val="18"/>
              </w:rPr>
              <w:t xml:space="preserve">Home Phone </w:t>
            </w:r>
          </w:p>
          <w:p w14:paraId="5D78C36B" w14:textId="77777777" w:rsidR="007E4C40" w:rsidRPr="00D4784A" w:rsidRDefault="007E4C40" w:rsidP="00521E62">
            <w:pPr>
              <w:spacing w:after="120"/>
              <w:rPr>
                <w:sz w:val="18"/>
                <w:szCs w:val="18"/>
              </w:rPr>
            </w:pPr>
            <w:r w:rsidRPr="00D4784A">
              <w:rPr>
                <w:sz w:val="18"/>
                <w:szCs w:val="18"/>
              </w:rPr>
              <w:t>(__ __ __) __ __ __-__ __ __ __</w:t>
            </w:r>
          </w:p>
        </w:tc>
        <w:tc>
          <w:tcPr>
            <w:tcW w:w="3122" w:type="dxa"/>
            <w:gridSpan w:val="3"/>
          </w:tcPr>
          <w:p w14:paraId="7CEDC6AB" w14:textId="77777777" w:rsidR="007E4C40" w:rsidRPr="00D4784A" w:rsidRDefault="007E4C40" w:rsidP="00521E62">
            <w:pPr>
              <w:spacing w:after="60"/>
              <w:rPr>
                <w:sz w:val="18"/>
                <w:szCs w:val="18"/>
              </w:rPr>
            </w:pPr>
            <w:r w:rsidRPr="00D4784A">
              <w:rPr>
                <w:sz w:val="18"/>
                <w:szCs w:val="18"/>
              </w:rPr>
              <w:t xml:space="preserve">Work Phone </w:t>
            </w:r>
          </w:p>
          <w:p w14:paraId="48EB966A" w14:textId="77777777" w:rsidR="007E4C40" w:rsidRPr="00D4784A" w:rsidRDefault="007E4C40" w:rsidP="00521E62">
            <w:pPr>
              <w:spacing w:after="120"/>
              <w:rPr>
                <w:sz w:val="18"/>
                <w:szCs w:val="18"/>
              </w:rPr>
            </w:pPr>
            <w:r w:rsidRPr="00D4784A">
              <w:rPr>
                <w:sz w:val="18"/>
                <w:szCs w:val="18"/>
              </w:rPr>
              <w:t>(__ __ __) __ __ __-__ __ __ __</w:t>
            </w:r>
          </w:p>
        </w:tc>
        <w:tc>
          <w:tcPr>
            <w:tcW w:w="3326" w:type="dxa"/>
            <w:gridSpan w:val="4"/>
          </w:tcPr>
          <w:p w14:paraId="10F649EF" w14:textId="77777777" w:rsidR="007E4C40" w:rsidRPr="00D4784A" w:rsidRDefault="007E4C40" w:rsidP="00521E62">
            <w:pPr>
              <w:spacing w:after="60"/>
              <w:rPr>
                <w:sz w:val="18"/>
                <w:szCs w:val="18"/>
              </w:rPr>
            </w:pPr>
            <w:r w:rsidRPr="00D4784A">
              <w:rPr>
                <w:sz w:val="18"/>
                <w:szCs w:val="18"/>
              </w:rPr>
              <w:t xml:space="preserve">Cell or Other Phone </w:t>
            </w:r>
          </w:p>
          <w:p w14:paraId="537F1F1A" w14:textId="77777777" w:rsidR="007E4C40" w:rsidRPr="00D4784A" w:rsidRDefault="007E4C40" w:rsidP="00521E62">
            <w:pPr>
              <w:spacing w:after="60"/>
              <w:rPr>
                <w:sz w:val="18"/>
                <w:szCs w:val="18"/>
              </w:rPr>
            </w:pPr>
            <w:r w:rsidRPr="00D4784A">
              <w:rPr>
                <w:sz w:val="18"/>
                <w:szCs w:val="18"/>
              </w:rPr>
              <w:t>(__ __ __) __ __ __-__ __ __ __</w:t>
            </w:r>
          </w:p>
        </w:tc>
      </w:tr>
      <w:tr w:rsidR="007E4C40" w:rsidRPr="00D4784A" w14:paraId="64A84FDC" w14:textId="77777777" w:rsidTr="007E4C40">
        <w:tblPrEx>
          <w:tblLook w:val="0000" w:firstRow="0" w:lastRow="0" w:firstColumn="0" w:lastColumn="0" w:noHBand="0" w:noVBand="0"/>
        </w:tblPrEx>
        <w:trPr>
          <w:trHeight w:val="818"/>
          <w:jc w:val="center"/>
        </w:trPr>
        <w:tc>
          <w:tcPr>
            <w:tcW w:w="3128" w:type="dxa"/>
            <w:gridSpan w:val="2"/>
          </w:tcPr>
          <w:p w14:paraId="79EE1183" w14:textId="77777777" w:rsidR="007E4C40" w:rsidRPr="00D4784A" w:rsidRDefault="007E4C40" w:rsidP="00521E62">
            <w:pPr>
              <w:rPr>
                <w:sz w:val="18"/>
                <w:szCs w:val="18"/>
              </w:rPr>
            </w:pPr>
            <w:r w:rsidRPr="00D4784A">
              <w:rPr>
                <w:sz w:val="18"/>
                <w:szCs w:val="18"/>
              </w:rPr>
              <w:t>Email Address:</w:t>
            </w:r>
          </w:p>
          <w:p w14:paraId="3D22BD1C" w14:textId="77777777" w:rsidR="007E4C40" w:rsidRPr="00D4784A" w:rsidRDefault="007E4C40" w:rsidP="00521E62">
            <w:pPr>
              <w:rPr>
                <w:sz w:val="18"/>
                <w:szCs w:val="18"/>
              </w:rPr>
            </w:pPr>
          </w:p>
          <w:p w14:paraId="78BDB203" w14:textId="77777777" w:rsidR="007E4C40" w:rsidRPr="00D4784A" w:rsidRDefault="007E4C40" w:rsidP="00521E62">
            <w:pPr>
              <w:rPr>
                <w:sz w:val="18"/>
                <w:szCs w:val="18"/>
              </w:rPr>
            </w:pPr>
          </w:p>
        </w:tc>
        <w:tc>
          <w:tcPr>
            <w:tcW w:w="1476" w:type="dxa"/>
            <w:gridSpan w:val="2"/>
          </w:tcPr>
          <w:p w14:paraId="20630AF0" w14:textId="77777777" w:rsidR="007E4C40" w:rsidRPr="00D4784A" w:rsidRDefault="007E4C40" w:rsidP="00521E62">
            <w:pPr>
              <w:rPr>
                <w:sz w:val="18"/>
                <w:szCs w:val="18"/>
              </w:rPr>
            </w:pPr>
            <w:r w:rsidRPr="00D4784A">
              <w:rPr>
                <w:sz w:val="18"/>
                <w:szCs w:val="18"/>
              </w:rPr>
              <w:t>Gender</w:t>
            </w:r>
          </w:p>
          <w:p w14:paraId="12A757C1" w14:textId="77777777" w:rsidR="007E4C40" w:rsidRPr="00D4784A" w:rsidRDefault="007E4C40" w:rsidP="00521E62">
            <w:pPr>
              <w:rPr>
                <w:sz w:val="18"/>
                <w:szCs w:val="18"/>
              </w:rPr>
            </w:pPr>
            <w:r w:rsidRPr="00D4784A">
              <w:rPr>
                <w:sz w:val="18"/>
                <w:szCs w:val="18"/>
              </w:rPr>
              <w:t xml:space="preserve">   ____Male       </w:t>
            </w:r>
          </w:p>
          <w:p w14:paraId="38DE544A" w14:textId="77777777" w:rsidR="007E4C40" w:rsidRPr="00D4784A" w:rsidRDefault="007E4C40" w:rsidP="00521E62">
            <w:pPr>
              <w:tabs>
                <w:tab w:val="left" w:pos="900"/>
              </w:tabs>
              <w:rPr>
                <w:sz w:val="18"/>
                <w:szCs w:val="18"/>
              </w:rPr>
            </w:pPr>
            <w:r w:rsidRPr="00D4784A">
              <w:rPr>
                <w:sz w:val="18"/>
                <w:szCs w:val="18"/>
              </w:rPr>
              <w:t xml:space="preserve">   ____Female</w:t>
            </w:r>
          </w:p>
        </w:tc>
        <w:tc>
          <w:tcPr>
            <w:tcW w:w="1646" w:type="dxa"/>
          </w:tcPr>
          <w:p w14:paraId="4454782B" w14:textId="77777777" w:rsidR="007E4C40" w:rsidRPr="00D4784A" w:rsidRDefault="007E4C40" w:rsidP="00521E62">
            <w:pPr>
              <w:rPr>
                <w:sz w:val="18"/>
                <w:szCs w:val="18"/>
              </w:rPr>
            </w:pPr>
            <w:r w:rsidRPr="00D4784A">
              <w:rPr>
                <w:sz w:val="18"/>
                <w:szCs w:val="18"/>
              </w:rPr>
              <w:t xml:space="preserve">Pregnant or Expectant Parent? </w:t>
            </w:r>
          </w:p>
          <w:p w14:paraId="7792E8ED" w14:textId="77777777" w:rsidR="007E4C40" w:rsidRPr="00D4784A" w:rsidRDefault="007E4C40" w:rsidP="00521E62">
            <w:pPr>
              <w:rPr>
                <w:sz w:val="18"/>
                <w:szCs w:val="18"/>
              </w:rPr>
            </w:pPr>
            <w:r w:rsidRPr="00D4784A">
              <w:rPr>
                <w:sz w:val="18"/>
                <w:szCs w:val="18"/>
              </w:rPr>
              <w:t xml:space="preserve">   ____Yes   </w:t>
            </w:r>
          </w:p>
          <w:p w14:paraId="59FECE19" w14:textId="77777777" w:rsidR="007E4C40" w:rsidRPr="00D4784A" w:rsidRDefault="007E4C40" w:rsidP="00521E62">
            <w:pPr>
              <w:spacing w:after="60"/>
              <w:rPr>
                <w:sz w:val="18"/>
                <w:szCs w:val="18"/>
              </w:rPr>
            </w:pPr>
            <w:r w:rsidRPr="00D4784A">
              <w:rPr>
                <w:sz w:val="18"/>
                <w:szCs w:val="18"/>
              </w:rPr>
              <w:t xml:space="preserve">   ____No</w:t>
            </w:r>
          </w:p>
        </w:tc>
        <w:tc>
          <w:tcPr>
            <w:tcW w:w="3326" w:type="dxa"/>
            <w:gridSpan w:val="4"/>
          </w:tcPr>
          <w:p w14:paraId="1F35749E" w14:textId="77777777" w:rsidR="007E4C40" w:rsidRPr="00D4784A" w:rsidRDefault="007E4C40" w:rsidP="00521E62">
            <w:pPr>
              <w:spacing w:after="60"/>
              <w:rPr>
                <w:sz w:val="18"/>
                <w:szCs w:val="18"/>
              </w:rPr>
            </w:pPr>
            <w:r w:rsidRPr="00D4784A">
              <w:rPr>
                <w:sz w:val="18"/>
                <w:szCs w:val="18"/>
              </w:rPr>
              <w:t>If Expectant, Due Date (MM/DD/YYYY):</w:t>
            </w:r>
          </w:p>
          <w:p w14:paraId="60C79B93" w14:textId="77777777" w:rsidR="007E4C40" w:rsidRPr="00D4784A" w:rsidRDefault="007E4C40" w:rsidP="00521E62">
            <w:pPr>
              <w:rPr>
                <w:sz w:val="18"/>
                <w:szCs w:val="18"/>
              </w:rPr>
            </w:pPr>
            <w:r w:rsidRPr="00D4784A">
              <w:rPr>
                <w:sz w:val="18"/>
                <w:szCs w:val="18"/>
              </w:rPr>
              <w:t>__ __ / __ __ /__ __ __ __</w:t>
            </w:r>
          </w:p>
        </w:tc>
      </w:tr>
      <w:tr w:rsidR="007E4C40" w:rsidRPr="00D4784A" w14:paraId="713470EB" w14:textId="77777777" w:rsidTr="007E4C40">
        <w:tblPrEx>
          <w:tblLook w:val="0000" w:firstRow="0" w:lastRow="0" w:firstColumn="0" w:lastColumn="0" w:noHBand="0" w:noVBand="0"/>
        </w:tblPrEx>
        <w:trPr>
          <w:trHeight w:val="944"/>
          <w:jc w:val="center"/>
        </w:trPr>
        <w:tc>
          <w:tcPr>
            <w:tcW w:w="9576" w:type="dxa"/>
            <w:gridSpan w:val="9"/>
          </w:tcPr>
          <w:p w14:paraId="280C959F" w14:textId="77777777" w:rsidR="007E4C40" w:rsidRPr="00D4784A" w:rsidRDefault="007E4C40" w:rsidP="00521E62">
            <w:pPr>
              <w:spacing w:after="120"/>
              <w:rPr>
                <w:sz w:val="18"/>
                <w:szCs w:val="18"/>
              </w:rPr>
            </w:pPr>
            <w:r w:rsidRPr="00D4784A">
              <w:rPr>
                <w:sz w:val="18"/>
                <w:szCs w:val="18"/>
              </w:rPr>
              <w:t xml:space="preserve">Ethnicity – Are you </w:t>
            </w:r>
            <w:r w:rsidRPr="00D4784A">
              <w:rPr>
                <w:rFonts w:cs="Helvetica"/>
                <w:sz w:val="18"/>
                <w:szCs w:val="18"/>
              </w:rPr>
              <w:t>Hispanic/Latino?</w:t>
            </w:r>
            <w:r w:rsidRPr="00D4784A">
              <w:rPr>
                <w:sz w:val="18"/>
                <w:szCs w:val="18"/>
              </w:rPr>
              <w:t xml:space="preserve"> ____Yes   ____No </w:t>
            </w:r>
          </w:p>
          <w:p w14:paraId="05D4C16B" w14:textId="77777777" w:rsidR="007E4C40" w:rsidRPr="00D4784A" w:rsidRDefault="007E4C40" w:rsidP="00521E62">
            <w:pPr>
              <w:spacing w:after="60"/>
              <w:rPr>
                <w:sz w:val="18"/>
                <w:szCs w:val="18"/>
              </w:rPr>
            </w:pPr>
            <w:r w:rsidRPr="00D4784A">
              <w:rPr>
                <w:sz w:val="18"/>
                <w:szCs w:val="18"/>
              </w:rPr>
              <w:t xml:space="preserve">Race – Do you consider yourself to be one or more of the following </w:t>
            </w:r>
            <w:r w:rsidRPr="00D4784A">
              <w:rPr>
                <w:b/>
                <w:sz w:val="18"/>
                <w:szCs w:val="18"/>
              </w:rPr>
              <w:t>(check all that apply):</w:t>
            </w:r>
          </w:p>
          <w:p w14:paraId="4E0CD261" w14:textId="77777777" w:rsidR="007E4C40" w:rsidRPr="00D4784A" w:rsidRDefault="007E4C40" w:rsidP="00521E62">
            <w:pPr>
              <w:rPr>
                <w:sz w:val="18"/>
                <w:szCs w:val="18"/>
              </w:rPr>
            </w:pPr>
            <w:r w:rsidRPr="00D4784A">
              <w:rPr>
                <w:sz w:val="18"/>
                <w:szCs w:val="18"/>
              </w:rPr>
              <w:t xml:space="preserve">    ____White                ____Black/African American                                ____ American Indian/Alaska Native</w:t>
            </w:r>
          </w:p>
          <w:p w14:paraId="5CEFA908" w14:textId="77777777" w:rsidR="007E4C40" w:rsidRPr="00D4784A" w:rsidRDefault="007E4C40" w:rsidP="00521E62">
            <w:pPr>
              <w:spacing w:after="60"/>
              <w:rPr>
                <w:color w:val="FF0000"/>
                <w:sz w:val="18"/>
                <w:szCs w:val="18"/>
              </w:rPr>
            </w:pPr>
            <w:r w:rsidRPr="00D4784A">
              <w:rPr>
                <w:sz w:val="18"/>
                <w:szCs w:val="18"/>
              </w:rPr>
              <w:t xml:space="preserve">    ____Asian                ____Native Hawaiian or Other Pacific Islander</w:t>
            </w:r>
          </w:p>
        </w:tc>
      </w:tr>
      <w:tr w:rsidR="007E4C40" w:rsidRPr="00D4784A" w14:paraId="5F54E991" w14:textId="77777777" w:rsidTr="007E4C40">
        <w:tblPrEx>
          <w:tblLook w:val="0000" w:firstRow="0" w:lastRow="0" w:firstColumn="0" w:lastColumn="0" w:noHBand="0" w:noVBand="0"/>
        </w:tblPrEx>
        <w:trPr>
          <w:trHeight w:val="692"/>
          <w:jc w:val="center"/>
        </w:trPr>
        <w:tc>
          <w:tcPr>
            <w:tcW w:w="6335" w:type="dxa"/>
            <w:gridSpan w:val="6"/>
          </w:tcPr>
          <w:p w14:paraId="03DCDF7C" w14:textId="77777777" w:rsidR="007E4C40" w:rsidRPr="00D4784A" w:rsidRDefault="007E4C40" w:rsidP="00521E62">
            <w:pPr>
              <w:spacing w:after="60"/>
              <w:rPr>
                <w:sz w:val="18"/>
                <w:szCs w:val="18"/>
              </w:rPr>
            </w:pPr>
            <w:r w:rsidRPr="00D4784A">
              <w:rPr>
                <w:sz w:val="18"/>
                <w:szCs w:val="18"/>
              </w:rPr>
              <w:t>Marital Status (</w:t>
            </w:r>
            <w:r w:rsidRPr="00D4784A">
              <w:rPr>
                <w:b/>
                <w:sz w:val="18"/>
                <w:szCs w:val="18"/>
              </w:rPr>
              <w:t>Please Check One</w:t>
            </w:r>
            <w:r w:rsidRPr="00D4784A">
              <w:rPr>
                <w:sz w:val="18"/>
                <w:szCs w:val="18"/>
              </w:rPr>
              <w:t xml:space="preserve">):   </w:t>
            </w:r>
          </w:p>
          <w:p w14:paraId="4B76521E" w14:textId="77777777" w:rsidR="007E4C40" w:rsidRPr="00D4784A" w:rsidRDefault="007E4C40" w:rsidP="00521E62">
            <w:pPr>
              <w:rPr>
                <w:sz w:val="18"/>
                <w:szCs w:val="18"/>
              </w:rPr>
            </w:pPr>
            <w:r w:rsidRPr="00D4784A">
              <w:rPr>
                <w:sz w:val="18"/>
                <w:szCs w:val="18"/>
              </w:rPr>
              <w:t xml:space="preserve">   ____Married            ____Widowed            ____Divorced               </w:t>
            </w:r>
          </w:p>
          <w:p w14:paraId="153919F9" w14:textId="77777777" w:rsidR="007E4C40" w:rsidRPr="00D4784A" w:rsidRDefault="007E4C40" w:rsidP="00521E62">
            <w:pPr>
              <w:spacing w:after="60"/>
              <w:rPr>
                <w:sz w:val="18"/>
                <w:szCs w:val="18"/>
              </w:rPr>
            </w:pPr>
            <w:r w:rsidRPr="00D4784A">
              <w:rPr>
                <w:sz w:val="18"/>
                <w:szCs w:val="18"/>
              </w:rPr>
              <w:t xml:space="preserve">   ____Separated         ____Never Married</w:t>
            </w:r>
          </w:p>
        </w:tc>
        <w:tc>
          <w:tcPr>
            <w:tcW w:w="3241" w:type="dxa"/>
            <w:gridSpan w:val="3"/>
          </w:tcPr>
          <w:p w14:paraId="4AA62D76" w14:textId="77777777" w:rsidR="007E4C40" w:rsidRPr="00D4784A" w:rsidRDefault="007E4C40" w:rsidP="00521E62">
            <w:pPr>
              <w:rPr>
                <w:sz w:val="18"/>
                <w:szCs w:val="18"/>
              </w:rPr>
            </w:pPr>
          </w:p>
          <w:p w14:paraId="642AF70F" w14:textId="77777777" w:rsidR="007E4C40" w:rsidRPr="00D4784A" w:rsidRDefault="007E4C40" w:rsidP="00521E62">
            <w:pPr>
              <w:rPr>
                <w:sz w:val="18"/>
                <w:szCs w:val="18"/>
              </w:rPr>
            </w:pPr>
            <w:r w:rsidRPr="00D4784A">
              <w:rPr>
                <w:sz w:val="18"/>
                <w:szCs w:val="18"/>
              </w:rPr>
              <w:t>Number of Children:   ____</w:t>
            </w:r>
          </w:p>
        </w:tc>
      </w:tr>
      <w:tr w:rsidR="007E4C40" w:rsidRPr="00D4784A" w14:paraId="12562AA2" w14:textId="77777777" w:rsidTr="007E4C40">
        <w:tblPrEx>
          <w:tblLook w:val="0000" w:firstRow="0" w:lastRow="0" w:firstColumn="0" w:lastColumn="0" w:noHBand="0" w:noVBand="0"/>
        </w:tblPrEx>
        <w:trPr>
          <w:trHeight w:val="656"/>
          <w:jc w:val="center"/>
        </w:trPr>
        <w:tc>
          <w:tcPr>
            <w:tcW w:w="9576" w:type="dxa"/>
            <w:gridSpan w:val="9"/>
          </w:tcPr>
          <w:p w14:paraId="579147D3" w14:textId="77777777" w:rsidR="007E4C40" w:rsidRPr="00D4784A" w:rsidRDefault="007E4C40" w:rsidP="00521E62">
            <w:pPr>
              <w:spacing w:after="60"/>
              <w:rPr>
                <w:noProof/>
                <w:sz w:val="18"/>
                <w:szCs w:val="18"/>
              </w:rPr>
            </w:pPr>
            <w:r w:rsidRPr="00D4784A">
              <w:rPr>
                <w:noProof/>
                <w:sz w:val="18"/>
                <w:szCs w:val="18"/>
              </w:rPr>
              <w:t>*Is your spouse or partner also enrolled in this program?</w:t>
            </w:r>
          </w:p>
          <w:p w14:paraId="7B7D55EC" w14:textId="77777777" w:rsidR="007E4C40" w:rsidRPr="00D4784A" w:rsidRDefault="007E4C40" w:rsidP="00521E62">
            <w:pPr>
              <w:spacing w:after="60"/>
              <w:rPr>
                <w:sz w:val="18"/>
                <w:szCs w:val="18"/>
              </w:rPr>
            </w:pPr>
            <w:r w:rsidRPr="00D4784A">
              <w:rPr>
                <w:noProof/>
                <w:sz w:val="18"/>
                <w:szCs w:val="18"/>
              </w:rPr>
              <w:t xml:space="preserve">   </w:t>
            </w:r>
            <w:r w:rsidRPr="00D4784A">
              <w:rPr>
                <w:sz w:val="18"/>
                <w:szCs w:val="18"/>
              </w:rPr>
              <w:t>____Yes     ____No</w:t>
            </w:r>
            <w:r>
              <w:rPr>
                <w:sz w:val="18"/>
                <w:szCs w:val="18"/>
              </w:rPr>
              <w:t xml:space="preserve">    </w:t>
            </w:r>
            <w:r w:rsidRPr="00D4784A">
              <w:rPr>
                <w:sz w:val="18"/>
                <w:szCs w:val="18"/>
              </w:rPr>
              <w:t>If yes, what is the name of your spouse or partner? _____________________________</w:t>
            </w:r>
            <w:r>
              <w:rPr>
                <w:sz w:val="18"/>
                <w:szCs w:val="18"/>
              </w:rPr>
              <w:t>_____________</w:t>
            </w:r>
          </w:p>
        </w:tc>
      </w:tr>
      <w:tr w:rsidR="007E4C40" w:rsidRPr="00D4784A" w14:paraId="6AD758EE" w14:textId="77777777" w:rsidTr="007E4C40">
        <w:tblPrEx>
          <w:tblLook w:val="0000" w:firstRow="0" w:lastRow="0" w:firstColumn="0" w:lastColumn="0" w:noHBand="0" w:noVBand="0"/>
        </w:tblPrEx>
        <w:trPr>
          <w:trHeight w:val="791"/>
          <w:jc w:val="center"/>
        </w:trPr>
        <w:tc>
          <w:tcPr>
            <w:tcW w:w="9576" w:type="dxa"/>
            <w:gridSpan w:val="9"/>
          </w:tcPr>
          <w:p w14:paraId="0EAE51E9" w14:textId="77777777" w:rsidR="007E4C40" w:rsidRPr="00FF36A7" w:rsidRDefault="007E4C40" w:rsidP="00521E62">
            <w:pPr>
              <w:spacing w:before="20" w:after="60"/>
              <w:rPr>
                <w:noProof/>
                <w:sz w:val="18"/>
                <w:szCs w:val="18"/>
              </w:rPr>
            </w:pPr>
            <w:r w:rsidRPr="00FF36A7">
              <w:rPr>
                <w:noProof/>
                <w:sz w:val="18"/>
                <w:szCs w:val="18"/>
              </w:rPr>
              <w:t>Special Client Characteristics (at Time of Enrollment):</w:t>
            </w:r>
          </w:p>
          <w:p w14:paraId="50890EF1" w14:textId="77777777" w:rsidR="007E4C40" w:rsidRPr="00FF36A7" w:rsidRDefault="007E4C40" w:rsidP="00521E62">
            <w:pPr>
              <w:tabs>
                <w:tab w:val="left" w:pos="1620"/>
              </w:tabs>
              <w:rPr>
                <w:noProof/>
                <w:sz w:val="18"/>
                <w:szCs w:val="18"/>
              </w:rPr>
            </w:pPr>
            <w:r w:rsidRPr="00FF36A7">
              <w:rPr>
                <w:noProof/>
                <w:sz w:val="18"/>
                <w:szCs w:val="18"/>
              </w:rPr>
              <w:t xml:space="preserve">  ___Yes   ___No        Individual with Disability                  ___Yes   ___No        </w:t>
            </w:r>
            <w:r w:rsidRPr="00FF36A7">
              <w:rPr>
                <w:sz w:val="18"/>
                <w:szCs w:val="18"/>
              </w:rPr>
              <w:t>Individual with Limited English Proficiency</w:t>
            </w:r>
          </w:p>
          <w:p w14:paraId="350F0F57" w14:textId="77777777" w:rsidR="007E4C40" w:rsidRPr="00FF36A7" w:rsidRDefault="007E4C40" w:rsidP="00521E62">
            <w:pPr>
              <w:tabs>
                <w:tab w:val="left" w:pos="1620"/>
              </w:tabs>
              <w:rPr>
                <w:sz w:val="18"/>
                <w:szCs w:val="18"/>
              </w:rPr>
            </w:pPr>
            <w:r w:rsidRPr="00FF36A7">
              <w:rPr>
                <w:noProof/>
                <w:sz w:val="18"/>
                <w:szCs w:val="18"/>
              </w:rPr>
              <w:t xml:space="preserve">  ___Yes   ___No        Ex-Offender                                       ___Yes   ___No        Homeless Individual</w:t>
            </w:r>
          </w:p>
          <w:p w14:paraId="1DCC43A4" w14:textId="77777777" w:rsidR="007E4C40" w:rsidRPr="00FF36A7" w:rsidRDefault="007E4C40" w:rsidP="00521E62">
            <w:pPr>
              <w:tabs>
                <w:tab w:val="left" w:pos="1620"/>
              </w:tabs>
              <w:spacing w:after="120"/>
              <w:rPr>
                <w:noProof/>
                <w:sz w:val="18"/>
                <w:szCs w:val="18"/>
              </w:rPr>
            </w:pPr>
            <w:r w:rsidRPr="00FF36A7">
              <w:rPr>
                <w:noProof/>
                <w:sz w:val="18"/>
                <w:szCs w:val="18"/>
              </w:rPr>
              <w:t xml:space="preserve">  ___Yes   ___No        Foster Care Youth                           </w:t>
            </w:r>
          </w:p>
          <w:p w14:paraId="404BA58C" w14:textId="77777777" w:rsidR="007E4C40" w:rsidRPr="00FF36A7" w:rsidRDefault="007E4C40" w:rsidP="00521E62">
            <w:pPr>
              <w:tabs>
                <w:tab w:val="left" w:pos="1620"/>
              </w:tabs>
              <w:spacing w:after="60"/>
              <w:rPr>
                <w:sz w:val="18"/>
                <w:szCs w:val="18"/>
              </w:rPr>
            </w:pPr>
            <w:r w:rsidRPr="00FF36A7">
              <w:rPr>
                <w:noProof/>
                <w:sz w:val="18"/>
                <w:szCs w:val="18"/>
              </w:rPr>
              <w:t xml:space="preserve">   </w:t>
            </w:r>
            <w:r w:rsidRPr="00FF36A7">
              <w:rPr>
                <w:sz w:val="18"/>
                <w:szCs w:val="18"/>
              </w:rPr>
              <w:t>Unemployment Insurance Co</w:t>
            </w:r>
            <w:r>
              <w:rPr>
                <w:sz w:val="18"/>
                <w:szCs w:val="18"/>
              </w:rPr>
              <w:t xml:space="preserve">mpensation Recipient:         </w:t>
            </w:r>
            <w:r w:rsidRPr="00FF36A7">
              <w:rPr>
                <w:sz w:val="18"/>
                <w:szCs w:val="18"/>
              </w:rPr>
              <w:t xml:space="preserve">___UI Claimant  ___UI </w:t>
            </w:r>
            <w:proofErr w:type="spellStart"/>
            <w:r w:rsidRPr="00FF36A7">
              <w:rPr>
                <w:sz w:val="18"/>
                <w:szCs w:val="18"/>
              </w:rPr>
              <w:t>Exhaustee</w:t>
            </w:r>
            <w:proofErr w:type="spellEnd"/>
            <w:r w:rsidRPr="00FF36A7">
              <w:rPr>
                <w:sz w:val="18"/>
                <w:szCs w:val="18"/>
              </w:rPr>
              <w:t xml:space="preserve">  ___ Not Claimant/</w:t>
            </w:r>
            <w:proofErr w:type="spellStart"/>
            <w:r w:rsidRPr="00FF36A7">
              <w:rPr>
                <w:sz w:val="18"/>
                <w:szCs w:val="18"/>
              </w:rPr>
              <w:t>Exhaustee</w:t>
            </w:r>
            <w:proofErr w:type="spellEnd"/>
          </w:p>
          <w:p w14:paraId="311AC3D4" w14:textId="77777777" w:rsidR="007E4C40" w:rsidRPr="00D4784A" w:rsidRDefault="007E4C40" w:rsidP="00521E62">
            <w:pPr>
              <w:widowControl w:val="0"/>
              <w:autoSpaceDE w:val="0"/>
              <w:autoSpaceDN w:val="0"/>
              <w:adjustRightInd w:val="0"/>
              <w:spacing w:after="120"/>
              <w:rPr>
                <w:sz w:val="18"/>
                <w:szCs w:val="18"/>
              </w:rPr>
            </w:pPr>
            <w:r w:rsidRPr="00FF36A7">
              <w:rPr>
                <w:sz w:val="18"/>
                <w:szCs w:val="26"/>
              </w:rPr>
              <w:t xml:space="preserve">   Past participation in mentoring program: </w:t>
            </w:r>
            <w:r w:rsidRPr="00FF36A7">
              <w:rPr>
                <w:sz w:val="18"/>
                <w:szCs w:val="18"/>
              </w:rPr>
              <w:t xml:space="preserve">____Yes    ____No          </w:t>
            </w:r>
            <w:r w:rsidRPr="00FF36A7">
              <w:rPr>
                <w:sz w:val="18"/>
                <w:szCs w:val="26"/>
              </w:rPr>
              <w:t>If yes, length of participation in months: __ __</w:t>
            </w:r>
          </w:p>
        </w:tc>
      </w:tr>
    </w:tbl>
    <w:p w14:paraId="627B9626" w14:textId="77777777" w:rsidR="007E4C40" w:rsidRPr="00D4784A" w:rsidRDefault="007E4C40" w:rsidP="007E4C40">
      <w:pPr>
        <w:jc w:val="center"/>
      </w:pPr>
      <w:r w:rsidRPr="00D4784A">
        <w:rPr>
          <w:b/>
          <w:color w:val="0000FF"/>
        </w:rPr>
        <w:t>Public Assistance Received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3"/>
        <w:gridCol w:w="5853"/>
      </w:tblGrid>
      <w:tr w:rsidR="007E4C40" w:rsidRPr="00D4784A" w14:paraId="6DD8B10D" w14:textId="77777777" w:rsidTr="00521E62">
        <w:trPr>
          <w:trHeight w:val="368"/>
        </w:trPr>
        <w:tc>
          <w:tcPr>
            <w:tcW w:w="3978" w:type="dxa"/>
          </w:tcPr>
          <w:p w14:paraId="3A3C1B07" w14:textId="77777777" w:rsidR="007E4C40" w:rsidRPr="00FF36A7" w:rsidRDefault="007E4C40" w:rsidP="00521E62">
            <w:pPr>
              <w:rPr>
                <w:sz w:val="18"/>
                <w:szCs w:val="18"/>
              </w:rPr>
            </w:pPr>
            <w:r w:rsidRPr="00FF36A7">
              <w:rPr>
                <w:sz w:val="18"/>
                <w:szCs w:val="18"/>
              </w:rPr>
              <w:t>Current TANF Recipient:      ___Yes   ___No</w:t>
            </w:r>
          </w:p>
          <w:p w14:paraId="2EE5B29C" w14:textId="77777777" w:rsidR="007E4C40" w:rsidRPr="00FF36A7" w:rsidRDefault="007E4C40" w:rsidP="00521E62">
            <w:pPr>
              <w:rPr>
                <w:sz w:val="18"/>
                <w:szCs w:val="18"/>
              </w:rPr>
            </w:pPr>
            <w:r w:rsidRPr="00FF36A7">
              <w:rPr>
                <w:sz w:val="18"/>
                <w:szCs w:val="18"/>
              </w:rPr>
              <w:t>Current Medicaid Recipient: ___Yes   ___No</w:t>
            </w:r>
          </w:p>
        </w:tc>
        <w:tc>
          <w:tcPr>
            <w:tcW w:w="6300" w:type="dxa"/>
          </w:tcPr>
          <w:p w14:paraId="3D01E70F" w14:textId="77777777" w:rsidR="007E4C40" w:rsidRPr="00FF36A7" w:rsidRDefault="007E4C40" w:rsidP="00521E62">
            <w:pPr>
              <w:rPr>
                <w:sz w:val="18"/>
                <w:szCs w:val="18"/>
              </w:rPr>
            </w:pPr>
            <w:r w:rsidRPr="00FF36A7">
              <w:rPr>
                <w:sz w:val="18"/>
                <w:szCs w:val="18"/>
              </w:rPr>
              <w:t xml:space="preserve">Current SNAP Recipient (Food Stamps):   </w:t>
            </w:r>
            <w:r>
              <w:rPr>
                <w:sz w:val="18"/>
                <w:szCs w:val="18"/>
              </w:rPr>
              <w:t xml:space="preserve">               </w:t>
            </w:r>
            <w:r w:rsidRPr="00FF36A7">
              <w:rPr>
                <w:sz w:val="18"/>
                <w:szCs w:val="18"/>
              </w:rPr>
              <w:t>___Yes    ___No</w:t>
            </w:r>
          </w:p>
          <w:p w14:paraId="0D0A02DE" w14:textId="77777777" w:rsidR="007E4C40" w:rsidRPr="00FF36A7" w:rsidRDefault="007E4C40" w:rsidP="00521E62">
            <w:pPr>
              <w:rPr>
                <w:sz w:val="18"/>
                <w:szCs w:val="18"/>
              </w:rPr>
            </w:pPr>
            <w:r w:rsidRPr="00FF36A7">
              <w:rPr>
                <w:sz w:val="18"/>
                <w:szCs w:val="18"/>
              </w:rPr>
              <w:t>Current Subsidized Child Care Voucher Recipient:  ___Yes    ___No</w:t>
            </w:r>
          </w:p>
          <w:p w14:paraId="541CBF03" w14:textId="77777777" w:rsidR="007E4C40" w:rsidRPr="00FF36A7" w:rsidRDefault="007E4C40" w:rsidP="00521E62">
            <w:pPr>
              <w:spacing w:after="120"/>
              <w:rPr>
                <w:sz w:val="18"/>
                <w:szCs w:val="18"/>
              </w:rPr>
            </w:pPr>
            <w:r w:rsidRPr="00FF36A7">
              <w:rPr>
                <w:sz w:val="18"/>
                <w:szCs w:val="18"/>
              </w:rPr>
              <w:t>Current Section 8 or Public Housing Recipient:</w:t>
            </w:r>
            <w:r>
              <w:rPr>
                <w:sz w:val="18"/>
                <w:szCs w:val="18"/>
              </w:rPr>
              <w:t xml:space="preserve">       </w:t>
            </w:r>
            <w:r w:rsidRPr="00FF36A7">
              <w:rPr>
                <w:sz w:val="18"/>
                <w:szCs w:val="18"/>
              </w:rPr>
              <w:t xml:space="preserve"> ___Yes    ___No</w:t>
            </w:r>
          </w:p>
        </w:tc>
      </w:tr>
    </w:tbl>
    <w:p w14:paraId="2D0D2D32" w14:textId="77777777" w:rsidR="007E4C40" w:rsidRPr="00D4784A" w:rsidRDefault="007E4C40" w:rsidP="007E4C40">
      <w:pPr>
        <w:jc w:val="center"/>
        <w:rPr>
          <w:b/>
          <w:color w:val="0000FF"/>
        </w:rPr>
      </w:pPr>
      <w:r w:rsidRPr="00D4784A">
        <w:rPr>
          <w:b/>
          <w:color w:val="0000FF"/>
        </w:rPr>
        <w:t xml:space="preserve">Employment </w:t>
      </w:r>
      <w:r>
        <w:rPr>
          <w:b/>
          <w:color w:val="0000FF"/>
        </w:rPr>
        <w:t xml:space="preserve">and Earnings </w:t>
      </w:r>
      <w:r w:rsidRPr="00D4784A">
        <w:rPr>
          <w:b/>
          <w:color w:val="0000FF"/>
        </w:rPr>
        <w:t>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5"/>
        <w:gridCol w:w="5831"/>
      </w:tblGrid>
      <w:tr w:rsidR="007E4C40" w:rsidRPr="00D4784A" w14:paraId="4C529DD5" w14:textId="77777777" w:rsidTr="00521E62">
        <w:trPr>
          <w:trHeight w:val="935"/>
        </w:trPr>
        <w:tc>
          <w:tcPr>
            <w:tcW w:w="3745" w:type="dxa"/>
          </w:tcPr>
          <w:p w14:paraId="6D8B992C" w14:textId="77777777" w:rsidR="007E4C40" w:rsidRPr="00D4784A" w:rsidRDefault="007E4C40" w:rsidP="00521E62">
            <w:pPr>
              <w:rPr>
                <w:sz w:val="18"/>
                <w:szCs w:val="18"/>
              </w:rPr>
            </w:pPr>
            <w:r w:rsidRPr="00D4784A">
              <w:rPr>
                <w:sz w:val="18"/>
                <w:szCs w:val="18"/>
              </w:rPr>
              <w:t xml:space="preserve">Employment Status at Program Entry </w:t>
            </w:r>
          </w:p>
          <w:p w14:paraId="1F802E2A" w14:textId="77777777" w:rsidR="007E4C40" w:rsidRPr="00D4784A" w:rsidRDefault="007E4C40" w:rsidP="00521E62">
            <w:pPr>
              <w:spacing w:after="60"/>
              <w:rPr>
                <w:sz w:val="18"/>
                <w:szCs w:val="18"/>
              </w:rPr>
            </w:pPr>
            <w:r w:rsidRPr="00D4784A">
              <w:rPr>
                <w:sz w:val="18"/>
                <w:szCs w:val="18"/>
              </w:rPr>
              <w:t>(</w:t>
            </w:r>
            <w:r w:rsidRPr="00D4784A">
              <w:rPr>
                <w:b/>
                <w:sz w:val="18"/>
                <w:szCs w:val="18"/>
              </w:rPr>
              <w:t>Please Check One</w:t>
            </w:r>
            <w:r w:rsidRPr="00D4784A">
              <w:rPr>
                <w:sz w:val="18"/>
                <w:szCs w:val="18"/>
              </w:rPr>
              <w:t>)</w:t>
            </w:r>
          </w:p>
          <w:p w14:paraId="1377BA6E" w14:textId="77777777" w:rsidR="007E4C40" w:rsidRPr="00D4784A" w:rsidRDefault="007E4C40" w:rsidP="00521E62">
            <w:pPr>
              <w:rPr>
                <w:sz w:val="18"/>
                <w:szCs w:val="18"/>
              </w:rPr>
            </w:pPr>
            <w:r w:rsidRPr="00D4784A">
              <w:rPr>
                <w:sz w:val="18"/>
                <w:szCs w:val="18"/>
              </w:rPr>
              <w:t xml:space="preserve">   ____Employed</w:t>
            </w:r>
          </w:p>
          <w:p w14:paraId="7337D823" w14:textId="77777777" w:rsidR="007E4C40" w:rsidRPr="00D4784A" w:rsidRDefault="007E4C40" w:rsidP="00521E62">
            <w:pPr>
              <w:spacing w:after="60"/>
              <w:rPr>
                <w:sz w:val="18"/>
                <w:szCs w:val="18"/>
              </w:rPr>
            </w:pPr>
            <w:r w:rsidRPr="00D4784A">
              <w:rPr>
                <w:sz w:val="18"/>
                <w:szCs w:val="18"/>
              </w:rPr>
              <w:t xml:space="preserve">   ____Not Employed</w:t>
            </w:r>
          </w:p>
        </w:tc>
        <w:tc>
          <w:tcPr>
            <w:tcW w:w="5831" w:type="dxa"/>
          </w:tcPr>
          <w:p w14:paraId="406BB02D" w14:textId="77777777" w:rsidR="007E4C40" w:rsidRPr="00D4784A" w:rsidRDefault="007E4C40" w:rsidP="00521E62">
            <w:pPr>
              <w:spacing w:after="60"/>
              <w:rPr>
                <w:sz w:val="18"/>
                <w:szCs w:val="18"/>
              </w:rPr>
            </w:pPr>
            <w:r w:rsidRPr="00D4784A">
              <w:rPr>
                <w:sz w:val="18"/>
                <w:szCs w:val="18"/>
              </w:rPr>
              <w:t>If employed at program entry:</w:t>
            </w:r>
          </w:p>
          <w:p w14:paraId="7E5272C1" w14:textId="77777777" w:rsidR="007E4C40" w:rsidRPr="00D4784A" w:rsidRDefault="007E4C40" w:rsidP="00521E62">
            <w:pPr>
              <w:spacing w:after="60"/>
              <w:rPr>
                <w:sz w:val="18"/>
                <w:szCs w:val="18"/>
              </w:rPr>
            </w:pPr>
            <w:r w:rsidRPr="00D4784A">
              <w:rPr>
                <w:sz w:val="18"/>
                <w:szCs w:val="18"/>
              </w:rPr>
              <w:t xml:space="preserve">  Number of Hours Worked per Week:  __ __      </w:t>
            </w:r>
          </w:p>
          <w:p w14:paraId="3C095019" w14:textId="77777777" w:rsidR="007E4C40" w:rsidRPr="00D4784A" w:rsidRDefault="007E4C40" w:rsidP="00521E62">
            <w:pPr>
              <w:spacing w:after="60"/>
              <w:rPr>
                <w:sz w:val="18"/>
                <w:szCs w:val="18"/>
              </w:rPr>
            </w:pPr>
            <w:r w:rsidRPr="00D4784A">
              <w:rPr>
                <w:sz w:val="18"/>
                <w:szCs w:val="18"/>
              </w:rPr>
              <w:t xml:space="preserve">  Hourly Wage: $_______</w:t>
            </w:r>
          </w:p>
        </w:tc>
      </w:tr>
    </w:tbl>
    <w:p w14:paraId="187DCA8D" w14:textId="77777777" w:rsidR="007E4C40" w:rsidRPr="00D4784A" w:rsidRDefault="007E4C40" w:rsidP="007E4C40">
      <w:pPr>
        <w:spacing w:before="60"/>
        <w:jc w:val="right"/>
        <w:rPr>
          <w:color w:val="0000FF"/>
          <w:sz w:val="28"/>
          <w:szCs w:val="28"/>
        </w:rPr>
      </w:pPr>
      <w:r w:rsidRPr="00D4784A">
        <w:rPr>
          <w:sz w:val="18"/>
        </w:rPr>
        <w:t>Form Completed by (Staff Name/Initials):  ___________</w:t>
      </w:r>
      <w:proofErr w:type="gramStart"/>
      <w:r w:rsidRPr="00D4784A">
        <w:rPr>
          <w:sz w:val="18"/>
        </w:rPr>
        <w:t>_  Date</w:t>
      </w:r>
      <w:proofErr w:type="gramEnd"/>
      <w:r w:rsidRPr="00D4784A">
        <w:rPr>
          <w:sz w:val="18"/>
        </w:rPr>
        <w:t>:___________</w:t>
      </w:r>
    </w:p>
    <w:p w14:paraId="2CD0325B" w14:textId="77777777" w:rsidR="007E4C40" w:rsidRPr="00894D7C" w:rsidRDefault="007E4C40" w:rsidP="007E4C40">
      <w:pPr>
        <w:pStyle w:val="Header"/>
        <w:jc w:val="center"/>
        <w:rPr>
          <w:rFonts w:ascii="Arial" w:hAnsi="Arial" w:cs="Arial"/>
          <w:b/>
          <w:noProof/>
          <w:color w:val="0000FF"/>
        </w:rPr>
      </w:pPr>
      <w:r>
        <w:rPr>
          <w:rFonts w:ascii="Arial" w:hAnsi="Arial" w:cs="Arial"/>
          <w:b/>
          <w:noProof/>
          <w:color w:val="0000FF"/>
        </w:rPr>
        <w:br w:type="page"/>
      </w:r>
      <w:r w:rsidRPr="00894D7C">
        <w:rPr>
          <w:rFonts w:ascii="Arial" w:hAnsi="Arial" w:cs="Arial"/>
          <w:b/>
          <w:noProof/>
          <w:color w:val="0000FF"/>
        </w:rPr>
        <w:lastRenderedPageBreak/>
        <w:t xml:space="preserve">Young Parents Demonstration (YPD) Program </w:t>
      </w:r>
    </w:p>
    <w:p w14:paraId="4A288A33" w14:textId="77777777" w:rsidR="007E4C40" w:rsidRPr="00115D6E" w:rsidRDefault="007E4C40" w:rsidP="007E4C40">
      <w:pPr>
        <w:pStyle w:val="Heading2"/>
        <w:jc w:val="center"/>
        <w:rPr>
          <w:b w:val="0"/>
          <w:noProof/>
          <w:color w:val="0000FF"/>
          <w:sz w:val="24"/>
        </w:rPr>
      </w:pPr>
      <w:r w:rsidRPr="00115D6E">
        <w:rPr>
          <w:b w:val="0"/>
          <w:noProof/>
          <w:color w:val="0000FF"/>
          <w:sz w:val="24"/>
        </w:rPr>
        <w:t>Intake Form (Page 2 of 2)</w:t>
      </w:r>
    </w:p>
    <w:p w14:paraId="104AA8C3" w14:textId="77777777" w:rsidR="007E4C40" w:rsidRPr="00894D7C" w:rsidRDefault="007E4C40" w:rsidP="007E4C40">
      <w:pPr>
        <w:pStyle w:val="Header"/>
        <w:jc w:val="center"/>
        <w:rPr>
          <w:rFonts w:ascii="Arial" w:hAnsi="Arial"/>
          <w:b/>
          <w:noProof/>
          <w:color w:val="0000FF"/>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6750"/>
      </w:tblGrid>
      <w:tr w:rsidR="007E4C40" w:rsidRPr="00D4784A" w14:paraId="7BC8E425" w14:textId="77777777" w:rsidTr="007E4C40">
        <w:trPr>
          <w:trHeight w:val="503"/>
        </w:trPr>
        <w:tc>
          <w:tcPr>
            <w:tcW w:w="3078" w:type="dxa"/>
          </w:tcPr>
          <w:p w14:paraId="1B38F957" w14:textId="77777777" w:rsidR="007E4C40" w:rsidRPr="00D4784A" w:rsidRDefault="007E4C40" w:rsidP="00521E62">
            <w:pPr>
              <w:rPr>
                <w:sz w:val="18"/>
                <w:szCs w:val="18"/>
              </w:rPr>
            </w:pPr>
            <w:r w:rsidRPr="00D4784A">
              <w:rPr>
                <w:sz w:val="18"/>
                <w:szCs w:val="18"/>
              </w:rPr>
              <w:t>*First Name</w:t>
            </w:r>
          </w:p>
        </w:tc>
        <w:tc>
          <w:tcPr>
            <w:tcW w:w="6750" w:type="dxa"/>
          </w:tcPr>
          <w:p w14:paraId="73C2306E" w14:textId="77777777" w:rsidR="007E4C40" w:rsidRPr="00D4784A" w:rsidRDefault="007E4C40" w:rsidP="00521E62">
            <w:pPr>
              <w:spacing w:after="60"/>
              <w:rPr>
                <w:sz w:val="18"/>
                <w:szCs w:val="18"/>
              </w:rPr>
            </w:pPr>
            <w:r w:rsidRPr="00D4784A">
              <w:rPr>
                <w:sz w:val="18"/>
                <w:szCs w:val="18"/>
              </w:rPr>
              <w:t>*Last Name</w:t>
            </w:r>
          </w:p>
        </w:tc>
      </w:tr>
    </w:tbl>
    <w:p w14:paraId="64E546C4" w14:textId="77777777" w:rsidR="007E4C40" w:rsidRPr="00D4784A" w:rsidRDefault="007E4C40" w:rsidP="007E4C40">
      <w:pPr>
        <w:jc w:val="center"/>
        <w:rPr>
          <w:b/>
          <w:color w:val="0000FF"/>
        </w:rPr>
      </w:pPr>
      <w:r w:rsidRPr="00D4784A">
        <w:rPr>
          <w:b/>
          <w:color w:val="0000FF"/>
        </w:rPr>
        <w:t>Education Information</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9"/>
        <w:gridCol w:w="6109"/>
      </w:tblGrid>
      <w:tr w:rsidR="007E4C40" w:rsidRPr="00D4784A" w14:paraId="066525CC" w14:textId="77777777" w:rsidTr="007E4C40">
        <w:trPr>
          <w:trHeight w:val="638"/>
        </w:trPr>
        <w:tc>
          <w:tcPr>
            <w:tcW w:w="3719" w:type="dxa"/>
          </w:tcPr>
          <w:p w14:paraId="4AD8B9A0" w14:textId="77777777" w:rsidR="007E4C40" w:rsidRPr="00D4784A" w:rsidRDefault="007E4C40" w:rsidP="00521E62">
            <w:pPr>
              <w:rPr>
                <w:sz w:val="18"/>
                <w:szCs w:val="18"/>
              </w:rPr>
            </w:pPr>
            <w:r w:rsidRPr="00D4784A">
              <w:rPr>
                <w:sz w:val="18"/>
                <w:szCs w:val="18"/>
              </w:rPr>
              <w:t xml:space="preserve">School Status at Program Entry </w:t>
            </w:r>
          </w:p>
          <w:p w14:paraId="77560298" w14:textId="77777777" w:rsidR="007E4C40" w:rsidRPr="00D4784A" w:rsidRDefault="007E4C40" w:rsidP="00521E62">
            <w:pPr>
              <w:spacing w:after="60"/>
              <w:rPr>
                <w:sz w:val="18"/>
                <w:szCs w:val="18"/>
              </w:rPr>
            </w:pPr>
            <w:r w:rsidRPr="00D4784A">
              <w:rPr>
                <w:sz w:val="18"/>
                <w:szCs w:val="18"/>
              </w:rPr>
              <w:t>(</w:t>
            </w:r>
            <w:r w:rsidRPr="00D4784A">
              <w:rPr>
                <w:b/>
                <w:sz w:val="18"/>
                <w:szCs w:val="18"/>
              </w:rPr>
              <w:t>Please check One</w:t>
            </w:r>
            <w:r w:rsidRPr="00D4784A">
              <w:rPr>
                <w:sz w:val="18"/>
                <w:szCs w:val="18"/>
              </w:rPr>
              <w:t>)</w:t>
            </w:r>
          </w:p>
          <w:p w14:paraId="39AE6865" w14:textId="77777777" w:rsidR="007E4C40" w:rsidRPr="00D4784A" w:rsidRDefault="007E4C40" w:rsidP="00521E62">
            <w:pPr>
              <w:rPr>
                <w:sz w:val="18"/>
                <w:szCs w:val="18"/>
              </w:rPr>
            </w:pPr>
            <w:r w:rsidRPr="00D4784A">
              <w:rPr>
                <w:sz w:val="18"/>
                <w:szCs w:val="18"/>
              </w:rPr>
              <w:t xml:space="preserve">   ____Currently In School          </w:t>
            </w:r>
          </w:p>
          <w:p w14:paraId="72E7C92C" w14:textId="77777777" w:rsidR="007E4C40" w:rsidRPr="00D4784A" w:rsidRDefault="007E4C40" w:rsidP="00521E62">
            <w:pPr>
              <w:rPr>
                <w:sz w:val="18"/>
                <w:szCs w:val="18"/>
              </w:rPr>
            </w:pPr>
            <w:r w:rsidRPr="00D4784A">
              <w:rPr>
                <w:sz w:val="18"/>
                <w:szCs w:val="18"/>
              </w:rPr>
              <w:t xml:space="preserve">   ____Currently Not In School</w:t>
            </w:r>
          </w:p>
          <w:p w14:paraId="411D9F0F" w14:textId="77777777" w:rsidR="007E4C40" w:rsidRPr="00D4784A" w:rsidRDefault="007E4C40" w:rsidP="00521E62">
            <w:pPr>
              <w:rPr>
                <w:sz w:val="18"/>
                <w:szCs w:val="18"/>
              </w:rPr>
            </w:pPr>
            <w:r w:rsidRPr="00D4784A">
              <w:rPr>
                <w:sz w:val="18"/>
                <w:szCs w:val="18"/>
              </w:rPr>
              <w:t xml:space="preserve">                  </w:t>
            </w:r>
          </w:p>
        </w:tc>
        <w:tc>
          <w:tcPr>
            <w:tcW w:w="6109" w:type="dxa"/>
          </w:tcPr>
          <w:p w14:paraId="286BE8E1" w14:textId="77777777" w:rsidR="007E4C40" w:rsidRPr="00D4784A" w:rsidRDefault="007E4C40" w:rsidP="00521E62">
            <w:pPr>
              <w:spacing w:after="60"/>
              <w:rPr>
                <w:sz w:val="18"/>
                <w:szCs w:val="18"/>
              </w:rPr>
            </w:pPr>
            <w:r w:rsidRPr="00D4784A">
              <w:rPr>
                <w:sz w:val="18"/>
                <w:szCs w:val="18"/>
              </w:rPr>
              <w:t>Highest Level of Education Completed (</w:t>
            </w:r>
            <w:r w:rsidRPr="00D4784A">
              <w:rPr>
                <w:b/>
                <w:sz w:val="18"/>
                <w:szCs w:val="18"/>
              </w:rPr>
              <w:t>Please Enter One</w:t>
            </w:r>
            <w:r w:rsidRPr="00D4784A">
              <w:rPr>
                <w:sz w:val="18"/>
                <w:szCs w:val="18"/>
              </w:rPr>
              <w:t>)</w:t>
            </w:r>
          </w:p>
          <w:p w14:paraId="4ED1BED4" w14:textId="77777777" w:rsidR="007E4C40" w:rsidRPr="00D4784A" w:rsidRDefault="007E4C40" w:rsidP="00521E62">
            <w:pPr>
              <w:rPr>
                <w:sz w:val="18"/>
                <w:szCs w:val="18"/>
              </w:rPr>
            </w:pPr>
            <w:r w:rsidRPr="00D4784A">
              <w:rPr>
                <w:sz w:val="18"/>
                <w:szCs w:val="18"/>
              </w:rPr>
              <w:t xml:space="preserve">  ____ No Education                                                       </w:t>
            </w:r>
          </w:p>
          <w:p w14:paraId="5F92A29B" w14:textId="77777777" w:rsidR="007E4C40" w:rsidRPr="00D4784A" w:rsidRDefault="007E4C40" w:rsidP="00521E62">
            <w:pPr>
              <w:rPr>
                <w:sz w:val="18"/>
                <w:szCs w:val="18"/>
              </w:rPr>
            </w:pPr>
            <w:r w:rsidRPr="00D4784A">
              <w:rPr>
                <w:sz w:val="18"/>
                <w:szCs w:val="18"/>
              </w:rPr>
              <w:t xml:space="preserve">  ____ Grade (</w:t>
            </w:r>
            <w:r w:rsidRPr="00D4784A">
              <w:rPr>
                <w:b/>
                <w:i/>
                <w:sz w:val="18"/>
                <w:szCs w:val="18"/>
              </w:rPr>
              <w:t>enter</w:t>
            </w:r>
            <w:r w:rsidRPr="00D4784A">
              <w:rPr>
                <w:sz w:val="18"/>
                <w:szCs w:val="18"/>
              </w:rPr>
              <w:t xml:space="preserve"> 1 to 12) </w:t>
            </w:r>
          </w:p>
          <w:p w14:paraId="1774FB1D" w14:textId="77777777" w:rsidR="007E4C40" w:rsidRPr="00D4784A" w:rsidRDefault="007E4C40" w:rsidP="00521E62">
            <w:pPr>
              <w:rPr>
                <w:sz w:val="18"/>
                <w:szCs w:val="18"/>
              </w:rPr>
            </w:pPr>
            <w:r w:rsidRPr="00D4784A">
              <w:rPr>
                <w:sz w:val="18"/>
                <w:szCs w:val="18"/>
              </w:rPr>
              <w:t xml:space="preserve">  ____ Years of college/full-time technical/vocational school (</w:t>
            </w:r>
            <w:r w:rsidRPr="00D4784A">
              <w:rPr>
                <w:b/>
                <w:i/>
                <w:sz w:val="18"/>
                <w:szCs w:val="18"/>
              </w:rPr>
              <w:t xml:space="preserve">enter </w:t>
            </w:r>
            <w:r w:rsidRPr="00D4784A">
              <w:rPr>
                <w:sz w:val="18"/>
                <w:szCs w:val="18"/>
              </w:rPr>
              <w:t>1 to 4)</w:t>
            </w:r>
          </w:p>
          <w:p w14:paraId="7DD2431A" w14:textId="77777777" w:rsidR="007E4C40" w:rsidRPr="00D4784A" w:rsidRDefault="007E4C40" w:rsidP="00521E62">
            <w:pPr>
              <w:spacing w:after="60"/>
              <w:rPr>
                <w:sz w:val="18"/>
                <w:szCs w:val="18"/>
              </w:rPr>
            </w:pPr>
            <w:r w:rsidRPr="00D4784A">
              <w:rPr>
                <w:sz w:val="18"/>
                <w:szCs w:val="18"/>
              </w:rPr>
              <w:t xml:space="preserve">  ____ Education beyond Bachelor’s Degree</w:t>
            </w:r>
          </w:p>
        </w:tc>
      </w:tr>
      <w:tr w:rsidR="007E4C40" w:rsidRPr="00D4784A" w14:paraId="286BCEBE" w14:textId="77777777" w:rsidTr="007E4C40">
        <w:trPr>
          <w:trHeight w:val="998"/>
        </w:trPr>
        <w:tc>
          <w:tcPr>
            <w:tcW w:w="9828" w:type="dxa"/>
            <w:gridSpan w:val="2"/>
          </w:tcPr>
          <w:p w14:paraId="7167C591" w14:textId="77777777" w:rsidR="007E4C40" w:rsidRPr="00D4784A" w:rsidRDefault="007E4C40" w:rsidP="00521E62">
            <w:pPr>
              <w:spacing w:after="60"/>
              <w:rPr>
                <w:sz w:val="18"/>
                <w:szCs w:val="18"/>
              </w:rPr>
            </w:pPr>
            <w:r w:rsidRPr="00D4784A">
              <w:rPr>
                <w:sz w:val="18"/>
                <w:szCs w:val="18"/>
              </w:rPr>
              <w:t>Degrees or Certificates Received (</w:t>
            </w:r>
            <w:r w:rsidRPr="00D4784A">
              <w:rPr>
                <w:b/>
                <w:sz w:val="18"/>
                <w:szCs w:val="18"/>
              </w:rPr>
              <w:t>Please Check All That Apply</w:t>
            </w:r>
            <w:r w:rsidRPr="00D4784A">
              <w:rPr>
                <w:sz w:val="18"/>
                <w:szCs w:val="18"/>
              </w:rPr>
              <w:t>)</w:t>
            </w:r>
          </w:p>
          <w:p w14:paraId="3513504D" w14:textId="77777777" w:rsidR="007E4C40" w:rsidRPr="00D4784A" w:rsidRDefault="007E4C40" w:rsidP="00521E62">
            <w:pPr>
              <w:rPr>
                <w:sz w:val="18"/>
                <w:szCs w:val="18"/>
              </w:rPr>
            </w:pPr>
            <w:r w:rsidRPr="00D4784A">
              <w:rPr>
                <w:sz w:val="18"/>
                <w:szCs w:val="18"/>
              </w:rPr>
              <w:t xml:space="preserve">   ____ Attained High School Diploma                        ____ Attained a GED or Equivalent</w:t>
            </w:r>
          </w:p>
          <w:p w14:paraId="40FC60EE" w14:textId="77777777" w:rsidR="007E4C40" w:rsidRPr="00D4784A" w:rsidRDefault="007E4C40" w:rsidP="00521E62">
            <w:pPr>
              <w:rPr>
                <w:sz w:val="18"/>
                <w:szCs w:val="18"/>
              </w:rPr>
            </w:pPr>
            <w:r w:rsidRPr="00D4784A">
              <w:rPr>
                <w:sz w:val="18"/>
                <w:szCs w:val="18"/>
              </w:rPr>
              <w:t xml:space="preserve">   ____ Attained Associates Diploma or Degree         ____ Attained Other Post-Secondary Degree or Certification</w:t>
            </w:r>
          </w:p>
          <w:p w14:paraId="2D1F64D3" w14:textId="77777777" w:rsidR="007E4C40" w:rsidRPr="00D4784A" w:rsidRDefault="007E4C40" w:rsidP="00521E62">
            <w:pPr>
              <w:spacing w:after="60"/>
              <w:rPr>
                <w:sz w:val="18"/>
                <w:szCs w:val="18"/>
              </w:rPr>
            </w:pPr>
            <w:r w:rsidRPr="00D4784A">
              <w:rPr>
                <w:sz w:val="18"/>
                <w:szCs w:val="18"/>
              </w:rPr>
              <w:t xml:space="preserve">   ____ Attained (4-year) Baccalaureate Degree </w:t>
            </w:r>
            <w:r>
              <w:rPr>
                <w:sz w:val="18"/>
                <w:szCs w:val="18"/>
              </w:rPr>
              <w:t xml:space="preserve">         ____ No Education or Certificate</w:t>
            </w:r>
          </w:p>
        </w:tc>
      </w:tr>
    </w:tbl>
    <w:p w14:paraId="4AE70B91" w14:textId="77777777" w:rsidR="007E4C40" w:rsidRDefault="007E4C40" w:rsidP="007E4C40">
      <w:pPr>
        <w:jc w:val="center"/>
        <w:rPr>
          <w:rFonts w:ascii="Arial" w:hAnsi="Arial" w:cs="Arial"/>
          <w:b/>
          <w:color w:val="0000FF"/>
          <w:szCs w:val="28"/>
        </w:rPr>
      </w:pPr>
    </w:p>
    <w:p w14:paraId="1CB38A87" w14:textId="77777777" w:rsidR="007E4C40" w:rsidRPr="00894D7C" w:rsidRDefault="007E4C40" w:rsidP="007E4C40">
      <w:pPr>
        <w:jc w:val="center"/>
        <w:rPr>
          <w:rFonts w:ascii="Arial" w:hAnsi="Arial" w:cs="Arial"/>
          <w:color w:val="0000FF"/>
          <w:szCs w:val="28"/>
        </w:rPr>
      </w:pPr>
      <w:r w:rsidRPr="00894D7C">
        <w:rPr>
          <w:rFonts w:ascii="Arial" w:hAnsi="Arial" w:cs="Arial"/>
          <w:b/>
          <w:color w:val="0000FF"/>
          <w:szCs w:val="28"/>
        </w:rPr>
        <w:t>Alternative Contact Information</w:t>
      </w:r>
    </w:p>
    <w:p w14:paraId="2ED61025" w14:textId="77777777" w:rsidR="007E4C40" w:rsidRDefault="007E4C40" w:rsidP="007E4C40">
      <w:pPr>
        <w:autoSpaceDE w:val="0"/>
        <w:autoSpaceDN w:val="0"/>
        <w:adjustRightInd w:val="0"/>
        <w:jc w:val="center"/>
        <w:rPr>
          <w:rFonts w:ascii="Arial" w:hAnsi="Arial" w:cs="Arial"/>
          <w:b/>
          <w:color w:val="0000FF"/>
          <w:szCs w:val="20"/>
        </w:rPr>
      </w:pPr>
      <w:r w:rsidRPr="00894D7C">
        <w:rPr>
          <w:rFonts w:ascii="Arial" w:hAnsi="Arial" w:cs="Arial"/>
          <w:b/>
          <w:color w:val="0000FF"/>
          <w:szCs w:val="20"/>
        </w:rPr>
        <w:t>Please List Three People Who Can Help Locate You</w:t>
      </w:r>
    </w:p>
    <w:p w14:paraId="653630A2" w14:textId="77777777" w:rsidR="007E4C40" w:rsidRPr="00D4784A" w:rsidRDefault="007E4C40" w:rsidP="007E4C40">
      <w:pPr>
        <w:rPr>
          <w:b/>
        </w:rPr>
      </w:pPr>
      <w:r w:rsidRPr="00D4784A">
        <w:rPr>
          <w:b/>
        </w:rPr>
        <w:t>Alternative Contact 1</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593"/>
        <w:gridCol w:w="1911"/>
        <w:gridCol w:w="909"/>
        <w:gridCol w:w="404"/>
        <w:gridCol w:w="604"/>
        <w:gridCol w:w="2599"/>
      </w:tblGrid>
      <w:tr w:rsidR="007E4C40" w:rsidRPr="00D4784A" w14:paraId="03147D7A" w14:textId="77777777" w:rsidTr="007E4C40">
        <w:trPr>
          <w:trHeight w:val="503"/>
        </w:trPr>
        <w:tc>
          <w:tcPr>
            <w:tcW w:w="2808" w:type="dxa"/>
          </w:tcPr>
          <w:p w14:paraId="6AF4A4D8" w14:textId="77777777" w:rsidR="007E4C40" w:rsidRPr="00D4784A" w:rsidRDefault="007E4C40" w:rsidP="00521E62">
            <w:pPr>
              <w:rPr>
                <w:sz w:val="18"/>
                <w:szCs w:val="18"/>
              </w:rPr>
            </w:pPr>
            <w:r w:rsidRPr="00D4784A">
              <w:rPr>
                <w:sz w:val="18"/>
                <w:szCs w:val="18"/>
              </w:rPr>
              <w:t>First Name</w:t>
            </w:r>
          </w:p>
        </w:tc>
        <w:tc>
          <w:tcPr>
            <w:tcW w:w="3817" w:type="dxa"/>
            <w:gridSpan w:val="4"/>
          </w:tcPr>
          <w:p w14:paraId="4664E52F" w14:textId="77777777" w:rsidR="007E4C40" w:rsidRPr="00D4784A" w:rsidRDefault="007E4C40" w:rsidP="00521E62">
            <w:pPr>
              <w:rPr>
                <w:sz w:val="18"/>
                <w:szCs w:val="18"/>
              </w:rPr>
            </w:pPr>
            <w:r w:rsidRPr="00D4784A">
              <w:rPr>
                <w:sz w:val="18"/>
                <w:szCs w:val="18"/>
              </w:rPr>
              <w:t>Last Name</w:t>
            </w:r>
          </w:p>
        </w:tc>
        <w:tc>
          <w:tcPr>
            <w:tcW w:w="3203" w:type="dxa"/>
            <w:gridSpan w:val="2"/>
          </w:tcPr>
          <w:p w14:paraId="27B91983" w14:textId="77777777" w:rsidR="007E4C40" w:rsidRPr="00D4784A" w:rsidRDefault="007E4C40" w:rsidP="00521E62">
            <w:pPr>
              <w:rPr>
                <w:sz w:val="18"/>
                <w:szCs w:val="18"/>
              </w:rPr>
            </w:pPr>
            <w:r w:rsidRPr="00D4784A">
              <w:rPr>
                <w:sz w:val="18"/>
                <w:szCs w:val="18"/>
              </w:rPr>
              <w:t>Relationship to Participant</w:t>
            </w:r>
          </w:p>
        </w:tc>
      </w:tr>
      <w:tr w:rsidR="007E4C40" w:rsidRPr="00D4784A" w14:paraId="1B9B4FF2" w14:textId="77777777" w:rsidTr="007E4C40">
        <w:tblPrEx>
          <w:tblLook w:val="0000" w:firstRow="0" w:lastRow="0" w:firstColumn="0" w:lastColumn="0" w:noHBand="0" w:noVBand="0"/>
        </w:tblPrEx>
        <w:trPr>
          <w:trHeight w:val="863"/>
        </w:trPr>
        <w:tc>
          <w:tcPr>
            <w:tcW w:w="3401" w:type="dxa"/>
            <w:gridSpan w:val="2"/>
          </w:tcPr>
          <w:p w14:paraId="441E5E5A" w14:textId="77777777" w:rsidR="007E4C40" w:rsidRPr="00D4784A" w:rsidRDefault="007E4C40" w:rsidP="00521E62">
            <w:pPr>
              <w:rPr>
                <w:sz w:val="18"/>
                <w:szCs w:val="18"/>
              </w:rPr>
            </w:pPr>
            <w:r w:rsidRPr="00D4784A">
              <w:rPr>
                <w:sz w:val="18"/>
                <w:szCs w:val="18"/>
              </w:rPr>
              <w:t>Street Address</w:t>
            </w:r>
          </w:p>
        </w:tc>
        <w:tc>
          <w:tcPr>
            <w:tcW w:w="1911" w:type="dxa"/>
          </w:tcPr>
          <w:p w14:paraId="5C1682E7" w14:textId="77777777" w:rsidR="007E4C40" w:rsidRPr="00D4784A" w:rsidRDefault="007E4C40" w:rsidP="00521E62">
            <w:pPr>
              <w:rPr>
                <w:sz w:val="18"/>
                <w:szCs w:val="18"/>
              </w:rPr>
            </w:pPr>
            <w:r w:rsidRPr="00D4784A">
              <w:rPr>
                <w:sz w:val="18"/>
                <w:szCs w:val="18"/>
              </w:rPr>
              <w:t>City</w:t>
            </w:r>
          </w:p>
        </w:tc>
        <w:tc>
          <w:tcPr>
            <w:tcW w:w="1917" w:type="dxa"/>
            <w:gridSpan w:val="3"/>
          </w:tcPr>
          <w:p w14:paraId="66A8D173" w14:textId="77777777" w:rsidR="007E4C40" w:rsidRPr="00D4784A" w:rsidRDefault="007E4C40" w:rsidP="00521E62">
            <w:pPr>
              <w:rPr>
                <w:sz w:val="18"/>
                <w:szCs w:val="18"/>
              </w:rPr>
            </w:pPr>
            <w:r w:rsidRPr="00D4784A">
              <w:rPr>
                <w:sz w:val="18"/>
                <w:szCs w:val="18"/>
              </w:rPr>
              <w:t xml:space="preserve">State </w:t>
            </w:r>
          </w:p>
        </w:tc>
        <w:tc>
          <w:tcPr>
            <w:tcW w:w="2599" w:type="dxa"/>
          </w:tcPr>
          <w:p w14:paraId="75781A71" w14:textId="77777777" w:rsidR="007E4C40" w:rsidRPr="00D4784A" w:rsidRDefault="007E4C40" w:rsidP="00521E62">
            <w:pPr>
              <w:rPr>
                <w:sz w:val="18"/>
                <w:szCs w:val="18"/>
              </w:rPr>
            </w:pPr>
            <w:r w:rsidRPr="00D4784A">
              <w:rPr>
                <w:sz w:val="18"/>
                <w:szCs w:val="18"/>
              </w:rPr>
              <w:t>Zip Code</w:t>
            </w:r>
          </w:p>
        </w:tc>
      </w:tr>
      <w:tr w:rsidR="007E4C40" w:rsidRPr="00D4784A" w14:paraId="5F0D2D80" w14:textId="77777777" w:rsidTr="007E4C40">
        <w:tblPrEx>
          <w:tblLook w:val="0000" w:firstRow="0" w:lastRow="0" w:firstColumn="0" w:lastColumn="0" w:noHBand="0" w:noVBand="0"/>
        </w:tblPrEx>
        <w:trPr>
          <w:trHeight w:val="440"/>
        </w:trPr>
        <w:tc>
          <w:tcPr>
            <w:tcW w:w="2808" w:type="dxa"/>
          </w:tcPr>
          <w:p w14:paraId="3056CA29" w14:textId="77777777" w:rsidR="007E4C40" w:rsidRPr="00D4784A" w:rsidRDefault="007E4C40" w:rsidP="00521E62">
            <w:pPr>
              <w:rPr>
                <w:sz w:val="18"/>
                <w:szCs w:val="18"/>
              </w:rPr>
            </w:pPr>
            <w:r w:rsidRPr="00D4784A">
              <w:rPr>
                <w:sz w:val="18"/>
                <w:szCs w:val="18"/>
              </w:rPr>
              <w:t>Home Phone</w:t>
            </w:r>
          </w:p>
          <w:p w14:paraId="0C96592B" w14:textId="77777777" w:rsidR="007E4C40" w:rsidRPr="00D4784A" w:rsidRDefault="007E4C40" w:rsidP="00521E62">
            <w:pPr>
              <w:rPr>
                <w:sz w:val="18"/>
                <w:szCs w:val="18"/>
              </w:rPr>
            </w:pPr>
            <w:r w:rsidRPr="00D4784A">
              <w:rPr>
                <w:sz w:val="18"/>
                <w:szCs w:val="18"/>
              </w:rPr>
              <w:t>(__ __ __) __ __ __-__ __ __ __</w:t>
            </w:r>
          </w:p>
        </w:tc>
        <w:tc>
          <w:tcPr>
            <w:tcW w:w="3413" w:type="dxa"/>
            <w:gridSpan w:val="3"/>
          </w:tcPr>
          <w:p w14:paraId="7EE78B07" w14:textId="77777777" w:rsidR="007E4C40" w:rsidRPr="00D4784A" w:rsidRDefault="007E4C40" w:rsidP="00521E62">
            <w:pPr>
              <w:rPr>
                <w:sz w:val="18"/>
                <w:szCs w:val="18"/>
              </w:rPr>
            </w:pPr>
            <w:r w:rsidRPr="00D4784A">
              <w:rPr>
                <w:sz w:val="18"/>
                <w:szCs w:val="18"/>
              </w:rPr>
              <w:t>Work Phone</w:t>
            </w:r>
          </w:p>
          <w:p w14:paraId="13CD8587" w14:textId="77777777" w:rsidR="007E4C40" w:rsidRPr="00D4784A" w:rsidRDefault="007E4C40" w:rsidP="00521E62">
            <w:pPr>
              <w:rPr>
                <w:sz w:val="18"/>
                <w:szCs w:val="18"/>
              </w:rPr>
            </w:pPr>
            <w:r w:rsidRPr="00D4784A">
              <w:rPr>
                <w:sz w:val="18"/>
                <w:szCs w:val="18"/>
              </w:rPr>
              <w:t>(__ __ __) __ __ __-__ __ __ __</w:t>
            </w:r>
          </w:p>
        </w:tc>
        <w:tc>
          <w:tcPr>
            <w:tcW w:w="3607" w:type="dxa"/>
            <w:gridSpan w:val="3"/>
          </w:tcPr>
          <w:p w14:paraId="4E885ACB" w14:textId="77777777" w:rsidR="007E4C40" w:rsidRPr="00D4784A" w:rsidRDefault="007E4C40" w:rsidP="00521E62">
            <w:pPr>
              <w:rPr>
                <w:sz w:val="18"/>
                <w:szCs w:val="18"/>
              </w:rPr>
            </w:pPr>
            <w:r w:rsidRPr="00D4784A">
              <w:rPr>
                <w:sz w:val="18"/>
                <w:szCs w:val="18"/>
              </w:rPr>
              <w:t>Cell or Other Phone</w:t>
            </w:r>
          </w:p>
          <w:p w14:paraId="600FF3E9" w14:textId="77777777" w:rsidR="007E4C40" w:rsidRPr="00D4784A" w:rsidRDefault="007E4C40" w:rsidP="00521E62">
            <w:pPr>
              <w:spacing w:after="120"/>
              <w:rPr>
                <w:sz w:val="18"/>
                <w:szCs w:val="18"/>
              </w:rPr>
            </w:pPr>
            <w:r w:rsidRPr="00D4784A">
              <w:rPr>
                <w:sz w:val="18"/>
                <w:szCs w:val="18"/>
              </w:rPr>
              <w:t>(__ __ __) __ __ __-__ __ __ __</w:t>
            </w:r>
          </w:p>
        </w:tc>
      </w:tr>
      <w:tr w:rsidR="007E4C40" w:rsidRPr="00D4784A" w14:paraId="26F0E799" w14:textId="77777777" w:rsidTr="007E4C40">
        <w:trPr>
          <w:trHeight w:val="404"/>
        </w:trPr>
        <w:tc>
          <w:tcPr>
            <w:tcW w:w="9828" w:type="dxa"/>
            <w:gridSpan w:val="7"/>
          </w:tcPr>
          <w:p w14:paraId="17976B02" w14:textId="77777777" w:rsidR="007E4C40" w:rsidRPr="00D4784A" w:rsidRDefault="007E4C40" w:rsidP="00521E62">
            <w:pPr>
              <w:rPr>
                <w:sz w:val="18"/>
                <w:szCs w:val="18"/>
              </w:rPr>
            </w:pPr>
            <w:r w:rsidRPr="00D4784A">
              <w:rPr>
                <w:sz w:val="18"/>
                <w:szCs w:val="18"/>
              </w:rPr>
              <w:t>Email</w:t>
            </w:r>
          </w:p>
        </w:tc>
      </w:tr>
    </w:tbl>
    <w:p w14:paraId="02F19115" w14:textId="77777777" w:rsidR="007E4C40" w:rsidRPr="00D4784A" w:rsidRDefault="007E4C40" w:rsidP="007E4C40">
      <w:pPr>
        <w:rPr>
          <w:b/>
        </w:rPr>
      </w:pPr>
      <w:r w:rsidRPr="00D4784A">
        <w:rPr>
          <w:b/>
        </w:rPr>
        <w:t>Alternative Contact 2</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300"/>
        <w:gridCol w:w="293"/>
        <w:gridCol w:w="1911"/>
        <w:gridCol w:w="909"/>
        <w:gridCol w:w="404"/>
        <w:gridCol w:w="604"/>
        <w:gridCol w:w="2599"/>
      </w:tblGrid>
      <w:tr w:rsidR="007E4C40" w:rsidRPr="00D4784A" w14:paraId="67CC29FD" w14:textId="77777777" w:rsidTr="007E4C40">
        <w:trPr>
          <w:trHeight w:val="539"/>
        </w:trPr>
        <w:tc>
          <w:tcPr>
            <w:tcW w:w="2808" w:type="dxa"/>
          </w:tcPr>
          <w:p w14:paraId="08578476" w14:textId="77777777" w:rsidR="007E4C40" w:rsidRPr="00D4784A" w:rsidRDefault="007E4C40" w:rsidP="00521E62">
            <w:pPr>
              <w:rPr>
                <w:sz w:val="18"/>
                <w:szCs w:val="18"/>
              </w:rPr>
            </w:pPr>
            <w:r w:rsidRPr="00D4784A">
              <w:rPr>
                <w:sz w:val="18"/>
                <w:szCs w:val="18"/>
              </w:rPr>
              <w:t>First Name</w:t>
            </w:r>
          </w:p>
        </w:tc>
        <w:tc>
          <w:tcPr>
            <w:tcW w:w="3817" w:type="dxa"/>
            <w:gridSpan w:val="5"/>
          </w:tcPr>
          <w:p w14:paraId="20814E55" w14:textId="77777777" w:rsidR="007E4C40" w:rsidRPr="00D4784A" w:rsidRDefault="007E4C40" w:rsidP="00521E62">
            <w:pPr>
              <w:rPr>
                <w:sz w:val="18"/>
                <w:szCs w:val="18"/>
              </w:rPr>
            </w:pPr>
            <w:r w:rsidRPr="00D4784A">
              <w:rPr>
                <w:sz w:val="18"/>
                <w:szCs w:val="18"/>
              </w:rPr>
              <w:t>Last Name</w:t>
            </w:r>
          </w:p>
        </w:tc>
        <w:tc>
          <w:tcPr>
            <w:tcW w:w="3203" w:type="dxa"/>
            <w:gridSpan w:val="2"/>
          </w:tcPr>
          <w:p w14:paraId="1BA6C47A" w14:textId="77777777" w:rsidR="007E4C40" w:rsidRPr="00D4784A" w:rsidRDefault="007E4C40" w:rsidP="00521E62">
            <w:pPr>
              <w:rPr>
                <w:sz w:val="18"/>
                <w:szCs w:val="18"/>
              </w:rPr>
            </w:pPr>
            <w:r w:rsidRPr="00D4784A">
              <w:rPr>
                <w:sz w:val="18"/>
                <w:szCs w:val="18"/>
              </w:rPr>
              <w:t>Relationship to Participant</w:t>
            </w:r>
          </w:p>
        </w:tc>
      </w:tr>
      <w:tr w:rsidR="007E4C40" w:rsidRPr="00D4784A" w14:paraId="07D6EBB8" w14:textId="77777777" w:rsidTr="007E4C40">
        <w:tblPrEx>
          <w:tblLook w:val="0000" w:firstRow="0" w:lastRow="0" w:firstColumn="0" w:lastColumn="0" w:noHBand="0" w:noVBand="0"/>
        </w:tblPrEx>
        <w:trPr>
          <w:trHeight w:val="719"/>
        </w:trPr>
        <w:tc>
          <w:tcPr>
            <w:tcW w:w="3401" w:type="dxa"/>
            <w:gridSpan w:val="3"/>
          </w:tcPr>
          <w:p w14:paraId="1E73B0CE" w14:textId="77777777" w:rsidR="007E4C40" w:rsidRPr="00D4784A" w:rsidRDefault="007E4C40" w:rsidP="00521E62">
            <w:pPr>
              <w:rPr>
                <w:sz w:val="18"/>
                <w:szCs w:val="18"/>
              </w:rPr>
            </w:pPr>
            <w:r w:rsidRPr="00D4784A">
              <w:rPr>
                <w:sz w:val="18"/>
                <w:szCs w:val="18"/>
              </w:rPr>
              <w:t>Street Address</w:t>
            </w:r>
          </w:p>
        </w:tc>
        <w:tc>
          <w:tcPr>
            <w:tcW w:w="1911" w:type="dxa"/>
          </w:tcPr>
          <w:p w14:paraId="5752A18E" w14:textId="77777777" w:rsidR="007E4C40" w:rsidRPr="00D4784A" w:rsidRDefault="007E4C40" w:rsidP="00521E62">
            <w:pPr>
              <w:rPr>
                <w:sz w:val="18"/>
                <w:szCs w:val="18"/>
              </w:rPr>
            </w:pPr>
            <w:r w:rsidRPr="00D4784A">
              <w:rPr>
                <w:sz w:val="18"/>
                <w:szCs w:val="18"/>
              </w:rPr>
              <w:t>City</w:t>
            </w:r>
          </w:p>
        </w:tc>
        <w:tc>
          <w:tcPr>
            <w:tcW w:w="1917" w:type="dxa"/>
            <w:gridSpan w:val="3"/>
          </w:tcPr>
          <w:p w14:paraId="180CB2CF" w14:textId="77777777" w:rsidR="007E4C40" w:rsidRPr="00D4784A" w:rsidRDefault="007E4C40" w:rsidP="00521E62">
            <w:pPr>
              <w:rPr>
                <w:sz w:val="18"/>
                <w:szCs w:val="18"/>
              </w:rPr>
            </w:pPr>
            <w:r w:rsidRPr="00D4784A">
              <w:rPr>
                <w:sz w:val="18"/>
                <w:szCs w:val="18"/>
              </w:rPr>
              <w:t xml:space="preserve">State </w:t>
            </w:r>
          </w:p>
        </w:tc>
        <w:tc>
          <w:tcPr>
            <w:tcW w:w="2599" w:type="dxa"/>
          </w:tcPr>
          <w:p w14:paraId="3A346A18" w14:textId="77777777" w:rsidR="007E4C40" w:rsidRPr="00D4784A" w:rsidRDefault="007E4C40" w:rsidP="00521E62">
            <w:pPr>
              <w:rPr>
                <w:sz w:val="18"/>
                <w:szCs w:val="18"/>
              </w:rPr>
            </w:pPr>
            <w:r w:rsidRPr="00D4784A">
              <w:rPr>
                <w:sz w:val="18"/>
                <w:szCs w:val="18"/>
              </w:rPr>
              <w:t>Zip Code</w:t>
            </w:r>
          </w:p>
        </w:tc>
      </w:tr>
      <w:tr w:rsidR="007E4C40" w:rsidRPr="00D4784A" w14:paraId="6950A935" w14:textId="77777777" w:rsidTr="007E4C40">
        <w:tblPrEx>
          <w:tblLook w:val="0000" w:firstRow="0" w:lastRow="0" w:firstColumn="0" w:lastColumn="0" w:noHBand="0" w:noVBand="0"/>
        </w:tblPrEx>
        <w:trPr>
          <w:trHeight w:val="440"/>
        </w:trPr>
        <w:tc>
          <w:tcPr>
            <w:tcW w:w="3108" w:type="dxa"/>
            <w:gridSpan w:val="2"/>
          </w:tcPr>
          <w:p w14:paraId="5B1DB2E1" w14:textId="77777777" w:rsidR="007E4C40" w:rsidRPr="00D4784A" w:rsidRDefault="007E4C40" w:rsidP="00521E62">
            <w:pPr>
              <w:rPr>
                <w:sz w:val="18"/>
                <w:szCs w:val="18"/>
              </w:rPr>
            </w:pPr>
            <w:r w:rsidRPr="00D4784A">
              <w:rPr>
                <w:sz w:val="18"/>
                <w:szCs w:val="18"/>
              </w:rPr>
              <w:t>Home Phone</w:t>
            </w:r>
          </w:p>
          <w:p w14:paraId="1D64550E" w14:textId="77777777" w:rsidR="007E4C40" w:rsidRPr="00D4784A" w:rsidRDefault="007E4C40" w:rsidP="00521E62">
            <w:pPr>
              <w:rPr>
                <w:sz w:val="18"/>
                <w:szCs w:val="18"/>
              </w:rPr>
            </w:pPr>
            <w:r w:rsidRPr="00D4784A">
              <w:rPr>
                <w:sz w:val="18"/>
                <w:szCs w:val="18"/>
              </w:rPr>
              <w:t>(__ __ __) __ __ __-__ __ __ __</w:t>
            </w:r>
          </w:p>
        </w:tc>
        <w:tc>
          <w:tcPr>
            <w:tcW w:w="3113" w:type="dxa"/>
            <w:gridSpan w:val="3"/>
          </w:tcPr>
          <w:p w14:paraId="2D1FC278" w14:textId="77777777" w:rsidR="007E4C40" w:rsidRPr="00D4784A" w:rsidRDefault="007E4C40" w:rsidP="00521E62">
            <w:pPr>
              <w:rPr>
                <w:sz w:val="18"/>
                <w:szCs w:val="18"/>
              </w:rPr>
            </w:pPr>
            <w:r w:rsidRPr="00D4784A">
              <w:rPr>
                <w:sz w:val="18"/>
                <w:szCs w:val="18"/>
              </w:rPr>
              <w:t>Work Phone</w:t>
            </w:r>
          </w:p>
          <w:p w14:paraId="36743AE7" w14:textId="77777777" w:rsidR="007E4C40" w:rsidRPr="00D4784A" w:rsidRDefault="007E4C40" w:rsidP="00521E62">
            <w:pPr>
              <w:rPr>
                <w:sz w:val="18"/>
                <w:szCs w:val="18"/>
              </w:rPr>
            </w:pPr>
            <w:r w:rsidRPr="00D4784A">
              <w:rPr>
                <w:sz w:val="18"/>
                <w:szCs w:val="18"/>
              </w:rPr>
              <w:t>(__ __ __) __ __ __-__ __ __ __</w:t>
            </w:r>
          </w:p>
        </w:tc>
        <w:tc>
          <w:tcPr>
            <w:tcW w:w="3607" w:type="dxa"/>
            <w:gridSpan w:val="3"/>
          </w:tcPr>
          <w:p w14:paraId="24048A6F" w14:textId="77777777" w:rsidR="007E4C40" w:rsidRPr="00D4784A" w:rsidRDefault="007E4C40" w:rsidP="00521E62">
            <w:pPr>
              <w:rPr>
                <w:sz w:val="18"/>
                <w:szCs w:val="18"/>
              </w:rPr>
            </w:pPr>
            <w:r w:rsidRPr="00D4784A">
              <w:rPr>
                <w:sz w:val="18"/>
                <w:szCs w:val="18"/>
              </w:rPr>
              <w:t>Cell/Other Phone</w:t>
            </w:r>
          </w:p>
          <w:p w14:paraId="5D3F87FC" w14:textId="77777777" w:rsidR="007E4C40" w:rsidRPr="00D4784A" w:rsidRDefault="007E4C40" w:rsidP="00521E62">
            <w:pPr>
              <w:spacing w:after="120"/>
              <w:rPr>
                <w:sz w:val="18"/>
                <w:szCs w:val="18"/>
              </w:rPr>
            </w:pPr>
            <w:r w:rsidRPr="00D4784A">
              <w:rPr>
                <w:sz w:val="18"/>
                <w:szCs w:val="18"/>
              </w:rPr>
              <w:t>(__ __ __) __ __ __-__ __ __ __</w:t>
            </w:r>
          </w:p>
        </w:tc>
      </w:tr>
      <w:tr w:rsidR="007E4C40" w:rsidRPr="00D4784A" w14:paraId="605D6666" w14:textId="77777777" w:rsidTr="007E4C40">
        <w:trPr>
          <w:trHeight w:val="305"/>
        </w:trPr>
        <w:tc>
          <w:tcPr>
            <w:tcW w:w="9828" w:type="dxa"/>
            <w:gridSpan w:val="8"/>
          </w:tcPr>
          <w:p w14:paraId="56784E37" w14:textId="77777777" w:rsidR="007E4C40" w:rsidRPr="00D4784A" w:rsidRDefault="007E4C40" w:rsidP="00521E62">
            <w:pPr>
              <w:rPr>
                <w:sz w:val="18"/>
                <w:szCs w:val="18"/>
              </w:rPr>
            </w:pPr>
            <w:r w:rsidRPr="00D4784A">
              <w:rPr>
                <w:sz w:val="18"/>
                <w:szCs w:val="18"/>
              </w:rPr>
              <w:t>Email</w:t>
            </w:r>
          </w:p>
        </w:tc>
      </w:tr>
    </w:tbl>
    <w:p w14:paraId="7A2E4FC3" w14:textId="77777777" w:rsidR="007E4C40" w:rsidRPr="00D4784A" w:rsidRDefault="007E4C40" w:rsidP="007E4C40">
      <w:pPr>
        <w:rPr>
          <w:b/>
        </w:rPr>
      </w:pPr>
      <w:r w:rsidRPr="00D4784A">
        <w:rPr>
          <w:b/>
        </w:rPr>
        <w:t>Alternative Contact 3</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300"/>
        <w:gridCol w:w="293"/>
        <w:gridCol w:w="1911"/>
        <w:gridCol w:w="909"/>
        <w:gridCol w:w="404"/>
        <w:gridCol w:w="604"/>
        <w:gridCol w:w="2599"/>
      </w:tblGrid>
      <w:tr w:rsidR="007E4C40" w:rsidRPr="00D4784A" w14:paraId="043DCC77" w14:textId="77777777" w:rsidTr="007E4C40">
        <w:trPr>
          <w:trHeight w:val="548"/>
        </w:trPr>
        <w:tc>
          <w:tcPr>
            <w:tcW w:w="2808" w:type="dxa"/>
          </w:tcPr>
          <w:p w14:paraId="5DB6DD94" w14:textId="77777777" w:rsidR="007E4C40" w:rsidRPr="00D4784A" w:rsidRDefault="007E4C40" w:rsidP="00521E62">
            <w:pPr>
              <w:rPr>
                <w:sz w:val="18"/>
                <w:szCs w:val="18"/>
              </w:rPr>
            </w:pPr>
            <w:r w:rsidRPr="00D4784A">
              <w:rPr>
                <w:sz w:val="18"/>
                <w:szCs w:val="18"/>
              </w:rPr>
              <w:t>First Name</w:t>
            </w:r>
          </w:p>
        </w:tc>
        <w:tc>
          <w:tcPr>
            <w:tcW w:w="3817" w:type="dxa"/>
            <w:gridSpan w:val="5"/>
          </w:tcPr>
          <w:p w14:paraId="4B5F6CC7" w14:textId="77777777" w:rsidR="007E4C40" w:rsidRPr="00D4784A" w:rsidRDefault="007E4C40" w:rsidP="00521E62">
            <w:pPr>
              <w:rPr>
                <w:sz w:val="18"/>
                <w:szCs w:val="18"/>
              </w:rPr>
            </w:pPr>
            <w:r w:rsidRPr="00D4784A">
              <w:rPr>
                <w:sz w:val="18"/>
                <w:szCs w:val="18"/>
              </w:rPr>
              <w:t>Last Name</w:t>
            </w:r>
          </w:p>
        </w:tc>
        <w:tc>
          <w:tcPr>
            <w:tcW w:w="3203" w:type="dxa"/>
            <w:gridSpan w:val="2"/>
          </w:tcPr>
          <w:p w14:paraId="26DCEB5B" w14:textId="77777777" w:rsidR="007E4C40" w:rsidRPr="00D4784A" w:rsidRDefault="007E4C40" w:rsidP="00521E62">
            <w:pPr>
              <w:rPr>
                <w:sz w:val="18"/>
                <w:szCs w:val="18"/>
              </w:rPr>
            </w:pPr>
            <w:r w:rsidRPr="00D4784A">
              <w:rPr>
                <w:sz w:val="18"/>
                <w:szCs w:val="18"/>
              </w:rPr>
              <w:t>Relationship to Participant</w:t>
            </w:r>
          </w:p>
        </w:tc>
      </w:tr>
      <w:tr w:rsidR="007E4C40" w:rsidRPr="00D4784A" w14:paraId="52279A35" w14:textId="77777777" w:rsidTr="007E4C40">
        <w:tblPrEx>
          <w:tblLook w:val="0000" w:firstRow="0" w:lastRow="0" w:firstColumn="0" w:lastColumn="0" w:noHBand="0" w:noVBand="0"/>
        </w:tblPrEx>
        <w:trPr>
          <w:trHeight w:val="719"/>
        </w:trPr>
        <w:tc>
          <w:tcPr>
            <w:tcW w:w="3401" w:type="dxa"/>
            <w:gridSpan w:val="3"/>
          </w:tcPr>
          <w:p w14:paraId="51D9B2DE" w14:textId="77777777" w:rsidR="007E4C40" w:rsidRPr="00D4784A" w:rsidRDefault="007E4C40" w:rsidP="00521E62">
            <w:pPr>
              <w:rPr>
                <w:sz w:val="18"/>
                <w:szCs w:val="18"/>
              </w:rPr>
            </w:pPr>
            <w:r w:rsidRPr="00D4784A">
              <w:rPr>
                <w:sz w:val="18"/>
                <w:szCs w:val="18"/>
              </w:rPr>
              <w:t>Street Address</w:t>
            </w:r>
          </w:p>
        </w:tc>
        <w:tc>
          <w:tcPr>
            <w:tcW w:w="1911" w:type="dxa"/>
          </w:tcPr>
          <w:p w14:paraId="27AFCCFC" w14:textId="77777777" w:rsidR="007E4C40" w:rsidRPr="00D4784A" w:rsidRDefault="007E4C40" w:rsidP="00521E62">
            <w:pPr>
              <w:rPr>
                <w:sz w:val="18"/>
                <w:szCs w:val="18"/>
              </w:rPr>
            </w:pPr>
            <w:r w:rsidRPr="00D4784A">
              <w:rPr>
                <w:sz w:val="18"/>
                <w:szCs w:val="18"/>
              </w:rPr>
              <w:t>City</w:t>
            </w:r>
          </w:p>
        </w:tc>
        <w:tc>
          <w:tcPr>
            <w:tcW w:w="1917" w:type="dxa"/>
            <w:gridSpan w:val="3"/>
          </w:tcPr>
          <w:p w14:paraId="1E57AD53" w14:textId="77777777" w:rsidR="007E4C40" w:rsidRPr="00D4784A" w:rsidRDefault="007E4C40" w:rsidP="00521E62">
            <w:pPr>
              <w:rPr>
                <w:sz w:val="18"/>
                <w:szCs w:val="18"/>
              </w:rPr>
            </w:pPr>
            <w:r w:rsidRPr="00D4784A">
              <w:rPr>
                <w:sz w:val="18"/>
                <w:szCs w:val="18"/>
              </w:rPr>
              <w:t xml:space="preserve">State </w:t>
            </w:r>
          </w:p>
        </w:tc>
        <w:tc>
          <w:tcPr>
            <w:tcW w:w="2599" w:type="dxa"/>
          </w:tcPr>
          <w:p w14:paraId="24A11176" w14:textId="77777777" w:rsidR="007E4C40" w:rsidRPr="00D4784A" w:rsidRDefault="007E4C40" w:rsidP="00521E62">
            <w:pPr>
              <w:rPr>
                <w:sz w:val="18"/>
                <w:szCs w:val="18"/>
              </w:rPr>
            </w:pPr>
            <w:r w:rsidRPr="00D4784A">
              <w:rPr>
                <w:sz w:val="18"/>
                <w:szCs w:val="18"/>
              </w:rPr>
              <w:t>Zip Code</w:t>
            </w:r>
          </w:p>
        </w:tc>
      </w:tr>
      <w:tr w:rsidR="007E4C40" w:rsidRPr="00D4784A" w14:paraId="144C097A" w14:textId="77777777" w:rsidTr="007E4C40">
        <w:tblPrEx>
          <w:tblLook w:val="0000" w:firstRow="0" w:lastRow="0" w:firstColumn="0" w:lastColumn="0" w:noHBand="0" w:noVBand="0"/>
        </w:tblPrEx>
        <w:trPr>
          <w:trHeight w:val="521"/>
        </w:trPr>
        <w:tc>
          <w:tcPr>
            <w:tcW w:w="3108" w:type="dxa"/>
            <w:gridSpan w:val="2"/>
          </w:tcPr>
          <w:p w14:paraId="5453C1E3" w14:textId="77777777" w:rsidR="007E4C40" w:rsidRPr="00D4784A" w:rsidRDefault="007E4C40" w:rsidP="00521E62">
            <w:pPr>
              <w:rPr>
                <w:sz w:val="18"/>
                <w:szCs w:val="18"/>
              </w:rPr>
            </w:pPr>
            <w:r w:rsidRPr="00D4784A">
              <w:rPr>
                <w:sz w:val="18"/>
                <w:szCs w:val="18"/>
              </w:rPr>
              <w:t>Home Phone</w:t>
            </w:r>
          </w:p>
          <w:p w14:paraId="2C420B1E" w14:textId="77777777" w:rsidR="007E4C40" w:rsidRPr="00D4784A" w:rsidRDefault="007E4C40" w:rsidP="00521E62">
            <w:pPr>
              <w:rPr>
                <w:sz w:val="18"/>
                <w:szCs w:val="18"/>
              </w:rPr>
            </w:pPr>
            <w:r w:rsidRPr="00D4784A">
              <w:rPr>
                <w:sz w:val="18"/>
                <w:szCs w:val="18"/>
              </w:rPr>
              <w:t>(__ __ __) __ __ __-__ __ __ __</w:t>
            </w:r>
          </w:p>
        </w:tc>
        <w:tc>
          <w:tcPr>
            <w:tcW w:w="3113" w:type="dxa"/>
            <w:gridSpan w:val="3"/>
          </w:tcPr>
          <w:p w14:paraId="7CB135B7" w14:textId="77777777" w:rsidR="007E4C40" w:rsidRPr="00D4784A" w:rsidRDefault="007E4C40" w:rsidP="00521E62">
            <w:pPr>
              <w:rPr>
                <w:sz w:val="18"/>
                <w:szCs w:val="18"/>
              </w:rPr>
            </w:pPr>
            <w:r w:rsidRPr="00D4784A">
              <w:rPr>
                <w:sz w:val="18"/>
                <w:szCs w:val="18"/>
              </w:rPr>
              <w:t>Work Phone</w:t>
            </w:r>
          </w:p>
          <w:p w14:paraId="3566BA0C" w14:textId="77777777" w:rsidR="007E4C40" w:rsidRPr="00D4784A" w:rsidRDefault="007E4C40" w:rsidP="00521E62">
            <w:pPr>
              <w:rPr>
                <w:sz w:val="18"/>
                <w:szCs w:val="18"/>
              </w:rPr>
            </w:pPr>
            <w:r w:rsidRPr="00D4784A">
              <w:rPr>
                <w:sz w:val="18"/>
                <w:szCs w:val="18"/>
              </w:rPr>
              <w:t>(__ __ __) __ __ __-__ __ __ __</w:t>
            </w:r>
          </w:p>
        </w:tc>
        <w:tc>
          <w:tcPr>
            <w:tcW w:w="3607" w:type="dxa"/>
            <w:gridSpan w:val="3"/>
          </w:tcPr>
          <w:p w14:paraId="40FC2EE8" w14:textId="77777777" w:rsidR="007E4C40" w:rsidRPr="00D4784A" w:rsidRDefault="007E4C40" w:rsidP="00521E62">
            <w:pPr>
              <w:rPr>
                <w:sz w:val="18"/>
                <w:szCs w:val="18"/>
              </w:rPr>
            </w:pPr>
            <w:r w:rsidRPr="00D4784A">
              <w:rPr>
                <w:sz w:val="18"/>
                <w:szCs w:val="18"/>
              </w:rPr>
              <w:t>Cell/Other Phone</w:t>
            </w:r>
          </w:p>
          <w:p w14:paraId="25A05E3D" w14:textId="77777777" w:rsidR="007E4C40" w:rsidRPr="00D4784A" w:rsidRDefault="007E4C40" w:rsidP="00521E62">
            <w:pPr>
              <w:rPr>
                <w:sz w:val="18"/>
                <w:szCs w:val="18"/>
              </w:rPr>
            </w:pPr>
            <w:r w:rsidRPr="00D4784A">
              <w:rPr>
                <w:sz w:val="18"/>
                <w:szCs w:val="18"/>
              </w:rPr>
              <w:t>(__ __ __) __ __ __-__ __ __ __</w:t>
            </w:r>
          </w:p>
        </w:tc>
      </w:tr>
      <w:tr w:rsidR="007E4C40" w:rsidRPr="00D4784A" w14:paraId="5AD26394" w14:textId="77777777" w:rsidTr="007E4C40">
        <w:trPr>
          <w:trHeight w:val="440"/>
        </w:trPr>
        <w:tc>
          <w:tcPr>
            <w:tcW w:w="9828" w:type="dxa"/>
            <w:gridSpan w:val="8"/>
          </w:tcPr>
          <w:p w14:paraId="44145374" w14:textId="77777777" w:rsidR="007E4C40" w:rsidRPr="00D4784A" w:rsidRDefault="007E4C40" w:rsidP="00521E62">
            <w:pPr>
              <w:rPr>
                <w:sz w:val="18"/>
                <w:szCs w:val="18"/>
              </w:rPr>
            </w:pPr>
            <w:r w:rsidRPr="00D4784A">
              <w:rPr>
                <w:sz w:val="18"/>
                <w:szCs w:val="18"/>
              </w:rPr>
              <w:t>Email</w:t>
            </w:r>
          </w:p>
        </w:tc>
      </w:tr>
    </w:tbl>
    <w:p w14:paraId="544307D2" w14:textId="77777777" w:rsidR="007E4C40" w:rsidRDefault="007E4C40" w:rsidP="007E4C40"/>
    <w:p w14:paraId="2A8FE213" w14:textId="77777777" w:rsidR="007E4C40" w:rsidRPr="00894D7C" w:rsidRDefault="007E4C40" w:rsidP="007E4C40">
      <w:pPr>
        <w:pStyle w:val="Header"/>
        <w:jc w:val="center"/>
        <w:rPr>
          <w:rFonts w:ascii="Arial" w:hAnsi="Arial" w:cs="Arial"/>
          <w:b/>
          <w:noProof/>
          <w:color w:val="0000FF"/>
        </w:rPr>
      </w:pPr>
      <w:r w:rsidRPr="00894D7C">
        <w:rPr>
          <w:rFonts w:ascii="Arial" w:hAnsi="Arial" w:cs="Arial"/>
          <w:b/>
          <w:color w:val="0000FF"/>
        </w:rPr>
        <w:t>Young Parents Demonstration (YPD) Program</w:t>
      </w:r>
    </w:p>
    <w:p w14:paraId="6CE0C41F" w14:textId="77777777" w:rsidR="007E4C40" w:rsidRPr="00115D6E" w:rsidRDefault="007E4C40" w:rsidP="007E4C40">
      <w:pPr>
        <w:pStyle w:val="Heading2"/>
        <w:jc w:val="center"/>
        <w:rPr>
          <w:b w:val="0"/>
          <w:noProof/>
          <w:color w:val="0000FF"/>
          <w:sz w:val="24"/>
        </w:rPr>
      </w:pPr>
      <w:r w:rsidRPr="00115D6E">
        <w:rPr>
          <w:b w:val="0"/>
          <w:noProof/>
          <w:color w:val="0000FF"/>
          <w:sz w:val="24"/>
        </w:rPr>
        <w:lastRenderedPageBreak/>
        <w:t>Services Received, Exit, and Follow-up Form</w:t>
      </w:r>
    </w:p>
    <w:p w14:paraId="05D0D592" w14:textId="77777777" w:rsidR="007E4C40" w:rsidRPr="00894D7C" w:rsidRDefault="007E4C40" w:rsidP="007E4C40"/>
    <w:p w14:paraId="379E02B4" w14:textId="77777777" w:rsidR="007E4C40" w:rsidRPr="007A258F" w:rsidRDefault="007E4C40" w:rsidP="007E4C40">
      <w:pPr>
        <w:jc w:val="center"/>
        <w:rPr>
          <w:b/>
          <w:color w:val="0000FF"/>
        </w:rPr>
      </w:pPr>
      <w:r w:rsidRPr="00894D7C">
        <w:rPr>
          <w:rFonts w:ascii="Arial" w:hAnsi="Arial"/>
          <w:b/>
          <w:color w:val="0000FF"/>
        </w:rPr>
        <w:t>Participant Identifiers and Characteristics</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gridCol w:w="5940"/>
      </w:tblGrid>
      <w:tr w:rsidR="007E4C40" w14:paraId="7725EC67" w14:textId="77777777" w:rsidTr="00521E62">
        <w:trPr>
          <w:trHeight w:val="449"/>
        </w:trPr>
        <w:tc>
          <w:tcPr>
            <w:tcW w:w="4518" w:type="dxa"/>
          </w:tcPr>
          <w:p w14:paraId="43DA83DD" w14:textId="77777777" w:rsidR="007E4C40" w:rsidRPr="00E03D11" w:rsidRDefault="007E4C40" w:rsidP="00521E62">
            <w:pPr>
              <w:rPr>
                <w:sz w:val="18"/>
                <w:szCs w:val="18"/>
              </w:rPr>
            </w:pPr>
            <w:r w:rsidRPr="00E03D11">
              <w:rPr>
                <w:sz w:val="18"/>
                <w:szCs w:val="18"/>
              </w:rPr>
              <w:t>First Name</w:t>
            </w:r>
            <w:r>
              <w:rPr>
                <w:sz w:val="18"/>
                <w:szCs w:val="18"/>
              </w:rPr>
              <w:t>:</w:t>
            </w:r>
          </w:p>
        </w:tc>
        <w:tc>
          <w:tcPr>
            <w:tcW w:w="5940" w:type="dxa"/>
          </w:tcPr>
          <w:p w14:paraId="31019246" w14:textId="77777777" w:rsidR="007E4C40" w:rsidRPr="00E03D11" w:rsidRDefault="007E4C40" w:rsidP="00521E62">
            <w:pPr>
              <w:rPr>
                <w:sz w:val="18"/>
                <w:szCs w:val="18"/>
              </w:rPr>
            </w:pPr>
            <w:r w:rsidRPr="00E03D11">
              <w:rPr>
                <w:sz w:val="18"/>
                <w:szCs w:val="18"/>
              </w:rPr>
              <w:t>Last Name</w:t>
            </w:r>
            <w:r>
              <w:rPr>
                <w:sz w:val="18"/>
                <w:szCs w:val="18"/>
              </w:rPr>
              <w:t>:</w:t>
            </w:r>
          </w:p>
          <w:p w14:paraId="24554ADE" w14:textId="77777777" w:rsidR="007E4C40" w:rsidRPr="00E03D11" w:rsidRDefault="007E4C40" w:rsidP="00521E62">
            <w:pPr>
              <w:rPr>
                <w:sz w:val="18"/>
                <w:szCs w:val="18"/>
              </w:rPr>
            </w:pPr>
          </w:p>
        </w:tc>
      </w:tr>
    </w:tbl>
    <w:p w14:paraId="04EB2FBF" w14:textId="77777777" w:rsidR="007E4C40" w:rsidRDefault="007E4C40" w:rsidP="007E4C40">
      <w:pPr>
        <w:jc w:val="center"/>
        <w:rPr>
          <w:b/>
          <w:color w:val="0000FF"/>
        </w:rPr>
      </w:pPr>
      <w:r>
        <w:rPr>
          <w:b/>
          <w:color w:val="0000FF"/>
        </w:rPr>
        <w:t xml:space="preserve">Services Received </w:t>
      </w:r>
    </w:p>
    <w:p w14:paraId="4D935D78" w14:textId="77777777" w:rsidR="007E4C40" w:rsidRPr="00FF36A7" w:rsidRDefault="007E4C40" w:rsidP="007E4C40">
      <w:pPr>
        <w:jc w:val="center"/>
      </w:pPr>
      <w:r w:rsidRPr="00FF36A7">
        <w:rPr>
          <w:b/>
          <w:color w:val="0000FF"/>
        </w:rPr>
        <w:t>(Update Service Receipt in the PTS at 6, 12, and 18 Months After Random Assignment)</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7"/>
        <w:gridCol w:w="4941"/>
      </w:tblGrid>
      <w:tr w:rsidR="007E4C40" w:rsidRPr="00CA6792" w14:paraId="48919235" w14:textId="77777777" w:rsidTr="00521E62">
        <w:trPr>
          <w:trHeight w:val="4517"/>
        </w:trPr>
        <w:tc>
          <w:tcPr>
            <w:tcW w:w="5517" w:type="dxa"/>
          </w:tcPr>
          <w:p w14:paraId="2975AF71" w14:textId="77777777" w:rsidR="007E4C40" w:rsidRPr="00FF36A7" w:rsidRDefault="007E4C40" w:rsidP="00521E62">
            <w:pPr>
              <w:rPr>
                <w:b/>
                <w:sz w:val="18"/>
                <w:szCs w:val="18"/>
              </w:rPr>
            </w:pPr>
            <w:r w:rsidRPr="00FF36A7">
              <w:rPr>
                <w:b/>
                <w:sz w:val="18"/>
                <w:szCs w:val="18"/>
              </w:rPr>
              <w:t xml:space="preserve">Educational Services:                                 </w:t>
            </w:r>
            <w:r>
              <w:rPr>
                <w:b/>
                <w:sz w:val="18"/>
                <w:szCs w:val="18"/>
              </w:rPr>
              <w:t xml:space="preserve"> </w:t>
            </w:r>
            <w:r w:rsidRPr="00FF36A7">
              <w:rPr>
                <w:i/>
                <w:sz w:val="18"/>
                <w:szCs w:val="18"/>
              </w:rPr>
              <w:t>___Service Never Received</w:t>
            </w:r>
          </w:p>
          <w:p w14:paraId="22D85CA4" w14:textId="77777777" w:rsidR="007E4C40" w:rsidRPr="00FF36A7" w:rsidRDefault="007E4C40" w:rsidP="00521E62">
            <w:pPr>
              <w:rPr>
                <w:sz w:val="18"/>
                <w:szCs w:val="18"/>
              </w:rPr>
            </w:pPr>
            <w:r w:rsidRPr="00FF36A7">
              <w:rPr>
                <w:b/>
                <w:sz w:val="18"/>
                <w:szCs w:val="18"/>
              </w:rPr>
              <w:t xml:space="preserve">   </w:t>
            </w:r>
            <w:r w:rsidRPr="00FF36A7">
              <w:rPr>
                <w:sz w:val="18"/>
                <w:szCs w:val="18"/>
              </w:rPr>
              <w:t xml:space="preserve">___Secondary Education (e.g., High School)   </w:t>
            </w:r>
          </w:p>
          <w:p w14:paraId="6166CA34" w14:textId="77777777" w:rsidR="007E4C40" w:rsidRPr="00FF36A7" w:rsidRDefault="007E4C40" w:rsidP="00521E62">
            <w:pPr>
              <w:rPr>
                <w:sz w:val="18"/>
                <w:szCs w:val="18"/>
              </w:rPr>
            </w:pPr>
            <w:r w:rsidRPr="00FF36A7">
              <w:rPr>
                <w:sz w:val="18"/>
                <w:szCs w:val="18"/>
              </w:rPr>
              <w:t xml:space="preserve">   ___Post-Secondary Education (e.g., community college, college)</w:t>
            </w:r>
          </w:p>
          <w:p w14:paraId="3F6829CC" w14:textId="77777777" w:rsidR="007E4C40" w:rsidRPr="00FF36A7" w:rsidRDefault="007E4C40" w:rsidP="00521E62">
            <w:pPr>
              <w:rPr>
                <w:sz w:val="18"/>
                <w:szCs w:val="18"/>
              </w:rPr>
            </w:pPr>
            <w:r w:rsidRPr="00FF36A7">
              <w:rPr>
                <w:sz w:val="18"/>
                <w:szCs w:val="18"/>
              </w:rPr>
              <w:t xml:space="preserve">   ___Adult Basic Education (ABE)             ___Pre-GED/GED     </w:t>
            </w:r>
          </w:p>
          <w:p w14:paraId="1A184915" w14:textId="77777777" w:rsidR="007E4C40" w:rsidRPr="00FF36A7" w:rsidRDefault="007E4C40" w:rsidP="00521E62">
            <w:pPr>
              <w:rPr>
                <w:sz w:val="18"/>
                <w:szCs w:val="18"/>
              </w:rPr>
            </w:pPr>
            <w:r w:rsidRPr="00FF36A7">
              <w:rPr>
                <w:sz w:val="18"/>
                <w:szCs w:val="18"/>
              </w:rPr>
              <w:t xml:space="preserve">   ___English as Second Language (ESL)   </w:t>
            </w:r>
            <w:r>
              <w:rPr>
                <w:sz w:val="18"/>
                <w:szCs w:val="18"/>
              </w:rPr>
              <w:t xml:space="preserve"> </w:t>
            </w:r>
            <w:r w:rsidRPr="00FF36A7">
              <w:rPr>
                <w:sz w:val="18"/>
                <w:szCs w:val="18"/>
              </w:rPr>
              <w:t xml:space="preserve">___Tutoring    </w:t>
            </w:r>
          </w:p>
          <w:p w14:paraId="30B87988" w14:textId="77777777" w:rsidR="007E4C40" w:rsidRPr="00FF36A7" w:rsidRDefault="007E4C40" w:rsidP="00521E62">
            <w:pPr>
              <w:rPr>
                <w:sz w:val="18"/>
                <w:szCs w:val="18"/>
              </w:rPr>
            </w:pPr>
            <w:r w:rsidRPr="00FF36A7">
              <w:rPr>
                <w:sz w:val="18"/>
                <w:szCs w:val="18"/>
              </w:rPr>
              <w:t xml:space="preserve">   ___Study Skills Training                           ___Drop-out Prevention  </w:t>
            </w:r>
          </w:p>
          <w:p w14:paraId="301B1426" w14:textId="77777777" w:rsidR="007E4C40" w:rsidRPr="00FF36A7" w:rsidRDefault="007E4C40" w:rsidP="00521E62">
            <w:pPr>
              <w:spacing w:after="120"/>
              <w:rPr>
                <w:sz w:val="18"/>
                <w:szCs w:val="18"/>
              </w:rPr>
            </w:pPr>
            <w:r w:rsidRPr="00FF36A7">
              <w:rPr>
                <w:b/>
                <w:sz w:val="18"/>
                <w:szCs w:val="18"/>
              </w:rPr>
              <w:t xml:space="preserve">   ___</w:t>
            </w:r>
            <w:r w:rsidRPr="00FF36A7">
              <w:rPr>
                <w:sz w:val="18"/>
                <w:szCs w:val="18"/>
              </w:rPr>
              <w:t>Other: _________________________</w:t>
            </w:r>
          </w:p>
          <w:p w14:paraId="19E0C30F" w14:textId="77777777" w:rsidR="007E4C40" w:rsidRPr="00FF36A7" w:rsidRDefault="007E4C40" w:rsidP="00521E62">
            <w:pPr>
              <w:rPr>
                <w:b/>
                <w:sz w:val="18"/>
                <w:szCs w:val="18"/>
              </w:rPr>
            </w:pPr>
            <w:r w:rsidRPr="00FF36A7">
              <w:rPr>
                <w:b/>
                <w:sz w:val="18"/>
                <w:szCs w:val="18"/>
              </w:rPr>
              <w:t xml:space="preserve">Employment or Training Services:            </w:t>
            </w:r>
            <w:r w:rsidRPr="00FF36A7">
              <w:rPr>
                <w:i/>
                <w:sz w:val="18"/>
                <w:szCs w:val="18"/>
              </w:rPr>
              <w:t>___Service Never Received</w:t>
            </w:r>
          </w:p>
          <w:p w14:paraId="5EA7D457" w14:textId="77777777" w:rsidR="007E4C40" w:rsidRPr="00FF36A7" w:rsidRDefault="007E4C40" w:rsidP="00521E62">
            <w:pPr>
              <w:rPr>
                <w:sz w:val="18"/>
                <w:szCs w:val="18"/>
              </w:rPr>
            </w:pPr>
            <w:r w:rsidRPr="00FF36A7">
              <w:rPr>
                <w:b/>
                <w:sz w:val="18"/>
                <w:szCs w:val="18"/>
              </w:rPr>
              <w:t xml:space="preserve">   </w:t>
            </w:r>
            <w:r w:rsidRPr="00FF36A7">
              <w:rPr>
                <w:sz w:val="18"/>
                <w:szCs w:val="18"/>
              </w:rPr>
              <w:t>___On-the-Job Training/Employer Wage Subsidies –</w:t>
            </w:r>
          </w:p>
          <w:p w14:paraId="6789E8CB" w14:textId="77777777" w:rsidR="007E4C40" w:rsidRPr="00FF36A7" w:rsidRDefault="007E4C40" w:rsidP="00521E62">
            <w:pPr>
              <w:rPr>
                <w:sz w:val="18"/>
                <w:szCs w:val="18"/>
              </w:rPr>
            </w:pPr>
            <w:r w:rsidRPr="00FF36A7">
              <w:rPr>
                <w:sz w:val="18"/>
                <w:szCs w:val="18"/>
              </w:rPr>
              <w:t xml:space="preserve">              # of total hours: ____</w:t>
            </w:r>
          </w:p>
          <w:p w14:paraId="30B48FC2" w14:textId="77777777" w:rsidR="007E4C40" w:rsidRPr="00FF36A7" w:rsidRDefault="007E4C40" w:rsidP="00521E62">
            <w:pPr>
              <w:rPr>
                <w:sz w:val="18"/>
                <w:szCs w:val="18"/>
              </w:rPr>
            </w:pPr>
            <w:r w:rsidRPr="00FF36A7">
              <w:rPr>
                <w:sz w:val="18"/>
                <w:szCs w:val="18"/>
              </w:rPr>
              <w:t xml:space="preserve">              Avg. hourly wage paid to participant:  $__________</w:t>
            </w:r>
          </w:p>
          <w:p w14:paraId="19FBE16B" w14:textId="77777777" w:rsidR="007E4C40" w:rsidRPr="00FF36A7" w:rsidRDefault="007E4C40" w:rsidP="00521E62">
            <w:pPr>
              <w:rPr>
                <w:sz w:val="18"/>
                <w:szCs w:val="18"/>
              </w:rPr>
            </w:pPr>
            <w:r w:rsidRPr="00FF36A7">
              <w:rPr>
                <w:sz w:val="18"/>
                <w:szCs w:val="18"/>
              </w:rPr>
              <w:t xml:space="preserve">   ___Occupational Skills Training –  # of total hours: ____ </w:t>
            </w:r>
          </w:p>
          <w:p w14:paraId="6F037479" w14:textId="77777777" w:rsidR="007E4C40" w:rsidRPr="00FF36A7" w:rsidRDefault="007E4C40" w:rsidP="00521E62">
            <w:pPr>
              <w:rPr>
                <w:sz w:val="18"/>
                <w:szCs w:val="18"/>
              </w:rPr>
            </w:pPr>
            <w:r w:rsidRPr="00FF36A7">
              <w:rPr>
                <w:b/>
                <w:sz w:val="18"/>
                <w:szCs w:val="18"/>
              </w:rPr>
              <w:t xml:space="preserve">   ___</w:t>
            </w:r>
            <w:r w:rsidRPr="00FF36A7">
              <w:rPr>
                <w:sz w:val="18"/>
                <w:szCs w:val="18"/>
              </w:rPr>
              <w:t xml:space="preserve">Job Readiness/Life Skills Workshop(s)/Assistance – </w:t>
            </w:r>
          </w:p>
          <w:p w14:paraId="72984568" w14:textId="77777777" w:rsidR="007E4C40" w:rsidRPr="00FF36A7" w:rsidRDefault="007E4C40" w:rsidP="00521E62">
            <w:pPr>
              <w:rPr>
                <w:sz w:val="18"/>
                <w:szCs w:val="18"/>
              </w:rPr>
            </w:pPr>
            <w:r w:rsidRPr="00FF36A7">
              <w:rPr>
                <w:sz w:val="18"/>
                <w:szCs w:val="18"/>
              </w:rPr>
              <w:t xml:space="preserve">              # of total hours:____</w:t>
            </w:r>
          </w:p>
          <w:p w14:paraId="56ABA5EF" w14:textId="77777777" w:rsidR="007E4C40" w:rsidRPr="00FF36A7" w:rsidRDefault="007E4C40" w:rsidP="00521E62">
            <w:pPr>
              <w:rPr>
                <w:sz w:val="18"/>
                <w:szCs w:val="18"/>
              </w:rPr>
            </w:pPr>
            <w:r w:rsidRPr="00FF36A7">
              <w:rPr>
                <w:sz w:val="18"/>
                <w:szCs w:val="18"/>
              </w:rPr>
              <w:t xml:space="preserve">   ___Work Experience/Internship/Transitional Job –</w:t>
            </w:r>
          </w:p>
          <w:p w14:paraId="1209A51B" w14:textId="77777777" w:rsidR="007E4C40" w:rsidRPr="00FF36A7" w:rsidRDefault="007E4C40" w:rsidP="00521E62">
            <w:pPr>
              <w:rPr>
                <w:sz w:val="18"/>
                <w:szCs w:val="18"/>
              </w:rPr>
            </w:pPr>
            <w:r w:rsidRPr="00FF36A7">
              <w:rPr>
                <w:sz w:val="18"/>
                <w:szCs w:val="18"/>
              </w:rPr>
              <w:t xml:space="preserve">              # of total hours:____         </w:t>
            </w:r>
          </w:p>
          <w:p w14:paraId="170FCA23" w14:textId="77777777" w:rsidR="007E4C40" w:rsidRPr="00FF36A7" w:rsidRDefault="007E4C40" w:rsidP="00521E62">
            <w:pPr>
              <w:rPr>
                <w:sz w:val="18"/>
                <w:szCs w:val="18"/>
              </w:rPr>
            </w:pPr>
            <w:r w:rsidRPr="00FF36A7">
              <w:rPr>
                <w:sz w:val="18"/>
                <w:szCs w:val="18"/>
              </w:rPr>
              <w:t xml:space="preserve">              Paid? __Yes  __ No       If paid, avg. hourly wage:  $________</w:t>
            </w:r>
          </w:p>
          <w:p w14:paraId="53CA6593" w14:textId="77777777" w:rsidR="007E4C40" w:rsidRPr="00FF36A7" w:rsidRDefault="007E4C40" w:rsidP="00521E62">
            <w:pPr>
              <w:rPr>
                <w:sz w:val="18"/>
                <w:szCs w:val="18"/>
              </w:rPr>
            </w:pPr>
            <w:r w:rsidRPr="00FF36A7">
              <w:rPr>
                <w:sz w:val="18"/>
                <w:szCs w:val="18"/>
              </w:rPr>
              <w:t xml:space="preserve">   ___Job Development/Placement Services</w:t>
            </w:r>
          </w:p>
          <w:p w14:paraId="16A78F79" w14:textId="77777777" w:rsidR="007E4C40" w:rsidRPr="00FF36A7" w:rsidRDefault="007E4C40" w:rsidP="00521E62">
            <w:pPr>
              <w:rPr>
                <w:sz w:val="18"/>
                <w:szCs w:val="18"/>
              </w:rPr>
            </w:pPr>
            <w:r w:rsidRPr="00FF36A7">
              <w:rPr>
                <w:sz w:val="18"/>
                <w:szCs w:val="18"/>
              </w:rPr>
              <w:t xml:space="preserve">              Was participant placed in a job? __Yes  __ No</w:t>
            </w:r>
          </w:p>
          <w:p w14:paraId="3537CAFB" w14:textId="77777777" w:rsidR="007E4C40" w:rsidRPr="00FF36A7" w:rsidRDefault="007E4C40" w:rsidP="00521E62">
            <w:pPr>
              <w:rPr>
                <w:sz w:val="18"/>
                <w:szCs w:val="18"/>
              </w:rPr>
            </w:pPr>
            <w:r w:rsidRPr="00FF36A7">
              <w:rPr>
                <w:sz w:val="18"/>
                <w:szCs w:val="18"/>
              </w:rPr>
              <w:t xml:space="preserve">   ___Job Retention Services</w:t>
            </w:r>
          </w:p>
          <w:p w14:paraId="3872D79A" w14:textId="77777777" w:rsidR="007E4C40" w:rsidRPr="00FF36A7" w:rsidRDefault="007E4C40" w:rsidP="00521E62">
            <w:pPr>
              <w:rPr>
                <w:sz w:val="18"/>
                <w:szCs w:val="18"/>
              </w:rPr>
            </w:pPr>
            <w:r w:rsidRPr="00FF36A7">
              <w:rPr>
                <w:sz w:val="18"/>
                <w:szCs w:val="18"/>
              </w:rPr>
              <w:t xml:space="preserve">   ___Other:__________________________________  </w:t>
            </w:r>
          </w:p>
          <w:p w14:paraId="28C5EF4F" w14:textId="77777777" w:rsidR="007E4C40" w:rsidRPr="00FF36A7" w:rsidRDefault="007E4C40" w:rsidP="00521E62">
            <w:pPr>
              <w:rPr>
                <w:sz w:val="18"/>
                <w:szCs w:val="18"/>
              </w:rPr>
            </w:pPr>
          </w:p>
        </w:tc>
        <w:tc>
          <w:tcPr>
            <w:tcW w:w="4941" w:type="dxa"/>
          </w:tcPr>
          <w:p w14:paraId="4C7A84A9" w14:textId="77777777" w:rsidR="007E4C40" w:rsidRPr="00FF36A7" w:rsidRDefault="007E4C40" w:rsidP="00521E62">
            <w:pPr>
              <w:rPr>
                <w:b/>
                <w:sz w:val="18"/>
                <w:szCs w:val="18"/>
              </w:rPr>
            </w:pPr>
            <w:r w:rsidRPr="00FF36A7">
              <w:rPr>
                <w:b/>
                <w:sz w:val="18"/>
                <w:szCs w:val="18"/>
              </w:rPr>
              <w:t xml:space="preserve">Parenting Services:     </w:t>
            </w:r>
            <w:r>
              <w:rPr>
                <w:b/>
                <w:sz w:val="18"/>
                <w:szCs w:val="18"/>
              </w:rPr>
              <w:t xml:space="preserve">                   </w:t>
            </w:r>
            <w:r w:rsidRPr="00FF36A7">
              <w:rPr>
                <w:b/>
                <w:sz w:val="18"/>
                <w:szCs w:val="18"/>
              </w:rPr>
              <w:t xml:space="preserve"> </w:t>
            </w:r>
            <w:r w:rsidRPr="00FF36A7">
              <w:rPr>
                <w:i/>
                <w:sz w:val="18"/>
                <w:szCs w:val="18"/>
              </w:rPr>
              <w:t>___Service Never Received</w:t>
            </w:r>
          </w:p>
          <w:p w14:paraId="134034DE" w14:textId="77777777" w:rsidR="007E4C40" w:rsidRPr="00FF36A7" w:rsidRDefault="007E4C40" w:rsidP="00521E62">
            <w:pPr>
              <w:rPr>
                <w:sz w:val="18"/>
                <w:szCs w:val="18"/>
              </w:rPr>
            </w:pPr>
            <w:r w:rsidRPr="00FF36A7">
              <w:rPr>
                <w:sz w:val="18"/>
                <w:szCs w:val="18"/>
              </w:rPr>
              <w:t xml:space="preserve">   ___Parenting Workshops –  # of total hours:____</w:t>
            </w:r>
          </w:p>
          <w:p w14:paraId="2138EA96" w14:textId="77777777" w:rsidR="007E4C40" w:rsidRPr="00FF36A7" w:rsidRDefault="007E4C40" w:rsidP="00521E62">
            <w:pPr>
              <w:rPr>
                <w:sz w:val="18"/>
                <w:szCs w:val="18"/>
              </w:rPr>
            </w:pPr>
            <w:r w:rsidRPr="00FF36A7">
              <w:rPr>
                <w:sz w:val="18"/>
                <w:szCs w:val="18"/>
              </w:rPr>
              <w:t xml:space="preserve">   ___Other:  _______________________________ </w:t>
            </w:r>
          </w:p>
          <w:p w14:paraId="1F8C5057" w14:textId="77777777" w:rsidR="007E4C40" w:rsidRDefault="007E4C40" w:rsidP="00521E62">
            <w:pPr>
              <w:rPr>
                <w:b/>
                <w:sz w:val="18"/>
                <w:szCs w:val="18"/>
              </w:rPr>
            </w:pPr>
            <w:r>
              <w:rPr>
                <w:b/>
                <w:sz w:val="18"/>
                <w:szCs w:val="18"/>
              </w:rPr>
              <w:t xml:space="preserve">Individual </w:t>
            </w:r>
            <w:r w:rsidRPr="00FF36A7">
              <w:rPr>
                <w:b/>
                <w:sz w:val="18"/>
                <w:szCs w:val="18"/>
              </w:rPr>
              <w:t>Mentoring Services:</w:t>
            </w:r>
            <w:r>
              <w:rPr>
                <w:b/>
                <w:sz w:val="18"/>
                <w:szCs w:val="18"/>
              </w:rPr>
              <w:t xml:space="preserve">    </w:t>
            </w:r>
            <w:r w:rsidRPr="00FF36A7">
              <w:rPr>
                <w:b/>
                <w:sz w:val="18"/>
                <w:szCs w:val="18"/>
              </w:rPr>
              <w:t xml:space="preserve"> </w:t>
            </w:r>
            <w:r w:rsidRPr="00FF36A7">
              <w:rPr>
                <w:i/>
                <w:sz w:val="18"/>
                <w:szCs w:val="18"/>
              </w:rPr>
              <w:t>___Service Never Received</w:t>
            </w:r>
          </w:p>
          <w:p w14:paraId="64F2D6E5" w14:textId="77777777" w:rsidR="007E4C40" w:rsidRDefault="007E4C40" w:rsidP="00521E62">
            <w:pPr>
              <w:spacing w:after="120"/>
              <w:rPr>
                <w:sz w:val="18"/>
                <w:szCs w:val="18"/>
              </w:rPr>
            </w:pPr>
            <w:r>
              <w:rPr>
                <w:sz w:val="18"/>
                <w:szCs w:val="18"/>
              </w:rPr>
              <w:t xml:space="preserve">  </w:t>
            </w:r>
            <w:r w:rsidRPr="00FF36A7">
              <w:rPr>
                <w:sz w:val="18"/>
                <w:szCs w:val="18"/>
              </w:rPr>
              <w:t># of total hours:  __</w:t>
            </w:r>
            <w:r>
              <w:rPr>
                <w:sz w:val="18"/>
                <w:szCs w:val="18"/>
              </w:rPr>
              <w:t>__</w:t>
            </w:r>
            <w:r w:rsidRPr="00FF36A7">
              <w:rPr>
                <w:sz w:val="18"/>
                <w:szCs w:val="18"/>
              </w:rPr>
              <w:t>_  # of total contacts:  _____</w:t>
            </w:r>
          </w:p>
          <w:p w14:paraId="532AFF5C" w14:textId="77777777" w:rsidR="007E4C40" w:rsidRPr="008B12F7" w:rsidRDefault="007E4C40" w:rsidP="00521E62">
            <w:pPr>
              <w:spacing w:after="40"/>
              <w:rPr>
                <w:b/>
                <w:sz w:val="18"/>
                <w:szCs w:val="18"/>
              </w:rPr>
            </w:pPr>
            <w:r w:rsidRPr="008B12F7">
              <w:rPr>
                <w:b/>
                <w:sz w:val="18"/>
                <w:szCs w:val="18"/>
              </w:rPr>
              <w:t xml:space="preserve">Group Mentoring Activities:         </w:t>
            </w:r>
            <w:r w:rsidRPr="008B12F7">
              <w:rPr>
                <w:i/>
                <w:sz w:val="18"/>
                <w:szCs w:val="18"/>
              </w:rPr>
              <w:t xml:space="preserve"> ___Service Never Received</w:t>
            </w:r>
          </w:p>
          <w:p w14:paraId="3393430A" w14:textId="77777777" w:rsidR="007E4C40" w:rsidRDefault="007E4C40" w:rsidP="00521E62">
            <w:pPr>
              <w:spacing w:after="120"/>
              <w:rPr>
                <w:sz w:val="18"/>
                <w:szCs w:val="18"/>
              </w:rPr>
            </w:pPr>
            <w:r w:rsidRPr="008B12F7">
              <w:rPr>
                <w:sz w:val="18"/>
                <w:szCs w:val="18"/>
              </w:rPr>
              <w:t xml:space="preserve">   # of total hours:  _____  # of total sessions:  _____</w:t>
            </w:r>
          </w:p>
          <w:p w14:paraId="337FAF93" w14:textId="77777777" w:rsidR="007E4C40" w:rsidRPr="00FF36A7" w:rsidRDefault="007E4C40" w:rsidP="00521E62">
            <w:pPr>
              <w:spacing w:after="40"/>
              <w:rPr>
                <w:b/>
                <w:sz w:val="18"/>
                <w:szCs w:val="18"/>
              </w:rPr>
            </w:pPr>
            <w:r w:rsidRPr="00FF36A7">
              <w:rPr>
                <w:b/>
                <w:sz w:val="18"/>
                <w:szCs w:val="18"/>
              </w:rPr>
              <w:t xml:space="preserve">Other Support Services:              </w:t>
            </w:r>
            <w:r>
              <w:rPr>
                <w:b/>
                <w:sz w:val="18"/>
                <w:szCs w:val="18"/>
              </w:rPr>
              <w:t xml:space="preserve">   </w:t>
            </w:r>
            <w:r w:rsidRPr="00FF36A7">
              <w:rPr>
                <w:i/>
                <w:sz w:val="18"/>
                <w:szCs w:val="18"/>
              </w:rPr>
              <w:t>___Service Never Received</w:t>
            </w:r>
          </w:p>
          <w:p w14:paraId="447F652E" w14:textId="77777777" w:rsidR="007E4C40" w:rsidRPr="00FF36A7" w:rsidRDefault="007E4C40" w:rsidP="00521E62">
            <w:pPr>
              <w:rPr>
                <w:sz w:val="18"/>
                <w:szCs w:val="18"/>
              </w:rPr>
            </w:pPr>
            <w:r w:rsidRPr="00FF36A7">
              <w:rPr>
                <w:sz w:val="18"/>
                <w:szCs w:val="18"/>
              </w:rPr>
              <w:t xml:space="preserve">  ___Subsidized Child Care:  </w:t>
            </w:r>
          </w:p>
          <w:p w14:paraId="66597A30" w14:textId="77777777" w:rsidR="007E4C40" w:rsidRPr="00FF36A7" w:rsidRDefault="007E4C40" w:rsidP="00521E62">
            <w:pPr>
              <w:spacing w:after="40"/>
              <w:rPr>
                <w:sz w:val="18"/>
                <w:szCs w:val="18"/>
              </w:rPr>
            </w:pPr>
            <w:r w:rsidRPr="00FF36A7">
              <w:rPr>
                <w:sz w:val="18"/>
                <w:szCs w:val="18"/>
              </w:rPr>
              <w:t xml:space="preserve">  ___Section 8 or Public Housing </w:t>
            </w:r>
          </w:p>
          <w:p w14:paraId="11B17389" w14:textId="77777777" w:rsidR="007E4C40" w:rsidRPr="00FF36A7" w:rsidRDefault="007E4C40" w:rsidP="00521E62">
            <w:pPr>
              <w:spacing w:after="40"/>
              <w:rPr>
                <w:sz w:val="18"/>
                <w:szCs w:val="18"/>
              </w:rPr>
            </w:pPr>
            <w:r w:rsidRPr="00FF36A7">
              <w:rPr>
                <w:sz w:val="18"/>
                <w:szCs w:val="18"/>
              </w:rPr>
              <w:t xml:space="preserve">  ___Transportation Assistance</w:t>
            </w:r>
          </w:p>
          <w:p w14:paraId="5FA9F80E" w14:textId="77777777" w:rsidR="007E4C40" w:rsidRPr="00FF36A7" w:rsidRDefault="007E4C40" w:rsidP="00521E62">
            <w:pPr>
              <w:spacing w:after="40"/>
              <w:rPr>
                <w:sz w:val="18"/>
                <w:szCs w:val="18"/>
              </w:rPr>
            </w:pPr>
            <w:r w:rsidRPr="00FF36A7">
              <w:rPr>
                <w:sz w:val="18"/>
                <w:szCs w:val="18"/>
              </w:rPr>
              <w:t xml:space="preserve">  ___Family Preservation/Engagement Services</w:t>
            </w:r>
          </w:p>
          <w:p w14:paraId="169E0E26" w14:textId="77777777" w:rsidR="007E4C40" w:rsidRPr="00CA6792" w:rsidRDefault="007E4C40" w:rsidP="00521E62">
            <w:pPr>
              <w:tabs>
                <w:tab w:val="left" w:pos="2682"/>
              </w:tabs>
              <w:rPr>
                <w:sz w:val="18"/>
                <w:szCs w:val="18"/>
              </w:rPr>
            </w:pPr>
            <w:r w:rsidRPr="00FF36A7">
              <w:rPr>
                <w:b/>
                <w:sz w:val="18"/>
                <w:szCs w:val="18"/>
              </w:rPr>
              <w:t xml:space="preserve">  ___</w:t>
            </w:r>
            <w:r w:rsidRPr="00FF36A7">
              <w:rPr>
                <w:sz w:val="18"/>
                <w:szCs w:val="18"/>
              </w:rPr>
              <w:t>Other: _________________________</w:t>
            </w:r>
          </w:p>
        </w:tc>
      </w:tr>
    </w:tbl>
    <w:p w14:paraId="13A2E342" w14:textId="77777777" w:rsidR="007E4C40" w:rsidRPr="00CA6792" w:rsidRDefault="007E4C40" w:rsidP="007E4C40">
      <w:pPr>
        <w:jc w:val="center"/>
        <w:rPr>
          <w:b/>
          <w:color w:val="0000FF"/>
        </w:rPr>
      </w:pPr>
      <w:r w:rsidRPr="00CA6792">
        <w:rPr>
          <w:b/>
          <w:color w:val="0000FF"/>
        </w:rPr>
        <w:t xml:space="preserve">Outcome </w:t>
      </w:r>
      <w:r>
        <w:rPr>
          <w:b/>
          <w:color w:val="0000FF"/>
        </w:rPr>
        <w:t xml:space="preserve">and Exit </w:t>
      </w:r>
      <w:r w:rsidRPr="00CA6792">
        <w:rPr>
          <w:b/>
          <w:color w:val="0000FF"/>
        </w:rPr>
        <w:t xml:space="preserve">Information </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5130"/>
      </w:tblGrid>
      <w:tr w:rsidR="007E4C40" w:rsidRPr="00CA6792" w14:paraId="1E3FD544" w14:textId="77777777" w:rsidTr="00521E62">
        <w:trPr>
          <w:trHeight w:val="935"/>
        </w:trPr>
        <w:tc>
          <w:tcPr>
            <w:tcW w:w="10458" w:type="dxa"/>
            <w:gridSpan w:val="2"/>
          </w:tcPr>
          <w:p w14:paraId="6AF512F2" w14:textId="77777777" w:rsidR="007E4C40" w:rsidRPr="00CA6792" w:rsidRDefault="007E4C40" w:rsidP="00521E62">
            <w:pPr>
              <w:rPr>
                <w:b/>
                <w:sz w:val="18"/>
                <w:szCs w:val="18"/>
              </w:rPr>
            </w:pPr>
            <w:r w:rsidRPr="00CA6792">
              <w:rPr>
                <w:b/>
                <w:sz w:val="18"/>
                <w:szCs w:val="18"/>
              </w:rPr>
              <w:t>Degrees or Certificates Obtained During Participation (Check All That Apply):</w:t>
            </w:r>
          </w:p>
          <w:p w14:paraId="56E4C20D" w14:textId="77777777" w:rsidR="007E4C40" w:rsidRPr="00CA6792" w:rsidRDefault="007E4C40" w:rsidP="00521E62">
            <w:pPr>
              <w:rPr>
                <w:sz w:val="18"/>
                <w:szCs w:val="18"/>
              </w:rPr>
            </w:pPr>
            <w:r w:rsidRPr="00CA6792">
              <w:rPr>
                <w:sz w:val="18"/>
                <w:szCs w:val="18"/>
              </w:rPr>
              <w:t xml:space="preserve">  ___Attained High School Diploma </w:t>
            </w:r>
            <w:r>
              <w:rPr>
                <w:sz w:val="18"/>
                <w:szCs w:val="18"/>
              </w:rPr>
              <w:t xml:space="preserve">                                                    </w:t>
            </w:r>
            <w:r w:rsidRPr="00CA6792">
              <w:rPr>
                <w:sz w:val="18"/>
                <w:szCs w:val="18"/>
              </w:rPr>
              <w:t>___Attained Associates Diploma or Degree</w:t>
            </w:r>
          </w:p>
          <w:p w14:paraId="20F55B8B" w14:textId="77777777" w:rsidR="007E4C40" w:rsidRPr="00CA6792" w:rsidRDefault="007E4C40" w:rsidP="00521E62">
            <w:pPr>
              <w:rPr>
                <w:sz w:val="18"/>
                <w:szCs w:val="18"/>
              </w:rPr>
            </w:pPr>
            <w:r w:rsidRPr="00CA6792">
              <w:rPr>
                <w:sz w:val="18"/>
                <w:szCs w:val="18"/>
              </w:rPr>
              <w:t xml:space="preserve">  ___Attained a GED or Equivalent</w:t>
            </w:r>
            <w:r>
              <w:rPr>
                <w:sz w:val="18"/>
                <w:szCs w:val="18"/>
              </w:rPr>
              <w:t xml:space="preserve">                                                       </w:t>
            </w:r>
            <w:r w:rsidRPr="00CA6792">
              <w:rPr>
                <w:sz w:val="18"/>
                <w:szCs w:val="18"/>
              </w:rPr>
              <w:t>___Attained (4-year) Baccalaureate Degree</w:t>
            </w:r>
          </w:p>
          <w:p w14:paraId="7FC5AFC5" w14:textId="77777777" w:rsidR="007E4C40" w:rsidRPr="00CA6792" w:rsidRDefault="007E4C40" w:rsidP="00521E62">
            <w:pPr>
              <w:rPr>
                <w:sz w:val="18"/>
                <w:szCs w:val="18"/>
              </w:rPr>
            </w:pPr>
            <w:r w:rsidRPr="00CA6792">
              <w:rPr>
                <w:sz w:val="18"/>
                <w:szCs w:val="18"/>
              </w:rPr>
              <w:t xml:space="preserve">  ___Attained Certificate of Attendance/Completion      </w:t>
            </w:r>
            <w:r>
              <w:rPr>
                <w:sz w:val="18"/>
                <w:szCs w:val="18"/>
              </w:rPr>
              <w:t xml:space="preserve">                      </w:t>
            </w:r>
            <w:r w:rsidRPr="00CA6792">
              <w:rPr>
                <w:sz w:val="18"/>
                <w:szCs w:val="18"/>
              </w:rPr>
              <w:t>___Unknown</w:t>
            </w:r>
          </w:p>
          <w:p w14:paraId="5DF51552" w14:textId="77777777" w:rsidR="007E4C40" w:rsidRPr="00CA6792" w:rsidRDefault="007E4C40" w:rsidP="00521E62">
            <w:pPr>
              <w:spacing w:after="60"/>
              <w:rPr>
                <w:b/>
                <w:sz w:val="18"/>
                <w:szCs w:val="18"/>
              </w:rPr>
            </w:pPr>
            <w:r w:rsidRPr="00CA6792">
              <w:rPr>
                <w:sz w:val="18"/>
                <w:szCs w:val="18"/>
              </w:rPr>
              <w:t xml:space="preserve"> </w:t>
            </w:r>
            <w:r>
              <w:rPr>
                <w:sz w:val="18"/>
                <w:szCs w:val="18"/>
              </w:rPr>
              <w:t xml:space="preserve"> </w:t>
            </w:r>
            <w:r w:rsidRPr="00CA6792">
              <w:rPr>
                <w:sz w:val="18"/>
                <w:szCs w:val="18"/>
              </w:rPr>
              <w:t>___Attained Other Post-Secondary Degree or Certification</w:t>
            </w:r>
          </w:p>
        </w:tc>
      </w:tr>
      <w:tr w:rsidR="007E4C40" w:rsidRPr="00FF36A7" w14:paraId="5E968FB2" w14:textId="77777777" w:rsidTr="00521E62">
        <w:trPr>
          <w:trHeight w:val="935"/>
        </w:trPr>
        <w:tc>
          <w:tcPr>
            <w:tcW w:w="5328" w:type="dxa"/>
          </w:tcPr>
          <w:p w14:paraId="11E54974" w14:textId="77777777" w:rsidR="007E4C40" w:rsidRPr="00FF36A7" w:rsidRDefault="007E4C40" w:rsidP="00521E62">
            <w:pPr>
              <w:rPr>
                <w:b/>
                <w:sz w:val="18"/>
                <w:szCs w:val="18"/>
              </w:rPr>
            </w:pPr>
            <w:r w:rsidRPr="00FF36A7">
              <w:rPr>
                <w:b/>
                <w:sz w:val="18"/>
                <w:szCs w:val="18"/>
              </w:rPr>
              <w:t>Employment Status 6 Months After Random Assignment:</w:t>
            </w:r>
          </w:p>
          <w:p w14:paraId="243FA003" w14:textId="77777777" w:rsidR="007E4C40" w:rsidRPr="00FF36A7" w:rsidRDefault="007E4C40" w:rsidP="00521E62">
            <w:pPr>
              <w:spacing w:after="120"/>
              <w:rPr>
                <w:b/>
                <w:sz w:val="18"/>
                <w:szCs w:val="18"/>
              </w:rPr>
            </w:pPr>
            <w:r w:rsidRPr="00FF36A7">
              <w:rPr>
                <w:b/>
                <w:sz w:val="18"/>
                <w:szCs w:val="18"/>
              </w:rPr>
              <w:t xml:space="preserve">  </w:t>
            </w:r>
            <w:r w:rsidRPr="00FF36A7">
              <w:rPr>
                <w:sz w:val="18"/>
                <w:szCs w:val="18"/>
              </w:rPr>
              <w:t>___Employed   ___Not Employed   ___Unknown</w:t>
            </w:r>
            <w:r w:rsidRPr="00FF36A7">
              <w:rPr>
                <w:b/>
                <w:sz w:val="18"/>
                <w:szCs w:val="18"/>
              </w:rPr>
              <w:t xml:space="preserve"> </w:t>
            </w:r>
          </w:p>
          <w:p w14:paraId="37EA67C2" w14:textId="77777777" w:rsidR="007E4C40" w:rsidRPr="00FF36A7" w:rsidRDefault="007E4C40" w:rsidP="00521E62">
            <w:pPr>
              <w:rPr>
                <w:b/>
                <w:sz w:val="18"/>
                <w:szCs w:val="18"/>
              </w:rPr>
            </w:pPr>
            <w:r w:rsidRPr="00FF36A7">
              <w:rPr>
                <w:b/>
                <w:sz w:val="18"/>
                <w:szCs w:val="18"/>
              </w:rPr>
              <w:t>If employed at 6 Months After Random Assignment:</w:t>
            </w:r>
          </w:p>
          <w:p w14:paraId="369B610F" w14:textId="77777777" w:rsidR="007E4C40" w:rsidRPr="00FF36A7" w:rsidRDefault="007E4C40" w:rsidP="00521E62">
            <w:pPr>
              <w:rPr>
                <w:sz w:val="18"/>
                <w:szCs w:val="18"/>
              </w:rPr>
            </w:pPr>
            <w:r w:rsidRPr="00FF36A7">
              <w:rPr>
                <w:sz w:val="18"/>
                <w:szCs w:val="18"/>
              </w:rPr>
              <w:t xml:space="preserve">   # of hours worked per week:  ___    </w:t>
            </w:r>
          </w:p>
          <w:p w14:paraId="01E73F4A" w14:textId="77777777" w:rsidR="007E4C40" w:rsidRPr="00FF36A7" w:rsidRDefault="007E4C40" w:rsidP="00521E62">
            <w:pPr>
              <w:spacing w:after="60"/>
              <w:rPr>
                <w:sz w:val="18"/>
                <w:szCs w:val="18"/>
              </w:rPr>
            </w:pPr>
            <w:r w:rsidRPr="00FF36A7">
              <w:rPr>
                <w:sz w:val="18"/>
                <w:szCs w:val="18"/>
              </w:rPr>
              <w:t xml:space="preserve">   Hourly Wage: $____________</w:t>
            </w:r>
          </w:p>
          <w:p w14:paraId="1F73AE43" w14:textId="77777777" w:rsidR="007E4C40" w:rsidRPr="00957B3C" w:rsidRDefault="007E4C40" w:rsidP="00521E62">
            <w:pPr>
              <w:rPr>
                <w:b/>
                <w:sz w:val="18"/>
                <w:szCs w:val="18"/>
              </w:rPr>
            </w:pPr>
            <w:r w:rsidRPr="00957B3C">
              <w:rPr>
                <w:b/>
                <w:sz w:val="18"/>
                <w:szCs w:val="18"/>
              </w:rPr>
              <w:t xml:space="preserve">Enrolled in education/training 6 months after Random Assignment? </w:t>
            </w:r>
          </w:p>
          <w:p w14:paraId="33F0F28C" w14:textId="77777777" w:rsidR="007E4C40" w:rsidRPr="00FF36A7" w:rsidRDefault="007E4C40" w:rsidP="00521E62">
            <w:pPr>
              <w:spacing w:after="60"/>
              <w:rPr>
                <w:sz w:val="18"/>
                <w:szCs w:val="18"/>
              </w:rPr>
            </w:pPr>
            <w:r w:rsidRPr="00FF36A7">
              <w:rPr>
                <w:sz w:val="18"/>
                <w:szCs w:val="18"/>
              </w:rPr>
              <w:t xml:space="preserve">  ___Yes    ___ No</w:t>
            </w:r>
          </w:p>
        </w:tc>
        <w:tc>
          <w:tcPr>
            <w:tcW w:w="5130" w:type="dxa"/>
          </w:tcPr>
          <w:p w14:paraId="3D95A3CD" w14:textId="77777777" w:rsidR="007E4C40" w:rsidRPr="00FF36A7" w:rsidRDefault="007E4C40" w:rsidP="00521E62">
            <w:pPr>
              <w:rPr>
                <w:b/>
                <w:sz w:val="18"/>
                <w:szCs w:val="18"/>
              </w:rPr>
            </w:pPr>
            <w:r w:rsidRPr="00FF36A7">
              <w:rPr>
                <w:b/>
                <w:sz w:val="18"/>
                <w:szCs w:val="18"/>
              </w:rPr>
              <w:t>Employment Status 12 Months After Random Assignment:</w:t>
            </w:r>
          </w:p>
          <w:p w14:paraId="30B9B921" w14:textId="77777777" w:rsidR="007E4C40" w:rsidRPr="00FF36A7" w:rsidRDefault="007E4C40" w:rsidP="00521E62">
            <w:pPr>
              <w:spacing w:after="120"/>
              <w:rPr>
                <w:b/>
                <w:sz w:val="18"/>
                <w:szCs w:val="18"/>
              </w:rPr>
            </w:pPr>
            <w:r w:rsidRPr="00FF36A7">
              <w:rPr>
                <w:b/>
                <w:sz w:val="18"/>
                <w:szCs w:val="18"/>
              </w:rPr>
              <w:t xml:space="preserve">  </w:t>
            </w:r>
            <w:r w:rsidRPr="00FF36A7">
              <w:rPr>
                <w:sz w:val="18"/>
                <w:szCs w:val="18"/>
              </w:rPr>
              <w:t>___Employed   ___Not Employed   ___Unknown</w:t>
            </w:r>
            <w:r w:rsidRPr="00FF36A7">
              <w:rPr>
                <w:b/>
                <w:sz w:val="18"/>
                <w:szCs w:val="18"/>
              </w:rPr>
              <w:t xml:space="preserve"> </w:t>
            </w:r>
          </w:p>
          <w:p w14:paraId="5FFFEFAB" w14:textId="77777777" w:rsidR="007E4C40" w:rsidRPr="00FF36A7" w:rsidRDefault="007E4C40" w:rsidP="00521E62">
            <w:pPr>
              <w:rPr>
                <w:b/>
                <w:sz w:val="18"/>
                <w:szCs w:val="18"/>
              </w:rPr>
            </w:pPr>
            <w:r w:rsidRPr="00FF36A7">
              <w:rPr>
                <w:b/>
                <w:sz w:val="18"/>
                <w:szCs w:val="18"/>
              </w:rPr>
              <w:t>If employed at 12 Months After Random Assignment:</w:t>
            </w:r>
          </w:p>
          <w:p w14:paraId="789A544D" w14:textId="77777777" w:rsidR="007E4C40" w:rsidRPr="00FF36A7" w:rsidRDefault="007E4C40" w:rsidP="00521E62">
            <w:pPr>
              <w:rPr>
                <w:sz w:val="18"/>
                <w:szCs w:val="18"/>
              </w:rPr>
            </w:pPr>
            <w:r w:rsidRPr="00FF36A7">
              <w:rPr>
                <w:sz w:val="18"/>
                <w:szCs w:val="18"/>
              </w:rPr>
              <w:t xml:space="preserve">   # of hours worked per week:  ___      </w:t>
            </w:r>
          </w:p>
          <w:p w14:paraId="53A0FE5D" w14:textId="77777777" w:rsidR="007E4C40" w:rsidRPr="00FF36A7" w:rsidRDefault="007E4C40" w:rsidP="00521E62">
            <w:pPr>
              <w:spacing w:after="60"/>
              <w:rPr>
                <w:sz w:val="18"/>
                <w:szCs w:val="18"/>
              </w:rPr>
            </w:pPr>
            <w:r w:rsidRPr="00FF36A7">
              <w:rPr>
                <w:sz w:val="18"/>
                <w:szCs w:val="18"/>
              </w:rPr>
              <w:t xml:space="preserve">   Hourly Wage: $____________</w:t>
            </w:r>
          </w:p>
          <w:p w14:paraId="624B214E" w14:textId="77777777" w:rsidR="007E4C40" w:rsidRPr="00957B3C" w:rsidRDefault="007E4C40" w:rsidP="00521E62">
            <w:pPr>
              <w:rPr>
                <w:b/>
                <w:sz w:val="18"/>
                <w:szCs w:val="18"/>
              </w:rPr>
            </w:pPr>
            <w:r w:rsidRPr="00957B3C">
              <w:rPr>
                <w:b/>
                <w:sz w:val="18"/>
                <w:szCs w:val="18"/>
              </w:rPr>
              <w:t xml:space="preserve">Enrolled in education/training 6 months after Random Assignment? </w:t>
            </w:r>
          </w:p>
          <w:p w14:paraId="7749A046" w14:textId="77777777" w:rsidR="007E4C40" w:rsidRPr="00FF36A7" w:rsidRDefault="007E4C40" w:rsidP="00521E62">
            <w:pPr>
              <w:rPr>
                <w:sz w:val="18"/>
                <w:szCs w:val="18"/>
              </w:rPr>
            </w:pPr>
            <w:r w:rsidRPr="00FF36A7">
              <w:rPr>
                <w:sz w:val="18"/>
                <w:szCs w:val="18"/>
              </w:rPr>
              <w:t xml:space="preserve">  ___Yes    ___ No</w:t>
            </w:r>
          </w:p>
        </w:tc>
      </w:tr>
      <w:tr w:rsidR="007E4C40" w:rsidRPr="00FF36A7" w14:paraId="31019670" w14:textId="77777777" w:rsidTr="00521E62">
        <w:trPr>
          <w:trHeight w:val="710"/>
        </w:trPr>
        <w:tc>
          <w:tcPr>
            <w:tcW w:w="5328" w:type="dxa"/>
          </w:tcPr>
          <w:p w14:paraId="511379A7" w14:textId="77777777" w:rsidR="007E4C40" w:rsidRPr="00FF36A7" w:rsidRDefault="007E4C40" w:rsidP="00521E62">
            <w:pPr>
              <w:rPr>
                <w:b/>
                <w:sz w:val="18"/>
                <w:szCs w:val="18"/>
              </w:rPr>
            </w:pPr>
            <w:r w:rsidRPr="00FF36A7">
              <w:rPr>
                <w:b/>
                <w:sz w:val="18"/>
                <w:szCs w:val="18"/>
              </w:rPr>
              <w:t>Employment Status 18 Months After Random Assignment:</w:t>
            </w:r>
          </w:p>
          <w:p w14:paraId="732EDB46" w14:textId="77777777" w:rsidR="007E4C40" w:rsidRPr="00FF36A7" w:rsidRDefault="007E4C40" w:rsidP="00521E62">
            <w:pPr>
              <w:spacing w:after="120"/>
              <w:rPr>
                <w:b/>
                <w:sz w:val="18"/>
                <w:szCs w:val="18"/>
              </w:rPr>
            </w:pPr>
            <w:r w:rsidRPr="00FF36A7">
              <w:rPr>
                <w:b/>
                <w:sz w:val="18"/>
                <w:szCs w:val="18"/>
              </w:rPr>
              <w:t xml:space="preserve">  </w:t>
            </w:r>
            <w:r w:rsidRPr="00FF36A7">
              <w:rPr>
                <w:sz w:val="18"/>
                <w:szCs w:val="18"/>
              </w:rPr>
              <w:t>___Employed   ___Not Employed   ___Unknown</w:t>
            </w:r>
            <w:r w:rsidRPr="00FF36A7">
              <w:rPr>
                <w:b/>
                <w:sz w:val="18"/>
                <w:szCs w:val="18"/>
              </w:rPr>
              <w:t xml:space="preserve"> </w:t>
            </w:r>
          </w:p>
          <w:p w14:paraId="679F03F0" w14:textId="77777777" w:rsidR="007E4C40" w:rsidRPr="00FF36A7" w:rsidRDefault="007E4C40" w:rsidP="00521E62">
            <w:pPr>
              <w:rPr>
                <w:b/>
                <w:sz w:val="18"/>
                <w:szCs w:val="18"/>
              </w:rPr>
            </w:pPr>
            <w:r w:rsidRPr="00FF36A7">
              <w:rPr>
                <w:b/>
                <w:sz w:val="18"/>
                <w:szCs w:val="18"/>
              </w:rPr>
              <w:t>If employed at 18 Months After Random Assignment:</w:t>
            </w:r>
          </w:p>
          <w:p w14:paraId="5A670399" w14:textId="77777777" w:rsidR="007E4C40" w:rsidRPr="00FF36A7" w:rsidRDefault="007E4C40" w:rsidP="00521E62">
            <w:pPr>
              <w:rPr>
                <w:sz w:val="18"/>
                <w:szCs w:val="18"/>
              </w:rPr>
            </w:pPr>
            <w:r w:rsidRPr="00FF36A7">
              <w:rPr>
                <w:sz w:val="18"/>
                <w:szCs w:val="18"/>
              </w:rPr>
              <w:t xml:space="preserve">   # of hours worked per week:  ___      </w:t>
            </w:r>
          </w:p>
          <w:p w14:paraId="3D01F6A0" w14:textId="77777777" w:rsidR="007E4C40" w:rsidRPr="00FF36A7" w:rsidRDefault="007E4C40" w:rsidP="00521E62">
            <w:pPr>
              <w:spacing w:after="60"/>
              <w:rPr>
                <w:sz w:val="18"/>
                <w:szCs w:val="18"/>
              </w:rPr>
            </w:pPr>
            <w:r w:rsidRPr="00FF36A7">
              <w:rPr>
                <w:sz w:val="18"/>
                <w:szCs w:val="18"/>
              </w:rPr>
              <w:t xml:space="preserve">   Hourly Wage: $____________</w:t>
            </w:r>
          </w:p>
          <w:p w14:paraId="0F5F1D23" w14:textId="77777777" w:rsidR="007E4C40" w:rsidRPr="00957B3C" w:rsidRDefault="007E4C40" w:rsidP="00521E62">
            <w:pPr>
              <w:rPr>
                <w:b/>
                <w:sz w:val="18"/>
                <w:szCs w:val="18"/>
              </w:rPr>
            </w:pPr>
            <w:r w:rsidRPr="00957B3C">
              <w:rPr>
                <w:b/>
                <w:sz w:val="18"/>
                <w:szCs w:val="18"/>
              </w:rPr>
              <w:t xml:space="preserve">Enrolled in education/training 6 months after Random Assignment? </w:t>
            </w:r>
          </w:p>
          <w:p w14:paraId="4EED865B" w14:textId="77777777" w:rsidR="007E4C40" w:rsidRPr="00FF36A7" w:rsidRDefault="007E4C40" w:rsidP="00521E62">
            <w:pPr>
              <w:spacing w:after="60"/>
              <w:rPr>
                <w:b/>
                <w:sz w:val="18"/>
                <w:szCs w:val="18"/>
              </w:rPr>
            </w:pPr>
            <w:r w:rsidRPr="00FF36A7">
              <w:rPr>
                <w:sz w:val="18"/>
                <w:szCs w:val="18"/>
              </w:rPr>
              <w:t xml:space="preserve">  ___Yes    ___ No</w:t>
            </w:r>
          </w:p>
        </w:tc>
        <w:tc>
          <w:tcPr>
            <w:tcW w:w="5130" w:type="dxa"/>
          </w:tcPr>
          <w:p w14:paraId="09482535" w14:textId="77777777" w:rsidR="007E4C40" w:rsidRPr="00FF36A7" w:rsidRDefault="007E4C40" w:rsidP="00521E62">
            <w:pPr>
              <w:rPr>
                <w:b/>
                <w:sz w:val="18"/>
                <w:szCs w:val="18"/>
              </w:rPr>
            </w:pPr>
            <w:r w:rsidRPr="00FF36A7">
              <w:rPr>
                <w:b/>
                <w:sz w:val="18"/>
                <w:szCs w:val="18"/>
              </w:rPr>
              <w:t xml:space="preserve">Date of Exit (MM/DD/YY):  ____/____/____ </w:t>
            </w:r>
          </w:p>
          <w:p w14:paraId="2FC8150E" w14:textId="77777777" w:rsidR="007E4C40" w:rsidRPr="00FF36A7" w:rsidRDefault="007E4C40" w:rsidP="00521E62">
            <w:pPr>
              <w:rPr>
                <w:b/>
                <w:sz w:val="18"/>
                <w:szCs w:val="18"/>
              </w:rPr>
            </w:pPr>
            <w:r w:rsidRPr="00FF36A7">
              <w:rPr>
                <w:b/>
                <w:sz w:val="18"/>
                <w:szCs w:val="18"/>
              </w:rPr>
              <w:t>Exit Reason (Check One):</w:t>
            </w:r>
          </w:p>
          <w:p w14:paraId="29DC99C5" w14:textId="77777777" w:rsidR="007E4C40" w:rsidRPr="00FF36A7" w:rsidRDefault="007E4C40" w:rsidP="00521E62">
            <w:pPr>
              <w:rPr>
                <w:sz w:val="18"/>
                <w:szCs w:val="18"/>
              </w:rPr>
            </w:pPr>
            <w:r w:rsidRPr="00FF36A7">
              <w:rPr>
                <w:b/>
                <w:sz w:val="18"/>
                <w:szCs w:val="18"/>
              </w:rPr>
              <w:t xml:space="preserve">  ___</w:t>
            </w:r>
            <w:r w:rsidRPr="00FF36A7">
              <w:rPr>
                <w:sz w:val="18"/>
                <w:szCs w:val="18"/>
              </w:rPr>
              <w:t>Completed services</w:t>
            </w:r>
          </w:p>
          <w:p w14:paraId="0F03F2AF" w14:textId="77777777" w:rsidR="007E4C40" w:rsidRPr="00FF36A7" w:rsidRDefault="007E4C40" w:rsidP="00521E62">
            <w:pPr>
              <w:rPr>
                <w:sz w:val="18"/>
                <w:szCs w:val="18"/>
              </w:rPr>
            </w:pPr>
            <w:r w:rsidRPr="00FF36A7">
              <w:rPr>
                <w:sz w:val="18"/>
                <w:szCs w:val="18"/>
              </w:rPr>
              <w:t xml:space="preserve">  ___Dropped out before completing services</w:t>
            </w:r>
          </w:p>
          <w:p w14:paraId="2581EE6E" w14:textId="77777777" w:rsidR="007E4C40" w:rsidRPr="00FF36A7" w:rsidRDefault="007E4C40" w:rsidP="00521E62">
            <w:pPr>
              <w:rPr>
                <w:sz w:val="18"/>
                <w:szCs w:val="18"/>
              </w:rPr>
            </w:pPr>
          </w:p>
          <w:p w14:paraId="04A4B70C" w14:textId="77777777" w:rsidR="007E4C40" w:rsidRPr="00FF36A7" w:rsidRDefault="007E4C40" w:rsidP="00521E62">
            <w:pPr>
              <w:rPr>
                <w:sz w:val="18"/>
                <w:szCs w:val="18"/>
              </w:rPr>
            </w:pPr>
          </w:p>
          <w:p w14:paraId="3E0F0CF8" w14:textId="77777777" w:rsidR="007E4C40" w:rsidRPr="00FF36A7" w:rsidRDefault="007E4C40" w:rsidP="00521E62">
            <w:pPr>
              <w:autoSpaceDE w:val="0"/>
              <w:autoSpaceDN w:val="0"/>
              <w:adjustRightInd w:val="0"/>
              <w:rPr>
                <w:sz w:val="18"/>
                <w:szCs w:val="18"/>
              </w:rPr>
            </w:pPr>
            <w:r w:rsidRPr="00FF36A7">
              <w:rPr>
                <w:sz w:val="18"/>
                <w:szCs w:val="18"/>
              </w:rPr>
              <w:t xml:space="preserve">Form Completed by (Staff Name/Initials):  ____________ </w:t>
            </w:r>
          </w:p>
          <w:p w14:paraId="6271561E" w14:textId="77777777" w:rsidR="007E4C40" w:rsidRPr="00FF36A7" w:rsidRDefault="007E4C40" w:rsidP="00521E62">
            <w:pPr>
              <w:rPr>
                <w:sz w:val="18"/>
                <w:szCs w:val="18"/>
              </w:rPr>
            </w:pPr>
          </w:p>
        </w:tc>
      </w:tr>
    </w:tbl>
    <w:p w14:paraId="24F522DA" w14:textId="77777777" w:rsidR="007E4C40" w:rsidRPr="00FF36A7" w:rsidRDefault="007E4C40" w:rsidP="007E4C40">
      <w:pPr>
        <w:rPr>
          <w:sz w:val="18"/>
        </w:rPr>
      </w:pPr>
      <w:r w:rsidRPr="00FF36A7">
        <w:rPr>
          <w:sz w:val="18"/>
        </w:rPr>
        <w:t>Case Notes/Comments:</w:t>
      </w:r>
    </w:p>
    <w:p w14:paraId="6B46C8B4" w14:textId="77777777" w:rsidR="007E4C40" w:rsidRDefault="007E4C40" w:rsidP="007E4C40">
      <w:pPr>
        <w:autoSpaceDE w:val="0"/>
        <w:autoSpaceDN w:val="0"/>
        <w:adjustRightInd w:val="0"/>
        <w:ind w:left="4320" w:firstLine="720"/>
        <w:jc w:val="center"/>
        <w:rPr>
          <w:sz w:val="18"/>
          <w:szCs w:val="18"/>
        </w:rPr>
      </w:pPr>
      <w:r w:rsidRPr="000F0796">
        <w:rPr>
          <w:sz w:val="18"/>
          <w:szCs w:val="18"/>
        </w:rPr>
        <w:t xml:space="preserve">Form Completed by (Staff Name/Initials):  ____________ </w:t>
      </w:r>
    </w:p>
    <w:p w14:paraId="19E30C86" w14:textId="47C8E4F2" w:rsidR="005867BB" w:rsidRPr="005867BB" w:rsidRDefault="007E4C40" w:rsidP="008F4C42">
      <w:pPr>
        <w:pStyle w:val="Header"/>
        <w:jc w:val="center"/>
        <w:rPr>
          <w:noProof/>
          <w:color w:val="0000FF"/>
          <w:sz w:val="22"/>
          <w:szCs w:val="22"/>
        </w:rPr>
      </w:pPr>
      <w:r>
        <w:rPr>
          <w:rFonts w:ascii="Arial" w:hAnsi="Arial" w:cs="Arial"/>
          <w:b/>
          <w:noProof/>
          <w:color w:val="0000FF"/>
        </w:rPr>
        <w:br w:type="page"/>
      </w:r>
      <w:r w:rsidRPr="008F4C42">
        <w:rPr>
          <w:noProof/>
          <w:color w:val="0000FF"/>
          <w:sz w:val="22"/>
          <w:szCs w:val="22"/>
        </w:rPr>
        <w:lastRenderedPageBreak/>
        <w:t xml:space="preserve">Young Parents Demonstration (YPD) Program </w:t>
      </w:r>
    </w:p>
    <w:p w14:paraId="3664425A" w14:textId="77777777" w:rsidR="007E4C40" w:rsidRPr="008F4C42" w:rsidRDefault="007E4C40" w:rsidP="008F4C42">
      <w:pPr>
        <w:pStyle w:val="Header"/>
        <w:jc w:val="center"/>
        <w:rPr>
          <w:b/>
          <w:noProof/>
          <w:color w:val="0000FF"/>
          <w:sz w:val="22"/>
          <w:szCs w:val="22"/>
        </w:rPr>
      </w:pPr>
      <w:r w:rsidRPr="008F4C42">
        <w:rPr>
          <w:noProof/>
          <w:color w:val="0000FF"/>
          <w:sz w:val="22"/>
          <w:szCs w:val="22"/>
        </w:rPr>
        <w:t>Monthly Mentor Log</w:t>
      </w:r>
    </w:p>
    <w:p w14:paraId="3F525016" w14:textId="77777777" w:rsidR="007E4C40" w:rsidRPr="00FF36A7" w:rsidRDefault="007E4C40" w:rsidP="007E4C40">
      <w:pPr>
        <w:pStyle w:val="Header"/>
        <w:rPr>
          <w:rFonts w:ascii="Arial" w:hAnsi="Arial"/>
          <w:b/>
          <w:noProof/>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441"/>
        <w:gridCol w:w="999"/>
        <w:gridCol w:w="1440"/>
        <w:gridCol w:w="1350"/>
        <w:gridCol w:w="1260"/>
        <w:gridCol w:w="1170"/>
        <w:gridCol w:w="1548"/>
      </w:tblGrid>
      <w:tr w:rsidR="007E4C40" w:rsidRPr="00FF36A7" w14:paraId="76CA2154" w14:textId="77777777" w:rsidTr="00521E62">
        <w:trPr>
          <w:trHeight w:val="602"/>
        </w:trPr>
        <w:tc>
          <w:tcPr>
            <w:tcW w:w="1809" w:type="dxa"/>
            <w:gridSpan w:val="2"/>
          </w:tcPr>
          <w:p w14:paraId="53D72A37" w14:textId="77777777" w:rsidR="007E4C40" w:rsidRPr="00FF36A7" w:rsidRDefault="007E4C40" w:rsidP="00521E62">
            <w:pPr>
              <w:rPr>
                <w:sz w:val="18"/>
                <w:szCs w:val="18"/>
              </w:rPr>
            </w:pPr>
            <w:r w:rsidRPr="00FF36A7">
              <w:rPr>
                <w:sz w:val="18"/>
                <w:szCs w:val="18"/>
              </w:rPr>
              <w:t>Month/Year:</w:t>
            </w:r>
          </w:p>
        </w:tc>
        <w:tc>
          <w:tcPr>
            <w:tcW w:w="7767" w:type="dxa"/>
            <w:gridSpan w:val="6"/>
          </w:tcPr>
          <w:p w14:paraId="007B721A" w14:textId="77777777" w:rsidR="007E4C40" w:rsidRPr="00FF36A7" w:rsidRDefault="007E4C40" w:rsidP="00521E62">
            <w:pPr>
              <w:rPr>
                <w:sz w:val="18"/>
                <w:szCs w:val="18"/>
              </w:rPr>
            </w:pPr>
            <w:r w:rsidRPr="00FF36A7">
              <w:rPr>
                <w:sz w:val="18"/>
                <w:szCs w:val="18"/>
              </w:rPr>
              <w:t xml:space="preserve">Mentor’s Name </w:t>
            </w:r>
          </w:p>
          <w:p w14:paraId="1AD4F510" w14:textId="77777777" w:rsidR="007E4C40" w:rsidRPr="00FF36A7" w:rsidRDefault="007E4C40" w:rsidP="00521E62">
            <w:pPr>
              <w:spacing w:after="60"/>
              <w:rPr>
                <w:sz w:val="18"/>
                <w:szCs w:val="18"/>
              </w:rPr>
            </w:pPr>
          </w:p>
        </w:tc>
      </w:tr>
      <w:tr w:rsidR="007E4C40" w:rsidRPr="00FF36A7" w14:paraId="2A9BEBDE" w14:textId="77777777" w:rsidTr="00521E62">
        <w:trPr>
          <w:trHeight w:val="602"/>
        </w:trPr>
        <w:tc>
          <w:tcPr>
            <w:tcW w:w="4248" w:type="dxa"/>
            <w:gridSpan w:val="4"/>
          </w:tcPr>
          <w:p w14:paraId="436D99E6" w14:textId="77777777" w:rsidR="007E4C40" w:rsidRPr="00FF36A7" w:rsidRDefault="007E4C40" w:rsidP="00521E62">
            <w:pPr>
              <w:rPr>
                <w:sz w:val="18"/>
                <w:szCs w:val="18"/>
              </w:rPr>
            </w:pPr>
            <w:r w:rsidRPr="00FF36A7">
              <w:rPr>
                <w:sz w:val="18"/>
                <w:szCs w:val="18"/>
              </w:rPr>
              <w:t>Participant’s First Name</w:t>
            </w:r>
          </w:p>
        </w:tc>
        <w:tc>
          <w:tcPr>
            <w:tcW w:w="3780" w:type="dxa"/>
            <w:gridSpan w:val="3"/>
          </w:tcPr>
          <w:p w14:paraId="5EB5F0E2" w14:textId="77777777" w:rsidR="007E4C40" w:rsidRPr="00FF36A7" w:rsidRDefault="007E4C40" w:rsidP="00521E62">
            <w:pPr>
              <w:rPr>
                <w:sz w:val="18"/>
                <w:szCs w:val="18"/>
              </w:rPr>
            </w:pPr>
            <w:r w:rsidRPr="00FF36A7">
              <w:rPr>
                <w:sz w:val="18"/>
                <w:szCs w:val="18"/>
              </w:rPr>
              <w:t>Participant’s Last Name</w:t>
            </w:r>
          </w:p>
        </w:tc>
        <w:tc>
          <w:tcPr>
            <w:tcW w:w="1548" w:type="dxa"/>
          </w:tcPr>
          <w:p w14:paraId="04E6F043" w14:textId="77777777" w:rsidR="007E4C40" w:rsidRPr="00FF36A7" w:rsidRDefault="007E4C40" w:rsidP="00521E62">
            <w:pPr>
              <w:spacing w:after="60"/>
              <w:rPr>
                <w:sz w:val="18"/>
                <w:szCs w:val="18"/>
              </w:rPr>
            </w:pPr>
            <w:r w:rsidRPr="00FF36A7">
              <w:rPr>
                <w:sz w:val="18"/>
                <w:szCs w:val="18"/>
              </w:rPr>
              <w:t>PTS #</w:t>
            </w:r>
          </w:p>
        </w:tc>
      </w:tr>
      <w:tr w:rsidR="007E4C40" w:rsidRPr="00FF36A7" w14:paraId="5149A653" w14:textId="77777777" w:rsidTr="00521E62">
        <w:tblPrEx>
          <w:tblLook w:val="0000" w:firstRow="0" w:lastRow="0" w:firstColumn="0" w:lastColumn="0" w:noHBand="0" w:noVBand="0"/>
        </w:tblPrEx>
        <w:trPr>
          <w:trHeight w:val="296"/>
        </w:trPr>
        <w:tc>
          <w:tcPr>
            <w:tcW w:w="1368" w:type="dxa"/>
            <w:shd w:val="pct10" w:color="auto" w:fill="auto"/>
          </w:tcPr>
          <w:p w14:paraId="3AB47FF6" w14:textId="77777777" w:rsidR="007E4C40" w:rsidRPr="00FF36A7" w:rsidRDefault="007E4C40" w:rsidP="00521E62">
            <w:pPr>
              <w:jc w:val="center"/>
              <w:rPr>
                <w:b/>
                <w:sz w:val="18"/>
                <w:szCs w:val="18"/>
              </w:rPr>
            </w:pPr>
            <w:r w:rsidRPr="00FF36A7">
              <w:rPr>
                <w:b/>
                <w:sz w:val="18"/>
                <w:szCs w:val="18"/>
              </w:rPr>
              <w:t>Date of Interaction</w:t>
            </w:r>
          </w:p>
        </w:tc>
        <w:tc>
          <w:tcPr>
            <w:tcW w:w="1440" w:type="dxa"/>
            <w:gridSpan w:val="2"/>
            <w:shd w:val="pct10" w:color="auto" w:fill="auto"/>
          </w:tcPr>
          <w:p w14:paraId="399DD1D1" w14:textId="77777777" w:rsidR="007E4C40" w:rsidRPr="00FF36A7" w:rsidRDefault="007E4C40" w:rsidP="00521E62">
            <w:pPr>
              <w:jc w:val="center"/>
              <w:rPr>
                <w:b/>
                <w:sz w:val="18"/>
                <w:szCs w:val="18"/>
              </w:rPr>
            </w:pPr>
            <w:r w:rsidRPr="00FF36A7">
              <w:rPr>
                <w:b/>
                <w:sz w:val="18"/>
                <w:szCs w:val="18"/>
              </w:rPr>
              <w:t>Nature of Interaction (Circle)</w:t>
            </w:r>
          </w:p>
        </w:tc>
        <w:tc>
          <w:tcPr>
            <w:tcW w:w="1440" w:type="dxa"/>
            <w:shd w:val="pct10" w:color="auto" w:fill="auto"/>
          </w:tcPr>
          <w:p w14:paraId="76870368" w14:textId="77777777" w:rsidR="007E4C40" w:rsidRPr="00FF36A7" w:rsidRDefault="007E4C40" w:rsidP="00521E62">
            <w:pPr>
              <w:jc w:val="center"/>
              <w:rPr>
                <w:b/>
                <w:sz w:val="18"/>
                <w:szCs w:val="18"/>
              </w:rPr>
            </w:pPr>
            <w:r w:rsidRPr="00FF36A7">
              <w:rPr>
                <w:b/>
                <w:sz w:val="18"/>
                <w:szCs w:val="18"/>
              </w:rPr>
              <w:t>Type of In-Person Activity</w:t>
            </w:r>
          </w:p>
          <w:p w14:paraId="349AADBC" w14:textId="77777777" w:rsidR="007E4C40" w:rsidRPr="00FF36A7" w:rsidRDefault="007E4C40" w:rsidP="00521E62">
            <w:pPr>
              <w:jc w:val="center"/>
              <w:rPr>
                <w:b/>
                <w:sz w:val="18"/>
                <w:szCs w:val="18"/>
              </w:rPr>
            </w:pPr>
            <w:r w:rsidRPr="00FF36A7">
              <w:rPr>
                <w:b/>
                <w:sz w:val="18"/>
                <w:szCs w:val="18"/>
              </w:rPr>
              <w:t>(Use Code)</w:t>
            </w:r>
          </w:p>
        </w:tc>
        <w:tc>
          <w:tcPr>
            <w:tcW w:w="1350" w:type="dxa"/>
            <w:shd w:val="pct10" w:color="auto" w:fill="auto"/>
          </w:tcPr>
          <w:p w14:paraId="2D07D000" w14:textId="77777777" w:rsidR="007E4C40" w:rsidRPr="00FF36A7" w:rsidRDefault="007E4C40" w:rsidP="00521E62">
            <w:pPr>
              <w:jc w:val="center"/>
              <w:rPr>
                <w:b/>
                <w:sz w:val="18"/>
                <w:szCs w:val="18"/>
              </w:rPr>
            </w:pPr>
            <w:r w:rsidRPr="00FF36A7">
              <w:rPr>
                <w:b/>
                <w:sz w:val="18"/>
                <w:szCs w:val="18"/>
              </w:rPr>
              <w:t># of Minutes for Mentor</w:t>
            </w:r>
          </w:p>
        </w:tc>
        <w:tc>
          <w:tcPr>
            <w:tcW w:w="1260" w:type="dxa"/>
            <w:shd w:val="pct10" w:color="auto" w:fill="auto"/>
          </w:tcPr>
          <w:p w14:paraId="1FC36D83" w14:textId="77777777" w:rsidR="007E4C40" w:rsidRPr="00FF36A7" w:rsidRDefault="007E4C40" w:rsidP="00521E62">
            <w:pPr>
              <w:jc w:val="center"/>
              <w:rPr>
                <w:b/>
                <w:sz w:val="18"/>
                <w:szCs w:val="18"/>
              </w:rPr>
            </w:pPr>
            <w:r w:rsidRPr="00FF36A7">
              <w:rPr>
                <w:b/>
                <w:sz w:val="18"/>
                <w:szCs w:val="18"/>
              </w:rPr>
              <w:t># of Minutes with Mentee</w:t>
            </w:r>
          </w:p>
        </w:tc>
        <w:tc>
          <w:tcPr>
            <w:tcW w:w="2718" w:type="dxa"/>
            <w:gridSpan w:val="2"/>
            <w:shd w:val="pct10" w:color="auto" w:fill="auto"/>
          </w:tcPr>
          <w:p w14:paraId="274D0871" w14:textId="77777777" w:rsidR="007E4C40" w:rsidRPr="00FF36A7" w:rsidRDefault="007E4C40" w:rsidP="00521E62">
            <w:pPr>
              <w:jc w:val="center"/>
              <w:rPr>
                <w:b/>
                <w:sz w:val="18"/>
                <w:szCs w:val="18"/>
              </w:rPr>
            </w:pPr>
            <w:r w:rsidRPr="00FF36A7">
              <w:rPr>
                <w:b/>
                <w:sz w:val="18"/>
                <w:szCs w:val="18"/>
              </w:rPr>
              <w:t>Comment</w:t>
            </w:r>
          </w:p>
        </w:tc>
      </w:tr>
      <w:tr w:rsidR="007E4C40" w:rsidRPr="00FF36A7" w14:paraId="60F2ADE5" w14:textId="77777777" w:rsidTr="00521E62">
        <w:tblPrEx>
          <w:tblLook w:val="0000" w:firstRow="0" w:lastRow="0" w:firstColumn="0" w:lastColumn="0" w:noHBand="0" w:noVBand="0"/>
        </w:tblPrEx>
        <w:trPr>
          <w:trHeight w:val="432"/>
        </w:trPr>
        <w:tc>
          <w:tcPr>
            <w:tcW w:w="1368" w:type="dxa"/>
            <w:vAlign w:val="center"/>
          </w:tcPr>
          <w:p w14:paraId="117E9EBD" w14:textId="77777777" w:rsidR="007E4C40" w:rsidRPr="00FF36A7" w:rsidRDefault="007E4C40" w:rsidP="00521E62">
            <w:pPr>
              <w:rPr>
                <w:sz w:val="18"/>
                <w:szCs w:val="18"/>
              </w:rPr>
            </w:pPr>
          </w:p>
        </w:tc>
        <w:tc>
          <w:tcPr>
            <w:tcW w:w="1440" w:type="dxa"/>
            <w:gridSpan w:val="2"/>
            <w:vAlign w:val="center"/>
          </w:tcPr>
          <w:p w14:paraId="419C714E" w14:textId="77777777" w:rsidR="007E4C40" w:rsidRPr="00FF36A7" w:rsidRDefault="007E4C40" w:rsidP="00521E62">
            <w:pPr>
              <w:jc w:val="center"/>
              <w:rPr>
                <w:sz w:val="18"/>
                <w:szCs w:val="18"/>
              </w:rPr>
            </w:pPr>
            <w:r w:rsidRPr="00FF36A7">
              <w:rPr>
                <w:sz w:val="18"/>
                <w:szCs w:val="18"/>
              </w:rPr>
              <w:t>I      T     E/T</w:t>
            </w:r>
          </w:p>
        </w:tc>
        <w:tc>
          <w:tcPr>
            <w:tcW w:w="1440" w:type="dxa"/>
            <w:vAlign w:val="center"/>
          </w:tcPr>
          <w:p w14:paraId="29B3A377" w14:textId="77777777" w:rsidR="007E4C40" w:rsidRPr="00FF36A7" w:rsidRDefault="007E4C40" w:rsidP="00521E62">
            <w:pPr>
              <w:rPr>
                <w:sz w:val="18"/>
                <w:szCs w:val="18"/>
              </w:rPr>
            </w:pPr>
          </w:p>
        </w:tc>
        <w:tc>
          <w:tcPr>
            <w:tcW w:w="1350" w:type="dxa"/>
            <w:vAlign w:val="center"/>
          </w:tcPr>
          <w:p w14:paraId="6B92D5CF" w14:textId="77777777" w:rsidR="007E4C40" w:rsidRPr="00FF36A7" w:rsidRDefault="007E4C40" w:rsidP="00521E62">
            <w:pPr>
              <w:rPr>
                <w:sz w:val="18"/>
                <w:szCs w:val="18"/>
              </w:rPr>
            </w:pPr>
          </w:p>
        </w:tc>
        <w:tc>
          <w:tcPr>
            <w:tcW w:w="1260" w:type="dxa"/>
            <w:vAlign w:val="center"/>
          </w:tcPr>
          <w:p w14:paraId="7B214E45" w14:textId="77777777" w:rsidR="007E4C40" w:rsidRPr="00FF36A7" w:rsidRDefault="007E4C40" w:rsidP="00521E62">
            <w:pPr>
              <w:rPr>
                <w:sz w:val="18"/>
                <w:szCs w:val="18"/>
              </w:rPr>
            </w:pPr>
          </w:p>
        </w:tc>
        <w:tc>
          <w:tcPr>
            <w:tcW w:w="2718" w:type="dxa"/>
            <w:gridSpan w:val="2"/>
            <w:vAlign w:val="center"/>
          </w:tcPr>
          <w:p w14:paraId="47C4B8CF" w14:textId="77777777" w:rsidR="007E4C40" w:rsidRPr="00FF36A7" w:rsidRDefault="007E4C40" w:rsidP="00521E62">
            <w:pPr>
              <w:rPr>
                <w:sz w:val="18"/>
                <w:szCs w:val="18"/>
              </w:rPr>
            </w:pPr>
          </w:p>
        </w:tc>
      </w:tr>
      <w:tr w:rsidR="007E4C40" w:rsidRPr="00FF36A7" w14:paraId="0DDCDE9C" w14:textId="77777777" w:rsidTr="00521E62">
        <w:tblPrEx>
          <w:tblLook w:val="0000" w:firstRow="0" w:lastRow="0" w:firstColumn="0" w:lastColumn="0" w:noHBand="0" w:noVBand="0"/>
        </w:tblPrEx>
        <w:trPr>
          <w:trHeight w:val="432"/>
        </w:trPr>
        <w:tc>
          <w:tcPr>
            <w:tcW w:w="1368" w:type="dxa"/>
            <w:vAlign w:val="center"/>
          </w:tcPr>
          <w:p w14:paraId="59061C15" w14:textId="77777777" w:rsidR="007E4C40" w:rsidRPr="00FF36A7" w:rsidRDefault="007E4C40" w:rsidP="00521E62">
            <w:pPr>
              <w:rPr>
                <w:sz w:val="18"/>
                <w:szCs w:val="18"/>
              </w:rPr>
            </w:pPr>
          </w:p>
        </w:tc>
        <w:tc>
          <w:tcPr>
            <w:tcW w:w="1440" w:type="dxa"/>
            <w:gridSpan w:val="2"/>
            <w:vAlign w:val="center"/>
          </w:tcPr>
          <w:p w14:paraId="5A702F10" w14:textId="77777777" w:rsidR="007E4C40" w:rsidRPr="00FF36A7" w:rsidRDefault="007E4C40" w:rsidP="00521E62">
            <w:pPr>
              <w:jc w:val="center"/>
              <w:rPr>
                <w:sz w:val="18"/>
                <w:szCs w:val="18"/>
              </w:rPr>
            </w:pPr>
            <w:r w:rsidRPr="00FF36A7">
              <w:rPr>
                <w:sz w:val="18"/>
                <w:szCs w:val="18"/>
              </w:rPr>
              <w:t>I      T     E/T</w:t>
            </w:r>
          </w:p>
        </w:tc>
        <w:tc>
          <w:tcPr>
            <w:tcW w:w="1440" w:type="dxa"/>
            <w:vAlign w:val="center"/>
          </w:tcPr>
          <w:p w14:paraId="1CCA660F" w14:textId="77777777" w:rsidR="007E4C40" w:rsidRPr="00FF36A7" w:rsidRDefault="007E4C40" w:rsidP="00521E62">
            <w:pPr>
              <w:rPr>
                <w:sz w:val="18"/>
                <w:szCs w:val="18"/>
              </w:rPr>
            </w:pPr>
          </w:p>
        </w:tc>
        <w:tc>
          <w:tcPr>
            <w:tcW w:w="1350" w:type="dxa"/>
            <w:vAlign w:val="center"/>
          </w:tcPr>
          <w:p w14:paraId="1BBA20D9" w14:textId="77777777" w:rsidR="007E4C40" w:rsidRPr="00FF36A7" w:rsidRDefault="007E4C40" w:rsidP="00521E62">
            <w:pPr>
              <w:rPr>
                <w:sz w:val="18"/>
                <w:szCs w:val="18"/>
              </w:rPr>
            </w:pPr>
          </w:p>
        </w:tc>
        <w:tc>
          <w:tcPr>
            <w:tcW w:w="1260" w:type="dxa"/>
            <w:vAlign w:val="center"/>
          </w:tcPr>
          <w:p w14:paraId="4E8ADEAD" w14:textId="77777777" w:rsidR="007E4C40" w:rsidRPr="00FF36A7" w:rsidRDefault="007E4C40" w:rsidP="00521E62">
            <w:pPr>
              <w:rPr>
                <w:sz w:val="18"/>
                <w:szCs w:val="18"/>
              </w:rPr>
            </w:pPr>
          </w:p>
        </w:tc>
        <w:tc>
          <w:tcPr>
            <w:tcW w:w="2718" w:type="dxa"/>
            <w:gridSpan w:val="2"/>
            <w:vAlign w:val="center"/>
          </w:tcPr>
          <w:p w14:paraId="408D7561" w14:textId="77777777" w:rsidR="007E4C40" w:rsidRPr="00FF36A7" w:rsidRDefault="007E4C40" w:rsidP="00521E62">
            <w:pPr>
              <w:rPr>
                <w:sz w:val="18"/>
                <w:szCs w:val="18"/>
              </w:rPr>
            </w:pPr>
          </w:p>
        </w:tc>
      </w:tr>
      <w:tr w:rsidR="007E4C40" w:rsidRPr="00FF36A7" w14:paraId="7DF8BFA8" w14:textId="77777777" w:rsidTr="00521E62">
        <w:tblPrEx>
          <w:tblLook w:val="0000" w:firstRow="0" w:lastRow="0" w:firstColumn="0" w:lastColumn="0" w:noHBand="0" w:noVBand="0"/>
        </w:tblPrEx>
        <w:trPr>
          <w:trHeight w:val="432"/>
        </w:trPr>
        <w:tc>
          <w:tcPr>
            <w:tcW w:w="1368" w:type="dxa"/>
            <w:vAlign w:val="center"/>
          </w:tcPr>
          <w:p w14:paraId="6D54CE60" w14:textId="77777777" w:rsidR="007E4C40" w:rsidRPr="00FF36A7" w:rsidRDefault="007E4C40" w:rsidP="00521E62">
            <w:pPr>
              <w:rPr>
                <w:sz w:val="18"/>
                <w:szCs w:val="18"/>
              </w:rPr>
            </w:pPr>
          </w:p>
        </w:tc>
        <w:tc>
          <w:tcPr>
            <w:tcW w:w="1440" w:type="dxa"/>
            <w:gridSpan w:val="2"/>
            <w:vAlign w:val="center"/>
          </w:tcPr>
          <w:p w14:paraId="697E328E" w14:textId="77777777" w:rsidR="007E4C40" w:rsidRPr="00FF36A7" w:rsidRDefault="007E4C40" w:rsidP="00521E62">
            <w:pPr>
              <w:jc w:val="center"/>
              <w:rPr>
                <w:sz w:val="18"/>
                <w:szCs w:val="18"/>
              </w:rPr>
            </w:pPr>
            <w:r w:rsidRPr="00FF36A7">
              <w:rPr>
                <w:sz w:val="18"/>
                <w:szCs w:val="18"/>
              </w:rPr>
              <w:t>I      T     E/T</w:t>
            </w:r>
          </w:p>
        </w:tc>
        <w:tc>
          <w:tcPr>
            <w:tcW w:w="1440" w:type="dxa"/>
            <w:vAlign w:val="center"/>
          </w:tcPr>
          <w:p w14:paraId="29667131" w14:textId="77777777" w:rsidR="007E4C40" w:rsidRPr="00FF36A7" w:rsidRDefault="007E4C40" w:rsidP="00521E62">
            <w:pPr>
              <w:rPr>
                <w:sz w:val="18"/>
                <w:szCs w:val="18"/>
              </w:rPr>
            </w:pPr>
          </w:p>
        </w:tc>
        <w:tc>
          <w:tcPr>
            <w:tcW w:w="1350" w:type="dxa"/>
            <w:vAlign w:val="center"/>
          </w:tcPr>
          <w:p w14:paraId="5A112517" w14:textId="77777777" w:rsidR="007E4C40" w:rsidRPr="00FF36A7" w:rsidRDefault="007E4C40" w:rsidP="00521E62">
            <w:pPr>
              <w:rPr>
                <w:sz w:val="18"/>
                <w:szCs w:val="18"/>
              </w:rPr>
            </w:pPr>
          </w:p>
        </w:tc>
        <w:tc>
          <w:tcPr>
            <w:tcW w:w="1260" w:type="dxa"/>
            <w:vAlign w:val="center"/>
          </w:tcPr>
          <w:p w14:paraId="5EC8B759" w14:textId="77777777" w:rsidR="007E4C40" w:rsidRPr="00FF36A7" w:rsidRDefault="007E4C40" w:rsidP="00521E62">
            <w:pPr>
              <w:rPr>
                <w:sz w:val="18"/>
                <w:szCs w:val="18"/>
              </w:rPr>
            </w:pPr>
          </w:p>
        </w:tc>
        <w:tc>
          <w:tcPr>
            <w:tcW w:w="2718" w:type="dxa"/>
            <w:gridSpan w:val="2"/>
            <w:vAlign w:val="center"/>
          </w:tcPr>
          <w:p w14:paraId="552EC2EC" w14:textId="77777777" w:rsidR="007E4C40" w:rsidRPr="00FF36A7" w:rsidRDefault="007E4C40" w:rsidP="00521E62">
            <w:pPr>
              <w:rPr>
                <w:sz w:val="18"/>
                <w:szCs w:val="18"/>
              </w:rPr>
            </w:pPr>
          </w:p>
        </w:tc>
      </w:tr>
      <w:tr w:rsidR="007E4C40" w:rsidRPr="00FF36A7" w14:paraId="72F29ED1" w14:textId="77777777" w:rsidTr="00521E62">
        <w:tblPrEx>
          <w:tblLook w:val="0000" w:firstRow="0" w:lastRow="0" w:firstColumn="0" w:lastColumn="0" w:noHBand="0" w:noVBand="0"/>
        </w:tblPrEx>
        <w:trPr>
          <w:trHeight w:val="432"/>
        </w:trPr>
        <w:tc>
          <w:tcPr>
            <w:tcW w:w="1368" w:type="dxa"/>
            <w:vAlign w:val="center"/>
          </w:tcPr>
          <w:p w14:paraId="4ADD8DC3" w14:textId="77777777" w:rsidR="007E4C40" w:rsidRPr="00FF36A7" w:rsidRDefault="007E4C40" w:rsidP="00521E62">
            <w:pPr>
              <w:rPr>
                <w:sz w:val="18"/>
                <w:szCs w:val="18"/>
              </w:rPr>
            </w:pPr>
          </w:p>
        </w:tc>
        <w:tc>
          <w:tcPr>
            <w:tcW w:w="1440" w:type="dxa"/>
            <w:gridSpan w:val="2"/>
            <w:vAlign w:val="center"/>
          </w:tcPr>
          <w:p w14:paraId="309443E3" w14:textId="77777777" w:rsidR="007E4C40" w:rsidRPr="00FF36A7" w:rsidRDefault="007E4C40" w:rsidP="00521E62">
            <w:pPr>
              <w:jc w:val="center"/>
              <w:rPr>
                <w:sz w:val="18"/>
                <w:szCs w:val="18"/>
              </w:rPr>
            </w:pPr>
            <w:r w:rsidRPr="00FF36A7">
              <w:rPr>
                <w:sz w:val="18"/>
                <w:szCs w:val="18"/>
              </w:rPr>
              <w:t>I      T     E/T</w:t>
            </w:r>
          </w:p>
        </w:tc>
        <w:tc>
          <w:tcPr>
            <w:tcW w:w="1440" w:type="dxa"/>
            <w:vAlign w:val="center"/>
          </w:tcPr>
          <w:p w14:paraId="42FD3155" w14:textId="77777777" w:rsidR="007E4C40" w:rsidRPr="00FF36A7" w:rsidRDefault="007E4C40" w:rsidP="00521E62">
            <w:pPr>
              <w:rPr>
                <w:sz w:val="18"/>
                <w:szCs w:val="18"/>
              </w:rPr>
            </w:pPr>
          </w:p>
        </w:tc>
        <w:tc>
          <w:tcPr>
            <w:tcW w:w="1350" w:type="dxa"/>
            <w:vAlign w:val="center"/>
          </w:tcPr>
          <w:p w14:paraId="065A69DE" w14:textId="77777777" w:rsidR="007E4C40" w:rsidRPr="00FF36A7" w:rsidRDefault="007E4C40" w:rsidP="00521E62">
            <w:pPr>
              <w:rPr>
                <w:sz w:val="18"/>
                <w:szCs w:val="18"/>
              </w:rPr>
            </w:pPr>
          </w:p>
        </w:tc>
        <w:tc>
          <w:tcPr>
            <w:tcW w:w="1260" w:type="dxa"/>
            <w:vAlign w:val="center"/>
          </w:tcPr>
          <w:p w14:paraId="559C10E9" w14:textId="77777777" w:rsidR="007E4C40" w:rsidRPr="00FF36A7" w:rsidRDefault="007E4C40" w:rsidP="00521E62">
            <w:pPr>
              <w:rPr>
                <w:sz w:val="18"/>
                <w:szCs w:val="18"/>
              </w:rPr>
            </w:pPr>
          </w:p>
        </w:tc>
        <w:tc>
          <w:tcPr>
            <w:tcW w:w="2718" w:type="dxa"/>
            <w:gridSpan w:val="2"/>
            <w:vAlign w:val="center"/>
          </w:tcPr>
          <w:p w14:paraId="5F419B60" w14:textId="77777777" w:rsidR="007E4C40" w:rsidRPr="00FF36A7" w:rsidRDefault="007E4C40" w:rsidP="00521E62">
            <w:pPr>
              <w:rPr>
                <w:sz w:val="18"/>
                <w:szCs w:val="18"/>
              </w:rPr>
            </w:pPr>
          </w:p>
        </w:tc>
      </w:tr>
      <w:tr w:rsidR="007E4C40" w:rsidRPr="00FF36A7" w14:paraId="58769ECA" w14:textId="77777777" w:rsidTr="00521E62">
        <w:tblPrEx>
          <w:tblLook w:val="0000" w:firstRow="0" w:lastRow="0" w:firstColumn="0" w:lastColumn="0" w:noHBand="0" w:noVBand="0"/>
        </w:tblPrEx>
        <w:trPr>
          <w:trHeight w:val="432"/>
        </w:trPr>
        <w:tc>
          <w:tcPr>
            <w:tcW w:w="1368" w:type="dxa"/>
            <w:vAlign w:val="center"/>
          </w:tcPr>
          <w:p w14:paraId="60C3BC2C" w14:textId="77777777" w:rsidR="007E4C40" w:rsidRPr="00FF36A7" w:rsidRDefault="007E4C40" w:rsidP="00521E62">
            <w:pPr>
              <w:rPr>
                <w:sz w:val="18"/>
                <w:szCs w:val="18"/>
              </w:rPr>
            </w:pPr>
          </w:p>
        </w:tc>
        <w:tc>
          <w:tcPr>
            <w:tcW w:w="1440" w:type="dxa"/>
            <w:gridSpan w:val="2"/>
            <w:vAlign w:val="center"/>
          </w:tcPr>
          <w:p w14:paraId="5016D4C0" w14:textId="77777777" w:rsidR="007E4C40" w:rsidRPr="00FF36A7" w:rsidRDefault="007E4C40" w:rsidP="00521E62">
            <w:pPr>
              <w:jc w:val="center"/>
              <w:rPr>
                <w:sz w:val="18"/>
                <w:szCs w:val="18"/>
              </w:rPr>
            </w:pPr>
            <w:r w:rsidRPr="00FF36A7">
              <w:rPr>
                <w:sz w:val="18"/>
                <w:szCs w:val="18"/>
              </w:rPr>
              <w:t>I      T     E/T</w:t>
            </w:r>
          </w:p>
        </w:tc>
        <w:tc>
          <w:tcPr>
            <w:tcW w:w="1440" w:type="dxa"/>
            <w:vAlign w:val="center"/>
          </w:tcPr>
          <w:p w14:paraId="16ECB1C1" w14:textId="77777777" w:rsidR="007E4C40" w:rsidRPr="00FF36A7" w:rsidRDefault="007E4C40" w:rsidP="00521E62">
            <w:pPr>
              <w:rPr>
                <w:sz w:val="18"/>
                <w:szCs w:val="18"/>
              </w:rPr>
            </w:pPr>
          </w:p>
        </w:tc>
        <w:tc>
          <w:tcPr>
            <w:tcW w:w="1350" w:type="dxa"/>
            <w:vAlign w:val="center"/>
          </w:tcPr>
          <w:p w14:paraId="116BF116" w14:textId="77777777" w:rsidR="007E4C40" w:rsidRPr="00FF36A7" w:rsidRDefault="007E4C40" w:rsidP="00521E62">
            <w:pPr>
              <w:rPr>
                <w:sz w:val="18"/>
                <w:szCs w:val="18"/>
              </w:rPr>
            </w:pPr>
          </w:p>
        </w:tc>
        <w:tc>
          <w:tcPr>
            <w:tcW w:w="1260" w:type="dxa"/>
            <w:vAlign w:val="center"/>
          </w:tcPr>
          <w:p w14:paraId="750CA6C4" w14:textId="77777777" w:rsidR="007E4C40" w:rsidRPr="00FF36A7" w:rsidRDefault="007E4C40" w:rsidP="00521E62">
            <w:pPr>
              <w:rPr>
                <w:sz w:val="18"/>
                <w:szCs w:val="18"/>
              </w:rPr>
            </w:pPr>
          </w:p>
        </w:tc>
        <w:tc>
          <w:tcPr>
            <w:tcW w:w="2718" w:type="dxa"/>
            <w:gridSpan w:val="2"/>
            <w:vAlign w:val="center"/>
          </w:tcPr>
          <w:p w14:paraId="01669BE0" w14:textId="77777777" w:rsidR="007E4C40" w:rsidRPr="00FF36A7" w:rsidRDefault="007E4C40" w:rsidP="00521E62">
            <w:pPr>
              <w:rPr>
                <w:sz w:val="18"/>
                <w:szCs w:val="18"/>
              </w:rPr>
            </w:pPr>
          </w:p>
        </w:tc>
      </w:tr>
      <w:tr w:rsidR="007E4C40" w:rsidRPr="00FF36A7" w14:paraId="1E592FC0" w14:textId="77777777" w:rsidTr="00521E62">
        <w:tblPrEx>
          <w:tblLook w:val="0000" w:firstRow="0" w:lastRow="0" w:firstColumn="0" w:lastColumn="0" w:noHBand="0" w:noVBand="0"/>
        </w:tblPrEx>
        <w:trPr>
          <w:trHeight w:val="432"/>
        </w:trPr>
        <w:tc>
          <w:tcPr>
            <w:tcW w:w="1368" w:type="dxa"/>
            <w:vAlign w:val="center"/>
          </w:tcPr>
          <w:p w14:paraId="59B690FC" w14:textId="77777777" w:rsidR="007E4C40" w:rsidRPr="00FF36A7" w:rsidRDefault="007E4C40" w:rsidP="00521E62">
            <w:pPr>
              <w:rPr>
                <w:sz w:val="18"/>
                <w:szCs w:val="18"/>
              </w:rPr>
            </w:pPr>
          </w:p>
        </w:tc>
        <w:tc>
          <w:tcPr>
            <w:tcW w:w="1440" w:type="dxa"/>
            <w:gridSpan w:val="2"/>
            <w:vAlign w:val="center"/>
          </w:tcPr>
          <w:p w14:paraId="4BE5048A" w14:textId="77777777" w:rsidR="007E4C40" w:rsidRPr="00FF36A7" w:rsidRDefault="007E4C40" w:rsidP="00521E62">
            <w:pPr>
              <w:jc w:val="center"/>
              <w:rPr>
                <w:sz w:val="18"/>
                <w:szCs w:val="18"/>
              </w:rPr>
            </w:pPr>
            <w:r w:rsidRPr="00FF36A7">
              <w:rPr>
                <w:sz w:val="18"/>
                <w:szCs w:val="18"/>
              </w:rPr>
              <w:t>I      T     E/T</w:t>
            </w:r>
          </w:p>
        </w:tc>
        <w:tc>
          <w:tcPr>
            <w:tcW w:w="1440" w:type="dxa"/>
            <w:vAlign w:val="center"/>
          </w:tcPr>
          <w:p w14:paraId="2BEBF8AD" w14:textId="77777777" w:rsidR="007E4C40" w:rsidRPr="00FF36A7" w:rsidRDefault="007E4C40" w:rsidP="00521E62">
            <w:pPr>
              <w:rPr>
                <w:sz w:val="18"/>
                <w:szCs w:val="18"/>
              </w:rPr>
            </w:pPr>
          </w:p>
        </w:tc>
        <w:tc>
          <w:tcPr>
            <w:tcW w:w="1350" w:type="dxa"/>
            <w:vAlign w:val="center"/>
          </w:tcPr>
          <w:p w14:paraId="16AFD6D2" w14:textId="77777777" w:rsidR="007E4C40" w:rsidRPr="00FF36A7" w:rsidRDefault="007E4C40" w:rsidP="00521E62">
            <w:pPr>
              <w:rPr>
                <w:sz w:val="18"/>
                <w:szCs w:val="18"/>
              </w:rPr>
            </w:pPr>
          </w:p>
        </w:tc>
        <w:tc>
          <w:tcPr>
            <w:tcW w:w="1260" w:type="dxa"/>
            <w:vAlign w:val="center"/>
          </w:tcPr>
          <w:p w14:paraId="72D10530" w14:textId="77777777" w:rsidR="007E4C40" w:rsidRPr="00FF36A7" w:rsidRDefault="007E4C40" w:rsidP="00521E62">
            <w:pPr>
              <w:rPr>
                <w:sz w:val="18"/>
                <w:szCs w:val="18"/>
              </w:rPr>
            </w:pPr>
          </w:p>
        </w:tc>
        <w:tc>
          <w:tcPr>
            <w:tcW w:w="2718" w:type="dxa"/>
            <w:gridSpan w:val="2"/>
            <w:vAlign w:val="center"/>
          </w:tcPr>
          <w:p w14:paraId="57C0E68A" w14:textId="77777777" w:rsidR="007E4C40" w:rsidRPr="00FF36A7" w:rsidRDefault="007E4C40" w:rsidP="00521E62">
            <w:pPr>
              <w:rPr>
                <w:sz w:val="18"/>
                <w:szCs w:val="18"/>
              </w:rPr>
            </w:pPr>
          </w:p>
        </w:tc>
      </w:tr>
      <w:tr w:rsidR="007E4C40" w:rsidRPr="00FF36A7" w14:paraId="0F972F62" w14:textId="77777777" w:rsidTr="00521E62">
        <w:tblPrEx>
          <w:tblLook w:val="0000" w:firstRow="0" w:lastRow="0" w:firstColumn="0" w:lastColumn="0" w:noHBand="0" w:noVBand="0"/>
        </w:tblPrEx>
        <w:trPr>
          <w:trHeight w:val="432"/>
        </w:trPr>
        <w:tc>
          <w:tcPr>
            <w:tcW w:w="1368" w:type="dxa"/>
            <w:vAlign w:val="center"/>
          </w:tcPr>
          <w:p w14:paraId="5E8996A4" w14:textId="77777777" w:rsidR="007E4C40" w:rsidRPr="00FF36A7" w:rsidRDefault="007E4C40" w:rsidP="00521E62">
            <w:pPr>
              <w:rPr>
                <w:sz w:val="18"/>
                <w:szCs w:val="18"/>
              </w:rPr>
            </w:pPr>
          </w:p>
        </w:tc>
        <w:tc>
          <w:tcPr>
            <w:tcW w:w="1440" w:type="dxa"/>
            <w:gridSpan w:val="2"/>
            <w:vAlign w:val="center"/>
          </w:tcPr>
          <w:p w14:paraId="5F64ECC4" w14:textId="77777777" w:rsidR="007E4C40" w:rsidRPr="00FF36A7" w:rsidRDefault="007E4C40" w:rsidP="00521E62">
            <w:pPr>
              <w:jc w:val="center"/>
              <w:rPr>
                <w:sz w:val="18"/>
                <w:szCs w:val="18"/>
              </w:rPr>
            </w:pPr>
            <w:r w:rsidRPr="00FF36A7">
              <w:rPr>
                <w:sz w:val="18"/>
                <w:szCs w:val="18"/>
              </w:rPr>
              <w:t>I      T     E/T</w:t>
            </w:r>
          </w:p>
        </w:tc>
        <w:tc>
          <w:tcPr>
            <w:tcW w:w="1440" w:type="dxa"/>
            <w:vAlign w:val="center"/>
          </w:tcPr>
          <w:p w14:paraId="3DDBF737" w14:textId="77777777" w:rsidR="007E4C40" w:rsidRPr="00FF36A7" w:rsidRDefault="007E4C40" w:rsidP="00521E62">
            <w:pPr>
              <w:rPr>
                <w:sz w:val="18"/>
                <w:szCs w:val="18"/>
              </w:rPr>
            </w:pPr>
          </w:p>
        </w:tc>
        <w:tc>
          <w:tcPr>
            <w:tcW w:w="1350" w:type="dxa"/>
            <w:vAlign w:val="center"/>
          </w:tcPr>
          <w:p w14:paraId="3AA7D4EB" w14:textId="77777777" w:rsidR="007E4C40" w:rsidRPr="00FF36A7" w:rsidRDefault="007E4C40" w:rsidP="00521E62">
            <w:pPr>
              <w:rPr>
                <w:sz w:val="18"/>
                <w:szCs w:val="18"/>
              </w:rPr>
            </w:pPr>
          </w:p>
        </w:tc>
        <w:tc>
          <w:tcPr>
            <w:tcW w:w="1260" w:type="dxa"/>
            <w:vAlign w:val="center"/>
          </w:tcPr>
          <w:p w14:paraId="53A01057" w14:textId="77777777" w:rsidR="007E4C40" w:rsidRPr="00FF36A7" w:rsidRDefault="007E4C40" w:rsidP="00521E62">
            <w:pPr>
              <w:rPr>
                <w:sz w:val="18"/>
                <w:szCs w:val="18"/>
              </w:rPr>
            </w:pPr>
          </w:p>
        </w:tc>
        <w:tc>
          <w:tcPr>
            <w:tcW w:w="2718" w:type="dxa"/>
            <w:gridSpan w:val="2"/>
            <w:vAlign w:val="center"/>
          </w:tcPr>
          <w:p w14:paraId="3E9FB2B2" w14:textId="77777777" w:rsidR="007E4C40" w:rsidRPr="00FF36A7" w:rsidRDefault="007E4C40" w:rsidP="00521E62">
            <w:pPr>
              <w:rPr>
                <w:sz w:val="18"/>
                <w:szCs w:val="18"/>
              </w:rPr>
            </w:pPr>
          </w:p>
        </w:tc>
      </w:tr>
      <w:tr w:rsidR="007E4C40" w:rsidRPr="00FF36A7" w14:paraId="50302558" w14:textId="77777777" w:rsidTr="00521E62">
        <w:tblPrEx>
          <w:tblLook w:val="0000" w:firstRow="0" w:lastRow="0" w:firstColumn="0" w:lastColumn="0" w:noHBand="0" w:noVBand="0"/>
        </w:tblPrEx>
        <w:trPr>
          <w:trHeight w:val="432"/>
        </w:trPr>
        <w:tc>
          <w:tcPr>
            <w:tcW w:w="1368" w:type="dxa"/>
            <w:vAlign w:val="center"/>
          </w:tcPr>
          <w:p w14:paraId="3601787A" w14:textId="77777777" w:rsidR="007E4C40" w:rsidRPr="00FF36A7" w:rsidRDefault="007E4C40" w:rsidP="00521E62">
            <w:pPr>
              <w:rPr>
                <w:sz w:val="18"/>
                <w:szCs w:val="18"/>
              </w:rPr>
            </w:pPr>
          </w:p>
        </w:tc>
        <w:tc>
          <w:tcPr>
            <w:tcW w:w="1440" w:type="dxa"/>
            <w:gridSpan w:val="2"/>
            <w:vAlign w:val="center"/>
          </w:tcPr>
          <w:p w14:paraId="7177AACC" w14:textId="77777777" w:rsidR="007E4C40" w:rsidRPr="00FF36A7" w:rsidRDefault="007E4C40" w:rsidP="00521E62">
            <w:pPr>
              <w:jc w:val="center"/>
              <w:rPr>
                <w:sz w:val="18"/>
                <w:szCs w:val="18"/>
              </w:rPr>
            </w:pPr>
            <w:r w:rsidRPr="00FF36A7">
              <w:rPr>
                <w:sz w:val="18"/>
                <w:szCs w:val="18"/>
              </w:rPr>
              <w:t>I      T     E/T</w:t>
            </w:r>
          </w:p>
        </w:tc>
        <w:tc>
          <w:tcPr>
            <w:tcW w:w="1440" w:type="dxa"/>
            <w:vAlign w:val="center"/>
          </w:tcPr>
          <w:p w14:paraId="16E04315" w14:textId="77777777" w:rsidR="007E4C40" w:rsidRPr="00FF36A7" w:rsidRDefault="007E4C40" w:rsidP="00521E62">
            <w:pPr>
              <w:rPr>
                <w:sz w:val="18"/>
                <w:szCs w:val="18"/>
              </w:rPr>
            </w:pPr>
          </w:p>
        </w:tc>
        <w:tc>
          <w:tcPr>
            <w:tcW w:w="1350" w:type="dxa"/>
            <w:vAlign w:val="center"/>
          </w:tcPr>
          <w:p w14:paraId="347A308E" w14:textId="77777777" w:rsidR="007E4C40" w:rsidRPr="00FF36A7" w:rsidRDefault="007E4C40" w:rsidP="00521E62">
            <w:pPr>
              <w:rPr>
                <w:sz w:val="18"/>
                <w:szCs w:val="18"/>
              </w:rPr>
            </w:pPr>
          </w:p>
        </w:tc>
        <w:tc>
          <w:tcPr>
            <w:tcW w:w="1260" w:type="dxa"/>
            <w:vAlign w:val="center"/>
          </w:tcPr>
          <w:p w14:paraId="4EA58CB4" w14:textId="77777777" w:rsidR="007E4C40" w:rsidRPr="00FF36A7" w:rsidRDefault="007E4C40" w:rsidP="00521E62">
            <w:pPr>
              <w:rPr>
                <w:sz w:val="18"/>
                <w:szCs w:val="18"/>
              </w:rPr>
            </w:pPr>
          </w:p>
        </w:tc>
        <w:tc>
          <w:tcPr>
            <w:tcW w:w="2718" w:type="dxa"/>
            <w:gridSpan w:val="2"/>
            <w:vAlign w:val="center"/>
          </w:tcPr>
          <w:p w14:paraId="4013BC6B" w14:textId="77777777" w:rsidR="007E4C40" w:rsidRPr="00FF36A7" w:rsidRDefault="007E4C40" w:rsidP="00521E62">
            <w:pPr>
              <w:rPr>
                <w:sz w:val="18"/>
                <w:szCs w:val="18"/>
              </w:rPr>
            </w:pPr>
          </w:p>
        </w:tc>
      </w:tr>
      <w:tr w:rsidR="007E4C40" w:rsidRPr="00FF36A7" w14:paraId="183C56EA" w14:textId="77777777" w:rsidTr="00521E62">
        <w:tblPrEx>
          <w:tblLook w:val="0000" w:firstRow="0" w:lastRow="0" w:firstColumn="0" w:lastColumn="0" w:noHBand="0" w:noVBand="0"/>
        </w:tblPrEx>
        <w:trPr>
          <w:trHeight w:val="432"/>
        </w:trPr>
        <w:tc>
          <w:tcPr>
            <w:tcW w:w="1368" w:type="dxa"/>
            <w:vAlign w:val="center"/>
          </w:tcPr>
          <w:p w14:paraId="62157DF4" w14:textId="77777777" w:rsidR="007E4C40" w:rsidRPr="00FF36A7" w:rsidRDefault="007E4C40" w:rsidP="00521E62">
            <w:pPr>
              <w:rPr>
                <w:sz w:val="18"/>
                <w:szCs w:val="18"/>
              </w:rPr>
            </w:pPr>
          </w:p>
        </w:tc>
        <w:tc>
          <w:tcPr>
            <w:tcW w:w="1440" w:type="dxa"/>
            <w:gridSpan w:val="2"/>
            <w:vAlign w:val="center"/>
          </w:tcPr>
          <w:p w14:paraId="6D8DE370" w14:textId="77777777" w:rsidR="007E4C40" w:rsidRPr="00FF36A7" w:rsidRDefault="007E4C40" w:rsidP="00521E62">
            <w:pPr>
              <w:jc w:val="center"/>
              <w:rPr>
                <w:sz w:val="18"/>
                <w:szCs w:val="18"/>
              </w:rPr>
            </w:pPr>
            <w:r w:rsidRPr="00FF36A7">
              <w:rPr>
                <w:sz w:val="18"/>
                <w:szCs w:val="18"/>
              </w:rPr>
              <w:t>I      T     E/T</w:t>
            </w:r>
          </w:p>
        </w:tc>
        <w:tc>
          <w:tcPr>
            <w:tcW w:w="1440" w:type="dxa"/>
            <w:vAlign w:val="center"/>
          </w:tcPr>
          <w:p w14:paraId="775B2BCE" w14:textId="77777777" w:rsidR="007E4C40" w:rsidRPr="00FF36A7" w:rsidRDefault="007E4C40" w:rsidP="00521E62">
            <w:pPr>
              <w:rPr>
                <w:sz w:val="18"/>
                <w:szCs w:val="18"/>
              </w:rPr>
            </w:pPr>
          </w:p>
        </w:tc>
        <w:tc>
          <w:tcPr>
            <w:tcW w:w="1350" w:type="dxa"/>
            <w:vAlign w:val="center"/>
          </w:tcPr>
          <w:p w14:paraId="7FAC823B" w14:textId="77777777" w:rsidR="007E4C40" w:rsidRPr="00FF36A7" w:rsidRDefault="007E4C40" w:rsidP="00521E62">
            <w:pPr>
              <w:rPr>
                <w:sz w:val="18"/>
                <w:szCs w:val="18"/>
              </w:rPr>
            </w:pPr>
          </w:p>
        </w:tc>
        <w:tc>
          <w:tcPr>
            <w:tcW w:w="1260" w:type="dxa"/>
            <w:vAlign w:val="center"/>
          </w:tcPr>
          <w:p w14:paraId="180D1024" w14:textId="77777777" w:rsidR="007E4C40" w:rsidRPr="00FF36A7" w:rsidRDefault="007E4C40" w:rsidP="00521E62">
            <w:pPr>
              <w:rPr>
                <w:sz w:val="18"/>
                <w:szCs w:val="18"/>
              </w:rPr>
            </w:pPr>
          </w:p>
        </w:tc>
        <w:tc>
          <w:tcPr>
            <w:tcW w:w="2718" w:type="dxa"/>
            <w:gridSpan w:val="2"/>
            <w:vAlign w:val="center"/>
          </w:tcPr>
          <w:p w14:paraId="4830EE8C" w14:textId="77777777" w:rsidR="007E4C40" w:rsidRPr="00FF36A7" w:rsidRDefault="007E4C40" w:rsidP="00521E62">
            <w:pPr>
              <w:rPr>
                <w:sz w:val="18"/>
                <w:szCs w:val="18"/>
              </w:rPr>
            </w:pPr>
          </w:p>
        </w:tc>
      </w:tr>
      <w:tr w:rsidR="007E4C40" w:rsidRPr="00FF36A7" w14:paraId="1DF77957" w14:textId="77777777" w:rsidTr="00521E62">
        <w:tblPrEx>
          <w:tblLook w:val="0000" w:firstRow="0" w:lastRow="0" w:firstColumn="0" w:lastColumn="0" w:noHBand="0" w:noVBand="0"/>
        </w:tblPrEx>
        <w:trPr>
          <w:trHeight w:val="432"/>
        </w:trPr>
        <w:tc>
          <w:tcPr>
            <w:tcW w:w="1368" w:type="dxa"/>
            <w:vAlign w:val="center"/>
          </w:tcPr>
          <w:p w14:paraId="5DDF119E" w14:textId="77777777" w:rsidR="007E4C40" w:rsidRPr="00FF36A7" w:rsidRDefault="007E4C40" w:rsidP="00521E62">
            <w:pPr>
              <w:rPr>
                <w:sz w:val="18"/>
                <w:szCs w:val="18"/>
              </w:rPr>
            </w:pPr>
          </w:p>
        </w:tc>
        <w:tc>
          <w:tcPr>
            <w:tcW w:w="1440" w:type="dxa"/>
            <w:gridSpan w:val="2"/>
            <w:vAlign w:val="center"/>
          </w:tcPr>
          <w:p w14:paraId="51B3C698" w14:textId="77777777" w:rsidR="007E4C40" w:rsidRPr="00FF36A7" w:rsidRDefault="007E4C40" w:rsidP="00521E62">
            <w:pPr>
              <w:jc w:val="center"/>
              <w:rPr>
                <w:sz w:val="18"/>
                <w:szCs w:val="18"/>
              </w:rPr>
            </w:pPr>
            <w:r w:rsidRPr="00FF36A7">
              <w:rPr>
                <w:sz w:val="18"/>
                <w:szCs w:val="18"/>
              </w:rPr>
              <w:t>I      T     E/T</w:t>
            </w:r>
          </w:p>
        </w:tc>
        <w:tc>
          <w:tcPr>
            <w:tcW w:w="1440" w:type="dxa"/>
            <w:vAlign w:val="center"/>
          </w:tcPr>
          <w:p w14:paraId="78D69A25" w14:textId="77777777" w:rsidR="007E4C40" w:rsidRPr="00FF36A7" w:rsidRDefault="007E4C40" w:rsidP="00521E62">
            <w:pPr>
              <w:rPr>
                <w:sz w:val="18"/>
                <w:szCs w:val="18"/>
              </w:rPr>
            </w:pPr>
          </w:p>
        </w:tc>
        <w:tc>
          <w:tcPr>
            <w:tcW w:w="1350" w:type="dxa"/>
            <w:vAlign w:val="center"/>
          </w:tcPr>
          <w:p w14:paraId="5BE470FB" w14:textId="77777777" w:rsidR="007E4C40" w:rsidRPr="00FF36A7" w:rsidRDefault="007E4C40" w:rsidP="00521E62">
            <w:pPr>
              <w:rPr>
                <w:sz w:val="18"/>
                <w:szCs w:val="18"/>
              </w:rPr>
            </w:pPr>
          </w:p>
        </w:tc>
        <w:tc>
          <w:tcPr>
            <w:tcW w:w="1260" w:type="dxa"/>
            <w:vAlign w:val="center"/>
          </w:tcPr>
          <w:p w14:paraId="65CF2A9E" w14:textId="77777777" w:rsidR="007E4C40" w:rsidRPr="00FF36A7" w:rsidRDefault="007E4C40" w:rsidP="00521E62">
            <w:pPr>
              <w:rPr>
                <w:sz w:val="18"/>
                <w:szCs w:val="18"/>
              </w:rPr>
            </w:pPr>
          </w:p>
        </w:tc>
        <w:tc>
          <w:tcPr>
            <w:tcW w:w="2718" w:type="dxa"/>
            <w:gridSpan w:val="2"/>
            <w:vAlign w:val="center"/>
          </w:tcPr>
          <w:p w14:paraId="57A2DCA5" w14:textId="77777777" w:rsidR="007E4C40" w:rsidRPr="00FF36A7" w:rsidRDefault="007E4C40" w:rsidP="00521E62">
            <w:pPr>
              <w:rPr>
                <w:sz w:val="18"/>
                <w:szCs w:val="18"/>
              </w:rPr>
            </w:pPr>
          </w:p>
        </w:tc>
      </w:tr>
      <w:tr w:rsidR="007E4C40" w:rsidRPr="00FF36A7" w14:paraId="6468496C" w14:textId="77777777" w:rsidTr="00521E62">
        <w:tblPrEx>
          <w:tblLook w:val="0000" w:firstRow="0" w:lastRow="0" w:firstColumn="0" w:lastColumn="0" w:noHBand="0" w:noVBand="0"/>
        </w:tblPrEx>
        <w:trPr>
          <w:trHeight w:val="432"/>
        </w:trPr>
        <w:tc>
          <w:tcPr>
            <w:tcW w:w="1368" w:type="dxa"/>
            <w:vAlign w:val="center"/>
          </w:tcPr>
          <w:p w14:paraId="39F6B873" w14:textId="77777777" w:rsidR="007E4C40" w:rsidRPr="00FF36A7" w:rsidRDefault="007E4C40" w:rsidP="00521E62">
            <w:pPr>
              <w:rPr>
                <w:sz w:val="18"/>
                <w:szCs w:val="18"/>
              </w:rPr>
            </w:pPr>
          </w:p>
        </w:tc>
        <w:tc>
          <w:tcPr>
            <w:tcW w:w="1440" w:type="dxa"/>
            <w:gridSpan w:val="2"/>
            <w:vAlign w:val="center"/>
          </w:tcPr>
          <w:p w14:paraId="490EF64F" w14:textId="77777777" w:rsidR="007E4C40" w:rsidRPr="00FF36A7" w:rsidRDefault="007E4C40" w:rsidP="00521E62">
            <w:pPr>
              <w:jc w:val="center"/>
              <w:rPr>
                <w:sz w:val="18"/>
                <w:szCs w:val="18"/>
              </w:rPr>
            </w:pPr>
            <w:r w:rsidRPr="00FF36A7">
              <w:rPr>
                <w:sz w:val="18"/>
                <w:szCs w:val="18"/>
              </w:rPr>
              <w:t>I      T     E/T</w:t>
            </w:r>
          </w:p>
        </w:tc>
        <w:tc>
          <w:tcPr>
            <w:tcW w:w="1440" w:type="dxa"/>
            <w:vAlign w:val="center"/>
          </w:tcPr>
          <w:p w14:paraId="5E0C0911" w14:textId="77777777" w:rsidR="007E4C40" w:rsidRPr="00FF36A7" w:rsidRDefault="007E4C40" w:rsidP="00521E62">
            <w:pPr>
              <w:rPr>
                <w:sz w:val="18"/>
                <w:szCs w:val="18"/>
              </w:rPr>
            </w:pPr>
          </w:p>
        </w:tc>
        <w:tc>
          <w:tcPr>
            <w:tcW w:w="1350" w:type="dxa"/>
            <w:vAlign w:val="center"/>
          </w:tcPr>
          <w:p w14:paraId="0EC4BF40" w14:textId="77777777" w:rsidR="007E4C40" w:rsidRPr="00FF36A7" w:rsidRDefault="007E4C40" w:rsidP="00521E62">
            <w:pPr>
              <w:rPr>
                <w:sz w:val="18"/>
                <w:szCs w:val="18"/>
              </w:rPr>
            </w:pPr>
          </w:p>
        </w:tc>
        <w:tc>
          <w:tcPr>
            <w:tcW w:w="1260" w:type="dxa"/>
            <w:vAlign w:val="center"/>
          </w:tcPr>
          <w:p w14:paraId="2CE9A735" w14:textId="77777777" w:rsidR="007E4C40" w:rsidRPr="00FF36A7" w:rsidRDefault="007E4C40" w:rsidP="00521E62">
            <w:pPr>
              <w:rPr>
                <w:sz w:val="18"/>
                <w:szCs w:val="18"/>
              </w:rPr>
            </w:pPr>
          </w:p>
        </w:tc>
        <w:tc>
          <w:tcPr>
            <w:tcW w:w="2718" w:type="dxa"/>
            <w:gridSpan w:val="2"/>
            <w:vAlign w:val="center"/>
          </w:tcPr>
          <w:p w14:paraId="1AC0757F" w14:textId="77777777" w:rsidR="007E4C40" w:rsidRPr="00FF36A7" w:rsidRDefault="007E4C40" w:rsidP="00521E62">
            <w:pPr>
              <w:rPr>
                <w:sz w:val="18"/>
                <w:szCs w:val="18"/>
              </w:rPr>
            </w:pPr>
          </w:p>
        </w:tc>
      </w:tr>
      <w:tr w:rsidR="007E4C40" w:rsidRPr="00FF36A7" w14:paraId="582A1B22" w14:textId="77777777" w:rsidTr="00521E62">
        <w:tblPrEx>
          <w:tblLook w:val="0000" w:firstRow="0" w:lastRow="0" w:firstColumn="0" w:lastColumn="0" w:noHBand="0" w:noVBand="0"/>
        </w:tblPrEx>
        <w:trPr>
          <w:trHeight w:val="432"/>
        </w:trPr>
        <w:tc>
          <w:tcPr>
            <w:tcW w:w="1368" w:type="dxa"/>
            <w:vAlign w:val="center"/>
          </w:tcPr>
          <w:p w14:paraId="0FD5AE98" w14:textId="77777777" w:rsidR="007E4C40" w:rsidRPr="00FF36A7" w:rsidRDefault="007E4C40" w:rsidP="00521E62">
            <w:pPr>
              <w:rPr>
                <w:sz w:val="18"/>
                <w:szCs w:val="18"/>
              </w:rPr>
            </w:pPr>
          </w:p>
        </w:tc>
        <w:tc>
          <w:tcPr>
            <w:tcW w:w="1440" w:type="dxa"/>
            <w:gridSpan w:val="2"/>
            <w:vAlign w:val="center"/>
          </w:tcPr>
          <w:p w14:paraId="1397C873" w14:textId="77777777" w:rsidR="007E4C40" w:rsidRPr="00FF36A7" w:rsidRDefault="007E4C40" w:rsidP="00521E62">
            <w:pPr>
              <w:jc w:val="center"/>
              <w:rPr>
                <w:sz w:val="18"/>
                <w:szCs w:val="18"/>
              </w:rPr>
            </w:pPr>
            <w:r w:rsidRPr="00FF36A7">
              <w:rPr>
                <w:sz w:val="18"/>
                <w:szCs w:val="18"/>
              </w:rPr>
              <w:t>I      T     E/T</w:t>
            </w:r>
          </w:p>
        </w:tc>
        <w:tc>
          <w:tcPr>
            <w:tcW w:w="1440" w:type="dxa"/>
            <w:vAlign w:val="center"/>
          </w:tcPr>
          <w:p w14:paraId="40F1A557" w14:textId="77777777" w:rsidR="007E4C40" w:rsidRPr="00FF36A7" w:rsidRDefault="007E4C40" w:rsidP="00521E62">
            <w:pPr>
              <w:rPr>
                <w:sz w:val="18"/>
                <w:szCs w:val="18"/>
              </w:rPr>
            </w:pPr>
          </w:p>
        </w:tc>
        <w:tc>
          <w:tcPr>
            <w:tcW w:w="1350" w:type="dxa"/>
            <w:vAlign w:val="center"/>
          </w:tcPr>
          <w:p w14:paraId="1160D1FA" w14:textId="77777777" w:rsidR="007E4C40" w:rsidRPr="00FF36A7" w:rsidRDefault="007E4C40" w:rsidP="00521E62">
            <w:pPr>
              <w:rPr>
                <w:sz w:val="18"/>
                <w:szCs w:val="18"/>
              </w:rPr>
            </w:pPr>
          </w:p>
        </w:tc>
        <w:tc>
          <w:tcPr>
            <w:tcW w:w="1260" w:type="dxa"/>
            <w:vAlign w:val="center"/>
          </w:tcPr>
          <w:p w14:paraId="4A640F5A" w14:textId="77777777" w:rsidR="007E4C40" w:rsidRPr="00FF36A7" w:rsidRDefault="007E4C40" w:rsidP="00521E62">
            <w:pPr>
              <w:rPr>
                <w:sz w:val="18"/>
                <w:szCs w:val="18"/>
              </w:rPr>
            </w:pPr>
          </w:p>
        </w:tc>
        <w:tc>
          <w:tcPr>
            <w:tcW w:w="2718" w:type="dxa"/>
            <w:gridSpan w:val="2"/>
            <w:vAlign w:val="center"/>
          </w:tcPr>
          <w:p w14:paraId="7BADDDFD" w14:textId="77777777" w:rsidR="007E4C40" w:rsidRPr="00FF36A7" w:rsidRDefault="007E4C40" w:rsidP="00521E62">
            <w:pPr>
              <w:rPr>
                <w:sz w:val="18"/>
                <w:szCs w:val="18"/>
              </w:rPr>
            </w:pPr>
          </w:p>
        </w:tc>
      </w:tr>
      <w:tr w:rsidR="007E4C40" w:rsidRPr="00FF36A7" w14:paraId="762BCA6A" w14:textId="77777777" w:rsidTr="00521E62">
        <w:tblPrEx>
          <w:tblLook w:val="0000" w:firstRow="0" w:lastRow="0" w:firstColumn="0" w:lastColumn="0" w:noHBand="0" w:noVBand="0"/>
        </w:tblPrEx>
        <w:trPr>
          <w:trHeight w:val="432"/>
        </w:trPr>
        <w:tc>
          <w:tcPr>
            <w:tcW w:w="1368" w:type="dxa"/>
            <w:vAlign w:val="center"/>
          </w:tcPr>
          <w:p w14:paraId="625FDAAA" w14:textId="77777777" w:rsidR="007E4C40" w:rsidRPr="00FF36A7" w:rsidRDefault="007E4C40" w:rsidP="00521E62">
            <w:pPr>
              <w:rPr>
                <w:sz w:val="18"/>
                <w:szCs w:val="18"/>
              </w:rPr>
            </w:pPr>
          </w:p>
        </w:tc>
        <w:tc>
          <w:tcPr>
            <w:tcW w:w="1440" w:type="dxa"/>
            <w:gridSpan w:val="2"/>
            <w:vAlign w:val="center"/>
          </w:tcPr>
          <w:p w14:paraId="12549A81" w14:textId="77777777" w:rsidR="007E4C40" w:rsidRPr="00FF36A7" w:rsidRDefault="007E4C40" w:rsidP="00521E62">
            <w:pPr>
              <w:jc w:val="center"/>
              <w:rPr>
                <w:sz w:val="18"/>
                <w:szCs w:val="18"/>
              </w:rPr>
            </w:pPr>
            <w:r w:rsidRPr="00FF36A7">
              <w:rPr>
                <w:sz w:val="18"/>
                <w:szCs w:val="18"/>
              </w:rPr>
              <w:t>I      T     E/T</w:t>
            </w:r>
          </w:p>
        </w:tc>
        <w:tc>
          <w:tcPr>
            <w:tcW w:w="1440" w:type="dxa"/>
            <w:vAlign w:val="center"/>
          </w:tcPr>
          <w:p w14:paraId="52B80C2C" w14:textId="77777777" w:rsidR="007E4C40" w:rsidRPr="00FF36A7" w:rsidRDefault="007E4C40" w:rsidP="00521E62">
            <w:pPr>
              <w:rPr>
                <w:sz w:val="18"/>
                <w:szCs w:val="18"/>
              </w:rPr>
            </w:pPr>
          </w:p>
        </w:tc>
        <w:tc>
          <w:tcPr>
            <w:tcW w:w="1350" w:type="dxa"/>
            <w:vAlign w:val="center"/>
          </w:tcPr>
          <w:p w14:paraId="79B7CE7F" w14:textId="77777777" w:rsidR="007E4C40" w:rsidRPr="00FF36A7" w:rsidRDefault="007E4C40" w:rsidP="00521E62">
            <w:pPr>
              <w:rPr>
                <w:sz w:val="18"/>
                <w:szCs w:val="18"/>
              </w:rPr>
            </w:pPr>
          </w:p>
        </w:tc>
        <w:tc>
          <w:tcPr>
            <w:tcW w:w="1260" w:type="dxa"/>
            <w:vAlign w:val="center"/>
          </w:tcPr>
          <w:p w14:paraId="1B79C82A" w14:textId="77777777" w:rsidR="007E4C40" w:rsidRPr="00FF36A7" w:rsidRDefault="007E4C40" w:rsidP="00521E62">
            <w:pPr>
              <w:rPr>
                <w:sz w:val="18"/>
                <w:szCs w:val="18"/>
              </w:rPr>
            </w:pPr>
          </w:p>
        </w:tc>
        <w:tc>
          <w:tcPr>
            <w:tcW w:w="2718" w:type="dxa"/>
            <w:gridSpan w:val="2"/>
            <w:vAlign w:val="center"/>
          </w:tcPr>
          <w:p w14:paraId="2A00A7A2" w14:textId="77777777" w:rsidR="007E4C40" w:rsidRPr="00FF36A7" w:rsidRDefault="007E4C40" w:rsidP="00521E62">
            <w:pPr>
              <w:rPr>
                <w:sz w:val="18"/>
                <w:szCs w:val="18"/>
              </w:rPr>
            </w:pPr>
          </w:p>
        </w:tc>
      </w:tr>
    </w:tbl>
    <w:p w14:paraId="0901392D" w14:textId="77777777" w:rsidR="007E4C40" w:rsidRPr="00FF36A7" w:rsidRDefault="007E4C40" w:rsidP="007E4C40"/>
    <w:p w14:paraId="0EFB1FC9" w14:textId="77777777" w:rsidR="007E4C40" w:rsidRPr="00FF36A7" w:rsidRDefault="007E4C40" w:rsidP="007E4C40">
      <w:pPr>
        <w:rPr>
          <w:sz w:val="20"/>
        </w:rPr>
      </w:pPr>
      <w:r w:rsidRPr="00FF36A7">
        <w:rPr>
          <w:b/>
          <w:sz w:val="20"/>
        </w:rPr>
        <w:t xml:space="preserve">Nature of Interaction: </w:t>
      </w:r>
      <w:r w:rsidRPr="00FF36A7">
        <w:rPr>
          <w:sz w:val="20"/>
        </w:rPr>
        <w:t xml:space="preserve">  I-In-person      T-Telephone    E/T- E-mail/Text Message</w:t>
      </w:r>
    </w:p>
    <w:p w14:paraId="52FF0A7B" w14:textId="77777777" w:rsidR="007E4C40" w:rsidRPr="00FF36A7" w:rsidRDefault="007E4C40" w:rsidP="007E4C40">
      <w:pPr>
        <w:rPr>
          <w:sz w:val="20"/>
        </w:rPr>
      </w:pPr>
      <w:r w:rsidRPr="00FF36A7">
        <w:rPr>
          <w:sz w:val="20"/>
        </w:rPr>
        <w:tab/>
      </w:r>
    </w:p>
    <w:p w14:paraId="1D41EDD2" w14:textId="77777777" w:rsidR="007E4C40" w:rsidRPr="00FF36A7" w:rsidRDefault="007E4C40" w:rsidP="007E4C40">
      <w:pPr>
        <w:rPr>
          <w:b/>
          <w:sz w:val="20"/>
        </w:rPr>
      </w:pPr>
      <w:r w:rsidRPr="00FF36A7">
        <w:rPr>
          <w:b/>
          <w:sz w:val="20"/>
        </w:rPr>
        <w:t xml:space="preserve">Codes for </w:t>
      </w:r>
      <w:r>
        <w:rPr>
          <w:b/>
          <w:sz w:val="20"/>
        </w:rPr>
        <w:t>In-Person Mentoring</w:t>
      </w:r>
      <w:r w:rsidRPr="00FF36A7">
        <w:rPr>
          <w:b/>
          <w:sz w:val="20"/>
        </w:rPr>
        <w:t xml:space="preserve"> Activities</w:t>
      </w:r>
      <w:r>
        <w:rPr>
          <w:b/>
          <w:sz w:val="20"/>
        </w:rPr>
        <w:t xml:space="preserve"> (Select only one that was most important focus of mentoring activity)</w:t>
      </w:r>
      <w:r w:rsidRPr="00FF36A7">
        <w:rPr>
          <w:b/>
          <w:sz w:val="20"/>
        </w:rPr>
        <w:t>:</w:t>
      </w:r>
    </w:p>
    <w:p w14:paraId="054D62AA" w14:textId="77777777" w:rsidR="007E4C40" w:rsidRPr="008B12F7" w:rsidRDefault="007E4C40" w:rsidP="007E4C40">
      <w:pPr>
        <w:tabs>
          <w:tab w:val="left" w:pos="180"/>
          <w:tab w:val="left" w:pos="360"/>
        </w:tabs>
        <w:ind w:left="180" w:hanging="180"/>
        <w:rPr>
          <w:sz w:val="20"/>
        </w:rPr>
      </w:pPr>
      <w:r w:rsidRPr="008B12F7">
        <w:rPr>
          <w:sz w:val="20"/>
        </w:rPr>
        <w:t>1-</w:t>
      </w:r>
      <w:r w:rsidRPr="008B12F7">
        <w:rPr>
          <w:sz w:val="20"/>
        </w:rPr>
        <w:tab/>
        <w:t>Social event or activity (e.g., meal, movie, walk, etc.)</w:t>
      </w:r>
    </w:p>
    <w:p w14:paraId="04CED147" w14:textId="77777777" w:rsidR="007E4C40" w:rsidRPr="008B12F7" w:rsidRDefault="007E4C40" w:rsidP="007E4C40">
      <w:pPr>
        <w:tabs>
          <w:tab w:val="left" w:pos="180"/>
          <w:tab w:val="left" w:pos="360"/>
        </w:tabs>
        <w:ind w:left="180" w:hanging="180"/>
        <w:rPr>
          <w:sz w:val="20"/>
        </w:rPr>
      </w:pPr>
      <w:r w:rsidRPr="008B12F7">
        <w:rPr>
          <w:sz w:val="20"/>
        </w:rPr>
        <w:t>2-</w:t>
      </w:r>
      <w:r w:rsidRPr="008B12F7">
        <w:rPr>
          <w:sz w:val="20"/>
        </w:rPr>
        <w:tab/>
        <w:t>Cultural/sporting activity (e.g., museum trip, sporting event, etc.)</w:t>
      </w:r>
    </w:p>
    <w:p w14:paraId="0D3F4924" w14:textId="77777777" w:rsidR="007E4C40" w:rsidRPr="008B12F7" w:rsidRDefault="007E4C40" w:rsidP="007E4C40">
      <w:pPr>
        <w:tabs>
          <w:tab w:val="left" w:pos="180"/>
          <w:tab w:val="left" w:pos="360"/>
        </w:tabs>
        <w:ind w:left="180" w:hanging="180"/>
        <w:rPr>
          <w:sz w:val="20"/>
        </w:rPr>
      </w:pPr>
      <w:r w:rsidRPr="008B12F7">
        <w:rPr>
          <w:sz w:val="20"/>
        </w:rPr>
        <w:t>3-</w:t>
      </w:r>
      <w:r w:rsidRPr="008B12F7">
        <w:rPr>
          <w:sz w:val="20"/>
        </w:rPr>
        <w:tab/>
        <w:t>Health-related activity (e.g., doctors’ visit, counseling on accessing health services)</w:t>
      </w:r>
      <w:r w:rsidRPr="008B12F7">
        <w:rPr>
          <w:sz w:val="20"/>
        </w:rPr>
        <w:tab/>
      </w:r>
    </w:p>
    <w:p w14:paraId="4FE5B455" w14:textId="77777777" w:rsidR="007E4C40" w:rsidRPr="008B12F7" w:rsidRDefault="007E4C40" w:rsidP="007E4C40">
      <w:pPr>
        <w:tabs>
          <w:tab w:val="left" w:pos="180"/>
          <w:tab w:val="left" w:pos="360"/>
        </w:tabs>
        <w:ind w:left="180" w:hanging="180"/>
        <w:rPr>
          <w:sz w:val="20"/>
        </w:rPr>
      </w:pPr>
      <w:r w:rsidRPr="008B12F7">
        <w:rPr>
          <w:sz w:val="20"/>
        </w:rPr>
        <w:t>4-</w:t>
      </w:r>
      <w:r w:rsidRPr="008B12F7">
        <w:rPr>
          <w:sz w:val="20"/>
        </w:rPr>
        <w:tab/>
        <w:t>Education or training-related activity (e.g., help planning to return to school, help with identifying or applying to education/training programs, help applying for financial aid)</w:t>
      </w:r>
    </w:p>
    <w:p w14:paraId="3A43FAF2" w14:textId="77777777" w:rsidR="007E4C40" w:rsidRPr="008B12F7" w:rsidRDefault="007E4C40" w:rsidP="007E4C40">
      <w:pPr>
        <w:tabs>
          <w:tab w:val="left" w:pos="180"/>
          <w:tab w:val="left" w:pos="360"/>
        </w:tabs>
        <w:ind w:left="180" w:hanging="180"/>
        <w:rPr>
          <w:sz w:val="20"/>
        </w:rPr>
      </w:pPr>
      <w:r w:rsidRPr="008B12F7">
        <w:rPr>
          <w:sz w:val="20"/>
        </w:rPr>
        <w:t>5-</w:t>
      </w:r>
      <w:r w:rsidRPr="008B12F7">
        <w:rPr>
          <w:sz w:val="20"/>
        </w:rPr>
        <w:tab/>
        <w:t>Employment/job/career-related activity (e.g., job search/placement assistance, career counseling, etc.)</w:t>
      </w:r>
    </w:p>
    <w:p w14:paraId="5CFED620" w14:textId="77777777" w:rsidR="007E4C40" w:rsidRPr="008B12F7" w:rsidRDefault="007E4C40" w:rsidP="007E4C40">
      <w:pPr>
        <w:tabs>
          <w:tab w:val="left" w:pos="180"/>
          <w:tab w:val="left" w:pos="360"/>
        </w:tabs>
        <w:ind w:left="180" w:hanging="180"/>
        <w:rPr>
          <w:sz w:val="20"/>
        </w:rPr>
      </w:pPr>
      <w:r w:rsidRPr="008B12F7">
        <w:rPr>
          <w:sz w:val="20"/>
        </w:rPr>
        <w:t>6-</w:t>
      </w:r>
      <w:r w:rsidRPr="008B12F7">
        <w:rPr>
          <w:sz w:val="20"/>
        </w:rPr>
        <w:tab/>
        <w:t>Help with obtaining housing and other supports (e.g., counseling or help obtaining housing, cash assistance, child care, public transportation voucher/bus passes, driver’s license, etc.)</w:t>
      </w:r>
    </w:p>
    <w:p w14:paraId="37697D04" w14:textId="77777777" w:rsidR="007E4C40" w:rsidRPr="008B12F7" w:rsidRDefault="007E4C40" w:rsidP="007E4C40">
      <w:pPr>
        <w:tabs>
          <w:tab w:val="left" w:pos="180"/>
          <w:tab w:val="left" w:pos="360"/>
        </w:tabs>
        <w:ind w:left="180" w:hanging="180"/>
        <w:rPr>
          <w:sz w:val="20"/>
        </w:rPr>
      </w:pPr>
      <w:r w:rsidRPr="008B12F7">
        <w:rPr>
          <w:sz w:val="20"/>
        </w:rPr>
        <w:t>7-</w:t>
      </w:r>
      <w:r w:rsidRPr="008B12F7">
        <w:rPr>
          <w:sz w:val="20"/>
        </w:rPr>
        <w:tab/>
        <w:t>Parenting support</w:t>
      </w:r>
    </w:p>
    <w:p w14:paraId="64EDD1CD" w14:textId="77777777" w:rsidR="007E4C40" w:rsidRPr="008B12F7" w:rsidRDefault="007E4C40" w:rsidP="007E4C40">
      <w:pPr>
        <w:tabs>
          <w:tab w:val="left" w:pos="180"/>
          <w:tab w:val="left" w:pos="360"/>
        </w:tabs>
        <w:ind w:left="180" w:hanging="180"/>
        <w:rPr>
          <w:sz w:val="20"/>
        </w:rPr>
      </w:pPr>
      <w:r w:rsidRPr="008B12F7">
        <w:rPr>
          <w:sz w:val="20"/>
        </w:rPr>
        <w:t>8-Budgeting/financial counseling</w:t>
      </w:r>
    </w:p>
    <w:p w14:paraId="12968D07" w14:textId="77777777" w:rsidR="007E4C40" w:rsidRPr="008B12F7" w:rsidRDefault="007E4C40" w:rsidP="007E4C40">
      <w:pPr>
        <w:tabs>
          <w:tab w:val="left" w:pos="180"/>
          <w:tab w:val="left" w:pos="360"/>
        </w:tabs>
        <w:ind w:left="180" w:hanging="180"/>
        <w:rPr>
          <w:sz w:val="20"/>
        </w:rPr>
      </w:pPr>
      <w:r w:rsidRPr="008B12F7">
        <w:rPr>
          <w:sz w:val="20"/>
        </w:rPr>
        <w:t>9-Crisis intervention/management or behavioral support</w:t>
      </w:r>
    </w:p>
    <w:p w14:paraId="34ACFA12" w14:textId="77777777" w:rsidR="007E4C40" w:rsidRPr="008B12F7" w:rsidRDefault="007E4C40" w:rsidP="007E4C40">
      <w:pPr>
        <w:tabs>
          <w:tab w:val="left" w:pos="180"/>
          <w:tab w:val="left" w:pos="360"/>
        </w:tabs>
        <w:ind w:left="180" w:hanging="180"/>
        <w:rPr>
          <w:sz w:val="20"/>
        </w:rPr>
      </w:pPr>
      <w:r w:rsidRPr="008B12F7">
        <w:rPr>
          <w:sz w:val="20"/>
        </w:rPr>
        <w:t>10-Transportation assistance (e.g., driving participant to an appointment)</w:t>
      </w:r>
    </w:p>
    <w:p w14:paraId="6B0244AD" w14:textId="77777777" w:rsidR="007E4C40" w:rsidRPr="0034614F" w:rsidRDefault="007E4C40" w:rsidP="007E4C40">
      <w:pPr>
        <w:tabs>
          <w:tab w:val="left" w:pos="180"/>
          <w:tab w:val="left" w:pos="360"/>
        </w:tabs>
        <w:ind w:left="180" w:hanging="180"/>
        <w:rPr>
          <w:sz w:val="20"/>
        </w:rPr>
      </w:pPr>
      <w:r w:rsidRPr="008B12F7">
        <w:rPr>
          <w:sz w:val="20"/>
        </w:rPr>
        <w:t>11- Other</w:t>
      </w:r>
    </w:p>
    <w:p w14:paraId="51118D45" w14:textId="77777777" w:rsidR="007E4C40" w:rsidRPr="00957B3C" w:rsidRDefault="007E4C40" w:rsidP="007E4C40">
      <w:pPr>
        <w:pStyle w:val="Header"/>
      </w:pPr>
      <w:r w:rsidRPr="0034614F">
        <w:t xml:space="preserve"> </w:t>
      </w:r>
    </w:p>
    <w:p w14:paraId="2965639D" w14:textId="77777777" w:rsidR="00CD6731" w:rsidRPr="007E4C40" w:rsidRDefault="00CD6731" w:rsidP="001F628B">
      <w:pPr>
        <w:pStyle w:val="Heading2"/>
        <w:spacing w:before="0" w:after="0"/>
        <w:jc w:val="center"/>
        <w:rPr>
          <w:sz w:val="24"/>
          <w:szCs w:val="24"/>
        </w:rPr>
      </w:pPr>
      <w:bookmarkStart w:id="34" w:name="_Toc250558863"/>
      <w:r w:rsidRPr="007E4C40">
        <w:rPr>
          <w:sz w:val="24"/>
          <w:szCs w:val="24"/>
        </w:rPr>
        <w:lastRenderedPageBreak/>
        <w:t>Agreement To Take Part In the Young Parents Demonstration Study</w:t>
      </w:r>
      <w:bookmarkEnd w:id="34"/>
    </w:p>
    <w:p w14:paraId="31AB45D1" w14:textId="77777777" w:rsidR="00CD6731" w:rsidRPr="00894D7C" w:rsidRDefault="00CD6731" w:rsidP="001F628B"/>
    <w:p w14:paraId="12A23D38" w14:textId="77777777" w:rsidR="00CD6731" w:rsidRPr="007E4C40" w:rsidRDefault="00CD6731" w:rsidP="001F628B">
      <w:pPr>
        <w:spacing w:after="180"/>
        <w:jc w:val="both"/>
        <w:rPr>
          <w:rFonts w:ascii="Arial" w:hAnsi="Arial" w:cs="Arial"/>
          <w:sz w:val="20"/>
          <w:szCs w:val="20"/>
        </w:rPr>
      </w:pPr>
      <w:r w:rsidRPr="007E4C40">
        <w:rPr>
          <w:rFonts w:ascii="Arial" w:hAnsi="Arial" w:cs="Arial"/>
          <w:sz w:val="20"/>
          <w:szCs w:val="20"/>
        </w:rPr>
        <w:t xml:space="preserve">You are invited to take part in an important study of the services for young parents. The study is funded by the U.S. Department of Labor and will test how well our program works in helping young parents improve their skills and find and keep a job.  A research organization called The Urban Institute is doing the study for the U.S. Department of labor.   </w:t>
      </w:r>
    </w:p>
    <w:p w14:paraId="75133C19" w14:textId="77777777" w:rsidR="00CD6731" w:rsidRPr="007E4C40" w:rsidRDefault="00CD6731" w:rsidP="001F628B">
      <w:pPr>
        <w:spacing w:after="180"/>
        <w:jc w:val="both"/>
        <w:rPr>
          <w:rFonts w:ascii="Arial" w:hAnsi="Arial" w:cs="Arial"/>
          <w:sz w:val="20"/>
          <w:szCs w:val="20"/>
        </w:rPr>
      </w:pPr>
      <w:r w:rsidRPr="007E4C40">
        <w:rPr>
          <w:rFonts w:ascii="Arial" w:hAnsi="Arial" w:cs="Arial"/>
          <w:sz w:val="20"/>
          <w:szCs w:val="20"/>
        </w:rPr>
        <w:t xml:space="preserve">We are trying some new approaches to help young parents. Young parents will be assigned to one of two different program models that we are running - either to a group that will receive Young Parents Demonstration program services in addition to regular services or to a group that will only receive the program’s regular services. A process called “random assignment” is being used to make sure people are assigned to the two groups in a fair way. Because there are only limited slots in the new program, assigning people to the groups randomly ensures it is fair.  Random assignment is like a lottery or picking names out of a hat. The decision about who goes to which group has nothing to do with personal traits like your age or race.  </w:t>
      </w:r>
    </w:p>
    <w:p w14:paraId="7DF5721B" w14:textId="77777777" w:rsidR="00CD6731" w:rsidRPr="007E4C40" w:rsidRDefault="00CD6731" w:rsidP="001F628B">
      <w:pPr>
        <w:rPr>
          <w:rFonts w:ascii="Arial" w:hAnsi="Arial" w:cs="Arial"/>
          <w:b/>
          <w:sz w:val="20"/>
          <w:szCs w:val="20"/>
        </w:rPr>
      </w:pPr>
      <w:r w:rsidRPr="007E4C40">
        <w:rPr>
          <w:rFonts w:ascii="Arial" w:hAnsi="Arial" w:cs="Arial"/>
          <w:b/>
          <w:sz w:val="20"/>
          <w:szCs w:val="20"/>
        </w:rPr>
        <w:t>What does it mean to be in the study?</w:t>
      </w:r>
    </w:p>
    <w:p w14:paraId="4C276CB8" w14:textId="77777777" w:rsidR="00CD6731" w:rsidRPr="007E4C40" w:rsidRDefault="00CD6731" w:rsidP="001F628B">
      <w:pPr>
        <w:spacing w:after="180"/>
        <w:jc w:val="both"/>
        <w:rPr>
          <w:rFonts w:ascii="Arial" w:hAnsi="Arial" w:cs="Arial"/>
          <w:sz w:val="20"/>
          <w:szCs w:val="20"/>
        </w:rPr>
      </w:pPr>
      <w:r w:rsidRPr="007E4C40">
        <w:rPr>
          <w:rFonts w:ascii="Arial" w:hAnsi="Arial" w:cs="Arial"/>
          <w:sz w:val="20"/>
          <w:szCs w:val="20"/>
        </w:rPr>
        <w:t>If you agree to be in the study, the Urban Institute will collect several kinds of data about you to help understand how well the services are working: (1) information about your participation in the program will be shared with the Urban Institute; (2) you may be contacted to answer questions about your education, work, family, and other topics (and you can refuse to answer any of the questions); and (3) the Urban Institute will use your Social Security Number to collect data about dates of employment and earnings.</w:t>
      </w:r>
    </w:p>
    <w:p w14:paraId="1F82B2E0" w14:textId="77777777" w:rsidR="00CD6731" w:rsidRPr="007E4C40" w:rsidRDefault="00CD6731" w:rsidP="001F628B">
      <w:pPr>
        <w:spacing w:after="180"/>
        <w:jc w:val="both"/>
        <w:rPr>
          <w:rFonts w:ascii="Arial" w:hAnsi="Arial" w:cs="Arial"/>
          <w:sz w:val="20"/>
          <w:szCs w:val="20"/>
        </w:rPr>
      </w:pPr>
      <w:r w:rsidRPr="007E4C40">
        <w:rPr>
          <w:rFonts w:ascii="Arial" w:hAnsi="Arial" w:cs="Arial"/>
          <w:sz w:val="20"/>
          <w:szCs w:val="20"/>
        </w:rPr>
        <w:t xml:space="preserve">The Urban Institute is strongly committed to keeping </w:t>
      </w:r>
      <w:proofErr w:type="gramStart"/>
      <w:r w:rsidRPr="007E4C40">
        <w:rPr>
          <w:rFonts w:ascii="Arial" w:hAnsi="Arial" w:cs="Arial"/>
          <w:sz w:val="20"/>
          <w:szCs w:val="20"/>
        </w:rPr>
        <w:t>all of the</w:t>
      </w:r>
      <w:proofErr w:type="gramEnd"/>
      <w:r w:rsidRPr="007E4C40">
        <w:rPr>
          <w:rFonts w:ascii="Arial" w:hAnsi="Arial" w:cs="Arial"/>
          <w:sz w:val="20"/>
          <w:szCs w:val="20"/>
        </w:rPr>
        <w:t xml:space="preserve"> study data private</w:t>
      </w:r>
      <w:r w:rsidR="00C7314D" w:rsidRPr="007E4C40">
        <w:rPr>
          <w:rFonts w:ascii="Arial" w:hAnsi="Arial" w:cs="Arial"/>
          <w:sz w:val="20"/>
          <w:szCs w:val="20"/>
        </w:rPr>
        <w:t xml:space="preserve"> to the maximum extent allowed by the law</w:t>
      </w:r>
      <w:r w:rsidRPr="007E4C40">
        <w:rPr>
          <w:rFonts w:ascii="Arial" w:hAnsi="Arial" w:cs="Arial"/>
          <w:sz w:val="20"/>
          <w:szCs w:val="20"/>
        </w:rPr>
        <w:t xml:space="preserve">. Any paper information that includes your name will be kept in a locked storage area, and any computer files with your name will be protected by a password. </w:t>
      </w:r>
      <w:r w:rsidRPr="007E4C40">
        <w:rPr>
          <w:rFonts w:ascii="Arial" w:hAnsi="Arial" w:cs="Arial"/>
          <w:bCs/>
          <w:sz w:val="20"/>
          <w:szCs w:val="20"/>
        </w:rPr>
        <w:t>Your name will never appear in any public document produced as part of the study</w:t>
      </w:r>
      <w:r w:rsidRPr="007E4C40">
        <w:rPr>
          <w:rFonts w:ascii="Arial" w:hAnsi="Arial" w:cs="Arial"/>
          <w:sz w:val="20"/>
          <w:szCs w:val="20"/>
        </w:rPr>
        <w:t xml:space="preserve">. </w:t>
      </w:r>
    </w:p>
    <w:p w14:paraId="741501A8" w14:textId="77777777" w:rsidR="00CD6731" w:rsidRPr="007E4C40" w:rsidRDefault="00CD6731" w:rsidP="001F628B">
      <w:pPr>
        <w:spacing w:after="180"/>
        <w:jc w:val="both"/>
        <w:rPr>
          <w:rFonts w:ascii="Arial" w:hAnsi="Arial" w:cs="Arial"/>
          <w:sz w:val="20"/>
          <w:szCs w:val="20"/>
        </w:rPr>
      </w:pPr>
      <w:r w:rsidRPr="007E4C40">
        <w:rPr>
          <w:rFonts w:ascii="Arial" w:hAnsi="Arial" w:cs="Arial"/>
          <w:sz w:val="20"/>
          <w:szCs w:val="20"/>
        </w:rPr>
        <w:t xml:space="preserve">By participating in the study, you will help us and programs around the country learn about the best way to help young parents improve their skills and find jobs. You can refuse to answer any question that is asked, and you do not have to do anything to help the Urban Institute obtain the other data mentioned above. </w:t>
      </w:r>
    </w:p>
    <w:p w14:paraId="64ED7268" w14:textId="77777777" w:rsidR="00CD6731" w:rsidRDefault="00CD6731" w:rsidP="001F628B">
      <w:pPr>
        <w:spacing w:after="180"/>
        <w:jc w:val="both"/>
        <w:rPr>
          <w:rFonts w:ascii="Arial" w:hAnsi="Arial" w:cs="Arial"/>
          <w:sz w:val="20"/>
          <w:szCs w:val="20"/>
        </w:rPr>
      </w:pPr>
      <w:r w:rsidRPr="007E4C40">
        <w:rPr>
          <w:rFonts w:ascii="Arial" w:hAnsi="Arial" w:cs="Arial"/>
          <w:sz w:val="20"/>
          <w:szCs w:val="20"/>
        </w:rPr>
        <w:t xml:space="preserve">Participation in the study is voluntary. You may withdraw from the study at any time. Refusing to be in the study or withdrawing from the study later will not affect your eligibility for any services here or elsewhere. If you withdraw, the Urban Institute may continue to use information that was collected about you during the period you were in the study. This agreement is effective from the date you sign it (shown below) until the end of the study. </w:t>
      </w:r>
    </w:p>
    <w:p w14:paraId="044ADAAC" w14:textId="126ED5A6" w:rsidR="005867BB" w:rsidRPr="0090531C" w:rsidDel="0090531C" w:rsidRDefault="0090531C" w:rsidP="005867BB">
      <w:pPr>
        <w:rPr>
          <w:del w:id="35" w:author="Windows User" w:date="2015-12-18T12:37:00Z"/>
          <w:b/>
          <w:i/>
          <w:sz w:val="18"/>
          <w:szCs w:val="18"/>
          <w:u w:val="single"/>
          <w:rPrChange w:id="36" w:author="Windows User" w:date="2015-12-18T12:37:00Z">
            <w:rPr>
              <w:del w:id="37" w:author="Windows User" w:date="2015-12-18T12:37:00Z"/>
              <w:b/>
              <w:i/>
              <w:sz w:val="22"/>
              <w:szCs w:val="22"/>
              <w:u w:val="single"/>
            </w:rPr>
          </w:rPrChange>
        </w:rPr>
      </w:pPr>
      <w:ins w:id="38" w:author="Windows User" w:date="2015-12-18T12:37:00Z">
        <w:r w:rsidRPr="0090531C">
          <w:rPr>
            <w:b/>
            <w:sz w:val="18"/>
            <w:szCs w:val="18"/>
            <w:rPrChange w:id="39" w:author="Windows User" w:date="2015-12-18T12:37:00Z">
              <w:rPr>
                <w:b/>
                <w:sz w:val="18"/>
                <w:szCs w:val="18"/>
              </w:rPr>
            </w:rPrChange>
          </w:rPr>
          <w:t>OMB No.: 1205-0494</w:t>
        </w:r>
        <w:r w:rsidRPr="0090531C">
          <w:rPr>
            <w:b/>
            <w:sz w:val="18"/>
            <w:szCs w:val="18"/>
            <w:rPrChange w:id="40" w:author="Windows User" w:date="2015-12-18T12:37:00Z">
              <w:rPr>
                <w:b/>
                <w:sz w:val="18"/>
                <w:szCs w:val="18"/>
              </w:rPr>
            </w:rPrChange>
          </w:rPr>
          <w:tab/>
          <w:t>OMB Expiration Date: 5/31/15</w:t>
        </w:r>
        <w:r w:rsidRPr="0090531C">
          <w:rPr>
            <w:b/>
            <w:sz w:val="18"/>
            <w:szCs w:val="18"/>
            <w:rPrChange w:id="41" w:author="Windows User" w:date="2015-12-18T12:37:00Z">
              <w:rPr>
                <w:b/>
                <w:sz w:val="18"/>
                <w:szCs w:val="18"/>
              </w:rPr>
            </w:rPrChange>
          </w:rPr>
          <w:tab/>
          <w:t>Est</w:t>
        </w:r>
        <w:r>
          <w:rPr>
            <w:b/>
            <w:sz w:val="18"/>
            <w:szCs w:val="18"/>
            <w:rPrChange w:id="42" w:author="Windows User" w:date="2015-12-18T12:37:00Z">
              <w:rPr>
                <w:b/>
                <w:sz w:val="18"/>
                <w:szCs w:val="18"/>
              </w:rPr>
            </w:rPrChange>
          </w:rPr>
          <w:t xml:space="preserve">imated Average Response Time: </w:t>
        </w:r>
        <w:r>
          <w:rPr>
            <w:b/>
            <w:sz w:val="18"/>
            <w:szCs w:val="18"/>
          </w:rPr>
          <w:t xml:space="preserve">10 </w:t>
        </w:r>
        <w:r w:rsidRPr="0090531C">
          <w:rPr>
            <w:b/>
            <w:sz w:val="18"/>
            <w:szCs w:val="18"/>
            <w:rPrChange w:id="43" w:author="Windows User" w:date="2015-12-18T12:37:00Z">
              <w:rPr>
                <w:b/>
                <w:sz w:val="18"/>
                <w:szCs w:val="18"/>
              </w:rPr>
            </w:rPrChange>
          </w:rPr>
          <w:t>Minutes</w:t>
        </w:r>
      </w:ins>
      <w:ins w:id="44" w:author="Windows User" w:date="2015-12-18T12:38:00Z">
        <w:r>
          <w:rPr>
            <w:b/>
            <w:sz w:val="18"/>
            <w:szCs w:val="18"/>
          </w:rPr>
          <w:t xml:space="preserve"> </w:t>
        </w:r>
      </w:ins>
      <w:bookmarkStart w:id="45" w:name="_GoBack"/>
      <w:bookmarkEnd w:id="45"/>
      <w:del w:id="46" w:author="Windows User" w:date="2015-12-18T12:37:00Z">
        <w:r w:rsidR="005867BB" w:rsidRPr="0090531C" w:rsidDel="0090531C">
          <w:rPr>
            <w:b/>
            <w:i/>
            <w:sz w:val="18"/>
            <w:szCs w:val="18"/>
            <w:u w:val="single"/>
            <w:rPrChange w:id="47" w:author="Windows User" w:date="2015-12-18T12:37:00Z">
              <w:rPr>
                <w:b/>
                <w:i/>
                <w:sz w:val="22"/>
                <w:szCs w:val="22"/>
                <w:u w:val="single"/>
              </w:rPr>
            </w:rPrChange>
          </w:rPr>
          <w:delText>Public Burden Statement</w:delText>
        </w:r>
      </w:del>
    </w:p>
    <w:p w14:paraId="46B3B89F" w14:textId="77777777" w:rsidR="005867BB" w:rsidRDefault="005867BB" w:rsidP="005867BB">
      <w:r w:rsidRPr="0090531C">
        <w:rPr>
          <w:i/>
          <w:sz w:val="18"/>
          <w:szCs w:val="18"/>
          <w:rPrChange w:id="48" w:author="Windows User" w:date="2015-12-18T12:37:00Z">
            <w:rPr>
              <w:i/>
              <w:sz w:val="22"/>
              <w:szCs w:val="22"/>
            </w:rPr>
          </w:rPrChange>
        </w:rPr>
        <w:t xml:space="preserve">According to the Paperwork Reduction Act of 1995, persons are not required to respond to this collection of information unless it displays a currently valid OMB control number and expiration date.  Responding to this questionnaire is voluntary.  Public reporting burden for this collection of information is estimated to average 10 minutes per response, including time for reviewing instructions, searching existing data sources, gathering and maintaining the data needed, and completing and reviewing the collection of information.  Send comments regarding this burden estimate to the U.S. Department of Labor, Employment and Training Administration, Office of Policy Development and Research, Room N5641, Attention: Michelle Ennis, 200 Constitution Avenue, NW, Washington, D.C. 20210.  </w:t>
      </w:r>
      <w:r w:rsidRPr="0090531C">
        <w:rPr>
          <w:b/>
          <w:i/>
          <w:sz w:val="18"/>
          <w:szCs w:val="18"/>
          <w:rPrChange w:id="49" w:author="Windows User" w:date="2015-12-18T12:37:00Z">
            <w:rPr>
              <w:b/>
              <w:i/>
              <w:sz w:val="22"/>
              <w:szCs w:val="22"/>
            </w:rPr>
          </w:rPrChange>
        </w:rPr>
        <w:t>Do NOT send the completed questionnaire to this address.</w:t>
      </w:r>
    </w:p>
    <w:p w14:paraId="77BE982E" w14:textId="77777777" w:rsidR="005867BB" w:rsidRPr="007E4C40" w:rsidRDefault="005867BB" w:rsidP="001F628B">
      <w:pPr>
        <w:spacing w:after="180"/>
        <w:jc w:val="both"/>
        <w:rPr>
          <w:rFonts w:ascii="Arial" w:hAnsi="Arial" w:cs="Arial"/>
          <w:sz w:val="20"/>
          <w:szCs w:val="20"/>
        </w:rPr>
      </w:pPr>
    </w:p>
    <w:p w14:paraId="65E1168B" w14:textId="77777777" w:rsidR="005867BB" w:rsidRDefault="005867BB">
      <w:pPr>
        <w:rPr>
          <w:rFonts w:ascii="Arial" w:hAnsi="Arial" w:cs="Arial"/>
          <w:b/>
          <w:sz w:val="20"/>
          <w:szCs w:val="20"/>
        </w:rPr>
      </w:pPr>
      <w:r>
        <w:rPr>
          <w:rFonts w:ascii="Arial" w:hAnsi="Arial" w:cs="Arial"/>
          <w:b/>
          <w:sz w:val="20"/>
          <w:szCs w:val="20"/>
        </w:rPr>
        <w:br w:type="page"/>
      </w:r>
    </w:p>
    <w:p w14:paraId="072AB9D3" w14:textId="77777777" w:rsidR="00CD6731" w:rsidRPr="007E4C40" w:rsidRDefault="00CD6731" w:rsidP="001F628B">
      <w:pPr>
        <w:rPr>
          <w:rFonts w:ascii="Arial" w:hAnsi="Arial" w:cs="Arial"/>
          <w:b/>
          <w:sz w:val="20"/>
          <w:szCs w:val="20"/>
        </w:rPr>
      </w:pPr>
      <w:r w:rsidRPr="007E4C40">
        <w:rPr>
          <w:rFonts w:ascii="Arial" w:hAnsi="Arial" w:cs="Arial"/>
          <w:b/>
          <w:sz w:val="20"/>
          <w:szCs w:val="20"/>
        </w:rPr>
        <w:lastRenderedPageBreak/>
        <w:t>Statement</w:t>
      </w:r>
    </w:p>
    <w:p w14:paraId="0D2799A4" w14:textId="77777777" w:rsidR="00CD6731" w:rsidRPr="007E4C40" w:rsidRDefault="00CD6731" w:rsidP="001F628B">
      <w:pPr>
        <w:autoSpaceDE w:val="0"/>
        <w:autoSpaceDN w:val="0"/>
        <w:adjustRightInd w:val="0"/>
        <w:jc w:val="both"/>
        <w:rPr>
          <w:rFonts w:ascii="Arial" w:hAnsi="Arial" w:cs="Arial"/>
          <w:color w:val="000000"/>
          <w:sz w:val="20"/>
          <w:szCs w:val="20"/>
        </w:rPr>
      </w:pPr>
      <w:r w:rsidRPr="007E4C40">
        <w:rPr>
          <w:rFonts w:ascii="Arial" w:hAnsi="Arial" w:cs="Arial"/>
          <w:sz w:val="20"/>
          <w:szCs w:val="20"/>
        </w:rPr>
        <w:t>I have read this form and agree to be in the Young Parents Demonstration study. I understand that I will be put into one of two groups - either a group that will receive Young Parents Demonstration program services or a group that will receive the Program’s regular services. The group to which I am assigned will be picked at random. I know that my participation is voluntary, that the Urban Institute is strongly committed to keeping all of the study information private</w:t>
      </w:r>
      <w:r w:rsidR="00C7314D" w:rsidRPr="007E4C40">
        <w:rPr>
          <w:rFonts w:ascii="Arial" w:hAnsi="Arial" w:cs="Arial"/>
          <w:sz w:val="20"/>
          <w:szCs w:val="20"/>
        </w:rPr>
        <w:t xml:space="preserve"> to the maximum extent allowed by the law</w:t>
      </w:r>
      <w:r w:rsidRPr="007E4C40">
        <w:rPr>
          <w:rFonts w:ascii="Arial" w:hAnsi="Arial" w:cs="Arial"/>
          <w:sz w:val="20"/>
          <w:szCs w:val="20"/>
        </w:rPr>
        <w:t xml:space="preserve">, and that my name will never appear in any public document. I know that I can refuse to answer any questions in the study’s interviews, or stop being in the study at any time without penalty. I understand that the Urban Institute will get information about me, as described above.” </w:t>
      </w:r>
    </w:p>
    <w:p w14:paraId="433DCEB7" w14:textId="77777777" w:rsidR="00CD6731" w:rsidRPr="007E4C40" w:rsidRDefault="00CD6731" w:rsidP="001F628B">
      <w:pPr>
        <w:jc w:val="both"/>
        <w:rPr>
          <w:rFonts w:ascii="Arial" w:hAnsi="Arial" w:cs="Arial"/>
          <w:sz w:val="20"/>
          <w:szCs w:val="20"/>
        </w:rPr>
      </w:pPr>
      <w:r w:rsidRPr="007E4C40">
        <w:rPr>
          <w:rFonts w:ascii="Arial" w:hAnsi="Arial" w:cs="Arial"/>
          <w:sz w:val="20"/>
          <w:szCs w:val="20"/>
        </w:rPr>
        <w:t xml:space="preserve">_________________________________________________________________________          </w:t>
      </w:r>
      <w:r w:rsidRPr="007E4C40">
        <w:rPr>
          <w:rFonts w:ascii="Arial" w:hAnsi="Arial" w:cs="Arial"/>
          <w:sz w:val="20"/>
          <w:szCs w:val="20"/>
          <w:u w:val="single"/>
        </w:rPr>
        <w:t xml:space="preserve">                                             </w:t>
      </w:r>
      <w:r w:rsidRPr="007E4C40">
        <w:rPr>
          <w:rFonts w:ascii="Arial" w:hAnsi="Arial" w:cs="Arial"/>
          <w:sz w:val="20"/>
          <w:szCs w:val="20"/>
        </w:rPr>
        <w:t xml:space="preserve">         </w:t>
      </w:r>
    </w:p>
    <w:p w14:paraId="35302DC7" w14:textId="77777777" w:rsidR="00CD6731" w:rsidRPr="007E4C40" w:rsidRDefault="00CD6731" w:rsidP="001F628B">
      <w:pPr>
        <w:spacing w:after="120"/>
        <w:jc w:val="both"/>
        <w:rPr>
          <w:rFonts w:ascii="Arial" w:hAnsi="Arial" w:cs="Arial"/>
          <w:smallCaps/>
          <w:sz w:val="20"/>
          <w:szCs w:val="20"/>
        </w:rPr>
      </w:pPr>
      <w:r w:rsidRPr="007E4C40">
        <w:rPr>
          <w:rFonts w:ascii="Arial" w:hAnsi="Arial" w:cs="Arial"/>
          <w:smallCaps/>
          <w:sz w:val="20"/>
          <w:szCs w:val="20"/>
        </w:rPr>
        <w:t>Print Name of Study Participant</w:t>
      </w:r>
      <w:r w:rsidRPr="007E4C40">
        <w:rPr>
          <w:rFonts w:ascii="Arial" w:hAnsi="Arial" w:cs="Arial"/>
          <w:smallCaps/>
          <w:sz w:val="20"/>
          <w:szCs w:val="20"/>
        </w:rPr>
        <w:tab/>
      </w:r>
      <w:r w:rsidRPr="007E4C40">
        <w:rPr>
          <w:rFonts w:ascii="Arial" w:hAnsi="Arial" w:cs="Arial"/>
          <w:smallCaps/>
          <w:sz w:val="20"/>
          <w:szCs w:val="20"/>
        </w:rPr>
        <w:tab/>
        <w:t xml:space="preserve">Signature of Study Participant </w:t>
      </w:r>
      <w:r w:rsidRPr="007E4C40">
        <w:rPr>
          <w:rFonts w:ascii="Arial" w:hAnsi="Arial" w:cs="Arial"/>
          <w:smallCaps/>
          <w:sz w:val="20"/>
          <w:szCs w:val="20"/>
        </w:rPr>
        <w:tab/>
      </w:r>
    </w:p>
    <w:p w14:paraId="14590955" w14:textId="77777777" w:rsidR="00CD6731" w:rsidRPr="007E4C40" w:rsidRDefault="00CD6731" w:rsidP="001F628B">
      <w:pPr>
        <w:autoSpaceDE w:val="0"/>
        <w:autoSpaceDN w:val="0"/>
        <w:adjustRightInd w:val="0"/>
        <w:rPr>
          <w:sz w:val="20"/>
          <w:szCs w:val="20"/>
        </w:rPr>
      </w:pPr>
      <w:r w:rsidRPr="007E4C40">
        <w:rPr>
          <w:rFonts w:ascii="Arial" w:hAnsi="Arial" w:cs="Arial"/>
          <w:sz w:val="20"/>
          <w:szCs w:val="20"/>
        </w:rPr>
        <w:t>Date:  _______________</w:t>
      </w:r>
      <w:r w:rsidRPr="007E4C40">
        <w:rPr>
          <w:rFonts w:ascii="Arial" w:hAnsi="Arial" w:cs="Arial"/>
          <w:sz w:val="20"/>
          <w:szCs w:val="20"/>
        </w:rPr>
        <w:tab/>
      </w:r>
    </w:p>
    <w:sectPr w:rsidR="00CD6731" w:rsidRPr="007E4C40" w:rsidSect="00BB6AB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C3D6B5" w14:textId="77777777" w:rsidR="00FA2C55" w:rsidRDefault="00FA2C55" w:rsidP="00EE1DB8">
      <w:r>
        <w:separator/>
      </w:r>
    </w:p>
  </w:endnote>
  <w:endnote w:type="continuationSeparator" w:id="0">
    <w:p w14:paraId="6E25BCED" w14:textId="77777777" w:rsidR="00FA2C55" w:rsidRDefault="00FA2C55" w:rsidP="00EE1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8C9D3E" w14:textId="77777777" w:rsidR="005867BB" w:rsidRDefault="005867BB" w:rsidP="00C53113">
    <w:pPr>
      <w:pStyle w:val="Footer"/>
      <w:jc w:val="center"/>
    </w:pPr>
    <w:r>
      <w:t>Attachment A-</w:t>
    </w:r>
    <w:r>
      <w:rPr>
        <w:rStyle w:val="PageNumber"/>
      </w:rPr>
      <w:fldChar w:fldCharType="begin"/>
    </w:r>
    <w:r>
      <w:rPr>
        <w:rStyle w:val="PageNumber"/>
      </w:rPr>
      <w:instrText xml:space="preserve"> PAGE </w:instrText>
    </w:r>
    <w:r>
      <w:rPr>
        <w:rStyle w:val="PageNumber"/>
      </w:rPr>
      <w:fldChar w:fldCharType="separate"/>
    </w:r>
    <w:r w:rsidR="0090531C">
      <w:rPr>
        <w:rStyle w:val="PageNumber"/>
        <w:noProof/>
      </w:rPr>
      <w:t>4</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9C9E1C" w14:textId="77777777" w:rsidR="00FA2C55" w:rsidRDefault="00FA2C55" w:rsidP="00EE1DB8">
      <w:r>
        <w:separator/>
      </w:r>
    </w:p>
  </w:footnote>
  <w:footnote w:type="continuationSeparator" w:id="0">
    <w:p w14:paraId="1058C18F" w14:textId="77777777" w:rsidR="00FA2C55" w:rsidRDefault="00FA2C55" w:rsidP="00EE1D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01F19" w14:textId="77777777" w:rsidR="005867BB" w:rsidRDefault="005867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C2351"/>
    <w:multiLevelType w:val="hybridMultilevel"/>
    <w:tmpl w:val="7A8E1AB8"/>
    <w:lvl w:ilvl="0" w:tplc="FFFFFFFF">
      <w:start w:val="1"/>
      <w:numFmt w:val="bullet"/>
      <w:lvlText w:val=""/>
      <w:lvlJc w:val="left"/>
      <w:pPr>
        <w:tabs>
          <w:tab w:val="num" w:pos="1080"/>
        </w:tabs>
        <w:ind w:left="108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1A3C1B05"/>
    <w:multiLevelType w:val="hybridMultilevel"/>
    <w:tmpl w:val="4E30EBE0"/>
    <w:lvl w:ilvl="0" w:tplc="0409000F">
      <w:start w:val="1"/>
      <w:numFmt w:val="bullet"/>
      <w:lvlText w:val=""/>
      <w:lvlJc w:val="left"/>
      <w:pPr>
        <w:tabs>
          <w:tab w:val="num" w:pos="1080"/>
        </w:tabs>
        <w:ind w:left="108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
    <w:nsid w:val="244D4AA6"/>
    <w:multiLevelType w:val="hybridMultilevel"/>
    <w:tmpl w:val="511E5010"/>
    <w:lvl w:ilvl="0" w:tplc="61F69FB8">
      <w:start w:val="1"/>
      <w:numFmt w:val="lowerLetter"/>
      <w:pStyle w:val="a-row"/>
      <w:lvlText w:val="%1."/>
      <w:lvlJc w:val="left"/>
      <w:pPr>
        <w:tabs>
          <w:tab w:val="num" w:pos="360"/>
        </w:tabs>
        <w:ind w:left="36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3DC32DC1"/>
    <w:multiLevelType w:val="hybridMultilevel"/>
    <w:tmpl w:val="1B90D978"/>
    <w:lvl w:ilvl="0" w:tplc="099852EA">
      <w:start w:val="1"/>
      <w:numFmt w:val="bullet"/>
      <w:pStyle w:val="box-1"/>
      <w:lvlText w:val=""/>
      <w:lvlJc w:val="left"/>
      <w:pPr>
        <w:tabs>
          <w:tab w:val="num" w:pos="1080"/>
        </w:tabs>
        <w:ind w:left="1080" w:hanging="360"/>
      </w:pPr>
      <w:rPr>
        <w:rFonts w:ascii="Wingdings" w:hAnsi="Wingdings" w:hint="default"/>
      </w:rPr>
    </w:lvl>
    <w:lvl w:ilvl="1" w:tplc="909A06E2">
      <w:start w:val="1"/>
      <w:numFmt w:val="decimal"/>
      <w:lvlText w:val="%2."/>
      <w:lvlJc w:val="left"/>
      <w:pPr>
        <w:tabs>
          <w:tab w:val="num" w:pos="1440"/>
        </w:tabs>
        <w:ind w:left="1440" w:hanging="360"/>
      </w:pPr>
      <w:rPr>
        <w:rFonts w:cs="Times New Roman" w:hint="default"/>
      </w:rPr>
    </w:lvl>
    <w:lvl w:ilvl="2" w:tplc="04090007">
      <w:start w:val="1"/>
      <w:numFmt w:val="bullet"/>
      <w:lvlText w:val=""/>
      <w:lvlJc w:val="left"/>
      <w:pPr>
        <w:tabs>
          <w:tab w:val="num" w:pos="2160"/>
        </w:tabs>
        <w:ind w:left="2160" w:hanging="360"/>
      </w:pPr>
      <w:rPr>
        <w:rFonts w:ascii="Wingdings" w:hAnsi="Wingdings" w:hint="default"/>
        <w:sz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05513FF"/>
    <w:multiLevelType w:val="hybridMultilevel"/>
    <w:tmpl w:val="F5B48AC6"/>
    <w:lvl w:ilvl="0" w:tplc="FFFFFFFF">
      <w:start w:val="1"/>
      <w:numFmt w:val="bullet"/>
      <w:lvlText w:val=""/>
      <w:lvlJc w:val="left"/>
      <w:pPr>
        <w:tabs>
          <w:tab w:val="num" w:pos="1080"/>
        </w:tabs>
        <w:ind w:left="108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5373354D"/>
    <w:multiLevelType w:val="hybridMultilevel"/>
    <w:tmpl w:val="1CD8FEC2"/>
    <w:lvl w:ilvl="0" w:tplc="708882CC">
      <w:start w:val="1"/>
      <w:numFmt w:val="decimal"/>
      <w:pStyle w:val="1-question"/>
      <w:lvlText w:val="%1."/>
      <w:lvlJc w:val="left"/>
      <w:pPr>
        <w:tabs>
          <w:tab w:val="num" w:pos="720"/>
        </w:tabs>
        <w:ind w:left="720" w:hanging="720"/>
      </w:pPr>
      <w:rPr>
        <w:rFont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54934027"/>
    <w:multiLevelType w:val="hybridMultilevel"/>
    <w:tmpl w:val="4AFE866E"/>
    <w:lvl w:ilvl="0" w:tplc="FFFFFFFF">
      <w:start w:val="1"/>
      <w:numFmt w:val="bullet"/>
      <w:lvlText w:val=""/>
      <w:lvlJc w:val="left"/>
      <w:pPr>
        <w:tabs>
          <w:tab w:val="num" w:pos="1080"/>
        </w:tabs>
        <w:ind w:left="1080" w:hanging="360"/>
      </w:pPr>
      <w:rPr>
        <w:rFonts w:ascii="Wingdings" w:hAnsi="Wingdings" w:hint="default"/>
      </w:rPr>
    </w:lvl>
    <w:lvl w:ilvl="1" w:tplc="FFFFFFFF">
      <w:start w:val="1"/>
      <w:numFmt w:val="bullet"/>
      <w:lvlText w:val=""/>
      <w:lvlJc w:val="left"/>
      <w:pPr>
        <w:tabs>
          <w:tab w:val="num" w:pos="1440"/>
        </w:tabs>
        <w:ind w:left="1440" w:hanging="360"/>
      </w:pPr>
      <w:rPr>
        <w:rFonts w:ascii="Wingdings" w:hAnsi="Wingdings" w:hint="default"/>
        <w:sz w:val="22"/>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68A97251"/>
    <w:multiLevelType w:val="hybridMultilevel"/>
    <w:tmpl w:val="A730592C"/>
    <w:lvl w:ilvl="0" w:tplc="FFFFFFFF">
      <w:start w:val="1"/>
      <w:numFmt w:val="bullet"/>
      <w:lvlText w:val=""/>
      <w:lvlJc w:val="left"/>
      <w:pPr>
        <w:tabs>
          <w:tab w:val="num" w:pos="1080"/>
        </w:tabs>
        <w:ind w:left="1080" w:hanging="360"/>
      </w:pPr>
      <w:rPr>
        <w:rFonts w:ascii="Wingdings" w:hAnsi="Wingdings"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
    <w:nsid w:val="6C48554E"/>
    <w:multiLevelType w:val="hybridMultilevel"/>
    <w:tmpl w:val="BE5A3D66"/>
    <w:lvl w:ilvl="0" w:tplc="B35A2B78">
      <w:start w:val="1"/>
      <w:numFmt w:val="bullet"/>
      <w:lvlText w:val=""/>
      <w:lvlJc w:val="left"/>
      <w:pPr>
        <w:tabs>
          <w:tab w:val="num" w:pos="1080"/>
        </w:tabs>
        <w:ind w:left="1080" w:hanging="360"/>
      </w:pPr>
      <w:rPr>
        <w:rFonts w:ascii="Wingdings" w:hAnsi="Wingdings" w:hint="default"/>
        <w:sz w:val="22"/>
      </w:rPr>
    </w:lvl>
    <w:lvl w:ilvl="1" w:tplc="0409000B">
      <w:start w:val="1"/>
      <w:numFmt w:val="bullet"/>
      <w:lvlText w:val=""/>
      <w:lvlJc w:val="left"/>
      <w:pPr>
        <w:tabs>
          <w:tab w:val="num" w:pos="1440"/>
        </w:tabs>
        <w:ind w:left="1440" w:hanging="360"/>
      </w:pPr>
      <w:rPr>
        <w:rFonts w:ascii="Wingdings" w:hAnsi="Wingdings" w:hint="default"/>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733052AC"/>
    <w:multiLevelType w:val="multilevel"/>
    <w:tmpl w:val="A13640DC"/>
    <w:lvl w:ilvl="0">
      <w:start w:val="1"/>
      <w:numFmt w:val="decimal"/>
      <w:lvlText w:val="%1."/>
      <w:lvlJc w:val="left"/>
      <w:pPr>
        <w:tabs>
          <w:tab w:val="num" w:pos="1080"/>
        </w:tabs>
        <w:ind w:left="1080" w:hanging="360"/>
      </w:pPr>
      <w:rPr>
        <w:rFonts w:cs="Times New Roman" w:hint="default"/>
      </w:rPr>
    </w:lvl>
    <w:lvl w:ilvl="1">
      <w:start w:val="1"/>
      <w:numFmt w:val="bullet"/>
      <w:pStyle w:val="Bulleted"/>
      <w:lvlText w:val=""/>
      <w:lvlJc w:val="left"/>
      <w:pPr>
        <w:tabs>
          <w:tab w:val="num" w:pos="1080"/>
        </w:tabs>
        <w:ind w:left="1080" w:hanging="360"/>
      </w:pPr>
      <w:rPr>
        <w:rFonts w:ascii="Symbol" w:hAnsi="Symbol" w:hint="default"/>
      </w:rPr>
    </w:lvl>
    <w:lvl w:ilvl="2" w:tentative="1">
      <w:start w:val="1"/>
      <w:numFmt w:val="lowerRoman"/>
      <w:lvlText w:val="%3."/>
      <w:lvlJc w:val="right"/>
      <w:pPr>
        <w:tabs>
          <w:tab w:val="num" w:pos="1800"/>
        </w:tabs>
        <w:ind w:left="1800" w:hanging="18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lowerLetter"/>
      <w:lvlText w:val="%5."/>
      <w:lvlJc w:val="left"/>
      <w:pPr>
        <w:tabs>
          <w:tab w:val="num" w:pos="3240"/>
        </w:tabs>
        <w:ind w:left="3240" w:hanging="360"/>
      </w:pPr>
      <w:rPr>
        <w:rFonts w:cs="Times New Roman"/>
      </w:rPr>
    </w:lvl>
    <w:lvl w:ilvl="5" w:tentative="1">
      <w:start w:val="1"/>
      <w:numFmt w:val="lowerRoman"/>
      <w:lvlText w:val="%6."/>
      <w:lvlJc w:val="right"/>
      <w:pPr>
        <w:tabs>
          <w:tab w:val="num" w:pos="3960"/>
        </w:tabs>
        <w:ind w:left="3960" w:hanging="18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lowerLetter"/>
      <w:lvlText w:val="%8."/>
      <w:lvlJc w:val="left"/>
      <w:pPr>
        <w:tabs>
          <w:tab w:val="num" w:pos="5400"/>
        </w:tabs>
        <w:ind w:left="5400" w:hanging="360"/>
      </w:pPr>
      <w:rPr>
        <w:rFonts w:cs="Times New Roman"/>
      </w:rPr>
    </w:lvl>
    <w:lvl w:ilvl="8" w:tentative="1">
      <w:start w:val="1"/>
      <w:numFmt w:val="lowerRoman"/>
      <w:lvlText w:val="%9."/>
      <w:lvlJc w:val="right"/>
      <w:pPr>
        <w:tabs>
          <w:tab w:val="num" w:pos="6120"/>
        </w:tabs>
        <w:ind w:left="6120" w:hanging="180"/>
      </w:pPr>
      <w:rPr>
        <w:rFonts w:cs="Times New Roman"/>
      </w:rPr>
    </w:lvl>
  </w:abstractNum>
  <w:abstractNum w:abstractNumId="10">
    <w:nsid w:val="77473A2D"/>
    <w:multiLevelType w:val="hybridMultilevel"/>
    <w:tmpl w:val="DA101BD0"/>
    <w:lvl w:ilvl="0" w:tplc="04090001">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E2118B6"/>
    <w:multiLevelType w:val="multilevel"/>
    <w:tmpl w:val="91B8A57C"/>
    <w:lvl w:ilvl="0">
      <w:start w:val="1"/>
      <w:numFmt w:val="upperLetter"/>
      <w:pStyle w:val="Style1"/>
      <w:lvlText w:val="%1)"/>
      <w:lvlJc w:val="left"/>
      <w:pPr>
        <w:tabs>
          <w:tab w:val="num" w:pos="360"/>
        </w:tabs>
        <w:ind w:left="360" w:hanging="360"/>
      </w:pPr>
      <w:rPr>
        <w:rFonts w:cs="Times New Roman" w:hint="default"/>
      </w:rPr>
    </w:lvl>
    <w:lvl w:ilvl="1">
      <w:start w:val="1"/>
      <w:numFmt w:val="decimal"/>
      <w:pStyle w:val="Style2"/>
      <w:lvlText w:val="%2)"/>
      <w:lvlJc w:val="left"/>
      <w:pPr>
        <w:tabs>
          <w:tab w:val="num" w:pos="900"/>
        </w:tabs>
        <w:ind w:left="900" w:hanging="360"/>
      </w:pPr>
      <w:rPr>
        <w:rFonts w:cs="Times New Roman" w:hint="default"/>
      </w:rPr>
    </w:lvl>
    <w:lvl w:ilvl="2">
      <w:start w:val="1"/>
      <w:numFmt w:val="lowerLetter"/>
      <w:pStyle w:val="Style3"/>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num w:numId="1">
    <w:abstractNumId w:val="11"/>
  </w:num>
  <w:num w:numId="2">
    <w:abstractNumId w:val="2"/>
  </w:num>
  <w:num w:numId="3">
    <w:abstractNumId w:val="3"/>
  </w:num>
  <w:num w:numId="4">
    <w:abstractNumId w:val="5"/>
  </w:num>
  <w:num w:numId="5">
    <w:abstractNumId w:val="7"/>
  </w:num>
  <w:num w:numId="6">
    <w:abstractNumId w:val="10"/>
  </w:num>
  <w:num w:numId="7">
    <w:abstractNumId w:val="4"/>
  </w:num>
  <w:num w:numId="8">
    <w:abstractNumId w:val="1"/>
  </w:num>
  <w:num w:numId="9">
    <w:abstractNumId w:val="6"/>
  </w:num>
  <w:num w:numId="10">
    <w:abstractNumId w:val="0"/>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revisionView w:markup="0"/>
  <w:trackRevision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28B"/>
    <w:rsid w:val="00000707"/>
    <w:rsid w:val="00017522"/>
    <w:rsid w:val="00057567"/>
    <w:rsid w:val="000820FF"/>
    <w:rsid w:val="000973B7"/>
    <w:rsid w:val="000A08A8"/>
    <w:rsid w:val="000B5091"/>
    <w:rsid w:val="000C4BBC"/>
    <w:rsid w:val="000F0796"/>
    <w:rsid w:val="000F77FB"/>
    <w:rsid w:val="00113828"/>
    <w:rsid w:val="001441CC"/>
    <w:rsid w:val="00160634"/>
    <w:rsid w:val="00162767"/>
    <w:rsid w:val="001A5E65"/>
    <w:rsid w:val="001A7D2F"/>
    <w:rsid w:val="001B6534"/>
    <w:rsid w:val="001C060C"/>
    <w:rsid w:val="001D49C9"/>
    <w:rsid w:val="001E1389"/>
    <w:rsid w:val="001E1FB5"/>
    <w:rsid w:val="001E62E0"/>
    <w:rsid w:val="001F628B"/>
    <w:rsid w:val="002425D4"/>
    <w:rsid w:val="002843C0"/>
    <w:rsid w:val="002A1C2E"/>
    <w:rsid w:val="002B618F"/>
    <w:rsid w:val="002C0345"/>
    <w:rsid w:val="002C2FF3"/>
    <w:rsid w:val="00303238"/>
    <w:rsid w:val="00312CA9"/>
    <w:rsid w:val="00334BCB"/>
    <w:rsid w:val="0033798A"/>
    <w:rsid w:val="0035444C"/>
    <w:rsid w:val="00377CDE"/>
    <w:rsid w:val="00386E61"/>
    <w:rsid w:val="00391361"/>
    <w:rsid w:val="003B2658"/>
    <w:rsid w:val="004635CE"/>
    <w:rsid w:val="00470A64"/>
    <w:rsid w:val="00496A77"/>
    <w:rsid w:val="004B1494"/>
    <w:rsid w:val="004C4E74"/>
    <w:rsid w:val="005018A4"/>
    <w:rsid w:val="00521E62"/>
    <w:rsid w:val="00553C30"/>
    <w:rsid w:val="00585809"/>
    <w:rsid w:val="005867BB"/>
    <w:rsid w:val="005D5448"/>
    <w:rsid w:val="00623CF0"/>
    <w:rsid w:val="00631DF8"/>
    <w:rsid w:val="006321D3"/>
    <w:rsid w:val="00646F16"/>
    <w:rsid w:val="00653316"/>
    <w:rsid w:val="00653550"/>
    <w:rsid w:val="006605F4"/>
    <w:rsid w:val="006D1CFF"/>
    <w:rsid w:val="006E68F1"/>
    <w:rsid w:val="007104D8"/>
    <w:rsid w:val="00710E31"/>
    <w:rsid w:val="00711A5E"/>
    <w:rsid w:val="00743256"/>
    <w:rsid w:val="00766670"/>
    <w:rsid w:val="007A258F"/>
    <w:rsid w:val="007D6E9A"/>
    <w:rsid w:val="007E4C40"/>
    <w:rsid w:val="00811139"/>
    <w:rsid w:val="0081582E"/>
    <w:rsid w:val="00857B01"/>
    <w:rsid w:val="008945A2"/>
    <w:rsid w:val="00894D7C"/>
    <w:rsid w:val="008C33A0"/>
    <w:rsid w:val="008C7E24"/>
    <w:rsid w:val="008D26FD"/>
    <w:rsid w:val="008D36E9"/>
    <w:rsid w:val="008F1A07"/>
    <w:rsid w:val="008F32A4"/>
    <w:rsid w:val="008F4C42"/>
    <w:rsid w:val="0090531C"/>
    <w:rsid w:val="009471AA"/>
    <w:rsid w:val="0095532D"/>
    <w:rsid w:val="00966251"/>
    <w:rsid w:val="0097109D"/>
    <w:rsid w:val="00974D9A"/>
    <w:rsid w:val="0098283C"/>
    <w:rsid w:val="0098748F"/>
    <w:rsid w:val="009B2A4C"/>
    <w:rsid w:val="00A56C4A"/>
    <w:rsid w:val="00A62413"/>
    <w:rsid w:val="00A635C4"/>
    <w:rsid w:val="00A779AD"/>
    <w:rsid w:val="00A813E1"/>
    <w:rsid w:val="00A943AC"/>
    <w:rsid w:val="00A95490"/>
    <w:rsid w:val="00AA1E29"/>
    <w:rsid w:val="00B2637E"/>
    <w:rsid w:val="00B43496"/>
    <w:rsid w:val="00B73799"/>
    <w:rsid w:val="00B92F38"/>
    <w:rsid w:val="00BB6ABA"/>
    <w:rsid w:val="00BB753D"/>
    <w:rsid w:val="00BC4E81"/>
    <w:rsid w:val="00BC5B66"/>
    <w:rsid w:val="00C1598A"/>
    <w:rsid w:val="00C1650C"/>
    <w:rsid w:val="00C446E5"/>
    <w:rsid w:val="00C53113"/>
    <w:rsid w:val="00C7314D"/>
    <w:rsid w:val="00CA6792"/>
    <w:rsid w:val="00CD3312"/>
    <w:rsid w:val="00CD6731"/>
    <w:rsid w:val="00D01A3C"/>
    <w:rsid w:val="00D0411A"/>
    <w:rsid w:val="00D4784A"/>
    <w:rsid w:val="00D53D66"/>
    <w:rsid w:val="00D73243"/>
    <w:rsid w:val="00DA5E5A"/>
    <w:rsid w:val="00DE385D"/>
    <w:rsid w:val="00E03D11"/>
    <w:rsid w:val="00E11F70"/>
    <w:rsid w:val="00E23D8C"/>
    <w:rsid w:val="00E24F16"/>
    <w:rsid w:val="00E24FDB"/>
    <w:rsid w:val="00E263FA"/>
    <w:rsid w:val="00E72531"/>
    <w:rsid w:val="00E77484"/>
    <w:rsid w:val="00EA2B58"/>
    <w:rsid w:val="00EC39AF"/>
    <w:rsid w:val="00ED7BEC"/>
    <w:rsid w:val="00EE1DB8"/>
    <w:rsid w:val="00EE5B59"/>
    <w:rsid w:val="00F0121E"/>
    <w:rsid w:val="00F0517E"/>
    <w:rsid w:val="00F47FBA"/>
    <w:rsid w:val="00F55F0A"/>
    <w:rsid w:val="00F74A5F"/>
    <w:rsid w:val="00FA2C55"/>
    <w:rsid w:val="00FB5A7F"/>
    <w:rsid w:val="00FD4189"/>
    <w:rsid w:val="00FE6C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7EA3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annotation text" w:locked="1"/>
    <w:lsdException w:name="header" w:locked="1" w:uiPriority="99"/>
    <w:lsdException w:name="footer" w:locked="1"/>
    <w:lsdException w:name="index heading" w:locked="1"/>
    <w:lsdException w:name="caption" w:locked="1" w:semiHidden="1" w:unhideWhenUsed="1" w:qFormat="1"/>
    <w:lsdException w:name="footnote reference" w:locked="1"/>
    <w:lsdException w:name="annotation reference" w:locked="1"/>
    <w:lsdException w:name="page number" w:locked="1"/>
    <w:lsdException w:name="Title" w:locked="1" w:qFormat="1"/>
    <w:lsdException w:name="Default Paragraph Font" w:locked="1"/>
    <w:lsdException w:name="Body Text" w:locked="1"/>
    <w:lsdException w:name="Body Text Indent" w:locked="1"/>
    <w:lsdException w:name="Subtitle" w:locked="1" w:qFormat="1"/>
    <w:lsdException w:name="Body Text 2" w:locked="1"/>
    <w:lsdException w:name="Body Text Indent 2" w:locked="1"/>
    <w:lsdException w:name="Hyperlink" w:locked="1"/>
    <w:lsdException w:name="FollowedHyperlink" w:locked="1"/>
    <w:lsdException w:name="Strong" w:locked="1" w:qFormat="1"/>
    <w:lsdException w:name="Emphasis" w:locked="1" w:qFormat="1"/>
    <w:lsdException w:name="Plain Text" w:locked="1"/>
    <w:lsdException w:name="HTML Cite" w:locked="1"/>
    <w:lsdException w:name="HTML Preformatted" w:locked="1"/>
    <w:lsdException w:name="annotation subject" w:locked="1"/>
    <w:lsdException w:name="No List" w:locked="1"/>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F628B"/>
    <w:rPr>
      <w:rFonts w:ascii="Times New Roman" w:hAnsi="Times New Roman"/>
      <w:sz w:val="24"/>
      <w:szCs w:val="24"/>
    </w:rPr>
  </w:style>
  <w:style w:type="paragraph" w:styleId="Heading1">
    <w:name w:val="heading 1"/>
    <w:basedOn w:val="Normal"/>
    <w:next w:val="Normal"/>
    <w:link w:val="Heading1Char"/>
    <w:qFormat/>
    <w:rsid w:val="001F628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1F628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1F628B"/>
    <w:pPr>
      <w:keepNext/>
      <w:spacing w:before="240" w:after="60"/>
      <w:outlineLvl w:val="2"/>
    </w:pPr>
    <w:rPr>
      <w:rFonts w:ascii="Arial" w:hAnsi="Arial" w:cs="Arial"/>
      <w:b/>
      <w:bCs/>
      <w:sz w:val="26"/>
      <w:szCs w:val="26"/>
    </w:rPr>
  </w:style>
  <w:style w:type="paragraph" w:styleId="Heading5">
    <w:name w:val="heading 5"/>
    <w:basedOn w:val="Normal"/>
    <w:next w:val="Normal"/>
    <w:link w:val="Heading5Char"/>
    <w:qFormat/>
    <w:rsid w:val="001F628B"/>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semiHidden/>
    <w:rsid w:val="001F628B"/>
    <w:rPr>
      <w:rFonts w:ascii="Tahoma" w:hAnsi="Tahoma" w:cs="Tahoma"/>
      <w:sz w:val="16"/>
      <w:szCs w:val="16"/>
    </w:rPr>
  </w:style>
  <w:style w:type="character" w:customStyle="1" w:styleId="BalloonTextChar">
    <w:name w:val="Balloon Text Char"/>
    <w:semiHidden/>
    <w:locked/>
    <w:rPr>
      <w:rFonts w:ascii="Lucida Grande" w:hAnsi="Lucida Grande" w:cs="Times New Roman"/>
      <w:sz w:val="18"/>
      <w:szCs w:val="18"/>
    </w:rPr>
  </w:style>
  <w:style w:type="paragraph" w:customStyle="1" w:styleId="Blankline">
    <w:name w:val="Blank line"/>
    <w:basedOn w:val="Normal"/>
    <w:pPr>
      <w:jc w:val="center"/>
    </w:pPr>
    <w:rPr>
      <w:rFonts w:ascii="Arial Narrow" w:hAnsi="Arial Narrow"/>
      <w:b/>
      <w:sz w:val="8"/>
      <w:szCs w:val="20"/>
    </w:rPr>
  </w:style>
  <w:style w:type="character" w:customStyle="1" w:styleId="Heading1Char">
    <w:name w:val="Heading 1 Char"/>
    <w:link w:val="Heading1"/>
    <w:locked/>
    <w:rsid w:val="001F628B"/>
    <w:rPr>
      <w:rFonts w:ascii="Arial" w:hAnsi="Arial" w:cs="Arial"/>
      <w:b/>
      <w:bCs/>
      <w:kern w:val="32"/>
      <w:sz w:val="32"/>
      <w:szCs w:val="32"/>
    </w:rPr>
  </w:style>
  <w:style w:type="character" w:customStyle="1" w:styleId="Heading2Char">
    <w:name w:val="Heading 2 Char"/>
    <w:link w:val="Heading2"/>
    <w:locked/>
    <w:rsid w:val="001F628B"/>
    <w:rPr>
      <w:rFonts w:ascii="Arial" w:hAnsi="Arial" w:cs="Arial"/>
      <w:b/>
      <w:bCs/>
      <w:i/>
      <w:iCs/>
      <w:sz w:val="28"/>
      <w:szCs w:val="28"/>
    </w:rPr>
  </w:style>
  <w:style w:type="character" w:customStyle="1" w:styleId="Heading3Char">
    <w:name w:val="Heading 3 Char"/>
    <w:link w:val="Heading3"/>
    <w:locked/>
    <w:rsid w:val="001F628B"/>
    <w:rPr>
      <w:rFonts w:ascii="Arial" w:hAnsi="Arial" w:cs="Arial"/>
      <w:b/>
      <w:bCs/>
      <w:sz w:val="26"/>
      <w:szCs w:val="26"/>
    </w:rPr>
  </w:style>
  <w:style w:type="character" w:customStyle="1" w:styleId="Heading5Char">
    <w:name w:val="Heading 5 Char"/>
    <w:link w:val="Heading5"/>
    <w:locked/>
    <w:rsid w:val="001F628B"/>
    <w:rPr>
      <w:rFonts w:ascii="Times New Roman" w:hAnsi="Times New Roman" w:cs="Times New Roman"/>
      <w:b/>
      <w:bCs/>
      <w:i/>
      <w:iCs/>
      <w:sz w:val="26"/>
      <w:szCs w:val="26"/>
    </w:rPr>
  </w:style>
  <w:style w:type="paragraph" w:styleId="FootnoteText">
    <w:name w:val="footnote text"/>
    <w:basedOn w:val="Normal"/>
    <w:link w:val="FootnoteTextChar"/>
    <w:semiHidden/>
    <w:rsid w:val="001F628B"/>
    <w:rPr>
      <w:sz w:val="20"/>
      <w:szCs w:val="20"/>
    </w:rPr>
  </w:style>
  <w:style w:type="character" w:customStyle="1" w:styleId="FootnoteTextChar">
    <w:name w:val="Footnote Text Char"/>
    <w:link w:val="FootnoteText"/>
    <w:semiHidden/>
    <w:locked/>
    <w:rsid w:val="001F628B"/>
    <w:rPr>
      <w:rFonts w:ascii="Times New Roman" w:hAnsi="Times New Roman" w:cs="Times New Roman"/>
      <w:sz w:val="20"/>
      <w:szCs w:val="20"/>
    </w:rPr>
  </w:style>
  <w:style w:type="character" w:styleId="FootnoteReference">
    <w:name w:val="footnote reference"/>
    <w:semiHidden/>
    <w:rsid w:val="001F628B"/>
    <w:rPr>
      <w:rFonts w:cs="Times New Roman"/>
      <w:vertAlign w:val="superscript"/>
    </w:rPr>
  </w:style>
  <w:style w:type="character" w:styleId="Hyperlink">
    <w:name w:val="Hyperlink"/>
    <w:rsid w:val="001F628B"/>
    <w:rPr>
      <w:rFonts w:cs="Times New Roman"/>
      <w:color w:val="0000FF"/>
      <w:u w:val="single"/>
    </w:rPr>
  </w:style>
  <w:style w:type="paragraph" w:styleId="Footer">
    <w:name w:val="footer"/>
    <w:basedOn w:val="Normal"/>
    <w:link w:val="FooterChar"/>
    <w:rsid w:val="001F628B"/>
    <w:pPr>
      <w:tabs>
        <w:tab w:val="center" w:pos="4320"/>
        <w:tab w:val="right" w:pos="8640"/>
      </w:tabs>
    </w:pPr>
  </w:style>
  <w:style w:type="character" w:customStyle="1" w:styleId="FooterChar">
    <w:name w:val="Footer Char"/>
    <w:link w:val="Footer"/>
    <w:locked/>
    <w:rsid w:val="001F628B"/>
    <w:rPr>
      <w:rFonts w:ascii="Times New Roman" w:hAnsi="Times New Roman" w:cs="Times New Roman"/>
    </w:rPr>
  </w:style>
  <w:style w:type="character" w:styleId="PageNumber">
    <w:name w:val="page number"/>
    <w:rsid w:val="001F628B"/>
    <w:rPr>
      <w:rFonts w:cs="Times New Roman"/>
    </w:rPr>
  </w:style>
  <w:style w:type="paragraph" w:customStyle="1" w:styleId="LHPBodyText">
    <w:name w:val="LHP Body Text"/>
    <w:basedOn w:val="Normal"/>
    <w:link w:val="LHPBodyTextChar1"/>
    <w:rsid w:val="001F628B"/>
    <w:pPr>
      <w:spacing w:after="240"/>
      <w:jc w:val="both"/>
    </w:pPr>
  </w:style>
  <w:style w:type="character" w:customStyle="1" w:styleId="LHPBodyTextChar1">
    <w:name w:val="LHP Body Text Char1"/>
    <w:link w:val="LHPBodyText"/>
    <w:locked/>
    <w:rsid w:val="001F628B"/>
    <w:rPr>
      <w:rFonts w:ascii="Times New Roman" w:hAnsi="Times New Roman" w:cs="Times New Roman"/>
    </w:rPr>
  </w:style>
  <w:style w:type="table" w:styleId="TableGrid">
    <w:name w:val="Table Grid"/>
    <w:basedOn w:val="TableNormal"/>
    <w:rsid w:val="001F628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1F628B"/>
    <w:pPr>
      <w:tabs>
        <w:tab w:val="center" w:pos="4320"/>
        <w:tab w:val="right" w:pos="8640"/>
      </w:tabs>
    </w:pPr>
    <w:rPr>
      <w:sz w:val="20"/>
      <w:szCs w:val="20"/>
    </w:rPr>
  </w:style>
  <w:style w:type="character" w:customStyle="1" w:styleId="HeaderChar">
    <w:name w:val="Header Char"/>
    <w:link w:val="Header"/>
    <w:uiPriority w:val="99"/>
    <w:locked/>
    <w:rsid w:val="001F628B"/>
    <w:rPr>
      <w:rFonts w:ascii="Times New Roman" w:hAnsi="Times New Roman" w:cs="Times New Roman"/>
      <w:sz w:val="20"/>
      <w:szCs w:val="20"/>
    </w:rPr>
  </w:style>
  <w:style w:type="paragraph" w:styleId="BodyTextIndent2">
    <w:name w:val="Body Text Indent 2"/>
    <w:basedOn w:val="Normal"/>
    <w:link w:val="BodyTextIndent2Char"/>
    <w:rsid w:val="001F628B"/>
    <w:pPr>
      <w:spacing w:after="120" w:line="480" w:lineRule="auto"/>
      <w:ind w:left="360"/>
    </w:pPr>
  </w:style>
  <w:style w:type="character" w:customStyle="1" w:styleId="BodyTextIndent2Char">
    <w:name w:val="Body Text Indent 2 Char"/>
    <w:link w:val="BodyTextIndent2"/>
    <w:locked/>
    <w:rsid w:val="001F628B"/>
    <w:rPr>
      <w:rFonts w:ascii="Times New Roman" w:hAnsi="Times New Roman" w:cs="Times New Roman"/>
    </w:rPr>
  </w:style>
  <w:style w:type="character" w:styleId="CommentReference">
    <w:name w:val="annotation reference"/>
    <w:semiHidden/>
    <w:rsid w:val="001F628B"/>
    <w:rPr>
      <w:rFonts w:cs="Times New Roman"/>
      <w:sz w:val="16"/>
      <w:szCs w:val="16"/>
    </w:rPr>
  </w:style>
  <w:style w:type="paragraph" w:styleId="CommentText">
    <w:name w:val="annotation text"/>
    <w:basedOn w:val="Normal"/>
    <w:link w:val="CommentTextChar"/>
    <w:semiHidden/>
    <w:rsid w:val="001F628B"/>
    <w:rPr>
      <w:sz w:val="20"/>
      <w:szCs w:val="20"/>
    </w:rPr>
  </w:style>
  <w:style w:type="character" w:customStyle="1" w:styleId="CommentTextChar">
    <w:name w:val="Comment Text Char"/>
    <w:link w:val="CommentText"/>
    <w:semiHidden/>
    <w:locked/>
    <w:rsid w:val="001F628B"/>
    <w:rPr>
      <w:rFonts w:ascii="Times New Roman" w:hAnsi="Times New Roman" w:cs="Times New Roman"/>
      <w:sz w:val="20"/>
      <w:szCs w:val="20"/>
    </w:rPr>
  </w:style>
  <w:style w:type="paragraph" w:styleId="CommentSubject">
    <w:name w:val="annotation subject"/>
    <w:basedOn w:val="CommentText"/>
    <w:next w:val="CommentText"/>
    <w:link w:val="CommentSubjectChar"/>
    <w:semiHidden/>
    <w:rsid w:val="001F628B"/>
    <w:rPr>
      <w:b/>
      <w:bCs/>
    </w:rPr>
  </w:style>
  <w:style w:type="character" w:customStyle="1" w:styleId="CommentSubjectChar">
    <w:name w:val="Comment Subject Char"/>
    <w:link w:val="CommentSubject"/>
    <w:semiHidden/>
    <w:locked/>
    <w:rsid w:val="001F628B"/>
    <w:rPr>
      <w:rFonts w:ascii="Times New Roman" w:hAnsi="Times New Roman" w:cs="Times New Roman"/>
      <w:b/>
      <w:bCs/>
      <w:sz w:val="20"/>
      <w:szCs w:val="20"/>
    </w:rPr>
  </w:style>
  <w:style w:type="character" w:customStyle="1" w:styleId="BalloonTextChar1">
    <w:name w:val="Balloon Text Char1"/>
    <w:link w:val="BalloonText"/>
    <w:semiHidden/>
    <w:locked/>
    <w:rsid w:val="001F628B"/>
    <w:rPr>
      <w:rFonts w:ascii="Tahoma" w:hAnsi="Tahoma" w:cs="Tahoma"/>
      <w:sz w:val="16"/>
      <w:szCs w:val="16"/>
    </w:rPr>
  </w:style>
  <w:style w:type="paragraph" w:customStyle="1" w:styleId="Style1">
    <w:name w:val="Style1"/>
    <w:basedOn w:val="Heading1"/>
    <w:rsid w:val="001F628B"/>
    <w:pPr>
      <w:numPr>
        <w:numId w:val="1"/>
      </w:numPr>
      <w:autoSpaceDE w:val="0"/>
      <w:autoSpaceDN w:val="0"/>
      <w:adjustRightInd w:val="0"/>
    </w:pPr>
    <w:rPr>
      <w:rFonts w:ascii="Times New Roman" w:hAnsi="Times New Roman"/>
      <w:b w:val="0"/>
      <w:bCs w:val="0"/>
      <w:sz w:val="28"/>
      <w:szCs w:val="28"/>
    </w:rPr>
  </w:style>
  <w:style w:type="paragraph" w:customStyle="1" w:styleId="Style2">
    <w:name w:val="Style2"/>
    <w:basedOn w:val="Heading2"/>
    <w:rsid w:val="001F628B"/>
    <w:pPr>
      <w:numPr>
        <w:ilvl w:val="1"/>
        <w:numId w:val="1"/>
      </w:numPr>
      <w:autoSpaceDE w:val="0"/>
      <w:autoSpaceDN w:val="0"/>
      <w:adjustRightInd w:val="0"/>
    </w:pPr>
    <w:rPr>
      <w:rFonts w:ascii="Times New Roman" w:hAnsi="Times New Roman"/>
      <w:bCs w:val="0"/>
      <w:i w:val="0"/>
      <w:sz w:val="24"/>
    </w:rPr>
  </w:style>
  <w:style w:type="paragraph" w:customStyle="1" w:styleId="Style3">
    <w:name w:val="Style3"/>
    <w:basedOn w:val="Heading3"/>
    <w:rsid w:val="001F628B"/>
    <w:pPr>
      <w:numPr>
        <w:ilvl w:val="2"/>
        <w:numId w:val="1"/>
      </w:numPr>
      <w:autoSpaceDE w:val="0"/>
      <w:autoSpaceDN w:val="0"/>
      <w:adjustRightInd w:val="0"/>
    </w:pPr>
    <w:rPr>
      <w:rFonts w:ascii="Times New Roman" w:hAnsi="Times New Roman"/>
      <w:bCs w:val="0"/>
      <w:sz w:val="24"/>
    </w:rPr>
  </w:style>
  <w:style w:type="paragraph" w:styleId="TOC1">
    <w:name w:val="toc 1"/>
    <w:basedOn w:val="Normal"/>
    <w:next w:val="Normal"/>
    <w:autoRedefine/>
    <w:semiHidden/>
    <w:rsid w:val="001F628B"/>
  </w:style>
  <w:style w:type="paragraph" w:styleId="TOC2">
    <w:name w:val="toc 2"/>
    <w:basedOn w:val="Normal"/>
    <w:next w:val="Normal"/>
    <w:autoRedefine/>
    <w:semiHidden/>
    <w:rsid w:val="001F628B"/>
    <w:pPr>
      <w:tabs>
        <w:tab w:val="left" w:pos="720"/>
        <w:tab w:val="right" w:leader="dot" w:pos="9350"/>
      </w:tabs>
      <w:ind w:left="720" w:hanging="480"/>
    </w:pPr>
  </w:style>
  <w:style w:type="paragraph" w:styleId="TOC3">
    <w:name w:val="toc 3"/>
    <w:basedOn w:val="Normal"/>
    <w:next w:val="Normal"/>
    <w:autoRedefine/>
    <w:semiHidden/>
    <w:rsid w:val="001F628B"/>
    <w:pPr>
      <w:tabs>
        <w:tab w:val="left" w:pos="960"/>
        <w:tab w:val="right" w:leader="dot" w:pos="9350"/>
      </w:tabs>
      <w:ind w:left="960" w:hanging="510"/>
    </w:pPr>
  </w:style>
  <w:style w:type="character" w:styleId="Strong">
    <w:name w:val="Strong"/>
    <w:qFormat/>
    <w:rsid w:val="001F628B"/>
    <w:rPr>
      <w:rFonts w:cs="Times New Roman"/>
      <w:b/>
      <w:bCs/>
    </w:rPr>
  </w:style>
  <w:style w:type="paragraph" w:styleId="PlainText">
    <w:name w:val="Plain Text"/>
    <w:basedOn w:val="Normal"/>
    <w:link w:val="PlainTextChar"/>
    <w:rsid w:val="001F628B"/>
    <w:pPr>
      <w:spacing w:before="100" w:beforeAutospacing="1" w:after="100" w:afterAutospacing="1"/>
    </w:pPr>
  </w:style>
  <w:style w:type="character" w:customStyle="1" w:styleId="PlainTextChar">
    <w:name w:val="Plain Text Char"/>
    <w:link w:val="PlainText"/>
    <w:locked/>
    <w:rsid w:val="001F628B"/>
    <w:rPr>
      <w:rFonts w:ascii="Times New Roman" w:hAnsi="Times New Roman" w:cs="Times New Roman"/>
    </w:rPr>
  </w:style>
  <w:style w:type="paragraph" w:styleId="BodyText2">
    <w:name w:val="Body Text 2"/>
    <w:basedOn w:val="Normal"/>
    <w:link w:val="BodyText2Char"/>
    <w:rsid w:val="001F628B"/>
    <w:pPr>
      <w:spacing w:after="120" w:line="480" w:lineRule="auto"/>
    </w:pPr>
    <w:rPr>
      <w:rFonts w:ascii="Book Antiqua" w:hAnsi="Book Antiqua"/>
      <w:sz w:val="22"/>
    </w:rPr>
  </w:style>
  <w:style w:type="character" w:customStyle="1" w:styleId="BodyText2Char">
    <w:name w:val="Body Text 2 Char"/>
    <w:link w:val="BodyText2"/>
    <w:locked/>
    <w:rsid w:val="001F628B"/>
    <w:rPr>
      <w:rFonts w:ascii="Book Antiqua" w:hAnsi="Book Antiqua" w:cs="Times New Roman"/>
      <w:sz w:val="22"/>
    </w:rPr>
  </w:style>
  <w:style w:type="paragraph" w:styleId="BodyTextIndent">
    <w:name w:val="Body Text Indent"/>
    <w:basedOn w:val="Normal"/>
    <w:link w:val="BodyTextIndentChar"/>
    <w:rsid w:val="001F628B"/>
    <w:pPr>
      <w:spacing w:after="120"/>
      <w:ind w:left="360"/>
    </w:pPr>
  </w:style>
  <w:style w:type="character" w:customStyle="1" w:styleId="BodyTextIndentChar">
    <w:name w:val="Body Text Indent Char"/>
    <w:link w:val="BodyTextIndent"/>
    <w:locked/>
    <w:rsid w:val="001F628B"/>
    <w:rPr>
      <w:rFonts w:ascii="Times New Roman" w:hAnsi="Times New Roman" w:cs="Times New Roman"/>
    </w:rPr>
  </w:style>
  <w:style w:type="paragraph" w:styleId="Title">
    <w:name w:val="Title"/>
    <w:basedOn w:val="Normal"/>
    <w:link w:val="TitleChar"/>
    <w:qFormat/>
    <w:rsid w:val="001F628B"/>
    <w:pPr>
      <w:jc w:val="center"/>
    </w:pPr>
    <w:rPr>
      <w:b/>
      <w:bCs/>
      <w:szCs w:val="20"/>
    </w:rPr>
  </w:style>
  <w:style w:type="character" w:customStyle="1" w:styleId="TitleChar">
    <w:name w:val="Title Char"/>
    <w:link w:val="Title"/>
    <w:locked/>
    <w:rsid w:val="001F628B"/>
    <w:rPr>
      <w:rFonts w:ascii="Times New Roman" w:hAnsi="Times New Roman" w:cs="Times New Roman"/>
      <w:b/>
      <w:bCs/>
      <w:sz w:val="20"/>
      <w:szCs w:val="20"/>
    </w:rPr>
  </w:style>
  <w:style w:type="paragraph" w:customStyle="1" w:styleId="ParagraphLAST">
    <w:name w:val="Paragraph (LAST)"/>
    <w:basedOn w:val="Normal"/>
    <w:next w:val="Normal"/>
    <w:rsid w:val="001F628B"/>
    <w:pPr>
      <w:tabs>
        <w:tab w:val="left" w:pos="432"/>
      </w:tabs>
      <w:spacing w:after="240" w:line="480" w:lineRule="auto"/>
      <w:ind w:firstLine="432"/>
      <w:jc w:val="both"/>
    </w:pPr>
    <w:rPr>
      <w:szCs w:val="20"/>
    </w:rPr>
  </w:style>
  <w:style w:type="character" w:styleId="HTMLCite">
    <w:name w:val="HTML Cite"/>
    <w:rsid w:val="001F628B"/>
    <w:rPr>
      <w:rFonts w:cs="Times New Roman"/>
      <w:i/>
      <w:iCs/>
    </w:rPr>
  </w:style>
  <w:style w:type="paragraph" w:customStyle="1" w:styleId="Reference">
    <w:name w:val="Reference"/>
    <w:rsid w:val="001F628B"/>
    <w:pPr>
      <w:ind w:left="360" w:hanging="360"/>
      <w:jc w:val="both"/>
    </w:pPr>
    <w:rPr>
      <w:rFonts w:ascii="Garamond" w:hAnsi="Garamond"/>
      <w:sz w:val="22"/>
      <w:szCs w:val="24"/>
    </w:rPr>
  </w:style>
  <w:style w:type="paragraph" w:styleId="BodyText">
    <w:name w:val="Body Text"/>
    <w:basedOn w:val="Normal"/>
    <w:link w:val="BodyTextChar"/>
    <w:rsid w:val="001F628B"/>
    <w:pPr>
      <w:widowControl w:val="0"/>
      <w:tabs>
        <w:tab w:val="left" w:pos="720"/>
        <w:tab w:val="left" w:pos="1440"/>
        <w:tab w:val="left" w:pos="2160"/>
        <w:tab w:val="right" w:pos="9360"/>
      </w:tabs>
    </w:pPr>
    <w:rPr>
      <w:sz w:val="20"/>
      <w:szCs w:val="20"/>
    </w:rPr>
  </w:style>
  <w:style w:type="character" w:customStyle="1" w:styleId="BodyTextChar">
    <w:name w:val="Body Text Char"/>
    <w:link w:val="BodyText"/>
    <w:locked/>
    <w:rsid w:val="001F628B"/>
    <w:rPr>
      <w:rFonts w:ascii="Times New Roman" w:hAnsi="Times New Roman" w:cs="Times New Roman"/>
      <w:snapToGrid w:val="0"/>
      <w:sz w:val="20"/>
      <w:szCs w:val="20"/>
    </w:rPr>
  </w:style>
  <w:style w:type="paragraph" w:customStyle="1" w:styleId="a-row">
    <w:name w:val="a-row"/>
    <w:basedOn w:val="Normal"/>
    <w:rsid w:val="001F628B"/>
    <w:pPr>
      <w:numPr>
        <w:numId w:val="2"/>
      </w:numPr>
      <w:tabs>
        <w:tab w:val="left" w:pos="1080"/>
        <w:tab w:val="left" w:pos="1440"/>
        <w:tab w:val="left" w:pos="1800"/>
        <w:tab w:val="right" w:pos="10800"/>
      </w:tabs>
      <w:spacing w:before="40" w:after="40"/>
    </w:pPr>
    <w:rPr>
      <w:sz w:val="20"/>
      <w:szCs w:val="22"/>
    </w:rPr>
  </w:style>
  <w:style w:type="paragraph" w:customStyle="1" w:styleId="1-question">
    <w:name w:val="1-question"/>
    <w:basedOn w:val="Normal"/>
    <w:rsid w:val="001F628B"/>
    <w:pPr>
      <w:numPr>
        <w:numId w:val="4"/>
      </w:numPr>
      <w:tabs>
        <w:tab w:val="left" w:pos="1440"/>
        <w:tab w:val="left" w:pos="1800"/>
      </w:tabs>
      <w:spacing w:after="240"/>
    </w:pPr>
    <w:rPr>
      <w:sz w:val="20"/>
      <w:szCs w:val="22"/>
    </w:rPr>
  </w:style>
  <w:style w:type="paragraph" w:customStyle="1" w:styleId="box-1">
    <w:name w:val="box-1"/>
    <w:basedOn w:val="Normal"/>
    <w:rsid w:val="001F628B"/>
    <w:pPr>
      <w:numPr>
        <w:numId w:val="3"/>
      </w:numPr>
      <w:tabs>
        <w:tab w:val="right" w:pos="9360"/>
      </w:tabs>
    </w:pPr>
    <w:rPr>
      <w:sz w:val="20"/>
      <w:szCs w:val="22"/>
    </w:rPr>
  </w:style>
  <w:style w:type="character" w:styleId="FollowedHyperlink">
    <w:name w:val="FollowedHyperlink"/>
    <w:rsid w:val="001F628B"/>
    <w:rPr>
      <w:rFonts w:cs="Times New Roman"/>
      <w:color w:val="800080"/>
      <w:u w:val="single"/>
    </w:rPr>
  </w:style>
  <w:style w:type="character" w:customStyle="1" w:styleId="LR075">
    <w:name w:val="L/R 0.75&quot;"/>
    <w:rsid w:val="001F628B"/>
    <w:rPr>
      <w:rFonts w:ascii="Courier New" w:hAnsi="Courier New" w:cs="Times New Roman"/>
      <w:sz w:val="20"/>
      <w:lang w:val="en-US"/>
    </w:rPr>
  </w:style>
  <w:style w:type="paragraph" w:styleId="Index1">
    <w:name w:val="index 1"/>
    <w:basedOn w:val="Normal"/>
    <w:next w:val="Normal"/>
    <w:autoRedefine/>
    <w:rsid w:val="001F628B"/>
    <w:pPr>
      <w:ind w:left="240" w:hanging="240"/>
    </w:pPr>
  </w:style>
  <w:style w:type="paragraph" w:styleId="Index2">
    <w:name w:val="index 2"/>
    <w:basedOn w:val="Normal"/>
    <w:next w:val="Normal"/>
    <w:autoRedefine/>
    <w:rsid w:val="001F628B"/>
    <w:pPr>
      <w:ind w:left="480" w:hanging="240"/>
    </w:pPr>
  </w:style>
  <w:style w:type="paragraph" w:styleId="Index3">
    <w:name w:val="index 3"/>
    <w:basedOn w:val="Normal"/>
    <w:next w:val="Normal"/>
    <w:autoRedefine/>
    <w:rsid w:val="001F628B"/>
    <w:pPr>
      <w:ind w:left="720" w:hanging="240"/>
    </w:pPr>
  </w:style>
  <w:style w:type="paragraph" w:styleId="Index4">
    <w:name w:val="index 4"/>
    <w:basedOn w:val="Normal"/>
    <w:next w:val="Normal"/>
    <w:autoRedefine/>
    <w:rsid w:val="001F628B"/>
    <w:pPr>
      <w:ind w:left="960" w:hanging="240"/>
    </w:pPr>
  </w:style>
  <w:style w:type="paragraph" w:styleId="Index5">
    <w:name w:val="index 5"/>
    <w:basedOn w:val="Normal"/>
    <w:next w:val="Normal"/>
    <w:autoRedefine/>
    <w:rsid w:val="001F628B"/>
    <w:pPr>
      <w:ind w:left="1200" w:hanging="240"/>
    </w:pPr>
  </w:style>
  <w:style w:type="paragraph" w:styleId="Index6">
    <w:name w:val="index 6"/>
    <w:basedOn w:val="Normal"/>
    <w:next w:val="Normal"/>
    <w:autoRedefine/>
    <w:rsid w:val="001F628B"/>
    <w:pPr>
      <w:ind w:left="1440" w:hanging="240"/>
    </w:pPr>
  </w:style>
  <w:style w:type="paragraph" w:styleId="Index7">
    <w:name w:val="index 7"/>
    <w:basedOn w:val="Normal"/>
    <w:next w:val="Normal"/>
    <w:autoRedefine/>
    <w:rsid w:val="001F628B"/>
    <w:pPr>
      <w:ind w:left="1680" w:hanging="240"/>
    </w:pPr>
  </w:style>
  <w:style w:type="paragraph" w:styleId="Index8">
    <w:name w:val="index 8"/>
    <w:basedOn w:val="Normal"/>
    <w:next w:val="Normal"/>
    <w:autoRedefine/>
    <w:rsid w:val="001F628B"/>
    <w:pPr>
      <w:ind w:left="1920" w:hanging="240"/>
    </w:pPr>
  </w:style>
  <w:style w:type="paragraph" w:styleId="Index9">
    <w:name w:val="index 9"/>
    <w:basedOn w:val="Normal"/>
    <w:next w:val="Normal"/>
    <w:autoRedefine/>
    <w:rsid w:val="001F628B"/>
    <w:pPr>
      <w:ind w:left="2160" w:hanging="240"/>
    </w:pPr>
  </w:style>
  <w:style w:type="paragraph" w:styleId="IndexHeading">
    <w:name w:val="index heading"/>
    <w:basedOn w:val="Normal"/>
    <w:next w:val="Index1"/>
    <w:rsid w:val="001F628B"/>
  </w:style>
  <w:style w:type="paragraph" w:styleId="TOC4">
    <w:name w:val="toc 4"/>
    <w:basedOn w:val="Normal"/>
    <w:next w:val="Normal"/>
    <w:autoRedefine/>
    <w:rsid w:val="001F628B"/>
    <w:pPr>
      <w:ind w:left="720"/>
    </w:pPr>
  </w:style>
  <w:style w:type="paragraph" w:styleId="TOC5">
    <w:name w:val="toc 5"/>
    <w:basedOn w:val="Normal"/>
    <w:next w:val="Normal"/>
    <w:autoRedefine/>
    <w:rsid w:val="001F628B"/>
    <w:pPr>
      <w:ind w:left="960"/>
    </w:pPr>
  </w:style>
  <w:style w:type="paragraph" w:styleId="TOC6">
    <w:name w:val="toc 6"/>
    <w:basedOn w:val="Normal"/>
    <w:next w:val="Normal"/>
    <w:autoRedefine/>
    <w:rsid w:val="001F628B"/>
    <w:pPr>
      <w:ind w:left="1200"/>
    </w:pPr>
  </w:style>
  <w:style w:type="paragraph" w:styleId="TOC7">
    <w:name w:val="toc 7"/>
    <w:basedOn w:val="Normal"/>
    <w:next w:val="Normal"/>
    <w:autoRedefine/>
    <w:rsid w:val="001F628B"/>
    <w:pPr>
      <w:ind w:left="1440"/>
    </w:pPr>
  </w:style>
  <w:style w:type="paragraph" w:styleId="TOC8">
    <w:name w:val="toc 8"/>
    <w:basedOn w:val="Normal"/>
    <w:next w:val="Normal"/>
    <w:autoRedefine/>
    <w:rsid w:val="001F628B"/>
    <w:pPr>
      <w:ind w:left="1680"/>
    </w:pPr>
  </w:style>
  <w:style w:type="paragraph" w:styleId="TOC9">
    <w:name w:val="toc 9"/>
    <w:basedOn w:val="Normal"/>
    <w:next w:val="Normal"/>
    <w:autoRedefine/>
    <w:rsid w:val="001F628B"/>
    <w:pPr>
      <w:ind w:left="1920"/>
    </w:pPr>
  </w:style>
  <w:style w:type="paragraph" w:styleId="HTMLPreformatted">
    <w:name w:val="HTML Preformatted"/>
    <w:basedOn w:val="Normal"/>
    <w:link w:val="HTMLPreformattedChar"/>
    <w:rsid w:val="001F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Courier New"/>
      <w:sz w:val="20"/>
      <w:szCs w:val="20"/>
    </w:rPr>
  </w:style>
  <w:style w:type="character" w:customStyle="1" w:styleId="HTMLPreformattedChar">
    <w:name w:val="HTML Preformatted Char"/>
    <w:link w:val="HTMLPreformatted"/>
    <w:locked/>
    <w:rsid w:val="001F628B"/>
    <w:rPr>
      <w:rFonts w:ascii="Arial Unicode MS" w:eastAsia="Arial Unicode MS" w:hAnsi="Arial Unicode MS" w:cs="Courier New"/>
      <w:sz w:val="20"/>
      <w:szCs w:val="20"/>
    </w:rPr>
  </w:style>
  <w:style w:type="paragraph" w:customStyle="1" w:styleId="NormalText">
    <w:name w:val="Normal Text"/>
    <w:basedOn w:val="Normal"/>
    <w:link w:val="NormalTextChar"/>
    <w:autoRedefine/>
    <w:rsid w:val="001F628B"/>
    <w:pPr>
      <w:spacing w:after="240"/>
    </w:pPr>
    <w:rPr>
      <w:szCs w:val="20"/>
    </w:rPr>
  </w:style>
  <w:style w:type="paragraph" w:customStyle="1" w:styleId="Bulleted">
    <w:name w:val="Bulleted"/>
    <w:basedOn w:val="NormalText"/>
    <w:autoRedefine/>
    <w:rsid w:val="001F628B"/>
    <w:pPr>
      <w:numPr>
        <w:ilvl w:val="1"/>
        <w:numId w:val="12"/>
      </w:numPr>
      <w:tabs>
        <w:tab w:val="num" w:pos="720"/>
        <w:tab w:val="num" w:pos="2016"/>
      </w:tabs>
      <w:spacing w:after="0"/>
      <w:ind w:left="720"/>
    </w:pPr>
  </w:style>
  <w:style w:type="character" w:customStyle="1" w:styleId="NormalTextChar">
    <w:name w:val="Normal Text Char"/>
    <w:link w:val="NormalText"/>
    <w:locked/>
    <w:rsid w:val="001F628B"/>
    <w:rPr>
      <w:rFonts w:ascii="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annotation text" w:locked="1"/>
    <w:lsdException w:name="header" w:locked="1" w:uiPriority="99"/>
    <w:lsdException w:name="footer" w:locked="1"/>
    <w:lsdException w:name="index heading" w:locked="1"/>
    <w:lsdException w:name="caption" w:locked="1" w:semiHidden="1" w:unhideWhenUsed="1" w:qFormat="1"/>
    <w:lsdException w:name="footnote reference" w:locked="1"/>
    <w:lsdException w:name="annotation reference" w:locked="1"/>
    <w:lsdException w:name="page number" w:locked="1"/>
    <w:lsdException w:name="Title" w:locked="1" w:qFormat="1"/>
    <w:lsdException w:name="Default Paragraph Font" w:locked="1"/>
    <w:lsdException w:name="Body Text" w:locked="1"/>
    <w:lsdException w:name="Body Text Indent" w:locked="1"/>
    <w:lsdException w:name="Subtitle" w:locked="1" w:qFormat="1"/>
    <w:lsdException w:name="Body Text 2" w:locked="1"/>
    <w:lsdException w:name="Body Text Indent 2" w:locked="1"/>
    <w:lsdException w:name="Hyperlink" w:locked="1"/>
    <w:lsdException w:name="FollowedHyperlink" w:locked="1"/>
    <w:lsdException w:name="Strong" w:locked="1" w:qFormat="1"/>
    <w:lsdException w:name="Emphasis" w:locked="1" w:qFormat="1"/>
    <w:lsdException w:name="Plain Text" w:locked="1"/>
    <w:lsdException w:name="HTML Cite" w:locked="1"/>
    <w:lsdException w:name="HTML Preformatted" w:locked="1"/>
    <w:lsdException w:name="annotation subject" w:locked="1"/>
    <w:lsdException w:name="No List" w:locked="1"/>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F628B"/>
    <w:rPr>
      <w:rFonts w:ascii="Times New Roman" w:hAnsi="Times New Roman"/>
      <w:sz w:val="24"/>
      <w:szCs w:val="24"/>
    </w:rPr>
  </w:style>
  <w:style w:type="paragraph" w:styleId="Heading1">
    <w:name w:val="heading 1"/>
    <w:basedOn w:val="Normal"/>
    <w:next w:val="Normal"/>
    <w:link w:val="Heading1Char"/>
    <w:qFormat/>
    <w:rsid w:val="001F628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1F628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1F628B"/>
    <w:pPr>
      <w:keepNext/>
      <w:spacing w:before="240" w:after="60"/>
      <w:outlineLvl w:val="2"/>
    </w:pPr>
    <w:rPr>
      <w:rFonts w:ascii="Arial" w:hAnsi="Arial" w:cs="Arial"/>
      <w:b/>
      <w:bCs/>
      <w:sz w:val="26"/>
      <w:szCs w:val="26"/>
    </w:rPr>
  </w:style>
  <w:style w:type="paragraph" w:styleId="Heading5">
    <w:name w:val="heading 5"/>
    <w:basedOn w:val="Normal"/>
    <w:next w:val="Normal"/>
    <w:link w:val="Heading5Char"/>
    <w:qFormat/>
    <w:rsid w:val="001F628B"/>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semiHidden/>
    <w:rsid w:val="001F628B"/>
    <w:rPr>
      <w:rFonts w:ascii="Tahoma" w:hAnsi="Tahoma" w:cs="Tahoma"/>
      <w:sz w:val="16"/>
      <w:szCs w:val="16"/>
    </w:rPr>
  </w:style>
  <w:style w:type="character" w:customStyle="1" w:styleId="BalloonTextChar">
    <w:name w:val="Balloon Text Char"/>
    <w:semiHidden/>
    <w:locked/>
    <w:rPr>
      <w:rFonts w:ascii="Lucida Grande" w:hAnsi="Lucida Grande" w:cs="Times New Roman"/>
      <w:sz w:val="18"/>
      <w:szCs w:val="18"/>
    </w:rPr>
  </w:style>
  <w:style w:type="paragraph" w:customStyle="1" w:styleId="Blankline">
    <w:name w:val="Blank line"/>
    <w:basedOn w:val="Normal"/>
    <w:pPr>
      <w:jc w:val="center"/>
    </w:pPr>
    <w:rPr>
      <w:rFonts w:ascii="Arial Narrow" w:hAnsi="Arial Narrow"/>
      <w:b/>
      <w:sz w:val="8"/>
      <w:szCs w:val="20"/>
    </w:rPr>
  </w:style>
  <w:style w:type="character" w:customStyle="1" w:styleId="Heading1Char">
    <w:name w:val="Heading 1 Char"/>
    <w:link w:val="Heading1"/>
    <w:locked/>
    <w:rsid w:val="001F628B"/>
    <w:rPr>
      <w:rFonts w:ascii="Arial" w:hAnsi="Arial" w:cs="Arial"/>
      <w:b/>
      <w:bCs/>
      <w:kern w:val="32"/>
      <w:sz w:val="32"/>
      <w:szCs w:val="32"/>
    </w:rPr>
  </w:style>
  <w:style w:type="character" w:customStyle="1" w:styleId="Heading2Char">
    <w:name w:val="Heading 2 Char"/>
    <w:link w:val="Heading2"/>
    <w:locked/>
    <w:rsid w:val="001F628B"/>
    <w:rPr>
      <w:rFonts w:ascii="Arial" w:hAnsi="Arial" w:cs="Arial"/>
      <w:b/>
      <w:bCs/>
      <w:i/>
      <w:iCs/>
      <w:sz w:val="28"/>
      <w:szCs w:val="28"/>
    </w:rPr>
  </w:style>
  <w:style w:type="character" w:customStyle="1" w:styleId="Heading3Char">
    <w:name w:val="Heading 3 Char"/>
    <w:link w:val="Heading3"/>
    <w:locked/>
    <w:rsid w:val="001F628B"/>
    <w:rPr>
      <w:rFonts w:ascii="Arial" w:hAnsi="Arial" w:cs="Arial"/>
      <w:b/>
      <w:bCs/>
      <w:sz w:val="26"/>
      <w:szCs w:val="26"/>
    </w:rPr>
  </w:style>
  <w:style w:type="character" w:customStyle="1" w:styleId="Heading5Char">
    <w:name w:val="Heading 5 Char"/>
    <w:link w:val="Heading5"/>
    <w:locked/>
    <w:rsid w:val="001F628B"/>
    <w:rPr>
      <w:rFonts w:ascii="Times New Roman" w:hAnsi="Times New Roman" w:cs="Times New Roman"/>
      <w:b/>
      <w:bCs/>
      <w:i/>
      <w:iCs/>
      <w:sz w:val="26"/>
      <w:szCs w:val="26"/>
    </w:rPr>
  </w:style>
  <w:style w:type="paragraph" w:styleId="FootnoteText">
    <w:name w:val="footnote text"/>
    <w:basedOn w:val="Normal"/>
    <w:link w:val="FootnoteTextChar"/>
    <w:semiHidden/>
    <w:rsid w:val="001F628B"/>
    <w:rPr>
      <w:sz w:val="20"/>
      <w:szCs w:val="20"/>
    </w:rPr>
  </w:style>
  <w:style w:type="character" w:customStyle="1" w:styleId="FootnoteTextChar">
    <w:name w:val="Footnote Text Char"/>
    <w:link w:val="FootnoteText"/>
    <w:semiHidden/>
    <w:locked/>
    <w:rsid w:val="001F628B"/>
    <w:rPr>
      <w:rFonts w:ascii="Times New Roman" w:hAnsi="Times New Roman" w:cs="Times New Roman"/>
      <w:sz w:val="20"/>
      <w:szCs w:val="20"/>
    </w:rPr>
  </w:style>
  <w:style w:type="character" w:styleId="FootnoteReference">
    <w:name w:val="footnote reference"/>
    <w:semiHidden/>
    <w:rsid w:val="001F628B"/>
    <w:rPr>
      <w:rFonts w:cs="Times New Roman"/>
      <w:vertAlign w:val="superscript"/>
    </w:rPr>
  </w:style>
  <w:style w:type="character" w:styleId="Hyperlink">
    <w:name w:val="Hyperlink"/>
    <w:rsid w:val="001F628B"/>
    <w:rPr>
      <w:rFonts w:cs="Times New Roman"/>
      <w:color w:val="0000FF"/>
      <w:u w:val="single"/>
    </w:rPr>
  </w:style>
  <w:style w:type="paragraph" w:styleId="Footer">
    <w:name w:val="footer"/>
    <w:basedOn w:val="Normal"/>
    <w:link w:val="FooterChar"/>
    <w:rsid w:val="001F628B"/>
    <w:pPr>
      <w:tabs>
        <w:tab w:val="center" w:pos="4320"/>
        <w:tab w:val="right" w:pos="8640"/>
      </w:tabs>
    </w:pPr>
  </w:style>
  <w:style w:type="character" w:customStyle="1" w:styleId="FooterChar">
    <w:name w:val="Footer Char"/>
    <w:link w:val="Footer"/>
    <w:locked/>
    <w:rsid w:val="001F628B"/>
    <w:rPr>
      <w:rFonts w:ascii="Times New Roman" w:hAnsi="Times New Roman" w:cs="Times New Roman"/>
    </w:rPr>
  </w:style>
  <w:style w:type="character" w:styleId="PageNumber">
    <w:name w:val="page number"/>
    <w:rsid w:val="001F628B"/>
    <w:rPr>
      <w:rFonts w:cs="Times New Roman"/>
    </w:rPr>
  </w:style>
  <w:style w:type="paragraph" w:customStyle="1" w:styleId="LHPBodyText">
    <w:name w:val="LHP Body Text"/>
    <w:basedOn w:val="Normal"/>
    <w:link w:val="LHPBodyTextChar1"/>
    <w:rsid w:val="001F628B"/>
    <w:pPr>
      <w:spacing w:after="240"/>
      <w:jc w:val="both"/>
    </w:pPr>
  </w:style>
  <w:style w:type="character" w:customStyle="1" w:styleId="LHPBodyTextChar1">
    <w:name w:val="LHP Body Text Char1"/>
    <w:link w:val="LHPBodyText"/>
    <w:locked/>
    <w:rsid w:val="001F628B"/>
    <w:rPr>
      <w:rFonts w:ascii="Times New Roman" w:hAnsi="Times New Roman" w:cs="Times New Roman"/>
    </w:rPr>
  </w:style>
  <w:style w:type="table" w:styleId="TableGrid">
    <w:name w:val="Table Grid"/>
    <w:basedOn w:val="TableNormal"/>
    <w:rsid w:val="001F628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1F628B"/>
    <w:pPr>
      <w:tabs>
        <w:tab w:val="center" w:pos="4320"/>
        <w:tab w:val="right" w:pos="8640"/>
      </w:tabs>
    </w:pPr>
    <w:rPr>
      <w:sz w:val="20"/>
      <w:szCs w:val="20"/>
    </w:rPr>
  </w:style>
  <w:style w:type="character" w:customStyle="1" w:styleId="HeaderChar">
    <w:name w:val="Header Char"/>
    <w:link w:val="Header"/>
    <w:uiPriority w:val="99"/>
    <w:locked/>
    <w:rsid w:val="001F628B"/>
    <w:rPr>
      <w:rFonts w:ascii="Times New Roman" w:hAnsi="Times New Roman" w:cs="Times New Roman"/>
      <w:sz w:val="20"/>
      <w:szCs w:val="20"/>
    </w:rPr>
  </w:style>
  <w:style w:type="paragraph" w:styleId="BodyTextIndent2">
    <w:name w:val="Body Text Indent 2"/>
    <w:basedOn w:val="Normal"/>
    <w:link w:val="BodyTextIndent2Char"/>
    <w:rsid w:val="001F628B"/>
    <w:pPr>
      <w:spacing w:after="120" w:line="480" w:lineRule="auto"/>
      <w:ind w:left="360"/>
    </w:pPr>
  </w:style>
  <w:style w:type="character" w:customStyle="1" w:styleId="BodyTextIndent2Char">
    <w:name w:val="Body Text Indent 2 Char"/>
    <w:link w:val="BodyTextIndent2"/>
    <w:locked/>
    <w:rsid w:val="001F628B"/>
    <w:rPr>
      <w:rFonts w:ascii="Times New Roman" w:hAnsi="Times New Roman" w:cs="Times New Roman"/>
    </w:rPr>
  </w:style>
  <w:style w:type="character" w:styleId="CommentReference">
    <w:name w:val="annotation reference"/>
    <w:semiHidden/>
    <w:rsid w:val="001F628B"/>
    <w:rPr>
      <w:rFonts w:cs="Times New Roman"/>
      <w:sz w:val="16"/>
      <w:szCs w:val="16"/>
    </w:rPr>
  </w:style>
  <w:style w:type="paragraph" w:styleId="CommentText">
    <w:name w:val="annotation text"/>
    <w:basedOn w:val="Normal"/>
    <w:link w:val="CommentTextChar"/>
    <w:semiHidden/>
    <w:rsid w:val="001F628B"/>
    <w:rPr>
      <w:sz w:val="20"/>
      <w:szCs w:val="20"/>
    </w:rPr>
  </w:style>
  <w:style w:type="character" w:customStyle="1" w:styleId="CommentTextChar">
    <w:name w:val="Comment Text Char"/>
    <w:link w:val="CommentText"/>
    <w:semiHidden/>
    <w:locked/>
    <w:rsid w:val="001F628B"/>
    <w:rPr>
      <w:rFonts w:ascii="Times New Roman" w:hAnsi="Times New Roman" w:cs="Times New Roman"/>
      <w:sz w:val="20"/>
      <w:szCs w:val="20"/>
    </w:rPr>
  </w:style>
  <w:style w:type="paragraph" w:styleId="CommentSubject">
    <w:name w:val="annotation subject"/>
    <w:basedOn w:val="CommentText"/>
    <w:next w:val="CommentText"/>
    <w:link w:val="CommentSubjectChar"/>
    <w:semiHidden/>
    <w:rsid w:val="001F628B"/>
    <w:rPr>
      <w:b/>
      <w:bCs/>
    </w:rPr>
  </w:style>
  <w:style w:type="character" w:customStyle="1" w:styleId="CommentSubjectChar">
    <w:name w:val="Comment Subject Char"/>
    <w:link w:val="CommentSubject"/>
    <w:semiHidden/>
    <w:locked/>
    <w:rsid w:val="001F628B"/>
    <w:rPr>
      <w:rFonts w:ascii="Times New Roman" w:hAnsi="Times New Roman" w:cs="Times New Roman"/>
      <w:b/>
      <w:bCs/>
      <w:sz w:val="20"/>
      <w:szCs w:val="20"/>
    </w:rPr>
  </w:style>
  <w:style w:type="character" w:customStyle="1" w:styleId="BalloonTextChar1">
    <w:name w:val="Balloon Text Char1"/>
    <w:link w:val="BalloonText"/>
    <w:semiHidden/>
    <w:locked/>
    <w:rsid w:val="001F628B"/>
    <w:rPr>
      <w:rFonts w:ascii="Tahoma" w:hAnsi="Tahoma" w:cs="Tahoma"/>
      <w:sz w:val="16"/>
      <w:szCs w:val="16"/>
    </w:rPr>
  </w:style>
  <w:style w:type="paragraph" w:customStyle="1" w:styleId="Style1">
    <w:name w:val="Style1"/>
    <w:basedOn w:val="Heading1"/>
    <w:rsid w:val="001F628B"/>
    <w:pPr>
      <w:numPr>
        <w:numId w:val="1"/>
      </w:numPr>
      <w:autoSpaceDE w:val="0"/>
      <w:autoSpaceDN w:val="0"/>
      <w:adjustRightInd w:val="0"/>
    </w:pPr>
    <w:rPr>
      <w:rFonts w:ascii="Times New Roman" w:hAnsi="Times New Roman"/>
      <w:b w:val="0"/>
      <w:bCs w:val="0"/>
      <w:sz w:val="28"/>
      <w:szCs w:val="28"/>
    </w:rPr>
  </w:style>
  <w:style w:type="paragraph" w:customStyle="1" w:styleId="Style2">
    <w:name w:val="Style2"/>
    <w:basedOn w:val="Heading2"/>
    <w:rsid w:val="001F628B"/>
    <w:pPr>
      <w:numPr>
        <w:ilvl w:val="1"/>
        <w:numId w:val="1"/>
      </w:numPr>
      <w:autoSpaceDE w:val="0"/>
      <w:autoSpaceDN w:val="0"/>
      <w:adjustRightInd w:val="0"/>
    </w:pPr>
    <w:rPr>
      <w:rFonts w:ascii="Times New Roman" w:hAnsi="Times New Roman"/>
      <w:bCs w:val="0"/>
      <w:i w:val="0"/>
      <w:sz w:val="24"/>
    </w:rPr>
  </w:style>
  <w:style w:type="paragraph" w:customStyle="1" w:styleId="Style3">
    <w:name w:val="Style3"/>
    <w:basedOn w:val="Heading3"/>
    <w:rsid w:val="001F628B"/>
    <w:pPr>
      <w:numPr>
        <w:ilvl w:val="2"/>
        <w:numId w:val="1"/>
      </w:numPr>
      <w:autoSpaceDE w:val="0"/>
      <w:autoSpaceDN w:val="0"/>
      <w:adjustRightInd w:val="0"/>
    </w:pPr>
    <w:rPr>
      <w:rFonts w:ascii="Times New Roman" w:hAnsi="Times New Roman"/>
      <w:bCs w:val="0"/>
      <w:sz w:val="24"/>
    </w:rPr>
  </w:style>
  <w:style w:type="paragraph" w:styleId="TOC1">
    <w:name w:val="toc 1"/>
    <w:basedOn w:val="Normal"/>
    <w:next w:val="Normal"/>
    <w:autoRedefine/>
    <w:semiHidden/>
    <w:rsid w:val="001F628B"/>
  </w:style>
  <w:style w:type="paragraph" w:styleId="TOC2">
    <w:name w:val="toc 2"/>
    <w:basedOn w:val="Normal"/>
    <w:next w:val="Normal"/>
    <w:autoRedefine/>
    <w:semiHidden/>
    <w:rsid w:val="001F628B"/>
    <w:pPr>
      <w:tabs>
        <w:tab w:val="left" w:pos="720"/>
        <w:tab w:val="right" w:leader="dot" w:pos="9350"/>
      </w:tabs>
      <w:ind w:left="720" w:hanging="480"/>
    </w:pPr>
  </w:style>
  <w:style w:type="paragraph" w:styleId="TOC3">
    <w:name w:val="toc 3"/>
    <w:basedOn w:val="Normal"/>
    <w:next w:val="Normal"/>
    <w:autoRedefine/>
    <w:semiHidden/>
    <w:rsid w:val="001F628B"/>
    <w:pPr>
      <w:tabs>
        <w:tab w:val="left" w:pos="960"/>
        <w:tab w:val="right" w:leader="dot" w:pos="9350"/>
      </w:tabs>
      <w:ind w:left="960" w:hanging="510"/>
    </w:pPr>
  </w:style>
  <w:style w:type="character" w:styleId="Strong">
    <w:name w:val="Strong"/>
    <w:qFormat/>
    <w:rsid w:val="001F628B"/>
    <w:rPr>
      <w:rFonts w:cs="Times New Roman"/>
      <w:b/>
      <w:bCs/>
    </w:rPr>
  </w:style>
  <w:style w:type="paragraph" w:styleId="PlainText">
    <w:name w:val="Plain Text"/>
    <w:basedOn w:val="Normal"/>
    <w:link w:val="PlainTextChar"/>
    <w:rsid w:val="001F628B"/>
    <w:pPr>
      <w:spacing w:before="100" w:beforeAutospacing="1" w:after="100" w:afterAutospacing="1"/>
    </w:pPr>
  </w:style>
  <w:style w:type="character" w:customStyle="1" w:styleId="PlainTextChar">
    <w:name w:val="Plain Text Char"/>
    <w:link w:val="PlainText"/>
    <w:locked/>
    <w:rsid w:val="001F628B"/>
    <w:rPr>
      <w:rFonts w:ascii="Times New Roman" w:hAnsi="Times New Roman" w:cs="Times New Roman"/>
    </w:rPr>
  </w:style>
  <w:style w:type="paragraph" w:styleId="BodyText2">
    <w:name w:val="Body Text 2"/>
    <w:basedOn w:val="Normal"/>
    <w:link w:val="BodyText2Char"/>
    <w:rsid w:val="001F628B"/>
    <w:pPr>
      <w:spacing w:after="120" w:line="480" w:lineRule="auto"/>
    </w:pPr>
    <w:rPr>
      <w:rFonts w:ascii="Book Antiqua" w:hAnsi="Book Antiqua"/>
      <w:sz w:val="22"/>
    </w:rPr>
  </w:style>
  <w:style w:type="character" w:customStyle="1" w:styleId="BodyText2Char">
    <w:name w:val="Body Text 2 Char"/>
    <w:link w:val="BodyText2"/>
    <w:locked/>
    <w:rsid w:val="001F628B"/>
    <w:rPr>
      <w:rFonts w:ascii="Book Antiqua" w:hAnsi="Book Antiqua" w:cs="Times New Roman"/>
      <w:sz w:val="22"/>
    </w:rPr>
  </w:style>
  <w:style w:type="paragraph" w:styleId="BodyTextIndent">
    <w:name w:val="Body Text Indent"/>
    <w:basedOn w:val="Normal"/>
    <w:link w:val="BodyTextIndentChar"/>
    <w:rsid w:val="001F628B"/>
    <w:pPr>
      <w:spacing w:after="120"/>
      <w:ind w:left="360"/>
    </w:pPr>
  </w:style>
  <w:style w:type="character" w:customStyle="1" w:styleId="BodyTextIndentChar">
    <w:name w:val="Body Text Indent Char"/>
    <w:link w:val="BodyTextIndent"/>
    <w:locked/>
    <w:rsid w:val="001F628B"/>
    <w:rPr>
      <w:rFonts w:ascii="Times New Roman" w:hAnsi="Times New Roman" w:cs="Times New Roman"/>
    </w:rPr>
  </w:style>
  <w:style w:type="paragraph" w:styleId="Title">
    <w:name w:val="Title"/>
    <w:basedOn w:val="Normal"/>
    <w:link w:val="TitleChar"/>
    <w:qFormat/>
    <w:rsid w:val="001F628B"/>
    <w:pPr>
      <w:jc w:val="center"/>
    </w:pPr>
    <w:rPr>
      <w:b/>
      <w:bCs/>
      <w:szCs w:val="20"/>
    </w:rPr>
  </w:style>
  <w:style w:type="character" w:customStyle="1" w:styleId="TitleChar">
    <w:name w:val="Title Char"/>
    <w:link w:val="Title"/>
    <w:locked/>
    <w:rsid w:val="001F628B"/>
    <w:rPr>
      <w:rFonts w:ascii="Times New Roman" w:hAnsi="Times New Roman" w:cs="Times New Roman"/>
      <w:b/>
      <w:bCs/>
      <w:sz w:val="20"/>
      <w:szCs w:val="20"/>
    </w:rPr>
  </w:style>
  <w:style w:type="paragraph" w:customStyle="1" w:styleId="ParagraphLAST">
    <w:name w:val="Paragraph (LAST)"/>
    <w:basedOn w:val="Normal"/>
    <w:next w:val="Normal"/>
    <w:rsid w:val="001F628B"/>
    <w:pPr>
      <w:tabs>
        <w:tab w:val="left" w:pos="432"/>
      </w:tabs>
      <w:spacing w:after="240" w:line="480" w:lineRule="auto"/>
      <w:ind w:firstLine="432"/>
      <w:jc w:val="both"/>
    </w:pPr>
    <w:rPr>
      <w:szCs w:val="20"/>
    </w:rPr>
  </w:style>
  <w:style w:type="character" w:styleId="HTMLCite">
    <w:name w:val="HTML Cite"/>
    <w:rsid w:val="001F628B"/>
    <w:rPr>
      <w:rFonts w:cs="Times New Roman"/>
      <w:i/>
      <w:iCs/>
    </w:rPr>
  </w:style>
  <w:style w:type="paragraph" w:customStyle="1" w:styleId="Reference">
    <w:name w:val="Reference"/>
    <w:rsid w:val="001F628B"/>
    <w:pPr>
      <w:ind w:left="360" w:hanging="360"/>
      <w:jc w:val="both"/>
    </w:pPr>
    <w:rPr>
      <w:rFonts w:ascii="Garamond" w:hAnsi="Garamond"/>
      <w:sz w:val="22"/>
      <w:szCs w:val="24"/>
    </w:rPr>
  </w:style>
  <w:style w:type="paragraph" w:styleId="BodyText">
    <w:name w:val="Body Text"/>
    <w:basedOn w:val="Normal"/>
    <w:link w:val="BodyTextChar"/>
    <w:rsid w:val="001F628B"/>
    <w:pPr>
      <w:widowControl w:val="0"/>
      <w:tabs>
        <w:tab w:val="left" w:pos="720"/>
        <w:tab w:val="left" w:pos="1440"/>
        <w:tab w:val="left" w:pos="2160"/>
        <w:tab w:val="right" w:pos="9360"/>
      </w:tabs>
    </w:pPr>
    <w:rPr>
      <w:sz w:val="20"/>
      <w:szCs w:val="20"/>
    </w:rPr>
  </w:style>
  <w:style w:type="character" w:customStyle="1" w:styleId="BodyTextChar">
    <w:name w:val="Body Text Char"/>
    <w:link w:val="BodyText"/>
    <w:locked/>
    <w:rsid w:val="001F628B"/>
    <w:rPr>
      <w:rFonts w:ascii="Times New Roman" w:hAnsi="Times New Roman" w:cs="Times New Roman"/>
      <w:snapToGrid w:val="0"/>
      <w:sz w:val="20"/>
      <w:szCs w:val="20"/>
    </w:rPr>
  </w:style>
  <w:style w:type="paragraph" w:customStyle="1" w:styleId="a-row">
    <w:name w:val="a-row"/>
    <w:basedOn w:val="Normal"/>
    <w:rsid w:val="001F628B"/>
    <w:pPr>
      <w:numPr>
        <w:numId w:val="2"/>
      </w:numPr>
      <w:tabs>
        <w:tab w:val="left" w:pos="1080"/>
        <w:tab w:val="left" w:pos="1440"/>
        <w:tab w:val="left" w:pos="1800"/>
        <w:tab w:val="right" w:pos="10800"/>
      </w:tabs>
      <w:spacing w:before="40" w:after="40"/>
    </w:pPr>
    <w:rPr>
      <w:sz w:val="20"/>
      <w:szCs w:val="22"/>
    </w:rPr>
  </w:style>
  <w:style w:type="paragraph" w:customStyle="1" w:styleId="1-question">
    <w:name w:val="1-question"/>
    <w:basedOn w:val="Normal"/>
    <w:rsid w:val="001F628B"/>
    <w:pPr>
      <w:numPr>
        <w:numId w:val="4"/>
      </w:numPr>
      <w:tabs>
        <w:tab w:val="left" w:pos="1440"/>
        <w:tab w:val="left" w:pos="1800"/>
      </w:tabs>
      <w:spacing w:after="240"/>
    </w:pPr>
    <w:rPr>
      <w:sz w:val="20"/>
      <w:szCs w:val="22"/>
    </w:rPr>
  </w:style>
  <w:style w:type="paragraph" w:customStyle="1" w:styleId="box-1">
    <w:name w:val="box-1"/>
    <w:basedOn w:val="Normal"/>
    <w:rsid w:val="001F628B"/>
    <w:pPr>
      <w:numPr>
        <w:numId w:val="3"/>
      </w:numPr>
      <w:tabs>
        <w:tab w:val="right" w:pos="9360"/>
      </w:tabs>
    </w:pPr>
    <w:rPr>
      <w:sz w:val="20"/>
      <w:szCs w:val="22"/>
    </w:rPr>
  </w:style>
  <w:style w:type="character" w:styleId="FollowedHyperlink">
    <w:name w:val="FollowedHyperlink"/>
    <w:rsid w:val="001F628B"/>
    <w:rPr>
      <w:rFonts w:cs="Times New Roman"/>
      <w:color w:val="800080"/>
      <w:u w:val="single"/>
    </w:rPr>
  </w:style>
  <w:style w:type="character" w:customStyle="1" w:styleId="LR075">
    <w:name w:val="L/R 0.75&quot;"/>
    <w:rsid w:val="001F628B"/>
    <w:rPr>
      <w:rFonts w:ascii="Courier New" w:hAnsi="Courier New" w:cs="Times New Roman"/>
      <w:sz w:val="20"/>
      <w:lang w:val="en-US"/>
    </w:rPr>
  </w:style>
  <w:style w:type="paragraph" w:styleId="Index1">
    <w:name w:val="index 1"/>
    <w:basedOn w:val="Normal"/>
    <w:next w:val="Normal"/>
    <w:autoRedefine/>
    <w:rsid w:val="001F628B"/>
    <w:pPr>
      <w:ind w:left="240" w:hanging="240"/>
    </w:pPr>
  </w:style>
  <w:style w:type="paragraph" w:styleId="Index2">
    <w:name w:val="index 2"/>
    <w:basedOn w:val="Normal"/>
    <w:next w:val="Normal"/>
    <w:autoRedefine/>
    <w:rsid w:val="001F628B"/>
    <w:pPr>
      <w:ind w:left="480" w:hanging="240"/>
    </w:pPr>
  </w:style>
  <w:style w:type="paragraph" w:styleId="Index3">
    <w:name w:val="index 3"/>
    <w:basedOn w:val="Normal"/>
    <w:next w:val="Normal"/>
    <w:autoRedefine/>
    <w:rsid w:val="001F628B"/>
    <w:pPr>
      <w:ind w:left="720" w:hanging="240"/>
    </w:pPr>
  </w:style>
  <w:style w:type="paragraph" w:styleId="Index4">
    <w:name w:val="index 4"/>
    <w:basedOn w:val="Normal"/>
    <w:next w:val="Normal"/>
    <w:autoRedefine/>
    <w:rsid w:val="001F628B"/>
    <w:pPr>
      <w:ind w:left="960" w:hanging="240"/>
    </w:pPr>
  </w:style>
  <w:style w:type="paragraph" w:styleId="Index5">
    <w:name w:val="index 5"/>
    <w:basedOn w:val="Normal"/>
    <w:next w:val="Normal"/>
    <w:autoRedefine/>
    <w:rsid w:val="001F628B"/>
    <w:pPr>
      <w:ind w:left="1200" w:hanging="240"/>
    </w:pPr>
  </w:style>
  <w:style w:type="paragraph" w:styleId="Index6">
    <w:name w:val="index 6"/>
    <w:basedOn w:val="Normal"/>
    <w:next w:val="Normal"/>
    <w:autoRedefine/>
    <w:rsid w:val="001F628B"/>
    <w:pPr>
      <w:ind w:left="1440" w:hanging="240"/>
    </w:pPr>
  </w:style>
  <w:style w:type="paragraph" w:styleId="Index7">
    <w:name w:val="index 7"/>
    <w:basedOn w:val="Normal"/>
    <w:next w:val="Normal"/>
    <w:autoRedefine/>
    <w:rsid w:val="001F628B"/>
    <w:pPr>
      <w:ind w:left="1680" w:hanging="240"/>
    </w:pPr>
  </w:style>
  <w:style w:type="paragraph" w:styleId="Index8">
    <w:name w:val="index 8"/>
    <w:basedOn w:val="Normal"/>
    <w:next w:val="Normal"/>
    <w:autoRedefine/>
    <w:rsid w:val="001F628B"/>
    <w:pPr>
      <w:ind w:left="1920" w:hanging="240"/>
    </w:pPr>
  </w:style>
  <w:style w:type="paragraph" w:styleId="Index9">
    <w:name w:val="index 9"/>
    <w:basedOn w:val="Normal"/>
    <w:next w:val="Normal"/>
    <w:autoRedefine/>
    <w:rsid w:val="001F628B"/>
    <w:pPr>
      <w:ind w:left="2160" w:hanging="240"/>
    </w:pPr>
  </w:style>
  <w:style w:type="paragraph" w:styleId="IndexHeading">
    <w:name w:val="index heading"/>
    <w:basedOn w:val="Normal"/>
    <w:next w:val="Index1"/>
    <w:rsid w:val="001F628B"/>
  </w:style>
  <w:style w:type="paragraph" w:styleId="TOC4">
    <w:name w:val="toc 4"/>
    <w:basedOn w:val="Normal"/>
    <w:next w:val="Normal"/>
    <w:autoRedefine/>
    <w:rsid w:val="001F628B"/>
    <w:pPr>
      <w:ind w:left="720"/>
    </w:pPr>
  </w:style>
  <w:style w:type="paragraph" w:styleId="TOC5">
    <w:name w:val="toc 5"/>
    <w:basedOn w:val="Normal"/>
    <w:next w:val="Normal"/>
    <w:autoRedefine/>
    <w:rsid w:val="001F628B"/>
    <w:pPr>
      <w:ind w:left="960"/>
    </w:pPr>
  </w:style>
  <w:style w:type="paragraph" w:styleId="TOC6">
    <w:name w:val="toc 6"/>
    <w:basedOn w:val="Normal"/>
    <w:next w:val="Normal"/>
    <w:autoRedefine/>
    <w:rsid w:val="001F628B"/>
    <w:pPr>
      <w:ind w:left="1200"/>
    </w:pPr>
  </w:style>
  <w:style w:type="paragraph" w:styleId="TOC7">
    <w:name w:val="toc 7"/>
    <w:basedOn w:val="Normal"/>
    <w:next w:val="Normal"/>
    <w:autoRedefine/>
    <w:rsid w:val="001F628B"/>
    <w:pPr>
      <w:ind w:left="1440"/>
    </w:pPr>
  </w:style>
  <w:style w:type="paragraph" w:styleId="TOC8">
    <w:name w:val="toc 8"/>
    <w:basedOn w:val="Normal"/>
    <w:next w:val="Normal"/>
    <w:autoRedefine/>
    <w:rsid w:val="001F628B"/>
    <w:pPr>
      <w:ind w:left="1680"/>
    </w:pPr>
  </w:style>
  <w:style w:type="paragraph" w:styleId="TOC9">
    <w:name w:val="toc 9"/>
    <w:basedOn w:val="Normal"/>
    <w:next w:val="Normal"/>
    <w:autoRedefine/>
    <w:rsid w:val="001F628B"/>
    <w:pPr>
      <w:ind w:left="1920"/>
    </w:pPr>
  </w:style>
  <w:style w:type="paragraph" w:styleId="HTMLPreformatted">
    <w:name w:val="HTML Preformatted"/>
    <w:basedOn w:val="Normal"/>
    <w:link w:val="HTMLPreformattedChar"/>
    <w:rsid w:val="001F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Courier New"/>
      <w:sz w:val="20"/>
      <w:szCs w:val="20"/>
    </w:rPr>
  </w:style>
  <w:style w:type="character" w:customStyle="1" w:styleId="HTMLPreformattedChar">
    <w:name w:val="HTML Preformatted Char"/>
    <w:link w:val="HTMLPreformatted"/>
    <w:locked/>
    <w:rsid w:val="001F628B"/>
    <w:rPr>
      <w:rFonts w:ascii="Arial Unicode MS" w:eastAsia="Arial Unicode MS" w:hAnsi="Arial Unicode MS" w:cs="Courier New"/>
      <w:sz w:val="20"/>
      <w:szCs w:val="20"/>
    </w:rPr>
  </w:style>
  <w:style w:type="paragraph" w:customStyle="1" w:styleId="NormalText">
    <w:name w:val="Normal Text"/>
    <w:basedOn w:val="Normal"/>
    <w:link w:val="NormalTextChar"/>
    <w:autoRedefine/>
    <w:rsid w:val="001F628B"/>
    <w:pPr>
      <w:spacing w:after="240"/>
    </w:pPr>
    <w:rPr>
      <w:szCs w:val="20"/>
    </w:rPr>
  </w:style>
  <w:style w:type="paragraph" w:customStyle="1" w:styleId="Bulleted">
    <w:name w:val="Bulleted"/>
    <w:basedOn w:val="NormalText"/>
    <w:autoRedefine/>
    <w:rsid w:val="001F628B"/>
    <w:pPr>
      <w:numPr>
        <w:ilvl w:val="1"/>
        <w:numId w:val="12"/>
      </w:numPr>
      <w:tabs>
        <w:tab w:val="num" w:pos="720"/>
        <w:tab w:val="num" w:pos="2016"/>
      </w:tabs>
      <w:spacing w:after="0"/>
      <w:ind w:left="720"/>
    </w:pPr>
  </w:style>
  <w:style w:type="character" w:customStyle="1" w:styleId="NormalTextChar">
    <w:name w:val="Normal Text Char"/>
    <w:link w:val="NormalText"/>
    <w:locked/>
    <w:rsid w:val="001F628B"/>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151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hyperlink" Target="https://ypdpts.lewin.com"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header" Target="header1.xml"/><Relationship Id="rId51" Type="http://schemas.openxmlformats.org/officeDocument/2006/relationships/image" Target="media/image41.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6033</Words>
  <Characters>34392</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ATTACHMENT A:  YPDP PARTICIPANT TRACKING SYSTEM SPECIFICATIONS</vt:lpstr>
    </vt:vector>
  </TitlesOfParts>
  <Company>Capital Research Corporation, Inc.</Company>
  <LinksUpToDate>false</LinksUpToDate>
  <CharactersWithSpaces>40345</CharactersWithSpaces>
  <SharedDoc>false</SharedDoc>
  <HLinks>
    <vt:vector size="6" baseType="variant">
      <vt:variant>
        <vt:i4>1638474</vt:i4>
      </vt:variant>
      <vt:variant>
        <vt:i4>0</vt:i4>
      </vt:variant>
      <vt:variant>
        <vt:i4>0</vt:i4>
      </vt:variant>
      <vt:variant>
        <vt:i4>5</vt:i4>
      </vt:variant>
      <vt:variant>
        <vt:lpwstr>https://ypdpts.lewin.com/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A:  YPDP PARTICIPANT TRACKING SYSTEM SPECIFICATIONS</dc:title>
  <dc:creator>John Trutko</dc:creator>
  <cp:lastModifiedBy>Windows User</cp:lastModifiedBy>
  <cp:revision>2</cp:revision>
  <dcterms:created xsi:type="dcterms:W3CDTF">2015-12-18T17:39:00Z</dcterms:created>
  <dcterms:modified xsi:type="dcterms:W3CDTF">2015-12-18T17:39:00Z</dcterms:modified>
</cp:coreProperties>
</file>