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C80FA" w14:textId="77777777" w:rsidR="00562BDD" w:rsidRPr="004F1B30" w:rsidRDefault="00562BDD" w:rsidP="00562BDD">
      <w:pPr>
        <w:pStyle w:val="ListParagraph"/>
        <w:tabs>
          <w:tab w:val="left" w:pos="810"/>
        </w:tabs>
        <w:rPr>
          <w:rFonts w:ascii="Calibri" w:hAnsi="Calibri"/>
          <w:bCs/>
          <w:sz w:val="22"/>
          <w:szCs w:val="22"/>
        </w:rPr>
      </w:pPr>
    </w:p>
    <w:p w14:paraId="0A431985" w14:textId="5AF5438A" w:rsidR="008919AE" w:rsidRPr="004F1B30" w:rsidRDefault="00DF0E82" w:rsidP="008919AE">
      <w:pPr>
        <w:jc w:val="center"/>
        <w:rPr>
          <w:rFonts w:ascii="Calibri" w:hAnsi="Calibri"/>
          <w:sz w:val="22"/>
          <w:szCs w:val="22"/>
        </w:rPr>
      </w:pPr>
      <w:r w:rsidRPr="004F1B30">
        <w:rPr>
          <w:rFonts w:ascii="Calibri" w:hAnsi="Calibri"/>
          <w:sz w:val="22"/>
          <w:szCs w:val="22"/>
        </w:rPr>
        <w:t>Buffalo National River</w:t>
      </w:r>
    </w:p>
    <w:p w14:paraId="4B36BA04" w14:textId="77777777" w:rsidR="008919AE" w:rsidRPr="004F1B30" w:rsidRDefault="008919AE" w:rsidP="008919AE">
      <w:pPr>
        <w:jc w:val="center"/>
        <w:rPr>
          <w:rFonts w:ascii="Calibri" w:hAnsi="Calibri"/>
          <w:sz w:val="22"/>
          <w:szCs w:val="22"/>
        </w:rPr>
      </w:pPr>
      <w:r w:rsidRPr="004F1B30">
        <w:rPr>
          <w:rFonts w:ascii="Calibri" w:hAnsi="Calibri"/>
          <w:sz w:val="22"/>
          <w:szCs w:val="22"/>
        </w:rPr>
        <w:t>Visitor Survey</w:t>
      </w:r>
    </w:p>
    <w:p w14:paraId="14F33B82" w14:textId="523EB0E2" w:rsidR="00DB2930" w:rsidRPr="004F1B30" w:rsidRDefault="00DB2930" w:rsidP="008919AE">
      <w:pPr>
        <w:jc w:val="center"/>
        <w:rPr>
          <w:rFonts w:ascii="Calibri" w:hAnsi="Calibri"/>
          <w:sz w:val="22"/>
          <w:szCs w:val="22"/>
        </w:rPr>
      </w:pPr>
      <w:r w:rsidRPr="004F1B30">
        <w:rPr>
          <w:rFonts w:ascii="Calibri" w:hAnsi="Calibri"/>
          <w:sz w:val="22"/>
          <w:szCs w:val="22"/>
        </w:rPr>
        <w:t>(River)</w:t>
      </w:r>
    </w:p>
    <w:p w14:paraId="0D8AF5DC" w14:textId="0E2CD948" w:rsidR="008919AE" w:rsidRPr="004F1B30" w:rsidRDefault="008919AE" w:rsidP="008919AE">
      <w:pPr>
        <w:jc w:val="center"/>
        <w:rPr>
          <w:rFonts w:ascii="Calibri" w:hAnsi="Calibri"/>
          <w:sz w:val="22"/>
          <w:szCs w:val="22"/>
        </w:rPr>
      </w:pPr>
      <w:r w:rsidRPr="004F1B30">
        <w:rPr>
          <w:rFonts w:ascii="Calibri" w:hAnsi="Calibri"/>
          <w:sz w:val="22"/>
          <w:szCs w:val="22"/>
        </w:rPr>
        <w:t>2016</w:t>
      </w:r>
      <w:r w:rsidR="00DF0E82" w:rsidRPr="004F1B30">
        <w:rPr>
          <w:rFonts w:ascii="Calibri" w:hAnsi="Calibri"/>
          <w:sz w:val="22"/>
          <w:szCs w:val="22"/>
        </w:rPr>
        <w:t>/2017</w:t>
      </w:r>
    </w:p>
    <w:p w14:paraId="6331BF72" w14:textId="76ECFEAD" w:rsidR="002A158D" w:rsidRPr="004F1B30" w:rsidRDefault="002A158D" w:rsidP="008919AE">
      <w:pPr>
        <w:jc w:val="center"/>
        <w:rPr>
          <w:rFonts w:ascii="Calibri" w:hAnsi="Calibri"/>
          <w:sz w:val="22"/>
          <w:szCs w:val="22"/>
        </w:rPr>
      </w:pPr>
      <w:r w:rsidRPr="004F1B30">
        <w:rPr>
          <w:rFonts w:ascii="Calibri" w:hAnsi="Calibri"/>
          <w:noProof/>
          <w:sz w:val="22"/>
          <w:szCs w:val="22"/>
        </w:rPr>
        <w:drawing>
          <wp:anchor distT="0" distB="0" distL="114300" distR="114300" simplePos="0" relativeHeight="251659264" behindDoc="1" locked="0" layoutInCell="1" allowOverlap="1" wp14:anchorId="4373F7A0" wp14:editId="7CF31945">
            <wp:simplePos x="0" y="0"/>
            <wp:positionH relativeFrom="column">
              <wp:posOffset>473075</wp:posOffset>
            </wp:positionH>
            <wp:positionV relativeFrom="paragraph">
              <wp:posOffset>103505</wp:posOffset>
            </wp:positionV>
            <wp:extent cx="6003925" cy="3985260"/>
            <wp:effectExtent l="0" t="0" r="0" b="0"/>
            <wp:wrapTight wrapText="bothSides">
              <wp:wrapPolygon edited="0">
                <wp:start x="0" y="0"/>
                <wp:lineTo x="0" y="21476"/>
                <wp:lineTo x="21520" y="21476"/>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03925" cy="3985260"/>
                    </a:xfrm>
                    <a:prstGeom prst="rect">
                      <a:avLst/>
                    </a:prstGeom>
                  </pic:spPr>
                </pic:pic>
              </a:graphicData>
            </a:graphic>
            <wp14:sizeRelH relativeFrom="page">
              <wp14:pctWidth>0</wp14:pctWidth>
            </wp14:sizeRelH>
            <wp14:sizeRelV relativeFrom="page">
              <wp14:pctHeight>0</wp14:pctHeight>
            </wp14:sizeRelV>
          </wp:anchor>
        </w:drawing>
      </w:r>
    </w:p>
    <w:p w14:paraId="068A6A62" w14:textId="77777777" w:rsidR="002A158D" w:rsidRPr="004F1B30" w:rsidRDefault="002A158D" w:rsidP="008919AE">
      <w:pPr>
        <w:jc w:val="center"/>
        <w:rPr>
          <w:rFonts w:ascii="Calibri" w:hAnsi="Calibri"/>
          <w:sz w:val="22"/>
          <w:szCs w:val="22"/>
        </w:rPr>
      </w:pPr>
    </w:p>
    <w:p w14:paraId="071FEFA5" w14:textId="77777777" w:rsidR="002A158D" w:rsidRPr="004F1B30" w:rsidRDefault="002A158D" w:rsidP="008919AE">
      <w:pPr>
        <w:jc w:val="center"/>
        <w:rPr>
          <w:rFonts w:ascii="Calibri" w:hAnsi="Calibri"/>
          <w:sz w:val="22"/>
          <w:szCs w:val="22"/>
        </w:rPr>
      </w:pPr>
    </w:p>
    <w:p w14:paraId="6F394FB3" w14:textId="77777777" w:rsidR="002A158D" w:rsidRPr="004F1B30" w:rsidRDefault="002A158D" w:rsidP="008919AE">
      <w:pPr>
        <w:jc w:val="center"/>
        <w:rPr>
          <w:rFonts w:ascii="Calibri" w:hAnsi="Calibri"/>
          <w:sz w:val="22"/>
          <w:szCs w:val="22"/>
        </w:rPr>
      </w:pPr>
    </w:p>
    <w:p w14:paraId="04B3802A" w14:textId="77777777" w:rsidR="002A158D" w:rsidRPr="004F1B30" w:rsidRDefault="002A158D" w:rsidP="008919AE">
      <w:pPr>
        <w:jc w:val="center"/>
        <w:rPr>
          <w:rFonts w:ascii="Calibri" w:hAnsi="Calibri"/>
          <w:sz w:val="22"/>
          <w:szCs w:val="22"/>
        </w:rPr>
      </w:pPr>
    </w:p>
    <w:p w14:paraId="2706BA90" w14:textId="3BC7B163" w:rsidR="008919AE" w:rsidRPr="004F1B30" w:rsidRDefault="008919AE" w:rsidP="008919AE">
      <w:pPr>
        <w:jc w:val="center"/>
        <w:rPr>
          <w:rFonts w:ascii="Calibri" w:hAnsi="Calibri"/>
          <w:sz w:val="22"/>
          <w:szCs w:val="22"/>
        </w:rPr>
      </w:pPr>
    </w:p>
    <w:p w14:paraId="60A318C9" w14:textId="60F40A04" w:rsidR="008919AE" w:rsidRPr="004F1B30" w:rsidRDefault="008919AE" w:rsidP="00DB2930">
      <w:pPr>
        <w:jc w:val="center"/>
        <w:rPr>
          <w:rFonts w:ascii="Calibri" w:hAnsi="Calibri"/>
          <w:sz w:val="22"/>
          <w:szCs w:val="22"/>
        </w:rPr>
      </w:pPr>
      <w:r w:rsidRPr="004F1B30">
        <w:rPr>
          <w:rFonts w:ascii="Calibri" w:hAnsi="Calibri"/>
          <w:sz w:val="22"/>
          <w:szCs w:val="22"/>
        </w:rPr>
        <w:t xml:space="preserve"> </w:t>
      </w:r>
    </w:p>
    <w:p w14:paraId="151D77F6" w14:textId="77777777" w:rsidR="002A158D" w:rsidRPr="004F1B30" w:rsidRDefault="002A158D" w:rsidP="00DB2930">
      <w:pPr>
        <w:jc w:val="center"/>
        <w:rPr>
          <w:rFonts w:ascii="Calibri" w:hAnsi="Calibri"/>
          <w:sz w:val="22"/>
          <w:szCs w:val="22"/>
        </w:rPr>
      </w:pPr>
    </w:p>
    <w:p w14:paraId="268FD0A4" w14:textId="77777777" w:rsidR="002A158D" w:rsidRPr="004F1B30" w:rsidRDefault="002A158D" w:rsidP="00DB2930">
      <w:pPr>
        <w:jc w:val="center"/>
        <w:rPr>
          <w:rFonts w:ascii="Calibri" w:hAnsi="Calibri"/>
          <w:sz w:val="22"/>
          <w:szCs w:val="22"/>
        </w:rPr>
      </w:pPr>
    </w:p>
    <w:p w14:paraId="7643E6DC" w14:textId="77777777" w:rsidR="002A158D" w:rsidRPr="004F1B30" w:rsidRDefault="002A158D" w:rsidP="00DB2930">
      <w:pPr>
        <w:jc w:val="center"/>
        <w:rPr>
          <w:rFonts w:ascii="Calibri" w:hAnsi="Calibri"/>
          <w:sz w:val="22"/>
          <w:szCs w:val="22"/>
        </w:rPr>
      </w:pPr>
    </w:p>
    <w:p w14:paraId="456B67B1" w14:textId="77777777" w:rsidR="002A158D" w:rsidRPr="004F1B30" w:rsidRDefault="002A158D" w:rsidP="002A158D">
      <w:pPr>
        <w:jc w:val="center"/>
        <w:rPr>
          <w:rFonts w:ascii="Calibri" w:hAnsi="Calibri"/>
          <w:sz w:val="22"/>
          <w:szCs w:val="22"/>
        </w:rPr>
      </w:pPr>
    </w:p>
    <w:p w14:paraId="47AC30F0" w14:textId="77777777" w:rsidR="004F1B30" w:rsidRDefault="004F1B30" w:rsidP="002A158D">
      <w:pPr>
        <w:jc w:val="center"/>
        <w:rPr>
          <w:rFonts w:ascii="Calibri" w:hAnsi="Calibri"/>
          <w:sz w:val="22"/>
          <w:szCs w:val="22"/>
        </w:rPr>
      </w:pPr>
    </w:p>
    <w:p w14:paraId="33DE3DA8" w14:textId="77777777" w:rsidR="004F1B30" w:rsidRDefault="004F1B30" w:rsidP="002A158D">
      <w:pPr>
        <w:jc w:val="center"/>
        <w:rPr>
          <w:rFonts w:ascii="Calibri" w:hAnsi="Calibri"/>
          <w:sz w:val="22"/>
          <w:szCs w:val="22"/>
        </w:rPr>
      </w:pPr>
    </w:p>
    <w:p w14:paraId="6FF02108" w14:textId="77777777" w:rsidR="004F1B30" w:rsidRDefault="004F1B30" w:rsidP="002A158D">
      <w:pPr>
        <w:jc w:val="center"/>
        <w:rPr>
          <w:rFonts w:ascii="Calibri" w:hAnsi="Calibri"/>
          <w:sz w:val="22"/>
          <w:szCs w:val="22"/>
        </w:rPr>
      </w:pPr>
    </w:p>
    <w:p w14:paraId="6A30294A" w14:textId="77777777" w:rsidR="004F1B30" w:rsidRDefault="004F1B30" w:rsidP="002A158D">
      <w:pPr>
        <w:jc w:val="center"/>
        <w:rPr>
          <w:rFonts w:ascii="Calibri" w:hAnsi="Calibri"/>
          <w:sz w:val="22"/>
          <w:szCs w:val="22"/>
        </w:rPr>
      </w:pPr>
    </w:p>
    <w:p w14:paraId="54ACDF9D" w14:textId="77777777" w:rsidR="004F1B30" w:rsidRDefault="004F1B30" w:rsidP="002A158D">
      <w:pPr>
        <w:jc w:val="center"/>
        <w:rPr>
          <w:rFonts w:ascii="Calibri" w:hAnsi="Calibri"/>
          <w:sz w:val="22"/>
          <w:szCs w:val="22"/>
        </w:rPr>
      </w:pPr>
    </w:p>
    <w:p w14:paraId="070B5AD0" w14:textId="77777777" w:rsidR="004F1B30" w:rsidRDefault="004F1B30" w:rsidP="002A158D">
      <w:pPr>
        <w:jc w:val="center"/>
        <w:rPr>
          <w:rFonts w:ascii="Calibri" w:hAnsi="Calibri"/>
          <w:sz w:val="22"/>
          <w:szCs w:val="22"/>
        </w:rPr>
      </w:pPr>
    </w:p>
    <w:p w14:paraId="59A789B2" w14:textId="77777777" w:rsidR="004F1B30" w:rsidRDefault="004F1B30" w:rsidP="002A158D">
      <w:pPr>
        <w:jc w:val="center"/>
        <w:rPr>
          <w:rFonts w:ascii="Calibri" w:hAnsi="Calibri"/>
          <w:sz w:val="22"/>
          <w:szCs w:val="22"/>
        </w:rPr>
      </w:pPr>
    </w:p>
    <w:p w14:paraId="0B5A4AFB" w14:textId="77777777" w:rsidR="004F1B30" w:rsidRDefault="004F1B30" w:rsidP="002A158D">
      <w:pPr>
        <w:jc w:val="center"/>
        <w:rPr>
          <w:rFonts w:ascii="Calibri" w:hAnsi="Calibri"/>
          <w:sz w:val="22"/>
          <w:szCs w:val="22"/>
        </w:rPr>
      </w:pPr>
    </w:p>
    <w:p w14:paraId="21FB4671" w14:textId="77777777" w:rsidR="004F1B30" w:rsidRDefault="004F1B30" w:rsidP="002A158D">
      <w:pPr>
        <w:jc w:val="center"/>
        <w:rPr>
          <w:rFonts w:ascii="Calibri" w:hAnsi="Calibri"/>
          <w:sz w:val="22"/>
          <w:szCs w:val="22"/>
        </w:rPr>
      </w:pPr>
    </w:p>
    <w:p w14:paraId="3FCA2CED" w14:textId="77777777" w:rsidR="004F1B30" w:rsidRDefault="004F1B30" w:rsidP="002A158D">
      <w:pPr>
        <w:jc w:val="center"/>
        <w:rPr>
          <w:rFonts w:ascii="Calibri" w:hAnsi="Calibri"/>
          <w:sz w:val="22"/>
          <w:szCs w:val="22"/>
        </w:rPr>
      </w:pPr>
    </w:p>
    <w:p w14:paraId="4A2A4BB3" w14:textId="77777777" w:rsidR="004F1B30" w:rsidRDefault="004F1B30" w:rsidP="002A158D">
      <w:pPr>
        <w:jc w:val="center"/>
        <w:rPr>
          <w:rFonts w:ascii="Calibri" w:hAnsi="Calibri"/>
          <w:sz w:val="22"/>
          <w:szCs w:val="22"/>
        </w:rPr>
      </w:pPr>
    </w:p>
    <w:p w14:paraId="53A6F66E" w14:textId="77777777" w:rsidR="004F1B30" w:rsidRDefault="004F1B30" w:rsidP="002A158D">
      <w:pPr>
        <w:jc w:val="center"/>
        <w:rPr>
          <w:rFonts w:ascii="Calibri" w:hAnsi="Calibri"/>
          <w:sz w:val="22"/>
          <w:szCs w:val="22"/>
        </w:rPr>
      </w:pPr>
    </w:p>
    <w:p w14:paraId="4748C316" w14:textId="77777777" w:rsidR="004F1B30" w:rsidRDefault="004F1B30" w:rsidP="002A158D">
      <w:pPr>
        <w:jc w:val="center"/>
        <w:rPr>
          <w:rFonts w:ascii="Calibri" w:hAnsi="Calibri"/>
          <w:sz w:val="22"/>
          <w:szCs w:val="22"/>
        </w:rPr>
      </w:pPr>
    </w:p>
    <w:p w14:paraId="4D70F6C3" w14:textId="77777777" w:rsidR="004F1B30" w:rsidRDefault="004F1B30" w:rsidP="002A158D">
      <w:pPr>
        <w:jc w:val="center"/>
        <w:rPr>
          <w:rFonts w:ascii="Calibri" w:hAnsi="Calibri"/>
          <w:sz w:val="22"/>
          <w:szCs w:val="22"/>
        </w:rPr>
      </w:pPr>
    </w:p>
    <w:p w14:paraId="3ED70A0E" w14:textId="77777777" w:rsidR="002A158D" w:rsidRPr="004F1B30" w:rsidRDefault="002A158D" w:rsidP="002A158D">
      <w:pPr>
        <w:jc w:val="center"/>
        <w:rPr>
          <w:rFonts w:ascii="Calibri" w:hAnsi="Calibri"/>
          <w:sz w:val="22"/>
          <w:szCs w:val="22"/>
        </w:rPr>
      </w:pPr>
      <w:bookmarkStart w:id="0" w:name="_GoBack"/>
      <w:bookmarkEnd w:id="0"/>
      <w:r w:rsidRPr="004F1B30">
        <w:rPr>
          <w:rFonts w:ascii="Calibri" w:hAnsi="Calibri"/>
          <w:sz w:val="22"/>
          <w:szCs w:val="22"/>
        </w:rPr>
        <w:t>ID ______        Date ________        Location ________</w:t>
      </w:r>
    </w:p>
    <w:p w14:paraId="5AA98530" w14:textId="77777777" w:rsidR="002A158D" w:rsidRPr="004F1B30" w:rsidRDefault="002A158D" w:rsidP="002A158D">
      <w:pPr>
        <w:jc w:val="center"/>
        <w:rPr>
          <w:rFonts w:ascii="Calibri" w:hAnsi="Calibri"/>
          <w:sz w:val="22"/>
          <w:szCs w:val="22"/>
        </w:rPr>
      </w:pPr>
      <w:r w:rsidRPr="004F1B30">
        <w:rPr>
          <w:rFonts w:ascii="Calibri" w:hAnsi="Calibri"/>
          <w:sz w:val="22"/>
          <w:szCs w:val="22"/>
        </w:rPr>
        <w:t>Tracker ______</w:t>
      </w:r>
      <w:r w:rsidRPr="004F1B30">
        <w:rPr>
          <w:rFonts w:ascii="Calibri" w:hAnsi="Calibri"/>
          <w:sz w:val="22"/>
          <w:szCs w:val="22"/>
        </w:rPr>
        <w:tab/>
        <w:t>Field staff ________</w:t>
      </w:r>
    </w:p>
    <w:p w14:paraId="346774EE" w14:textId="77777777" w:rsidR="002A158D" w:rsidRPr="004F1B30" w:rsidRDefault="002A158D" w:rsidP="002A158D">
      <w:pPr>
        <w:rPr>
          <w:rFonts w:ascii="Calibri" w:hAnsi="Calibri"/>
          <w:sz w:val="22"/>
          <w:szCs w:val="22"/>
        </w:rPr>
      </w:pPr>
    </w:p>
    <w:p w14:paraId="25FC8A79" w14:textId="462F1EE8" w:rsidR="002A158D" w:rsidRPr="004F1B30" w:rsidRDefault="002A158D" w:rsidP="002A158D">
      <w:pPr>
        <w:jc w:val="center"/>
        <w:rPr>
          <w:rFonts w:ascii="Calibri" w:hAnsi="Calibri"/>
          <w:sz w:val="22"/>
          <w:szCs w:val="22"/>
        </w:rPr>
      </w:pPr>
      <w:r w:rsidRPr="004F1B30">
        <w:rPr>
          <w:rFonts w:ascii="Calibri" w:hAnsi="Calibri"/>
          <w:sz w:val="22"/>
          <w:szCs w:val="22"/>
        </w:rPr>
        <w:t>Notes______________________________________________________________</w:t>
      </w:r>
    </w:p>
    <w:p w14:paraId="6BFABC9F" w14:textId="77777777" w:rsidR="008919AE" w:rsidRPr="004F1B30" w:rsidRDefault="008919AE" w:rsidP="008919AE">
      <w:pPr>
        <w:jc w:val="center"/>
        <w:rPr>
          <w:rFonts w:ascii="Calibri" w:hAnsi="Calibri"/>
          <w:sz w:val="22"/>
          <w:szCs w:val="22"/>
        </w:rPr>
      </w:pPr>
    </w:p>
    <w:p w14:paraId="4ED6A272" w14:textId="18C17D28" w:rsidR="00147BEC" w:rsidRPr="004F1B30" w:rsidRDefault="002A158D" w:rsidP="00E21BA6">
      <w:pPr>
        <w:spacing w:after="200" w:line="276" w:lineRule="auto"/>
        <w:rPr>
          <w:rFonts w:ascii="Calibri" w:hAnsi="Calibri"/>
          <w:sz w:val="22"/>
          <w:szCs w:val="22"/>
        </w:rPr>
      </w:pPr>
      <w:r w:rsidRPr="004F1B30">
        <w:rPr>
          <w:rFonts w:ascii="Calibri" w:hAnsi="Calibri"/>
          <w:noProof/>
          <w:sz w:val="22"/>
          <w:szCs w:val="22"/>
        </w:rPr>
        <mc:AlternateContent>
          <mc:Choice Requires="wps">
            <w:drawing>
              <wp:anchor distT="0" distB="0" distL="114300" distR="114300" simplePos="0" relativeHeight="251661312" behindDoc="0" locked="0" layoutInCell="1" allowOverlap="1" wp14:anchorId="7CF23065" wp14:editId="2800E55A">
                <wp:simplePos x="0" y="0"/>
                <wp:positionH relativeFrom="column">
                  <wp:posOffset>-26372</wp:posOffset>
                </wp:positionH>
                <wp:positionV relativeFrom="paragraph">
                  <wp:posOffset>10795</wp:posOffset>
                </wp:positionV>
                <wp:extent cx="7074535" cy="1930400"/>
                <wp:effectExtent l="0" t="0" r="1206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1930400"/>
                        </a:xfrm>
                        <a:prstGeom prst="rect">
                          <a:avLst/>
                        </a:prstGeom>
                        <a:solidFill>
                          <a:srgbClr val="FFFFFF"/>
                        </a:solidFill>
                        <a:ln w="9525">
                          <a:solidFill>
                            <a:srgbClr val="000000"/>
                          </a:solidFill>
                          <a:miter lim="800000"/>
                          <a:headEnd/>
                          <a:tailEnd/>
                        </a:ln>
                      </wps:spPr>
                      <wps:txbx>
                        <w:txbxContent>
                          <w:p w14:paraId="2D04A4CB" w14:textId="77777777" w:rsidR="002A158D" w:rsidRPr="00AB6777" w:rsidRDefault="002A158D" w:rsidP="002A158D">
                            <w:pPr>
                              <w:spacing w:before="19" w:after="160" w:line="259" w:lineRule="auto"/>
                              <w:ind w:left="107" w:right="264"/>
                              <w:suppressOverlap/>
                              <w:rPr>
                                <w:rFonts w:ascii="Cambria" w:eastAsia="Calibri" w:hAnsi="Cambria" w:cs="Calibri"/>
                                <w:sz w:val="20"/>
                                <w:szCs w:val="20"/>
                              </w:rPr>
                            </w:pPr>
                            <w:r w:rsidRPr="00AB6777">
                              <w:rPr>
                                <w:rFonts w:ascii="Cambria" w:eastAsia="Calibri" w:hAnsi="Cambria"/>
                                <w:b/>
                                <w:spacing w:val="-1"/>
                                <w:sz w:val="20"/>
                                <w:szCs w:val="20"/>
                              </w:rPr>
                              <w:t>PAPERWORK</w:t>
                            </w:r>
                            <w:r w:rsidRPr="00AB6777">
                              <w:rPr>
                                <w:rFonts w:ascii="Cambria" w:eastAsia="Calibri" w:hAnsi="Cambria"/>
                                <w:b/>
                                <w:spacing w:val="-7"/>
                                <w:sz w:val="20"/>
                                <w:szCs w:val="20"/>
                              </w:rPr>
                              <w:t xml:space="preserve"> </w:t>
                            </w:r>
                            <w:r w:rsidRPr="00AB6777">
                              <w:rPr>
                                <w:rFonts w:ascii="Cambria" w:eastAsia="Calibri" w:hAnsi="Cambria"/>
                                <w:b/>
                                <w:spacing w:val="-1"/>
                                <w:sz w:val="20"/>
                                <w:szCs w:val="20"/>
                              </w:rPr>
                              <w:t>REDUCTION</w:t>
                            </w:r>
                            <w:r w:rsidRPr="00AB6777">
                              <w:rPr>
                                <w:rFonts w:ascii="Cambria" w:eastAsia="Calibri" w:hAnsi="Cambria"/>
                                <w:b/>
                                <w:spacing w:val="-2"/>
                                <w:sz w:val="20"/>
                                <w:szCs w:val="20"/>
                              </w:rPr>
                              <w:t xml:space="preserve"> </w:t>
                            </w:r>
                            <w:r w:rsidRPr="00AB6777">
                              <w:rPr>
                                <w:rFonts w:ascii="Cambria" w:eastAsia="Calibri" w:hAnsi="Cambria"/>
                                <w:b/>
                                <w:sz w:val="20"/>
                                <w:szCs w:val="20"/>
                              </w:rPr>
                              <w:t>ACT</w:t>
                            </w:r>
                            <w:r w:rsidRPr="00AB6777">
                              <w:rPr>
                                <w:rFonts w:ascii="Cambria" w:eastAsia="Calibri" w:hAnsi="Cambria"/>
                                <w:b/>
                                <w:spacing w:val="-5"/>
                                <w:sz w:val="20"/>
                                <w:szCs w:val="20"/>
                              </w:rPr>
                              <w:t xml:space="preserve"> </w:t>
                            </w:r>
                            <w:r w:rsidRPr="00AB6777">
                              <w:rPr>
                                <w:rFonts w:ascii="Cambria" w:eastAsia="Calibri" w:hAnsi="Cambria"/>
                                <w:b/>
                                <w:spacing w:val="-1"/>
                                <w:sz w:val="20"/>
                                <w:szCs w:val="20"/>
                              </w:rPr>
                              <w:t>STATEMENT:</w:t>
                            </w:r>
                            <w:r w:rsidRPr="00AB6777">
                              <w:rPr>
                                <w:rFonts w:ascii="Cambria" w:eastAsia="Calibri" w:hAnsi="Cambria"/>
                                <w:b/>
                                <w:spacing w:val="-6"/>
                                <w:sz w:val="20"/>
                                <w:szCs w:val="20"/>
                              </w:rPr>
                              <w:t xml:space="preserve"> </w:t>
                            </w:r>
                            <w:r w:rsidRPr="00AB6777">
                              <w:rPr>
                                <w:rFonts w:ascii="Cambria" w:eastAsia="Calibri" w:hAnsi="Cambria"/>
                                <w:sz w:val="20"/>
                                <w:szCs w:val="20"/>
                              </w:rPr>
                              <w:t>The</w:t>
                            </w:r>
                            <w:r w:rsidRPr="00AB6777">
                              <w:rPr>
                                <w:rFonts w:ascii="Cambria" w:eastAsia="Calibri" w:hAnsi="Cambria"/>
                                <w:spacing w:val="-5"/>
                                <w:sz w:val="20"/>
                                <w:szCs w:val="20"/>
                              </w:rPr>
                              <w:t xml:space="preserve"> </w:t>
                            </w:r>
                            <w:r w:rsidRPr="00AB6777">
                              <w:rPr>
                                <w:rFonts w:ascii="Cambria" w:eastAsia="Calibri" w:hAnsi="Cambria"/>
                                <w:spacing w:val="-1"/>
                                <w:sz w:val="20"/>
                                <w:szCs w:val="20"/>
                              </w:rPr>
                              <w:t>National</w:t>
                            </w:r>
                            <w:r w:rsidRPr="00AB6777">
                              <w:rPr>
                                <w:rFonts w:ascii="Cambria" w:eastAsia="Calibri" w:hAnsi="Cambria"/>
                                <w:spacing w:val="-5"/>
                                <w:sz w:val="20"/>
                                <w:szCs w:val="20"/>
                              </w:rPr>
                              <w:t xml:space="preserve"> </w:t>
                            </w:r>
                            <w:r w:rsidRPr="00AB6777">
                              <w:rPr>
                                <w:rFonts w:ascii="Cambria" w:eastAsia="Calibri" w:hAnsi="Cambria"/>
                                <w:sz w:val="20"/>
                                <w:szCs w:val="20"/>
                              </w:rPr>
                              <w:t>Park</w:t>
                            </w:r>
                            <w:r w:rsidRPr="00AB6777">
                              <w:rPr>
                                <w:rFonts w:ascii="Cambria" w:eastAsia="Calibri" w:hAnsi="Cambria"/>
                                <w:spacing w:val="-5"/>
                                <w:sz w:val="20"/>
                                <w:szCs w:val="20"/>
                              </w:rPr>
                              <w:t xml:space="preserve"> </w:t>
                            </w:r>
                            <w:r w:rsidRPr="00AB6777">
                              <w:rPr>
                                <w:rFonts w:ascii="Cambria" w:eastAsia="Calibri" w:hAnsi="Cambria"/>
                                <w:spacing w:val="-1"/>
                                <w:sz w:val="20"/>
                                <w:szCs w:val="20"/>
                              </w:rPr>
                              <w:t>Service</w:t>
                            </w:r>
                            <w:r w:rsidRPr="00AB6777">
                              <w:rPr>
                                <w:rFonts w:ascii="Cambria" w:eastAsia="Calibri" w:hAnsi="Cambria"/>
                                <w:spacing w:val="-6"/>
                                <w:sz w:val="20"/>
                                <w:szCs w:val="20"/>
                              </w:rPr>
                              <w:t xml:space="preserve"> </w:t>
                            </w:r>
                            <w:r w:rsidRPr="00AB6777">
                              <w:rPr>
                                <w:rFonts w:ascii="Cambria" w:eastAsia="Calibri" w:hAnsi="Cambria"/>
                                <w:spacing w:val="-1"/>
                                <w:sz w:val="20"/>
                                <w:szCs w:val="20"/>
                              </w:rPr>
                              <w:t>is</w:t>
                            </w:r>
                            <w:r w:rsidRPr="00AB6777">
                              <w:rPr>
                                <w:rFonts w:ascii="Cambria" w:eastAsia="Calibri" w:hAnsi="Cambria"/>
                                <w:spacing w:val="-5"/>
                                <w:sz w:val="20"/>
                                <w:szCs w:val="20"/>
                              </w:rPr>
                              <w:t xml:space="preserve"> </w:t>
                            </w:r>
                            <w:r w:rsidRPr="00AB6777">
                              <w:rPr>
                                <w:rFonts w:ascii="Cambria" w:eastAsia="Calibri" w:hAnsi="Cambria"/>
                                <w:spacing w:val="-1"/>
                                <w:sz w:val="22"/>
                                <w:szCs w:val="22"/>
                              </w:rPr>
                              <w:t>authorized</w:t>
                            </w:r>
                            <w:r w:rsidRPr="00AB6777">
                              <w:rPr>
                                <w:rFonts w:ascii="Cambria" w:eastAsia="Calibri" w:hAnsi="Cambria"/>
                                <w:spacing w:val="-4"/>
                                <w:sz w:val="22"/>
                                <w:szCs w:val="22"/>
                              </w:rPr>
                              <w:t xml:space="preserve"> </w:t>
                            </w:r>
                            <w:r w:rsidRPr="00AB6777">
                              <w:rPr>
                                <w:rFonts w:ascii="Cambria" w:eastAsia="Calibri" w:hAnsi="Cambria"/>
                                <w:sz w:val="22"/>
                                <w:szCs w:val="22"/>
                              </w:rPr>
                              <w:t>by</w:t>
                            </w:r>
                            <w:r w:rsidRPr="00AB6777">
                              <w:rPr>
                                <w:rFonts w:ascii="Cambria" w:eastAsia="Calibri" w:hAnsi="Cambria"/>
                                <w:spacing w:val="-5"/>
                                <w:sz w:val="22"/>
                                <w:szCs w:val="22"/>
                              </w:rPr>
                              <w:t xml:space="preserve"> </w:t>
                            </w:r>
                            <w:r w:rsidRPr="00AB6777">
                              <w:rPr>
                                <w:rFonts w:ascii="Cambria" w:eastAsia="Calibri" w:hAnsi="Cambria" w:cs="Arial"/>
                                <w:color w:val="222222"/>
                                <w:sz w:val="22"/>
                                <w:szCs w:val="22"/>
                                <w:shd w:val="clear" w:color="auto" w:fill="FFFFFF"/>
                              </w:rPr>
                              <w:t>54 USC 100702</w:t>
                            </w:r>
                            <w:r w:rsidRPr="00AB6777" w:rsidDel="000C16A9">
                              <w:rPr>
                                <w:rFonts w:ascii="Cambria" w:eastAsia="Calibri" w:hAnsi="Cambria"/>
                                <w:spacing w:val="-1"/>
                                <w:sz w:val="20"/>
                                <w:szCs w:val="20"/>
                              </w:rPr>
                              <w:t xml:space="preserve"> </w:t>
                            </w:r>
                            <w:r w:rsidRPr="00AB6777">
                              <w:rPr>
                                <w:rFonts w:ascii="Cambria" w:eastAsia="Calibri" w:hAnsi="Cambria"/>
                                <w:spacing w:val="-1"/>
                                <w:sz w:val="20"/>
                                <w:szCs w:val="20"/>
                              </w:rPr>
                              <w:t>to</w:t>
                            </w:r>
                            <w:r w:rsidRPr="00AB6777">
                              <w:rPr>
                                <w:rFonts w:ascii="Cambria" w:eastAsia="Calibri" w:hAnsi="Cambria"/>
                                <w:spacing w:val="-4"/>
                                <w:sz w:val="20"/>
                                <w:szCs w:val="20"/>
                              </w:rPr>
                              <w:t xml:space="preserve"> </w:t>
                            </w:r>
                            <w:r w:rsidRPr="00AB6777">
                              <w:rPr>
                                <w:rFonts w:ascii="Cambria" w:eastAsia="Calibri" w:hAnsi="Cambria"/>
                                <w:sz w:val="20"/>
                                <w:szCs w:val="20"/>
                              </w:rPr>
                              <w:t>collect</w:t>
                            </w:r>
                            <w:r w:rsidRPr="00AB6777">
                              <w:rPr>
                                <w:rFonts w:ascii="Cambria" w:eastAsia="Calibri" w:hAnsi="Cambria"/>
                                <w:spacing w:val="-6"/>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103"/>
                                <w:w w:val="99"/>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34"/>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4"/>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5"/>
                                <w:sz w:val="20"/>
                                <w:szCs w:val="20"/>
                              </w:rPr>
                              <w:t xml:space="preserve"> </w:t>
                            </w:r>
                            <w:r w:rsidRPr="00AB6777">
                              <w:rPr>
                                <w:rFonts w:ascii="Cambria" w:eastAsia="Calibri" w:hAnsi="Cambria"/>
                                <w:spacing w:val="-1"/>
                                <w:sz w:val="20"/>
                                <w:szCs w:val="20"/>
                              </w:rPr>
                              <w:t>will</w:t>
                            </w:r>
                            <w:r w:rsidRPr="00AB6777">
                              <w:rPr>
                                <w:rFonts w:ascii="Cambria" w:eastAsia="Calibri" w:hAnsi="Cambria"/>
                                <w:spacing w:val="-4"/>
                                <w:sz w:val="20"/>
                                <w:szCs w:val="20"/>
                              </w:rPr>
                              <w:t xml:space="preserve"> </w:t>
                            </w:r>
                            <w:r w:rsidRPr="00AB6777">
                              <w:rPr>
                                <w:rFonts w:ascii="Cambria" w:eastAsia="Calibri" w:hAnsi="Cambria"/>
                                <w:sz w:val="20"/>
                                <w:szCs w:val="20"/>
                              </w:rPr>
                              <w:t>be</w:t>
                            </w:r>
                            <w:r w:rsidRPr="00AB6777">
                              <w:rPr>
                                <w:rFonts w:ascii="Cambria" w:eastAsia="Calibri" w:hAnsi="Cambria"/>
                                <w:spacing w:val="-5"/>
                                <w:sz w:val="20"/>
                                <w:szCs w:val="20"/>
                              </w:rPr>
                              <w:t xml:space="preserve"> </w:t>
                            </w:r>
                            <w:r w:rsidRPr="00AB6777">
                              <w:rPr>
                                <w:rFonts w:ascii="Cambria" w:eastAsia="Calibri" w:hAnsi="Cambria"/>
                                <w:sz w:val="20"/>
                                <w:szCs w:val="20"/>
                              </w:rPr>
                              <w:t>used</w:t>
                            </w:r>
                            <w:r w:rsidRPr="00AB6777">
                              <w:rPr>
                                <w:rFonts w:ascii="Cambria" w:eastAsia="Calibri" w:hAnsi="Cambria"/>
                                <w:spacing w:val="-4"/>
                                <w:sz w:val="20"/>
                                <w:szCs w:val="20"/>
                              </w:rPr>
                              <w:t xml:space="preserve"> </w:t>
                            </w:r>
                            <w:r w:rsidRPr="00AB6777">
                              <w:rPr>
                                <w:rFonts w:ascii="Cambria" w:eastAsia="Calibri" w:hAnsi="Cambria"/>
                                <w:sz w:val="20"/>
                                <w:szCs w:val="20"/>
                              </w:rPr>
                              <w:t>by</w:t>
                            </w:r>
                            <w:r w:rsidRPr="00AB6777">
                              <w:rPr>
                                <w:rFonts w:ascii="Cambria" w:eastAsia="Calibri" w:hAnsi="Cambria"/>
                                <w:spacing w:val="-4"/>
                                <w:sz w:val="20"/>
                                <w:szCs w:val="20"/>
                              </w:rPr>
                              <w:t xml:space="preserve"> </w:t>
                            </w:r>
                            <w:r w:rsidRPr="00AB6777">
                              <w:rPr>
                                <w:rFonts w:ascii="Cambria" w:eastAsia="Calibri" w:hAnsi="Cambria"/>
                                <w:sz w:val="20"/>
                                <w:szCs w:val="20"/>
                              </w:rPr>
                              <w:t>park</w:t>
                            </w:r>
                            <w:r w:rsidRPr="00AB6777">
                              <w:rPr>
                                <w:rFonts w:ascii="Cambria" w:eastAsia="Calibri" w:hAnsi="Cambria"/>
                                <w:spacing w:val="-4"/>
                                <w:sz w:val="20"/>
                                <w:szCs w:val="20"/>
                              </w:rPr>
                              <w:t xml:space="preserve"> </w:t>
                            </w:r>
                            <w:r w:rsidRPr="00AB6777">
                              <w:rPr>
                                <w:rFonts w:ascii="Cambria" w:eastAsia="Calibri" w:hAnsi="Cambria"/>
                                <w:spacing w:val="-1"/>
                                <w:sz w:val="20"/>
                                <w:szCs w:val="20"/>
                              </w:rPr>
                              <w:t>managers</w:t>
                            </w:r>
                            <w:r w:rsidRPr="00AB6777">
                              <w:rPr>
                                <w:rFonts w:ascii="Cambria" w:eastAsia="Calibri" w:hAnsi="Cambria"/>
                                <w:spacing w:val="-4"/>
                                <w:sz w:val="20"/>
                                <w:szCs w:val="20"/>
                              </w:rPr>
                              <w:t xml:space="preserve"> </w:t>
                            </w:r>
                            <w:r w:rsidRPr="00AB6777">
                              <w:rPr>
                                <w:rFonts w:ascii="Cambria" w:eastAsia="Calibri" w:hAnsi="Cambria"/>
                                <w:spacing w:val="-1"/>
                                <w:sz w:val="20"/>
                                <w:szCs w:val="20"/>
                              </w:rPr>
                              <w:t>to</w:t>
                            </w:r>
                            <w:r w:rsidRPr="00AB6777">
                              <w:rPr>
                                <w:rFonts w:ascii="Cambria" w:eastAsia="Calibri" w:hAnsi="Cambria"/>
                                <w:spacing w:val="-3"/>
                                <w:sz w:val="20"/>
                                <w:szCs w:val="20"/>
                              </w:rPr>
                              <w:t xml:space="preserve"> </w:t>
                            </w:r>
                            <w:r w:rsidRPr="00AB6777">
                              <w:rPr>
                                <w:rFonts w:ascii="Cambria" w:eastAsia="Calibri" w:hAnsi="Cambria"/>
                                <w:spacing w:val="-1"/>
                                <w:sz w:val="20"/>
                                <w:szCs w:val="20"/>
                              </w:rPr>
                              <w:t>understand</w:t>
                            </w:r>
                            <w:r w:rsidRPr="00AB6777">
                              <w:rPr>
                                <w:rFonts w:ascii="Cambria" w:eastAsia="Calibri" w:hAnsi="Cambria"/>
                                <w:spacing w:val="-4"/>
                                <w:sz w:val="20"/>
                                <w:szCs w:val="20"/>
                              </w:rPr>
                              <w:t xml:space="preserve"> </w:t>
                            </w:r>
                            <w:r w:rsidRPr="00AB6777">
                              <w:rPr>
                                <w:rFonts w:ascii="Cambria" w:eastAsia="Calibri" w:hAnsi="Cambria"/>
                                <w:spacing w:val="-1"/>
                                <w:sz w:val="20"/>
                                <w:szCs w:val="20"/>
                              </w:rPr>
                              <w:t>visitors’ p</w:t>
                            </w:r>
                            <w:r>
                              <w:rPr>
                                <w:rFonts w:ascii="Cambria" w:eastAsia="Calibri" w:hAnsi="Cambria"/>
                                <w:spacing w:val="-1"/>
                                <w:sz w:val="20"/>
                                <w:szCs w:val="20"/>
                              </w:rPr>
                              <w:t>references</w:t>
                            </w:r>
                            <w:r w:rsidRPr="00AB6777">
                              <w:rPr>
                                <w:rFonts w:ascii="Cambria" w:eastAsia="Calibri" w:hAnsi="Cambria"/>
                                <w:spacing w:val="-1"/>
                                <w:sz w:val="20"/>
                                <w:szCs w:val="20"/>
                              </w:rPr>
                              <w:t xml:space="preserve"> </w:t>
                            </w:r>
                            <w:r>
                              <w:rPr>
                                <w:rFonts w:ascii="Cambria" w:eastAsia="Calibri" w:hAnsi="Cambria"/>
                                <w:spacing w:val="-1"/>
                                <w:sz w:val="20"/>
                                <w:szCs w:val="20"/>
                              </w:rPr>
                              <w:t xml:space="preserve">for outdoor recreation experiences at </w:t>
                            </w:r>
                            <w:r w:rsidRPr="00AB6777">
                              <w:rPr>
                                <w:rFonts w:ascii="Cambria" w:eastAsia="Calibri" w:hAnsi="Cambria"/>
                                <w:spacing w:val="-1"/>
                                <w:sz w:val="20"/>
                                <w:szCs w:val="20"/>
                              </w:rPr>
                              <w:t>Buffalo National River</w:t>
                            </w:r>
                            <w:r w:rsidRPr="00AB6777">
                              <w:rPr>
                                <w:rFonts w:ascii="Cambria" w:eastAsia="Calibri" w:hAnsi="Cambria"/>
                                <w:sz w:val="20"/>
                                <w:szCs w:val="20"/>
                              </w:rPr>
                              <w:t>.</w:t>
                            </w:r>
                            <w:r w:rsidRPr="00AB6777">
                              <w:rPr>
                                <w:rFonts w:ascii="Cambria" w:eastAsia="Calibri" w:hAnsi="Cambria"/>
                                <w:spacing w:val="-6"/>
                                <w:sz w:val="20"/>
                                <w:szCs w:val="20"/>
                              </w:rPr>
                              <w:t xml:space="preserve"> </w:t>
                            </w:r>
                            <w:r w:rsidRPr="00AB6777">
                              <w:rPr>
                                <w:rFonts w:ascii="Cambria" w:eastAsia="Calibri" w:hAnsi="Cambria"/>
                                <w:sz w:val="20"/>
                                <w:szCs w:val="20"/>
                              </w:rPr>
                              <w:t>Responses</w:t>
                            </w:r>
                            <w:r w:rsidRPr="00AB6777">
                              <w:rPr>
                                <w:rFonts w:ascii="Cambria" w:eastAsia="Calibri" w:hAnsi="Cambria"/>
                                <w:spacing w:val="-5"/>
                                <w:sz w:val="20"/>
                                <w:szCs w:val="20"/>
                              </w:rPr>
                              <w:t xml:space="preserve"> </w:t>
                            </w:r>
                            <w:r w:rsidRPr="00AB6777">
                              <w:rPr>
                                <w:rFonts w:ascii="Cambria" w:eastAsia="Calibri" w:hAnsi="Cambria"/>
                                <w:spacing w:val="-1"/>
                                <w:sz w:val="20"/>
                                <w:szCs w:val="20"/>
                              </w:rPr>
                              <w:t>to</w:t>
                            </w:r>
                            <w:r w:rsidRPr="00AB6777">
                              <w:rPr>
                                <w:rFonts w:ascii="Cambria" w:eastAsia="Calibri" w:hAnsi="Cambria"/>
                                <w:spacing w:val="-8"/>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5"/>
                                <w:sz w:val="20"/>
                                <w:szCs w:val="20"/>
                              </w:rPr>
                              <w:t xml:space="preserve"> </w:t>
                            </w:r>
                            <w:r w:rsidRPr="00AB6777">
                              <w:rPr>
                                <w:rFonts w:ascii="Cambria" w:eastAsia="Calibri" w:hAnsi="Cambria"/>
                                <w:sz w:val="20"/>
                                <w:szCs w:val="20"/>
                              </w:rPr>
                              <w:t>request</w:t>
                            </w:r>
                            <w:r w:rsidRPr="00AB6777">
                              <w:rPr>
                                <w:rFonts w:ascii="Cambria" w:eastAsia="Calibri" w:hAnsi="Cambria"/>
                                <w:spacing w:val="-7"/>
                                <w:sz w:val="20"/>
                                <w:szCs w:val="20"/>
                              </w:rPr>
                              <w:t xml:space="preserve"> </w:t>
                            </w:r>
                            <w:r w:rsidRPr="00AB6777">
                              <w:rPr>
                                <w:rFonts w:ascii="Cambria" w:eastAsia="Calibri" w:hAnsi="Cambria"/>
                                <w:sz w:val="20"/>
                                <w:szCs w:val="20"/>
                              </w:rPr>
                              <w:t>are</w:t>
                            </w:r>
                            <w:r w:rsidRPr="00AB6777">
                              <w:rPr>
                                <w:rFonts w:ascii="Cambria" w:eastAsia="Calibri" w:hAnsi="Cambria"/>
                                <w:spacing w:val="-7"/>
                                <w:sz w:val="20"/>
                                <w:szCs w:val="20"/>
                              </w:rPr>
                              <w:t xml:space="preserve"> </w:t>
                            </w:r>
                            <w:r w:rsidRPr="00AB6777">
                              <w:rPr>
                                <w:rFonts w:ascii="Cambria" w:eastAsia="Calibri" w:hAnsi="Cambria"/>
                                <w:sz w:val="20"/>
                                <w:szCs w:val="20"/>
                              </w:rPr>
                              <w:t>voluntary</w:t>
                            </w:r>
                            <w:r w:rsidRPr="00AB6777">
                              <w:rPr>
                                <w:rFonts w:ascii="Cambria" w:eastAsia="Calibri" w:hAnsi="Cambria"/>
                                <w:spacing w:val="-5"/>
                                <w:sz w:val="20"/>
                                <w:szCs w:val="20"/>
                              </w:rPr>
                              <w:t xml:space="preserve"> </w:t>
                            </w:r>
                            <w:r w:rsidRPr="00AB6777">
                              <w:rPr>
                                <w:rFonts w:ascii="Cambria" w:eastAsia="Calibri" w:hAnsi="Cambria"/>
                                <w:spacing w:val="-1"/>
                                <w:sz w:val="20"/>
                                <w:szCs w:val="20"/>
                              </w:rPr>
                              <w:t>and</w:t>
                            </w:r>
                            <w:r w:rsidRPr="00AB6777">
                              <w:rPr>
                                <w:rFonts w:ascii="Cambria" w:eastAsia="Calibri" w:hAnsi="Cambria"/>
                                <w:spacing w:val="-7"/>
                                <w:sz w:val="20"/>
                                <w:szCs w:val="20"/>
                              </w:rPr>
                              <w:t xml:space="preserve"> </w:t>
                            </w:r>
                            <w:r w:rsidRPr="00AB6777">
                              <w:rPr>
                                <w:rFonts w:ascii="Cambria" w:eastAsia="Calibri" w:hAnsi="Cambria"/>
                                <w:sz w:val="20"/>
                                <w:szCs w:val="20"/>
                              </w:rPr>
                              <w:t>anonymous.</w:t>
                            </w:r>
                            <w:r w:rsidRPr="00AB6777">
                              <w:rPr>
                                <w:rFonts w:ascii="Cambria" w:eastAsia="Calibri" w:hAnsi="Cambria"/>
                                <w:spacing w:val="-5"/>
                                <w:sz w:val="20"/>
                                <w:szCs w:val="20"/>
                              </w:rPr>
                              <w:t xml:space="preserve"> </w:t>
                            </w:r>
                            <w:r w:rsidRPr="00AB6777">
                              <w:rPr>
                                <w:rFonts w:ascii="Cambria" w:eastAsia="Calibri" w:hAnsi="Cambria"/>
                                <w:spacing w:val="-1"/>
                                <w:sz w:val="20"/>
                                <w:szCs w:val="20"/>
                              </w:rPr>
                              <w:t>Your</w:t>
                            </w:r>
                            <w:r w:rsidRPr="00AB6777">
                              <w:rPr>
                                <w:rFonts w:ascii="Cambria" w:eastAsia="Calibri" w:hAnsi="Cambria"/>
                                <w:spacing w:val="-8"/>
                                <w:sz w:val="20"/>
                                <w:szCs w:val="20"/>
                              </w:rPr>
                              <w:t xml:space="preserve"> </w:t>
                            </w:r>
                            <w:r w:rsidRPr="00AB6777">
                              <w:rPr>
                                <w:rFonts w:ascii="Cambria" w:eastAsia="Calibri" w:hAnsi="Cambria"/>
                                <w:sz w:val="20"/>
                                <w:szCs w:val="20"/>
                              </w:rPr>
                              <w:t>name</w:t>
                            </w:r>
                            <w:r w:rsidRPr="00AB6777">
                              <w:rPr>
                                <w:rFonts w:ascii="Cambria" w:eastAsia="Calibri" w:hAnsi="Cambria"/>
                                <w:spacing w:val="65"/>
                                <w:w w:val="99"/>
                                <w:sz w:val="20"/>
                                <w:szCs w:val="20"/>
                              </w:rPr>
                              <w:t xml:space="preserve"> </w:t>
                            </w:r>
                            <w:r w:rsidRPr="00AB6777">
                              <w:rPr>
                                <w:rFonts w:ascii="Cambria" w:eastAsia="Calibri" w:hAnsi="Cambria"/>
                                <w:spacing w:val="-1"/>
                                <w:sz w:val="20"/>
                                <w:szCs w:val="20"/>
                              </w:rPr>
                              <w:t>will</w:t>
                            </w:r>
                            <w:r w:rsidRPr="00AB6777">
                              <w:rPr>
                                <w:rFonts w:ascii="Cambria" w:eastAsia="Calibri" w:hAnsi="Cambria"/>
                                <w:spacing w:val="-5"/>
                                <w:sz w:val="20"/>
                                <w:szCs w:val="20"/>
                              </w:rPr>
                              <w:t xml:space="preserve"> </w:t>
                            </w:r>
                            <w:r w:rsidRPr="00AB6777">
                              <w:rPr>
                                <w:rFonts w:ascii="Cambria" w:eastAsia="Calibri" w:hAnsi="Cambria"/>
                                <w:spacing w:val="-1"/>
                                <w:sz w:val="20"/>
                                <w:szCs w:val="20"/>
                              </w:rPr>
                              <w:t>never</w:t>
                            </w:r>
                            <w:r w:rsidRPr="00AB6777">
                              <w:rPr>
                                <w:rFonts w:ascii="Cambria" w:eastAsia="Calibri" w:hAnsi="Cambria"/>
                                <w:spacing w:val="-3"/>
                                <w:sz w:val="20"/>
                                <w:szCs w:val="20"/>
                              </w:rPr>
                              <w:t xml:space="preserve"> </w:t>
                            </w:r>
                            <w:r w:rsidRPr="00AB6777">
                              <w:rPr>
                                <w:rFonts w:ascii="Cambria" w:eastAsia="Calibri" w:hAnsi="Cambria"/>
                                <w:sz w:val="20"/>
                                <w:szCs w:val="20"/>
                              </w:rPr>
                              <w:t>be</w:t>
                            </w:r>
                            <w:r w:rsidRPr="00AB6777">
                              <w:rPr>
                                <w:rFonts w:ascii="Cambria" w:eastAsia="Calibri" w:hAnsi="Cambria"/>
                                <w:spacing w:val="-5"/>
                                <w:sz w:val="20"/>
                                <w:szCs w:val="20"/>
                              </w:rPr>
                              <w:t xml:space="preserve"> </w:t>
                            </w:r>
                            <w:r w:rsidRPr="00AB6777">
                              <w:rPr>
                                <w:rFonts w:ascii="Cambria" w:eastAsia="Calibri" w:hAnsi="Cambria"/>
                                <w:spacing w:val="-1"/>
                                <w:sz w:val="20"/>
                                <w:szCs w:val="20"/>
                              </w:rPr>
                              <w:t>associated</w:t>
                            </w:r>
                            <w:r w:rsidRPr="00AB6777">
                              <w:rPr>
                                <w:rFonts w:ascii="Cambria" w:eastAsia="Calibri" w:hAnsi="Cambria"/>
                                <w:spacing w:val="-3"/>
                                <w:sz w:val="20"/>
                                <w:szCs w:val="20"/>
                              </w:rPr>
                              <w:t xml:space="preserve"> </w:t>
                            </w:r>
                            <w:r w:rsidRPr="00AB6777">
                              <w:rPr>
                                <w:rFonts w:ascii="Cambria" w:eastAsia="Calibri" w:hAnsi="Cambria"/>
                                <w:spacing w:val="-2"/>
                                <w:sz w:val="20"/>
                                <w:szCs w:val="20"/>
                              </w:rPr>
                              <w:t>with</w:t>
                            </w:r>
                            <w:r w:rsidRPr="00AB6777">
                              <w:rPr>
                                <w:rFonts w:ascii="Cambria" w:eastAsia="Calibri" w:hAnsi="Cambria"/>
                                <w:spacing w:val="-3"/>
                                <w:sz w:val="20"/>
                                <w:szCs w:val="20"/>
                              </w:rPr>
                              <w:t xml:space="preserve"> </w:t>
                            </w:r>
                            <w:r w:rsidRPr="00AB6777">
                              <w:rPr>
                                <w:rFonts w:ascii="Cambria" w:eastAsia="Calibri" w:hAnsi="Cambria"/>
                                <w:sz w:val="20"/>
                                <w:szCs w:val="20"/>
                              </w:rPr>
                              <w:t>your</w:t>
                            </w:r>
                            <w:r w:rsidRPr="00AB6777">
                              <w:rPr>
                                <w:rFonts w:ascii="Cambria" w:eastAsia="Calibri" w:hAnsi="Cambria"/>
                                <w:spacing w:val="-4"/>
                                <w:sz w:val="20"/>
                                <w:szCs w:val="20"/>
                              </w:rPr>
                              <w:t xml:space="preserve"> </w:t>
                            </w:r>
                            <w:r w:rsidRPr="00AB6777">
                              <w:rPr>
                                <w:rFonts w:ascii="Cambria" w:eastAsia="Calibri" w:hAnsi="Cambria"/>
                                <w:spacing w:val="-1"/>
                                <w:sz w:val="20"/>
                                <w:szCs w:val="20"/>
                              </w:rPr>
                              <w:t>answers,</w:t>
                            </w:r>
                            <w:r w:rsidRPr="00AB6777">
                              <w:rPr>
                                <w:rFonts w:ascii="Cambria" w:eastAsia="Calibri" w:hAnsi="Cambria"/>
                                <w:spacing w:val="-4"/>
                                <w:sz w:val="20"/>
                                <w:szCs w:val="20"/>
                              </w:rPr>
                              <w:t xml:space="preserve"> </w:t>
                            </w:r>
                            <w:r w:rsidRPr="00AB6777">
                              <w:rPr>
                                <w:rFonts w:ascii="Cambria" w:eastAsia="Calibri" w:hAnsi="Cambria"/>
                                <w:sz w:val="20"/>
                                <w:szCs w:val="20"/>
                              </w:rPr>
                              <w:t>and</w:t>
                            </w:r>
                            <w:r w:rsidRPr="00AB6777">
                              <w:rPr>
                                <w:rFonts w:ascii="Cambria" w:eastAsia="Calibri" w:hAnsi="Cambria"/>
                                <w:spacing w:val="-5"/>
                                <w:sz w:val="20"/>
                                <w:szCs w:val="20"/>
                              </w:rPr>
                              <w:t xml:space="preserve"> </w:t>
                            </w:r>
                            <w:r w:rsidRPr="00AB6777">
                              <w:rPr>
                                <w:rFonts w:ascii="Cambria" w:eastAsia="Calibri" w:hAnsi="Cambria"/>
                                <w:spacing w:val="-1"/>
                                <w:sz w:val="20"/>
                                <w:szCs w:val="20"/>
                              </w:rPr>
                              <w:t>all</w:t>
                            </w:r>
                            <w:r w:rsidRPr="00AB6777">
                              <w:rPr>
                                <w:rFonts w:ascii="Cambria" w:eastAsia="Calibri" w:hAnsi="Cambria"/>
                                <w:spacing w:val="-4"/>
                                <w:sz w:val="20"/>
                                <w:szCs w:val="20"/>
                              </w:rPr>
                              <w:t xml:space="preserve"> </w:t>
                            </w:r>
                            <w:r w:rsidRPr="00AB6777">
                              <w:rPr>
                                <w:rFonts w:ascii="Cambria" w:eastAsia="Calibri" w:hAnsi="Cambria"/>
                                <w:spacing w:val="-1"/>
                                <w:sz w:val="20"/>
                                <w:szCs w:val="20"/>
                              </w:rPr>
                              <w:t>contact</w:t>
                            </w:r>
                            <w:r w:rsidRPr="00AB6777">
                              <w:rPr>
                                <w:rFonts w:ascii="Cambria" w:eastAsia="Calibri" w:hAnsi="Cambria"/>
                                <w:spacing w:val="-5"/>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3"/>
                                <w:sz w:val="20"/>
                                <w:szCs w:val="20"/>
                              </w:rPr>
                              <w:t xml:space="preserve"> </w:t>
                            </w:r>
                            <w:r w:rsidRPr="00AB6777">
                              <w:rPr>
                                <w:rFonts w:ascii="Cambria" w:eastAsia="Calibri" w:hAnsi="Cambria"/>
                                <w:spacing w:val="-1"/>
                                <w:sz w:val="20"/>
                                <w:szCs w:val="20"/>
                              </w:rPr>
                              <w:t>will</w:t>
                            </w:r>
                            <w:r w:rsidRPr="00AB6777">
                              <w:rPr>
                                <w:rFonts w:ascii="Cambria" w:eastAsia="Calibri" w:hAnsi="Cambria"/>
                                <w:spacing w:val="-4"/>
                                <w:sz w:val="20"/>
                                <w:szCs w:val="20"/>
                              </w:rPr>
                              <w:t xml:space="preserve"> </w:t>
                            </w:r>
                            <w:r w:rsidRPr="00AB6777">
                              <w:rPr>
                                <w:rFonts w:ascii="Cambria" w:eastAsia="Calibri" w:hAnsi="Cambria"/>
                                <w:sz w:val="20"/>
                                <w:szCs w:val="20"/>
                              </w:rPr>
                              <w:t>be</w:t>
                            </w:r>
                            <w:r w:rsidRPr="00AB6777">
                              <w:rPr>
                                <w:rFonts w:ascii="Cambria" w:eastAsia="Calibri" w:hAnsi="Cambria"/>
                                <w:spacing w:val="-6"/>
                                <w:sz w:val="20"/>
                                <w:szCs w:val="20"/>
                              </w:rPr>
                              <w:t xml:space="preserve"> </w:t>
                            </w:r>
                            <w:r w:rsidRPr="00AB6777">
                              <w:rPr>
                                <w:rFonts w:ascii="Cambria" w:eastAsia="Calibri" w:hAnsi="Cambria"/>
                                <w:spacing w:val="-1"/>
                                <w:sz w:val="20"/>
                                <w:szCs w:val="20"/>
                              </w:rPr>
                              <w:t>destroyed</w:t>
                            </w:r>
                            <w:r w:rsidRPr="00AB6777">
                              <w:rPr>
                                <w:rFonts w:ascii="Cambria" w:eastAsia="Calibri" w:hAnsi="Cambria"/>
                                <w:spacing w:val="-3"/>
                                <w:sz w:val="20"/>
                                <w:szCs w:val="20"/>
                              </w:rPr>
                              <w:t xml:space="preserve"> </w:t>
                            </w:r>
                            <w:r w:rsidRPr="00AB6777">
                              <w:rPr>
                                <w:rFonts w:ascii="Cambria" w:eastAsia="Calibri" w:hAnsi="Cambria"/>
                                <w:spacing w:val="-1"/>
                                <w:sz w:val="20"/>
                                <w:szCs w:val="20"/>
                              </w:rPr>
                              <w:t>when</w:t>
                            </w:r>
                            <w:r w:rsidRPr="00AB6777">
                              <w:rPr>
                                <w:rFonts w:ascii="Cambria" w:eastAsia="Calibri" w:hAnsi="Cambria"/>
                                <w:spacing w:val="-3"/>
                                <w:sz w:val="20"/>
                                <w:szCs w:val="20"/>
                              </w:rPr>
                              <w:t xml:space="preserve"> </w:t>
                            </w:r>
                            <w:r w:rsidRPr="00AB6777">
                              <w:rPr>
                                <w:rFonts w:ascii="Cambria" w:eastAsia="Calibri" w:hAnsi="Cambria"/>
                                <w:spacing w:val="-1"/>
                                <w:sz w:val="20"/>
                                <w:szCs w:val="20"/>
                              </w:rPr>
                              <w:t>the</w:t>
                            </w:r>
                            <w:r w:rsidRPr="00AB6777">
                              <w:rPr>
                                <w:rFonts w:ascii="Cambria" w:eastAsia="Calibri" w:hAnsi="Cambria"/>
                                <w:spacing w:val="-5"/>
                                <w:sz w:val="20"/>
                                <w:szCs w:val="20"/>
                              </w:rPr>
                              <w:t xml:space="preserve"> </w:t>
                            </w:r>
                            <w:r w:rsidRPr="00AB6777">
                              <w:rPr>
                                <w:rFonts w:ascii="Cambria" w:eastAsia="Calibri" w:hAnsi="Cambria"/>
                                <w:spacing w:val="-1"/>
                                <w:sz w:val="20"/>
                                <w:szCs w:val="20"/>
                              </w:rPr>
                              <w:t>data</w:t>
                            </w:r>
                            <w:r w:rsidRPr="00AB6777">
                              <w:rPr>
                                <w:rFonts w:ascii="Cambria" w:eastAsia="Calibri" w:hAnsi="Cambria"/>
                                <w:spacing w:val="-4"/>
                                <w:sz w:val="20"/>
                                <w:szCs w:val="20"/>
                              </w:rPr>
                              <w:t xml:space="preserve"> </w:t>
                            </w:r>
                            <w:r w:rsidRPr="00AB6777">
                              <w:rPr>
                                <w:rFonts w:ascii="Cambria" w:eastAsia="Calibri" w:hAnsi="Cambria"/>
                                <w:spacing w:val="-1"/>
                                <w:sz w:val="20"/>
                                <w:szCs w:val="20"/>
                              </w:rPr>
                              <w:t>collection</w:t>
                            </w:r>
                            <w:r w:rsidRPr="00AB6777">
                              <w:rPr>
                                <w:rFonts w:ascii="Cambria" w:eastAsia="Calibri" w:hAnsi="Cambria"/>
                                <w:spacing w:val="-4"/>
                                <w:sz w:val="20"/>
                                <w:szCs w:val="20"/>
                              </w:rPr>
                              <w:t xml:space="preserve"> </w:t>
                            </w:r>
                            <w:r w:rsidRPr="00AB6777">
                              <w:rPr>
                                <w:rFonts w:ascii="Cambria" w:eastAsia="Calibri" w:hAnsi="Cambria"/>
                                <w:spacing w:val="-1"/>
                                <w:sz w:val="20"/>
                                <w:szCs w:val="20"/>
                              </w:rPr>
                              <w:t>is</w:t>
                            </w:r>
                            <w:r w:rsidRPr="00AB6777">
                              <w:rPr>
                                <w:rFonts w:ascii="Cambria" w:eastAsia="Calibri" w:hAnsi="Cambria"/>
                                <w:spacing w:val="119"/>
                                <w:w w:val="99"/>
                                <w:sz w:val="20"/>
                                <w:szCs w:val="20"/>
                              </w:rPr>
                              <w:t xml:space="preserve"> </w:t>
                            </w:r>
                            <w:r w:rsidRPr="00AB6777">
                              <w:rPr>
                                <w:rFonts w:ascii="Cambria" w:eastAsia="Calibri" w:hAnsi="Cambria"/>
                                <w:sz w:val="20"/>
                                <w:szCs w:val="20"/>
                              </w:rPr>
                              <w:t>concluded.</w:t>
                            </w:r>
                            <w:r w:rsidRPr="00AB6777">
                              <w:rPr>
                                <w:rFonts w:ascii="Cambria" w:eastAsia="Calibri" w:hAnsi="Cambria"/>
                                <w:spacing w:val="-5"/>
                                <w:sz w:val="20"/>
                                <w:szCs w:val="20"/>
                              </w:rPr>
                              <w:t xml:space="preserve"> </w:t>
                            </w:r>
                            <w:r w:rsidRPr="00AB6777">
                              <w:rPr>
                                <w:rFonts w:ascii="Cambria" w:eastAsia="Calibri" w:hAnsi="Cambria"/>
                                <w:sz w:val="20"/>
                                <w:szCs w:val="20"/>
                              </w:rPr>
                              <w:t>No</w:t>
                            </w:r>
                            <w:r w:rsidRPr="00AB6777">
                              <w:rPr>
                                <w:rFonts w:ascii="Cambria" w:eastAsia="Calibri" w:hAnsi="Cambria"/>
                                <w:spacing w:val="-3"/>
                                <w:sz w:val="20"/>
                                <w:szCs w:val="20"/>
                              </w:rPr>
                              <w:t xml:space="preserve"> </w:t>
                            </w:r>
                            <w:r w:rsidRPr="00AB6777">
                              <w:rPr>
                                <w:rFonts w:ascii="Cambria" w:eastAsia="Calibri" w:hAnsi="Cambria"/>
                                <w:spacing w:val="-1"/>
                                <w:sz w:val="20"/>
                                <w:szCs w:val="20"/>
                              </w:rPr>
                              <w:t>action</w:t>
                            </w:r>
                            <w:r w:rsidRPr="00AB6777">
                              <w:rPr>
                                <w:rFonts w:ascii="Cambria" w:eastAsia="Calibri" w:hAnsi="Cambria"/>
                                <w:spacing w:val="-4"/>
                                <w:sz w:val="20"/>
                                <w:szCs w:val="20"/>
                              </w:rPr>
                              <w:t xml:space="preserve"> </w:t>
                            </w:r>
                            <w:r w:rsidRPr="00AB6777">
                              <w:rPr>
                                <w:rFonts w:ascii="Cambria" w:eastAsia="Calibri" w:hAnsi="Cambria"/>
                                <w:spacing w:val="-1"/>
                                <w:sz w:val="20"/>
                                <w:szCs w:val="20"/>
                              </w:rPr>
                              <w:t>may</w:t>
                            </w:r>
                            <w:r w:rsidRPr="00AB6777">
                              <w:rPr>
                                <w:rFonts w:ascii="Cambria" w:eastAsia="Calibri" w:hAnsi="Cambria"/>
                                <w:spacing w:val="-4"/>
                                <w:sz w:val="20"/>
                                <w:szCs w:val="20"/>
                              </w:rPr>
                              <w:t xml:space="preserve"> </w:t>
                            </w:r>
                            <w:r w:rsidRPr="00AB6777">
                              <w:rPr>
                                <w:rFonts w:ascii="Cambria" w:eastAsia="Calibri" w:hAnsi="Cambria"/>
                                <w:sz w:val="20"/>
                                <w:szCs w:val="20"/>
                              </w:rPr>
                              <w:t>be</w:t>
                            </w:r>
                            <w:r w:rsidRPr="00AB6777">
                              <w:rPr>
                                <w:rFonts w:ascii="Cambria" w:eastAsia="Calibri" w:hAnsi="Cambria"/>
                                <w:spacing w:val="-6"/>
                                <w:sz w:val="20"/>
                                <w:szCs w:val="20"/>
                              </w:rPr>
                              <w:t xml:space="preserve"> </w:t>
                            </w:r>
                            <w:r w:rsidRPr="00AB6777">
                              <w:rPr>
                                <w:rFonts w:ascii="Cambria" w:eastAsia="Calibri" w:hAnsi="Cambria"/>
                                <w:spacing w:val="-1"/>
                                <w:sz w:val="20"/>
                                <w:szCs w:val="20"/>
                              </w:rPr>
                              <w:t>taken</w:t>
                            </w:r>
                            <w:r w:rsidRPr="00AB6777">
                              <w:rPr>
                                <w:rFonts w:ascii="Cambria" w:eastAsia="Calibri" w:hAnsi="Cambria"/>
                                <w:spacing w:val="-3"/>
                                <w:sz w:val="20"/>
                                <w:szCs w:val="20"/>
                              </w:rPr>
                              <w:t xml:space="preserve"> </w:t>
                            </w:r>
                            <w:r w:rsidRPr="00AB6777">
                              <w:rPr>
                                <w:rFonts w:ascii="Cambria" w:eastAsia="Calibri" w:hAnsi="Cambria"/>
                                <w:spacing w:val="-1"/>
                                <w:sz w:val="20"/>
                                <w:szCs w:val="20"/>
                              </w:rPr>
                              <w:t>against</w:t>
                            </w:r>
                            <w:r w:rsidRPr="00AB6777">
                              <w:rPr>
                                <w:rFonts w:ascii="Cambria" w:eastAsia="Calibri" w:hAnsi="Cambria"/>
                                <w:spacing w:val="-5"/>
                                <w:sz w:val="20"/>
                                <w:szCs w:val="20"/>
                              </w:rPr>
                              <w:t xml:space="preserve"> </w:t>
                            </w:r>
                            <w:r w:rsidRPr="00AB6777">
                              <w:rPr>
                                <w:rFonts w:ascii="Cambria" w:eastAsia="Calibri" w:hAnsi="Cambria"/>
                                <w:sz w:val="20"/>
                                <w:szCs w:val="20"/>
                              </w:rPr>
                              <w:t>you</w:t>
                            </w:r>
                            <w:r w:rsidRPr="00AB6777">
                              <w:rPr>
                                <w:rFonts w:ascii="Cambria" w:eastAsia="Calibri" w:hAnsi="Cambria"/>
                                <w:spacing w:val="-4"/>
                                <w:sz w:val="20"/>
                                <w:szCs w:val="20"/>
                              </w:rPr>
                              <w:t xml:space="preserve"> </w:t>
                            </w:r>
                            <w:r w:rsidRPr="00AB6777">
                              <w:rPr>
                                <w:rFonts w:ascii="Cambria" w:eastAsia="Calibri" w:hAnsi="Cambria"/>
                                <w:spacing w:val="-1"/>
                                <w:sz w:val="20"/>
                                <w:szCs w:val="20"/>
                              </w:rPr>
                              <w:t>for</w:t>
                            </w:r>
                            <w:r w:rsidRPr="00AB6777">
                              <w:rPr>
                                <w:rFonts w:ascii="Cambria" w:eastAsia="Calibri" w:hAnsi="Cambria"/>
                                <w:spacing w:val="-6"/>
                                <w:sz w:val="20"/>
                                <w:szCs w:val="20"/>
                              </w:rPr>
                              <w:t xml:space="preserve"> </w:t>
                            </w:r>
                            <w:r w:rsidRPr="00AB6777">
                              <w:rPr>
                                <w:rFonts w:ascii="Cambria" w:eastAsia="Calibri" w:hAnsi="Cambria"/>
                                <w:sz w:val="20"/>
                                <w:szCs w:val="20"/>
                              </w:rPr>
                              <w:t>refusing</w:t>
                            </w:r>
                            <w:r w:rsidRPr="00AB6777">
                              <w:rPr>
                                <w:rFonts w:ascii="Cambria" w:eastAsia="Calibri" w:hAnsi="Cambria"/>
                                <w:spacing w:val="-5"/>
                                <w:sz w:val="20"/>
                                <w:szCs w:val="20"/>
                              </w:rPr>
                              <w:t xml:space="preserve"> </w:t>
                            </w:r>
                            <w:r w:rsidRPr="00AB6777">
                              <w:rPr>
                                <w:rFonts w:ascii="Cambria" w:eastAsia="Calibri" w:hAnsi="Cambria"/>
                                <w:spacing w:val="-1"/>
                                <w:sz w:val="20"/>
                                <w:szCs w:val="20"/>
                              </w:rPr>
                              <w:t>to</w:t>
                            </w:r>
                            <w:r w:rsidRPr="00AB6777">
                              <w:rPr>
                                <w:rFonts w:ascii="Cambria" w:eastAsia="Calibri" w:hAnsi="Cambria"/>
                                <w:spacing w:val="-7"/>
                                <w:sz w:val="20"/>
                                <w:szCs w:val="20"/>
                              </w:rPr>
                              <w:t xml:space="preserve"> </w:t>
                            </w:r>
                            <w:r w:rsidRPr="00AB6777">
                              <w:rPr>
                                <w:rFonts w:ascii="Cambria" w:eastAsia="Calibri" w:hAnsi="Cambria"/>
                                <w:sz w:val="20"/>
                                <w:szCs w:val="20"/>
                              </w:rPr>
                              <w:t>supply</w:t>
                            </w:r>
                            <w:r w:rsidRPr="00AB6777">
                              <w:rPr>
                                <w:rFonts w:ascii="Cambria" w:eastAsia="Calibri" w:hAnsi="Cambria"/>
                                <w:spacing w:val="-4"/>
                                <w:sz w:val="20"/>
                                <w:szCs w:val="20"/>
                              </w:rPr>
                              <w:t xml:space="preserve"> </w:t>
                            </w:r>
                            <w:r w:rsidRPr="00AB6777">
                              <w:rPr>
                                <w:rFonts w:ascii="Cambria" w:eastAsia="Calibri" w:hAnsi="Cambria"/>
                                <w:spacing w:val="-1"/>
                                <w:sz w:val="20"/>
                                <w:szCs w:val="20"/>
                              </w:rPr>
                              <w:t>the</w:t>
                            </w:r>
                            <w:r w:rsidRPr="00AB6777">
                              <w:rPr>
                                <w:rFonts w:ascii="Cambria" w:eastAsia="Calibri" w:hAnsi="Cambria"/>
                                <w:spacing w:val="-5"/>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4"/>
                                <w:sz w:val="20"/>
                                <w:szCs w:val="20"/>
                              </w:rPr>
                              <w:t xml:space="preserve"> </w:t>
                            </w:r>
                            <w:r w:rsidRPr="00AB6777">
                              <w:rPr>
                                <w:rFonts w:ascii="Cambria" w:eastAsia="Calibri" w:hAnsi="Cambria"/>
                                <w:spacing w:val="-1"/>
                                <w:sz w:val="20"/>
                                <w:szCs w:val="20"/>
                              </w:rPr>
                              <w:t>requested.</w:t>
                            </w:r>
                            <w:r w:rsidRPr="00AB6777">
                              <w:rPr>
                                <w:rFonts w:ascii="Cambria" w:eastAsia="Calibri" w:hAnsi="Cambria"/>
                                <w:spacing w:val="-4"/>
                                <w:sz w:val="20"/>
                                <w:szCs w:val="20"/>
                              </w:rPr>
                              <w:t xml:space="preserve"> </w:t>
                            </w:r>
                            <w:r w:rsidRPr="00AB6777">
                              <w:rPr>
                                <w:rFonts w:ascii="Cambria" w:eastAsia="Calibri" w:hAnsi="Cambria"/>
                                <w:sz w:val="20"/>
                                <w:szCs w:val="20"/>
                              </w:rPr>
                              <w:t>An</w:t>
                            </w:r>
                            <w:r w:rsidRPr="00AB6777">
                              <w:rPr>
                                <w:rFonts w:ascii="Cambria" w:eastAsia="Calibri" w:hAnsi="Cambria"/>
                                <w:spacing w:val="-4"/>
                                <w:sz w:val="20"/>
                                <w:szCs w:val="20"/>
                              </w:rPr>
                              <w:t xml:space="preserve"> </w:t>
                            </w:r>
                            <w:r w:rsidRPr="00AB6777">
                              <w:rPr>
                                <w:rFonts w:ascii="Cambria" w:eastAsia="Calibri" w:hAnsi="Cambria"/>
                                <w:spacing w:val="-1"/>
                                <w:sz w:val="20"/>
                                <w:szCs w:val="20"/>
                              </w:rPr>
                              <w:t>agency</w:t>
                            </w:r>
                            <w:r w:rsidRPr="00AB6777">
                              <w:rPr>
                                <w:rFonts w:ascii="Cambria" w:eastAsia="Calibri" w:hAnsi="Cambria"/>
                                <w:spacing w:val="-4"/>
                                <w:sz w:val="20"/>
                                <w:szCs w:val="20"/>
                              </w:rPr>
                              <w:t xml:space="preserve"> </w:t>
                            </w:r>
                            <w:r w:rsidRPr="00AB6777">
                              <w:rPr>
                                <w:rFonts w:ascii="Cambria" w:eastAsia="Calibri" w:hAnsi="Cambria"/>
                                <w:spacing w:val="-1"/>
                                <w:sz w:val="20"/>
                                <w:szCs w:val="20"/>
                              </w:rPr>
                              <w:t>may</w:t>
                            </w:r>
                            <w:r w:rsidRPr="00AB6777">
                              <w:rPr>
                                <w:rFonts w:ascii="Cambria" w:eastAsia="Calibri" w:hAnsi="Cambria"/>
                                <w:spacing w:val="-5"/>
                                <w:sz w:val="20"/>
                                <w:szCs w:val="20"/>
                              </w:rPr>
                              <w:t xml:space="preserve"> </w:t>
                            </w:r>
                            <w:r w:rsidRPr="00AB6777">
                              <w:rPr>
                                <w:rFonts w:ascii="Cambria" w:eastAsia="Calibri" w:hAnsi="Cambria"/>
                                <w:sz w:val="20"/>
                                <w:szCs w:val="20"/>
                              </w:rPr>
                              <w:t>not</w:t>
                            </w:r>
                            <w:r w:rsidRPr="00AB6777">
                              <w:rPr>
                                <w:rFonts w:ascii="Cambria" w:eastAsia="Calibri" w:hAnsi="Cambria"/>
                                <w:spacing w:val="81"/>
                                <w:w w:val="99"/>
                                <w:sz w:val="20"/>
                                <w:szCs w:val="20"/>
                              </w:rPr>
                              <w:t xml:space="preserve"> </w:t>
                            </w:r>
                            <w:r w:rsidRPr="00AB6777">
                              <w:rPr>
                                <w:rFonts w:ascii="Cambria" w:eastAsia="Calibri" w:hAnsi="Cambria"/>
                                <w:sz w:val="20"/>
                                <w:szCs w:val="20"/>
                              </w:rPr>
                              <w:t>conduct</w:t>
                            </w:r>
                            <w:r w:rsidRPr="00AB6777">
                              <w:rPr>
                                <w:rFonts w:ascii="Cambria" w:eastAsia="Calibri" w:hAnsi="Cambria"/>
                                <w:spacing w:val="-5"/>
                                <w:sz w:val="20"/>
                                <w:szCs w:val="20"/>
                              </w:rPr>
                              <w:t xml:space="preserve"> </w:t>
                            </w:r>
                            <w:r w:rsidRPr="00AB6777">
                              <w:rPr>
                                <w:rFonts w:ascii="Cambria" w:eastAsia="Calibri" w:hAnsi="Cambria"/>
                                <w:sz w:val="20"/>
                                <w:szCs w:val="20"/>
                              </w:rPr>
                              <w:t>or</w:t>
                            </w:r>
                            <w:r w:rsidRPr="00AB6777">
                              <w:rPr>
                                <w:rFonts w:ascii="Cambria" w:eastAsia="Calibri" w:hAnsi="Cambria"/>
                                <w:spacing w:val="-3"/>
                                <w:sz w:val="20"/>
                                <w:szCs w:val="20"/>
                              </w:rPr>
                              <w:t xml:space="preserve"> </w:t>
                            </w:r>
                            <w:r w:rsidRPr="00AB6777">
                              <w:rPr>
                                <w:rFonts w:ascii="Cambria" w:eastAsia="Calibri" w:hAnsi="Cambria"/>
                                <w:spacing w:val="-1"/>
                                <w:sz w:val="20"/>
                                <w:szCs w:val="20"/>
                              </w:rPr>
                              <w:t>sponsor,</w:t>
                            </w:r>
                            <w:r w:rsidRPr="00AB6777">
                              <w:rPr>
                                <w:rFonts w:ascii="Cambria" w:eastAsia="Calibri" w:hAnsi="Cambria"/>
                                <w:spacing w:val="-4"/>
                                <w:sz w:val="20"/>
                                <w:szCs w:val="20"/>
                              </w:rPr>
                              <w:t xml:space="preserve"> </w:t>
                            </w:r>
                            <w:r w:rsidRPr="00AB6777">
                              <w:rPr>
                                <w:rFonts w:ascii="Cambria" w:eastAsia="Calibri" w:hAnsi="Cambria"/>
                                <w:spacing w:val="-1"/>
                                <w:sz w:val="20"/>
                                <w:szCs w:val="20"/>
                              </w:rPr>
                              <w:t>and</w:t>
                            </w:r>
                            <w:r w:rsidRPr="00AB6777">
                              <w:rPr>
                                <w:rFonts w:ascii="Cambria" w:eastAsia="Calibri" w:hAnsi="Cambria"/>
                                <w:spacing w:val="-3"/>
                                <w:sz w:val="20"/>
                                <w:szCs w:val="20"/>
                              </w:rPr>
                              <w:t xml:space="preserve"> </w:t>
                            </w:r>
                            <w:r w:rsidRPr="00AB6777">
                              <w:rPr>
                                <w:rFonts w:ascii="Cambria" w:eastAsia="Calibri" w:hAnsi="Cambria"/>
                                <w:sz w:val="20"/>
                                <w:szCs w:val="20"/>
                              </w:rPr>
                              <w:t>a</w:t>
                            </w:r>
                            <w:r w:rsidRPr="00AB6777">
                              <w:rPr>
                                <w:rFonts w:ascii="Cambria" w:eastAsia="Calibri" w:hAnsi="Cambria"/>
                                <w:spacing w:val="-6"/>
                                <w:sz w:val="20"/>
                                <w:szCs w:val="20"/>
                              </w:rPr>
                              <w:t xml:space="preserve"> </w:t>
                            </w:r>
                            <w:r w:rsidRPr="00AB6777">
                              <w:rPr>
                                <w:rFonts w:ascii="Cambria" w:eastAsia="Calibri" w:hAnsi="Cambria"/>
                                <w:spacing w:val="-1"/>
                                <w:sz w:val="20"/>
                                <w:szCs w:val="20"/>
                              </w:rPr>
                              <w:t>person</w:t>
                            </w:r>
                            <w:r w:rsidRPr="00AB6777">
                              <w:rPr>
                                <w:rFonts w:ascii="Cambria" w:eastAsia="Calibri" w:hAnsi="Cambria"/>
                                <w:spacing w:val="-3"/>
                                <w:sz w:val="20"/>
                                <w:szCs w:val="20"/>
                              </w:rPr>
                              <w:t xml:space="preserve"> </w:t>
                            </w:r>
                            <w:r w:rsidRPr="00AB6777">
                              <w:rPr>
                                <w:rFonts w:ascii="Cambria" w:eastAsia="Calibri" w:hAnsi="Cambria"/>
                                <w:spacing w:val="-1"/>
                                <w:sz w:val="20"/>
                                <w:szCs w:val="20"/>
                              </w:rPr>
                              <w:t>is</w:t>
                            </w:r>
                            <w:r w:rsidRPr="00AB6777">
                              <w:rPr>
                                <w:rFonts w:ascii="Cambria" w:eastAsia="Calibri" w:hAnsi="Cambria"/>
                                <w:spacing w:val="-4"/>
                                <w:sz w:val="20"/>
                                <w:szCs w:val="20"/>
                              </w:rPr>
                              <w:t xml:space="preserve"> </w:t>
                            </w:r>
                            <w:r w:rsidRPr="00AB6777">
                              <w:rPr>
                                <w:rFonts w:ascii="Cambria" w:eastAsia="Calibri" w:hAnsi="Cambria"/>
                                <w:sz w:val="20"/>
                                <w:szCs w:val="20"/>
                              </w:rPr>
                              <w:t>not</w:t>
                            </w:r>
                            <w:r w:rsidRPr="00AB6777">
                              <w:rPr>
                                <w:rFonts w:ascii="Cambria" w:eastAsia="Calibri" w:hAnsi="Cambria"/>
                                <w:spacing w:val="-5"/>
                                <w:sz w:val="20"/>
                                <w:szCs w:val="20"/>
                              </w:rPr>
                              <w:t xml:space="preserve"> </w:t>
                            </w:r>
                            <w:r w:rsidRPr="00AB6777">
                              <w:rPr>
                                <w:rFonts w:ascii="Cambria" w:eastAsia="Calibri" w:hAnsi="Cambria"/>
                                <w:spacing w:val="-1"/>
                                <w:sz w:val="20"/>
                                <w:szCs w:val="20"/>
                              </w:rPr>
                              <w:t>required</w:t>
                            </w:r>
                            <w:r w:rsidRPr="00AB6777">
                              <w:rPr>
                                <w:rFonts w:ascii="Cambria" w:eastAsia="Calibri" w:hAnsi="Cambria"/>
                                <w:spacing w:val="-3"/>
                                <w:sz w:val="20"/>
                                <w:szCs w:val="20"/>
                              </w:rPr>
                              <w:t xml:space="preserve"> </w:t>
                            </w:r>
                            <w:r w:rsidRPr="00AB6777">
                              <w:rPr>
                                <w:rFonts w:ascii="Cambria" w:eastAsia="Calibri" w:hAnsi="Cambria"/>
                                <w:spacing w:val="-1"/>
                                <w:sz w:val="20"/>
                                <w:szCs w:val="20"/>
                              </w:rPr>
                              <w:t>to</w:t>
                            </w:r>
                            <w:r w:rsidRPr="00AB6777">
                              <w:rPr>
                                <w:rFonts w:ascii="Cambria" w:eastAsia="Calibri" w:hAnsi="Cambria"/>
                                <w:spacing w:val="-3"/>
                                <w:sz w:val="20"/>
                                <w:szCs w:val="20"/>
                              </w:rPr>
                              <w:t xml:space="preserve"> </w:t>
                            </w:r>
                            <w:r w:rsidRPr="00AB6777">
                              <w:rPr>
                                <w:rFonts w:ascii="Cambria" w:eastAsia="Calibri" w:hAnsi="Cambria"/>
                                <w:spacing w:val="-1"/>
                                <w:sz w:val="20"/>
                                <w:szCs w:val="20"/>
                              </w:rPr>
                              <w:t>respond</w:t>
                            </w:r>
                            <w:r w:rsidRPr="00AB6777">
                              <w:rPr>
                                <w:rFonts w:ascii="Cambria" w:eastAsia="Calibri" w:hAnsi="Cambria"/>
                                <w:spacing w:val="-4"/>
                                <w:sz w:val="20"/>
                                <w:szCs w:val="20"/>
                              </w:rPr>
                              <w:t xml:space="preserve"> </w:t>
                            </w:r>
                            <w:r w:rsidRPr="00AB6777">
                              <w:rPr>
                                <w:rFonts w:ascii="Cambria" w:eastAsia="Calibri" w:hAnsi="Cambria"/>
                                <w:spacing w:val="-1"/>
                                <w:sz w:val="20"/>
                                <w:szCs w:val="20"/>
                              </w:rPr>
                              <w:t>to,</w:t>
                            </w:r>
                            <w:r w:rsidRPr="00AB6777">
                              <w:rPr>
                                <w:rFonts w:ascii="Cambria" w:eastAsia="Calibri" w:hAnsi="Cambria"/>
                                <w:spacing w:val="-4"/>
                                <w:sz w:val="20"/>
                                <w:szCs w:val="20"/>
                              </w:rPr>
                              <w:t xml:space="preserve"> </w:t>
                            </w:r>
                            <w:r w:rsidRPr="00AB6777">
                              <w:rPr>
                                <w:rFonts w:ascii="Cambria" w:eastAsia="Calibri" w:hAnsi="Cambria"/>
                                <w:sz w:val="20"/>
                                <w:szCs w:val="20"/>
                              </w:rPr>
                              <w:t>a</w:t>
                            </w:r>
                            <w:r w:rsidRPr="00AB6777">
                              <w:rPr>
                                <w:rFonts w:ascii="Cambria" w:eastAsia="Calibri" w:hAnsi="Cambria"/>
                                <w:spacing w:val="-4"/>
                                <w:sz w:val="20"/>
                                <w:szCs w:val="20"/>
                              </w:rPr>
                              <w:t xml:space="preserve"> </w:t>
                            </w:r>
                            <w:r w:rsidRPr="00AB6777">
                              <w:rPr>
                                <w:rFonts w:ascii="Cambria" w:eastAsia="Calibri" w:hAnsi="Cambria"/>
                                <w:spacing w:val="-1"/>
                                <w:sz w:val="20"/>
                                <w:szCs w:val="20"/>
                              </w:rPr>
                              <w:t>collection</w:t>
                            </w:r>
                            <w:r w:rsidRPr="00AB6777">
                              <w:rPr>
                                <w:rFonts w:ascii="Cambria" w:eastAsia="Calibri" w:hAnsi="Cambria"/>
                                <w:spacing w:val="-3"/>
                                <w:sz w:val="20"/>
                                <w:szCs w:val="20"/>
                              </w:rPr>
                              <w:t xml:space="preserve"> </w:t>
                            </w:r>
                            <w:r w:rsidRPr="00AB6777">
                              <w:rPr>
                                <w:rFonts w:ascii="Cambria" w:eastAsia="Calibri" w:hAnsi="Cambria"/>
                                <w:sz w:val="20"/>
                                <w:szCs w:val="20"/>
                              </w:rPr>
                              <w:t>of</w:t>
                            </w:r>
                            <w:r w:rsidRPr="00AB6777">
                              <w:rPr>
                                <w:rFonts w:ascii="Cambria" w:eastAsia="Calibri" w:hAnsi="Cambria"/>
                                <w:spacing w:val="-4"/>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3"/>
                                <w:sz w:val="20"/>
                                <w:szCs w:val="20"/>
                              </w:rPr>
                              <w:t xml:space="preserve"> </w:t>
                            </w:r>
                            <w:r w:rsidRPr="00AB6777">
                              <w:rPr>
                                <w:rFonts w:ascii="Cambria" w:eastAsia="Calibri" w:hAnsi="Cambria"/>
                                <w:spacing w:val="-1"/>
                                <w:sz w:val="20"/>
                                <w:szCs w:val="20"/>
                              </w:rPr>
                              <w:t>unless</w:t>
                            </w:r>
                            <w:r w:rsidRPr="00AB6777">
                              <w:rPr>
                                <w:rFonts w:ascii="Cambria" w:eastAsia="Calibri" w:hAnsi="Cambria"/>
                                <w:spacing w:val="-4"/>
                                <w:sz w:val="20"/>
                                <w:szCs w:val="20"/>
                              </w:rPr>
                              <w:t xml:space="preserve"> </w:t>
                            </w:r>
                            <w:r w:rsidRPr="00AB6777">
                              <w:rPr>
                                <w:rFonts w:ascii="Cambria" w:eastAsia="Calibri" w:hAnsi="Cambria"/>
                                <w:spacing w:val="-1"/>
                                <w:sz w:val="20"/>
                                <w:szCs w:val="20"/>
                              </w:rPr>
                              <w:t>it</w:t>
                            </w:r>
                            <w:r w:rsidRPr="00AB6777">
                              <w:rPr>
                                <w:rFonts w:ascii="Cambria" w:eastAsia="Calibri" w:hAnsi="Cambria"/>
                                <w:spacing w:val="-5"/>
                                <w:sz w:val="20"/>
                                <w:szCs w:val="20"/>
                              </w:rPr>
                              <w:t xml:space="preserve"> </w:t>
                            </w:r>
                            <w:r w:rsidRPr="00AB6777">
                              <w:rPr>
                                <w:rFonts w:ascii="Cambria" w:eastAsia="Calibri" w:hAnsi="Cambria"/>
                                <w:sz w:val="20"/>
                                <w:szCs w:val="20"/>
                              </w:rPr>
                              <w:t>displays</w:t>
                            </w:r>
                            <w:r w:rsidRPr="00AB6777">
                              <w:rPr>
                                <w:rFonts w:ascii="Cambria" w:eastAsia="Calibri" w:hAnsi="Cambria"/>
                                <w:spacing w:val="-4"/>
                                <w:sz w:val="20"/>
                                <w:szCs w:val="20"/>
                              </w:rPr>
                              <w:t xml:space="preserve"> </w:t>
                            </w:r>
                            <w:r w:rsidRPr="00AB6777">
                              <w:rPr>
                                <w:rFonts w:ascii="Cambria" w:eastAsia="Calibri" w:hAnsi="Cambria"/>
                                <w:sz w:val="20"/>
                                <w:szCs w:val="20"/>
                              </w:rPr>
                              <w:t>a</w:t>
                            </w:r>
                            <w:r w:rsidRPr="00AB6777">
                              <w:rPr>
                                <w:rFonts w:ascii="Cambria" w:eastAsia="Calibri" w:hAnsi="Cambria"/>
                                <w:spacing w:val="-4"/>
                                <w:sz w:val="20"/>
                                <w:szCs w:val="20"/>
                              </w:rPr>
                              <w:t xml:space="preserve"> </w:t>
                            </w:r>
                            <w:r w:rsidRPr="00AB6777">
                              <w:rPr>
                                <w:rFonts w:ascii="Cambria" w:eastAsia="Calibri" w:hAnsi="Cambria"/>
                                <w:spacing w:val="-1"/>
                                <w:sz w:val="20"/>
                                <w:szCs w:val="20"/>
                              </w:rPr>
                              <w:t>currently</w:t>
                            </w:r>
                            <w:r w:rsidRPr="00AB6777">
                              <w:rPr>
                                <w:rFonts w:ascii="Cambria" w:eastAsia="Calibri" w:hAnsi="Cambria"/>
                                <w:spacing w:val="97"/>
                                <w:w w:val="99"/>
                                <w:sz w:val="20"/>
                                <w:szCs w:val="20"/>
                              </w:rPr>
                              <w:t xml:space="preserve"> </w:t>
                            </w:r>
                            <w:r w:rsidRPr="00AB6777">
                              <w:rPr>
                                <w:rFonts w:ascii="Cambria" w:eastAsia="Calibri" w:hAnsi="Cambria"/>
                                <w:spacing w:val="-1"/>
                                <w:sz w:val="20"/>
                                <w:szCs w:val="20"/>
                              </w:rPr>
                              <w:t>valid</w:t>
                            </w:r>
                            <w:r w:rsidRPr="00AB6777">
                              <w:rPr>
                                <w:rFonts w:ascii="Cambria" w:eastAsia="Calibri" w:hAnsi="Cambria"/>
                                <w:spacing w:val="-5"/>
                                <w:sz w:val="20"/>
                                <w:szCs w:val="20"/>
                              </w:rPr>
                              <w:t xml:space="preserve"> </w:t>
                            </w:r>
                            <w:r w:rsidRPr="00AB6777">
                              <w:rPr>
                                <w:rFonts w:ascii="Cambria" w:eastAsia="Calibri" w:hAnsi="Cambria"/>
                                <w:sz w:val="20"/>
                                <w:szCs w:val="20"/>
                              </w:rPr>
                              <w:t>OMB</w:t>
                            </w:r>
                            <w:r w:rsidRPr="00AB6777">
                              <w:rPr>
                                <w:rFonts w:ascii="Cambria" w:eastAsia="Calibri" w:hAnsi="Cambria"/>
                                <w:spacing w:val="-5"/>
                                <w:sz w:val="20"/>
                                <w:szCs w:val="20"/>
                              </w:rPr>
                              <w:t xml:space="preserve"> </w:t>
                            </w:r>
                            <w:r w:rsidRPr="00AB6777">
                              <w:rPr>
                                <w:rFonts w:ascii="Cambria" w:eastAsia="Calibri" w:hAnsi="Cambria"/>
                                <w:spacing w:val="-1"/>
                                <w:sz w:val="20"/>
                                <w:szCs w:val="20"/>
                              </w:rPr>
                              <w:t>control</w:t>
                            </w:r>
                            <w:r w:rsidRPr="00AB6777">
                              <w:rPr>
                                <w:rFonts w:ascii="Cambria" w:eastAsia="Calibri" w:hAnsi="Cambria"/>
                                <w:spacing w:val="-5"/>
                                <w:sz w:val="20"/>
                                <w:szCs w:val="20"/>
                              </w:rPr>
                              <w:t xml:space="preserve"> </w:t>
                            </w:r>
                            <w:r w:rsidRPr="00AB6777">
                              <w:rPr>
                                <w:rFonts w:ascii="Cambria" w:eastAsia="Calibri" w:hAnsi="Cambria"/>
                                <w:spacing w:val="-1"/>
                                <w:sz w:val="20"/>
                                <w:szCs w:val="20"/>
                              </w:rPr>
                              <w:t>number</w:t>
                            </w:r>
                            <w:r w:rsidRPr="00AB6777">
                              <w:rPr>
                                <w:rFonts w:ascii="Cambria" w:eastAsia="Calibri" w:hAnsi="Cambria"/>
                                <w:spacing w:val="-4"/>
                                <w:sz w:val="20"/>
                                <w:szCs w:val="20"/>
                              </w:rPr>
                              <w:t xml:space="preserve"> </w:t>
                            </w:r>
                            <w:r w:rsidRPr="00AB6777">
                              <w:rPr>
                                <w:rFonts w:ascii="Cambria" w:eastAsia="Calibri" w:hAnsi="Cambria"/>
                                <w:sz w:val="20"/>
                                <w:szCs w:val="20"/>
                              </w:rPr>
                              <w:t>and</w:t>
                            </w:r>
                            <w:r w:rsidRPr="00AB6777">
                              <w:rPr>
                                <w:rFonts w:ascii="Cambria" w:eastAsia="Calibri" w:hAnsi="Cambria"/>
                                <w:spacing w:val="-4"/>
                                <w:sz w:val="20"/>
                                <w:szCs w:val="20"/>
                              </w:rPr>
                              <w:t xml:space="preserve"> </w:t>
                            </w:r>
                            <w:r w:rsidRPr="00AB6777">
                              <w:rPr>
                                <w:rFonts w:ascii="Cambria" w:eastAsia="Calibri" w:hAnsi="Cambria"/>
                                <w:sz w:val="20"/>
                                <w:szCs w:val="20"/>
                              </w:rPr>
                              <w:t>expiration</w:t>
                            </w:r>
                            <w:r w:rsidRPr="00AB6777">
                              <w:rPr>
                                <w:rFonts w:ascii="Cambria" w:eastAsia="Calibri" w:hAnsi="Cambria"/>
                                <w:spacing w:val="-3"/>
                                <w:sz w:val="20"/>
                                <w:szCs w:val="20"/>
                              </w:rPr>
                              <w:t xml:space="preserve"> </w:t>
                            </w:r>
                            <w:r w:rsidRPr="00AB6777">
                              <w:rPr>
                                <w:rFonts w:ascii="Cambria" w:eastAsia="Calibri" w:hAnsi="Cambria"/>
                                <w:sz w:val="20"/>
                                <w:szCs w:val="20"/>
                              </w:rPr>
                              <w:t>date.</w:t>
                            </w:r>
                          </w:p>
                          <w:p w14:paraId="2632DB63" w14:textId="77777777" w:rsidR="002A158D" w:rsidRPr="00AB6777" w:rsidRDefault="002A158D" w:rsidP="002A158D">
                            <w:pPr>
                              <w:ind w:left="90"/>
                              <w:rPr>
                                <w:rFonts w:ascii="Cambria" w:eastAsia="Calibri" w:hAnsi="Cambria"/>
                                <w:spacing w:val="-1"/>
                                <w:sz w:val="20"/>
                                <w:szCs w:val="20"/>
                              </w:rPr>
                            </w:pPr>
                            <w:r w:rsidRPr="00AB6777">
                              <w:rPr>
                                <w:rFonts w:ascii="Cambria" w:eastAsia="Calibri" w:hAnsi="Cambria"/>
                                <w:b/>
                                <w:spacing w:val="-1"/>
                                <w:sz w:val="20"/>
                                <w:szCs w:val="20"/>
                              </w:rPr>
                              <w:t>BURDEN</w:t>
                            </w:r>
                            <w:r w:rsidRPr="00AB6777">
                              <w:rPr>
                                <w:rFonts w:ascii="Cambria" w:eastAsia="Calibri" w:hAnsi="Cambria"/>
                                <w:b/>
                                <w:spacing w:val="-6"/>
                                <w:sz w:val="20"/>
                                <w:szCs w:val="20"/>
                              </w:rPr>
                              <w:t xml:space="preserve"> </w:t>
                            </w:r>
                            <w:r w:rsidRPr="00AB6777">
                              <w:rPr>
                                <w:rFonts w:ascii="Cambria" w:eastAsia="Calibri" w:hAnsi="Cambria"/>
                                <w:b/>
                                <w:spacing w:val="-1"/>
                                <w:sz w:val="20"/>
                                <w:szCs w:val="20"/>
                              </w:rPr>
                              <w:t>ESTIMATE</w:t>
                            </w:r>
                            <w:r w:rsidRPr="00AB6777">
                              <w:rPr>
                                <w:rFonts w:ascii="Cambria" w:eastAsia="Calibri" w:hAnsi="Cambria"/>
                                <w:b/>
                                <w:spacing w:val="-4"/>
                                <w:sz w:val="20"/>
                                <w:szCs w:val="20"/>
                              </w:rPr>
                              <w:t xml:space="preserve"> </w:t>
                            </w:r>
                            <w:r w:rsidRPr="00AB6777">
                              <w:rPr>
                                <w:rFonts w:ascii="Cambria" w:eastAsia="Calibri" w:hAnsi="Cambria"/>
                                <w:b/>
                                <w:spacing w:val="-1"/>
                                <w:sz w:val="20"/>
                                <w:szCs w:val="20"/>
                              </w:rPr>
                              <w:t>STATEMENT</w:t>
                            </w:r>
                            <w:r w:rsidRPr="00AB6777">
                              <w:rPr>
                                <w:rFonts w:ascii="Cambria" w:eastAsia="Calibri" w:hAnsi="Cambria"/>
                                <w:spacing w:val="-1"/>
                                <w:sz w:val="20"/>
                                <w:szCs w:val="20"/>
                              </w:rPr>
                              <w:t>:</w:t>
                            </w:r>
                            <w:r w:rsidRPr="00AB6777">
                              <w:rPr>
                                <w:rFonts w:ascii="Cambria" w:eastAsia="Calibri" w:hAnsi="Cambria"/>
                                <w:spacing w:val="-5"/>
                                <w:sz w:val="20"/>
                                <w:szCs w:val="20"/>
                              </w:rPr>
                              <w:t xml:space="preserve"> </w:t>
                            </w:r>
                            <w:r w:rsidRPr="00AB6777">
                              <w:rPr>
                                <w:rFonts w:ascii="Cambria" w:eastAsia="Calibri" w:hAnsi="Cambria"/>
                                <w:sz w:val="20"/>
                                <w:szCs w:val="20"/>
                              </w:rPr>
                              <w:t>Public</w:t>
                            </w:r>
                            <w:r w:rsidRPr="00AB6777">
                              <w:rPr>
                                <w:rFonts w:ascii="Cambria" w:eastAsia="Calibri" w:hAnsi="Cambria"/>
                                <w:spacing w:val="-6"/>
                                <w:sz w:val="20"/>
                                <w:szCs w:val="20"/>
                              </w:rPr>
                              <w:t xml:space="preserve"> </w:t>
                            </w:r>
                            <w:r w:rsidRPr="00AB6777">
                              <w:rPr>
                                <w:rFonts w:ascii="Cambria" w:eastAsia="Calibri" w:hAnsi="Cambria"/>
                                <w:sz w:val="20"/>
                                <w:szCs w:val="20"/>
                              </w:rPr>
                              <w:t>reporting</w:t>
                            </w:r>
                            <w:r w:rsidRPr="00AB6777">
                              <w:rPr>
                                <w:rFonts w:ascii="Cambria" w:eastAsia="Calibri" w:hAnsi="Cambria"/>
                                <w:spacing w:val="-6"/>
                                <w:sz w:val="20"/>
                                <w:szCs w:val="20"/>
                              </w:rPr>
                              <w:t xml:space="preserve"> </w:t>
                            </w:r>
                            <w:r w:rsidRPr="00AB6777">
                              <w:rPr>
                                <w:rFonts w:ascii="Cambria" w:eastAsia="Calibri" w:hAnsi="Cambria"/>
                                <w:sz w:val="20"/>
                                <w:szCs w:val="20"/>
                              </w:rPr>
                              <w:t>burden</w:t>
                            </w:r>
                            <w:r w:rsidRPr="00AB6777">
                              <w:rPr>
                                <w:rFonts w:ascii="Cambria" w:eastAsia="Calibri" w:hAnsi="Cambria"/>
                                <w:spacing w:val="-5"/>
                                <w:sz w:val="20"/>
                                <w:szCs w:val="20"/>
                              </w:rPr>
                              <w:t xml:space="preserve"> </w:t>
                            </w:r>
                            <w:r w:rsidRPr="00AB6777">
                              <w:rPr>
                                <w:rFonts w:ascii="Cambria" w:eastAsia="Calibri" w:hAnsi="Cambria"/>
                                <w:spacing w:val="-1"/>
                                <w:sz w:val="20"/>
                                <w:szCs w:val="20"/>
                              </w:rPr>
                              <w:t>for</w:t>
                            </w:r>
                            <w:r w:rsidRPr="00AB6777">
                              <w:rPr>
                                <w:rFonts w:ascii="Cambria" w:eastAsia="Calibri" w:hAnsi="Cambria"/>
                                <w:spacing w:val="-4"/>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5"/>
                                <w:sz w:val="20"/>
                                <w:szCs w:val="20"/>
                              </w:rPr>
                              <w:t xml:space="preserve"> </w:t>
                            </w:r>
                            <w:r w:rsidRPr="00AB6777">
                              <w:rPr>
                                <w:rFonts w:ascii="Cambria" w:eastAsia="Calibri" w:hAnsi="Cambria"/>
                                <w:sz w:val="20"/>
                                <w:szCs w:val="20"/>
                              </w:rPr>
                              <w:t>form</w:t>
                            </w:r>
                            <w:r w:rsidRPr="00AB6777">
                              <w:rPr>
                                <w:rFonts w:ascii="Cambria" w:eastAsia="Calibri" w:hAnsi="Cambria"/>
                                <w:spacing w:val="-6"/>
                                <w:sz w:val="20"/>
                                <w:szCs w:val="20"/>
                              </w:rPr>
                              <w:t xml:space="preserve"> </w:t>
                            </w:r>
                            <w:r w:rsidRPr="00AB6777">
                              <w:rPr>
                                <w:rFonts w:ascii="Cambria" w:eastAsia="Calibri" w:hAnsi="Cambria"/>
                                <w:spacing w:val="-1"/>
                                <w:sz w:val="20"/>
                                <w:szCs w:val="20"/>
                              </w:rPr>
                              <w:t>is</w:t>
                            </w:r>
                            <w:r w:rsidRPr="00AB6777">
                              <w:rPr>
                                <w:rFonts w:ascii="Cambria" w:eastAsia="Calibri" w:hAnsi="Cambria"/>
                                <w:spacing w:val="-5"/>
                                <w:sz w:val="20"/>
                                <w:szCs w:val="20"/>
                              </w:rPr>
                              <w:t xml:space="preserve"> </w:t>
                            </w:r>
                            <w:r w:rsidRPr="00AB6777">
                              <w:rPr>
                                <w:rFonts w:ascii="Cambria" w:eastAsia="Calibri" w:hAnsi="Cambria"/>
                                <w:spacing w:val="-1"/>
                                <w:sz w:val="20"/>
                                <w:szCs w:val="20"/>
                              </w:rPr>
                              <w:t>estimated</w:t>
                            </w:r>
                            <w:r w:rsidRPr="00AB6777">
                              <w:rPr>
                                <w:rFonts w:ascii="Cambria" w:eastAsia="Calibri" w:hAnsi="Cambria"/>
                                <w:spacing w:val="-5"/>
                                <w:sz w:val="20"/>
                                <w:szCs w:val="20"/>
                              </w:rPr>
                              <w:t xml:space="preserve"> </w:t>
                            </w:r>
                            <w:r w:rsidRPr="00AB6777">
                              <w:rPr>
                                <w:rFonts w:ascii="Cambria" w:eastAsia="Calibri" w:hAnsi="Cambria"/>
                                <w:spacing w:val="-1"/>
                                <w:sz w:val="20"/>
                                <w:szCs w:val="20"/>
                              </w:rPr>
                              <w:t>to</w:t>
                            </w:r>
                            <w:r w:rsidRPr="00AB6777">
                              <w:rPr>
                                <w:rFonts w:ascii="Cambria" w:eastAsia="Calibri" w:hAnsi="Cambria"/>
                                <w:spacing w:val="-4"/>
                                <w:sz w:val="20"/>
                                <w:szCs w:val="20"/>
                              </w:rPr>
                              <w:t xml:space="preserve"> </w:t>
                            </w:r>
                            <w:r w:rsidRPr="00AB6777">
                              <w:rPr>
                                <w:rFonts w:ascii="Cambria" w:eastAsia="Calibri" w:hAnsi="Cambria"/>
                                <w:sz w:val="20"/>
                                <w:szCs w:val="20"/>
                              </w:rPr>
                              <w:t>average</w:t>
                            </w:r>
                            <w:r w:rsidRPr="00AB6777">
                              <w:rPr>
                                <w:rFonts w:ascii="Cambria" w:eastAsia="Calibri" w:hAnsi="Cambria"/>
                                <w:spacing w:val="-6"/>
                                <w:sz w:val="20"/>
                                <w:szCs w:val="20"/>
                              </w:rPr>
                              <w:t xml:space="preserve"> </w:t>
                            </w:r>
                            <w:r w:rsidRPr="00AB6777">
                              <w:rPr>
                                <w:rFonts w:ascii="Cambria" w:eastAsia="Calibri" w:hAnsi="Cambria"/>
                                <w:spacing w:val="-1"/>
                                <w:sz w:val="20"/>
                                <w:szCs w:val="20"/>
                              </w:rPr>
                              <w:t>10</w:t>
                            </w:r>
                            <w:r w:rsidRPr="00AB6777">
                              <w:rPr>
                                <w:rFonts w:ascii="Cambria" w:eastAsia="Calibri" w:hAnsi="Cambria"/>
                                <w:spacing w:val="-5"/>
                                <w:sz w:val="20"/>
                                <w:szCs w:val="20"/>
                              </w:rPr>
                              <w:t xml:space="preserve"> </w:t>
                            </w:r>
                            <w:r w:rsidRPr="00AB6777">
                              <w:rPr>
                                <w:rFonts w:ascii="Cambria" w:eastAsia="Calibri" w:hAnsi="Cambria"/>
                                <w:spacing w:val="-1"/>
                                <w:sz w:val="20"/>
                                <w:szCs w:val="20"/>
                              </w:rPr>
                              <w:t>minutes</w:t>
                            </w:r>
                            <w:r w:rsidRPr="00AB6777">
                              <w:rPr>
                                <w:rFonts w:ascii="Cambria" w:eastAsia="Calibri" w:hAnsi="Cambria"/>
                                <w:spacing w:val="-5"/>
                                <w:sz w:val="20"/>
                                <w:szCs w:val="20"/>
                              </w:rPr>
                              <w:t xml:space="preserve"> </w:t>
                            </w:r>
                            <w:r w:rsidRPr="00AB6777">
                              <w:rPr>
                                <w:rFonts w:ascii="Cambria" w:eastAsia="Calibri" w:hAnsi="Cambria"/>
                                <w:sz w:val="20"/>
                                <w:szCs w:val="20"/>
                              </w:rPr>
                              <w:t>per</w:t>
                            </w:r>
                            <w:r w:rsidRPr="00AB6777">
                              <w:rPr>
                                <w:rFonts w:ascii="Cambria" w:eastAsia="Calibri" w:hAnsi="Cambria"/>
                                <w:spacing w:val="-5"/>
                                <w:sz w:val="20"/>
                                <w:szCs w:val="20"/>
                              </w:rPr>
                              <w:t xml:space="preserve"> </w:t>
                            </w:r>
                            <w:r w:rsidRPr="00AB6777">
                              <w:rPr>
                                <w:rFonts w:ascii="Cambria" w:eastAsia="Calibri" w:hAnsi="Cambria"/>
                                <w:sz w:val="20"/>
                                <w:szCs w:val="20"/>
                              </w:rPr>
                              <w:t>response.</w:t>
                            </w:r>
                            <w:r w:rsidRPr="00AB6777">
                              <w:rPr>
                                <w:rFonts w:ascii="Cambria" w:eastAsia="Calibri" w:hAnsi="Cambria"/>
                                <w:spacing w:val="57"/>
                                <w:w w:val="99"/>
                                <w:sz w:val="20"/>
                                <w:szCs w:val="20"/>
                              </w:rPr>
                              <w:t xml:space="preserve"> </w:t>
                            </w:r>
                            <w:r w:rsidRPr="00AB6777">
                              <w:rPr>
                                <w:rFonts w:ascii="Cambria" w:eastAsia="Calibri" w:hAnsi="Cambria"/>
                                <w:spacing w:val="-1"/>
                                <w:sz w:val="20"/>
                                <w:szCs w:val="20"/>
                              </w:rPr>
                              <w:t>Direct</w:t>
                            </w:r>
                            <w:r w:rsidRPr="00AB6777">
                              <w:rPr>
                                <w:rFonts w:ascii="Cambria" w:eastAsia="Calibri" w:hAnsi="Cambria"/>
                                <w:spacing w:val="-6"/>
                                <w:sz w:val="20"/>
                                <w:szCs w:val="20"/>
                              </w:rPr>
                              <w:t xml:space="preserve"> </w:t>
                            </w:r>
                            <w:r w:rsidRPr="00AB6777">
                              <w:rPr>
                                <w:rFonts w:ascii="Cambria" w:eastAsia="Calibri" w:hAnsi="Cambria"/>
                                <w:spacing w:val="-1"/>
                                <w:sz w:val="20"/>
                                <w:szCs w:val="20"/>
                              </w:rPr>
                              <w:t>comments</w:t>
                            </w:r>
                            <w:r w:rsidRPr="00AB6777">
                              <w:rPr>
                                <w:rFonts w:ascii="Cambria" w:eastAsia="Calibri" w:hAnsi="Cambria"/>
                                <w:spacing w:val="-4"/>
                                <w:sz w:val="20"/>
                                <w:szCs w:val="20"/>
                              </w:rPr>
                              <w:t xml:space="preserve"> </w:t>
                            </w:r>
                            <w:r w:rsidRPr="00AB6777">
                              <w:rPr>
                                <w:rFonts w:ascii="Cambria" w:eastAsia="Calibri" w:hAnsi="Cambria"/>
                                <w:sz w:val="20"/>
                                <w:szCs w:val="20"/>
                              </w:rPr>
                              <w:t>regarding</w:t>
                            </w:r>
                            <w:r w:rsidRPr="00AB6777">
                              <w:rPr>
                                <w:rFonts w:ascii="Cambria" w:eastAsia="Calibri" w:hAnsi="Cambria"/>
                                <w:spacing w:val="-6"/>
                                <w:sz w:val="20"/>
                                <w:szCs w:val="20"/>
                              </w:rPr>
                              <w:t xml:space="preserve"> </w:t>
                            </w:r>
                            <w:r w:rsidRPr="00AB6777">
                              <w:rPr>
                                <w:rFonts w:ascii="Cambria" w:eastAsia="Calibri" w:hAnsi="Cambria"/>
                                <w:spacing w:val="-1"/>
                                <w:sz w:val="20"/>
                                <w:szCs w:val="20"/>
                              </w:rPr>
                              <w:t>the</w:t>
                            </w:r>
                            <w:r w:rsidRPr="00AB6777">
                              <w:rPr>
                                <w:rFonts w:ascii="Cambria" w:eastAsia="Calibri" w:hAnsi="Cambria"/>
                                <w:spacing w:val="-3"/>
                                <w:sz w:val="20"/>
                                <w:szCs w:val="20"/>
                              </w:rPr>
                              <w:t xml:space="preserve"> </w:t>
                            </w:r>
                            <w:r w:rsidRPr="00AB6777">
                              <w:rPr>
                                <w:rFonts w:ascii="Cambria" w:eastAsia="Calibri" w:hAnsi="Cambria"/>
                                <w:sz w:val="20"/>
                                <w:szCs w:val="20"/>
                              </w:rPr>
                              <w:t>burden</w:t>
                            </w:r>
                            <w:r w:rsidRPr="00AB6777">
                              <w:rPr>
                                <w:rFonts w:ascii="Cambria" w:eastAsia="Calibri" w:hAnsi="Cambria"/>
                                <w:spacing w:val="-4"/>
                                <w:sz w:val="20"/>
                                <w:szCs w:val="20"/>
                              </w:rPr>
                              <w:t xml:space="preserve"> </w:t>
                            </w:r>
                            <w:r w:rsidRPr="00AB6777">
                              <w:rPr>
                                <w:rFonts w:ascii="Cambria" w:eastAsia="Calibri" w:hAnsi="Cambria"/>
                                <w:spacing w:val="-1"/>
                                <w:sz w:val="20"/>
                                <w:szCs w:val="20"/>
                              </w:rPr>
                              <w:t>estimate</w:t>
                            </w:r>
                            <w:r w:rsidRPr="00AB6777">
                              <w:rPr>
                                <w:rFonts w:ascii="Cambria" w:eastAsia="Calibri" w:hAnsi="Cambria"/>
                                <w:spacing w:val="-5"/>
                                <w:sz w:val="20"/>
                                <w:szCs w:val="20"/>
                              </w:rPr>
                              <w:t xml:space="preserve"> </w:t>
                            </w:r>
                            <w:r w:rsidRPr="00AB6777">
                              <w:rPr>
                                <w:rFonts w:ascii="Cambria" w:eastAsia="Calibri" w:hAnsi="Cambria"/>
                                <w:sz w:val="20"/>
                                <w:szCs w:val="20"/>
                              </w:rPr>
                              <w:t>or</w:t>
                            </w:r>
                            <w:r w:rsidRPr="00AB6777">
                              <w:rPr>
                                <w:rFonts w:ascii="Cambria" w:eastAsia="Calibri" w:hAnsi="Cambria"/>
                                <w:spacing w:val="-3"/>
                                <w:sz w:val="20"/>
                                <w:szCs w:val="20"/>
                              </w:rPr>
                              <w:t xml:space="preserve"> </w:t>
                            </w:r>
                            <w:r w:rsidRPr="00AB6777">
                              <w:rPr>
                                <w:rFonts w:ascii="Cambria" w:eastAsia="Calibri" w:hAnsi="Cambria"/>
                                <w:sz w:val="20"/>
                                <w:szCs w:val="20"/>
                              </w:rPr>
                              <w:t>any</w:t>
                            </w:r>
                            <w:r w:rsidRPr="00AB6777">
                              <w:rPr>
                                <w:rFonts w:ascii="Cambria" w:eastAsia="Calibri" w:hAnsi="Cambria"/>
                                <w:spacing w:val="-5"/>
                                <w:sz w:val="20"/>
                                <w:szCs w:val="20"/>
                              </w:rPr>
                              <w:t xml:space="preserve"> </w:t>
                            </w:r>
                            <w:r w:rsidRPr="00AB6777">
                              <w:rPr>
                                <w:rFonts w:ascii="Cambria" w:eastAsia="Calibri" w:hAnsi="Cambria"/>
                                <w:spacing w:val="-1"/>
                                <w:sz w:val="20"/>
                                <w:szCs w:val="20"/>
                              </w:rPr>
                              <w:t>other</w:t>
                            </w:r>
                            <w:r w:rsidRPr="00AB6777">
                              <w:rPr>
                                <w:rFonts w:ascii="Cambria" w:eastAsia="Calibri" w:hAnsi="Cambria"/>
                                <w:spacing w:val="-3"/>
                                <w:sz w:val="20"/>
                                <w:szCs w:val="20"/>
                              </w:rPr>
                              <w:t xml:space="preserve"> </w:t>
                            </w:r>
                            <w:r w:rsidRPr="00AB6777">
                              <w:rPr>
                                <w:rFonts w:ascii="Cambria" w:eastAsia="Calibri" w:hAnsi="Cambria"/>
                                <w:spacing w:val="-1"/>
                                <w:sz w:val="20"/>
                                <w:szCs w:val="20"/>
                              </w:rPr>
                              <w:t>aspect</w:t>
                            </w:r>
                            <w:r w:rsidRPr="00AB6777">
                              <w:rPr>
                                <w:rFonts w:ascii="Cambria" w:eastAsia="Calibri" w:hAnsi="Cambria"/>
                                <w:spacing w:val="-6"/>
                                <w:sz w:val="20"/>
                                <w:szCs w:val="20"/>
                              </w:rPr>
                              <w:t xml:space="preserve"> </w:t>
                            </w:r>
                            <w:r w:rsidRPr="00AB6777">
                              <w:rPr>
                                <w:rFonts w:ascii="Cambria" w:eastAsia="Calibri" w:hAnsi="Cambria"/>
                                <w:sz w:val="20"/>
                                <w:szCs w:val="20"/>
                              </w:rPr>
                              <w:t>of</w:t>
                            </w:r>
                            <w:r w:rsidRPr="00AB6777">
                              <w:rPr>
                                <w:rFonts w:ascii="Cambria" w:eastAsia="Calibri" w:hAnsi="Cambria"/>
                                <w:spacing w:val="-4"/>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4"/>
                                <w:sz w:val="20"/>
                                <w:szCs w:val="20"/>
                              </w:rPr>
                              <w:t xml:space="preserve"> </w:t>
                            </w:r>
                            <w:r w:rsidRPr="00AB6777">
                              <w:rPr>
                                <w:rFonts w:ascii="Cambria" w:eastAsia="Calibri" w:hAnsi="Cambria"/>
                                <w:sz w:val="20"/>
                                <w:szCs w:val="20"/>
                              </w:rPr>
                              <w:t>form</w:t>
                            </w:r>
                            <w:r w:rsidRPr="00AB6777">
                              <w:rPr>
                                <w:rFonts w:ascii="Cambria" w:eastAsia="Calibri" w:hAnsi="Cambria"/>
                                <w:spacing w:val="-6"/>
                                <w:sz w:val="20"/>
                                <w:szCs w:val="20"/>
                              </w:rPr>
                              <w:t xml:space="preserve"> </w:t>
                            </w:r>
                            <w:r w:rsidRPr="00AB6777">
                              <w:rPr>
                                <w:rFonts w:ascii="Cambria" w:eastAsia="Calibri" w:hAnsi="Cambria"/>
                                <w:spacing w:val="-1"/>
                                <w:sz w:val="20"/>
                                <w:szCs w:val="20"/>
                              </w:rPr>
                              <w:t>to</w:t>
                            </w:r>
                            <w:r>
                              <w:rPr>
                                <w:rFonts w:ascii="Cambria" w:eastAsia="Calibri" w:hAnsi="Cambria"/>
                                <w:spacing w:val="-1"/>
                                <w:sz w:val="20"/>
                                <w:szCs w:val="20"/>
                              </w:rPr>
                              <w:t xml:space="preserve"> Laura Miller</w:t>
                            </w:r>
                            <w:r w:rsidRPr="00AB6777">
                              <w:rPr>
                                <w:rFonts w:ascii="Cambria" w:eastAsia="Calibri" w:hAnsi="Cambria"/>
                                <w:sz w:val="20"/>
                                <w:szCs w:val="20"/>
                              </w:rPr>
                              <w:t>,</w:t>
                            </w:r>
                            <w:r w:rsidRPr="00AB6777">
                              <w:rPr>
                                <w:rFonts w:ascii="Cambria" w:eastAsia="Calibri" w:hAnsi="Cambria"/>
                                <w:spacing w:val="-5"/>
                                <w:sz w:val="20"/>
                                <w:szCs w:val="20"/>
                              </w:rPr>
                              <w:t xml:space="preserve"> </w:t>
                            </w:r>
                            <w:r w:rsidRPr="00AB6777">
                              <w:rPr>
                                <w:rFonts w:ascii="Cambria" w:eastAsia="Calibri" w:hAnsi="Cambria"/>
                                <w:spacing w:val="-1"/>
                                <w:sz w:val="20"/>
                                <w:szCs w:val="20"/>
                              </w:rPr>
                              <w:t>Buffalo National River</w:t>
                            </w:r>
                            <w:r w:rsidRPr="00AB6777">
                              <w:rPr>
                                <w:rFonts w:ascii="Cambria" w:eastAsia="Calibri" w:hAnsi="Cambria"/>
                                <w:sz w:val="20"/>
                                <w:szCs w:val="20"/>
                              </w:rPr>
                              <w:t>;</w:t>
                            </w:r>
                            <w:r w:rsidRPr="00AB6777">
                              <w:rPr>
                                <w:rFonts w:ascii="Cambria" w:eastAsia="Calibri" w:hAnsi="Cambria" w:cs="Calibri"/>
                                <w:sz w:val="20"/>
                                <w:szCs w:val="20"/>
                              </w:rPr>
                              <w:t xml:space="preserve"> </w:t>
                            </w:r>
                            <w:r w:rsidRPr="00AB6777">
                              <w:rPr>
                                <w:rFonts w:ascii="Cambria" w:eastAsia="Calibri" w:hAnsi="Cambria"/>
                                <w:spacing w:val="-1"/>
                                <w:sz w:val="20"/>
                                <w:szCs w:val="20"/>
                              </w:rPr>
                              <w:t>402 N. Walnut</w:t>
                            </w:r>
                            <w:r>
                              <w:rPr>
                                <w:rFonts w:ascii="Cambria" w:eastAsia="Calibri" w:hAnsi="Cambria"/>
                                <w:spacing w:val="-1"/>
                                <w:sz w:val="20"/>
                                <w:szCs w:val="20"/>
                              </w:rPr>
                              <w:t xml:space="preserve">, </w:t>
                            </w:r>
                            <w:r w:rsidRPr="00AB6777">
                              <w:rPr>
                                <w:rFonts w:ascii="Cambria" w:eastAsia="Calibri" w:hAnsi="Cambria"/>
                                <w:spacing w:val="-1"/>
                                <w:sz w:val="20"/>
                                <w:szCs w:val="20"/>
                              </w:rPr>
                              <w:t>Suite 136</w:t>
                            </w:r>
                            <w:r>
                              <w:rPr>
                                <w:rFonts w:ascii="Cambria" w:eastAsia="Calibri" w:hAnsi="Cambria"/>
                                <w:spacing w:val="-1"/>
                                <w:sz w:val="20"/>
                                <w:szCs w:val="20"/>
                              </w:rPr>
                              <w:t xml:space="preserve">, </w:t>
                            </w:r>
                            <w:r w:rsidRPr="00AB6777">
                              <w:rPr>
                                <w:rFonts w:ascii="Cambria" w:eastAsia="Calibri" w:hAnsi="Cambria"/>
                                <w:spacing w:val="-1"/>
                                <w:sz w:val="20"/>
                                <w:szCs w:val="20"/>
                              </w:rPr>
                              <w:t>Harrison, AR 72601;</w:t>
                            </w:r>
                            <w:r w:rsidRPr="00AB6777">
                              <w:rPr>
                                <w:rFonts w:ascii="Cambria" w:eastAsia="Calibri" w:hAnsi="Cambria"/>
                                <w:spacing w:val="-6"/>
                                <w:sz w:val="20"/>
                                <w:szCs w:val="20"/>
                              </w:rPr>
                              <w:t xml:space="preserve"> </w:t>
                            </w:r>
                            <w:r w:rsidRPr="00AB6777">
                              <w:rPr>
                                <w:rFonts w:ascii="Calibri" w:hAnsi="Calibri" w:cs="Calibri"/>
                                <w:sz w:val="20"/>
                                <w:szCs w:val="20"/>
                              </w:rPr>
                              <w:t>Laura_a_miller@nps.gov</w:t>
                            </w:r>
                            <w:r w:rsidRPr="00AB6777">
                              <w:rPr>
                                <w:rFonts w:ascii="Cambria" w:eastAsia="Calibri" w:hAnsi="Cambria"/>
                                <w:spacing w:val="-1"/>
                                <w:sz w:val="20"/>
                                <w:szCs w:val="20"/>
                              </w:rPr>
                              <w:t xml:space="preserve"> (email</w:t>
                            </w:r>
                            <w:r>
                              <w:rPr>
                                <w:rFonts w:ascii="Cambria" w:eastAsia="Calibri" w:hAnsi="Cambria"/>
                                <w:spacing w:val="-1"/>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pt;margin-top:.85pt;width:557.05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">
                <v:textbox>
                  <w:txbxContent>
                    <w:p w14:paraId="2D04A4CB" w14:textId="77777777" w:rsidR="002A158D" w:rsidRPr="00AB6777" w:rsidRDefault="002A158D" w:rsidP="002A158D">
                      <w:pPr>
                        <w:spacing w:before="19" w:after="160" w:line="259" w:lineRule="auto"/>
                        <w:ind w:left="107" w:right="264"/>
                        <w:suppressOverlap/>
                        <w:rPr>
                          <w:rFonts w:ascii="Cambria" w:eastAsia="Calibri" w:hAnsi="Cambria" w:cs="Calibri"/>
                          <w:sz w:val="20"/>
                          <w:szCs w:val="20"/>
                        </w:rPr>
                      </w:pPr>
                      <w:r w:rsidRPr="00AB6777">
                        <w:rPr>
                          <w:rFonts w:ascii="Cambria" w:eastAsia="Calibri" w:hAnsi="Cambria"/>
                          <w:b/>
                          <w:spacing w:val="-1"/>
                          <w:sz w:val="20"/>
                          <w:szCs w:val="20"/>
                        </w:rPr>
                        <w:t>PAPERWORK</w:t>
                      </w:r>
                      <w:r w:rsidRPr="00AB6777">
                        <w:rPr>
                          <w:rFonts w:ascii="Cambria" w:eastAsia="Calibri" w:hAnsi="Cambria"/>
                          <w:b/>
                          <w:spacing w:val="-7"/>
                          <w:sz w:val="20"/>
                          <w:szCs w:val="20"/>
                        </w:rPr>
                        <w:t xml:space="preserve"> </w:t>
                      </w:r>
                      <w:r w:rsidRPr="00AB6777">
                        <w:rPr>
                          <w:rFonts w:ascii="Cambria" w:eastAsia="Calibri" w:hAnsi="Cambria"/>
                          <w:b/>
                          <w:spacing w:val="-1"/>
                          <w:sz w:val="20"/>
                          <w:szCs w:val="20"/>
                        </w:rPr>
                        <w:t>REDUCTION</w:t>
                      </w:r>
                      <w:r w:rsidRPr="00AB6777">
                        <w:rPr>
                          <w:rFonts w:ascii="Cambria" w:eastAsia="Calibri" w:hAnsi="Cambria"/>
                          <w:b/>
                          <w:spacing w:val="-2"/>
                          <w:sz w:val="20"/>
                          <w:szCs w:val="20"/>
                        </w:rPr>
                        <w:t xml:space="preserve"> </w:t>
                      </w:r>
                      <w:r w:rsidRPr="00AB6777">
                        <w:rPr>
                          <w:rFonts w:ascii="Cambria" w:eastAsia="Calibri" w:hAnsi="Cambria"/>
                          <w:b/>
                          <w:sz w:val="20"/>
                          <w:szCs w:val="20"/>
                        </w:rPr>
                        <w:t>ACT</w:t>
                      </w:r>
                      <w:r w:rsidRPr="00AB6777">
                        <w:rPr>
                          <w:rFonts w:ascii="Cambria" w:eastAsia="Calibri" w:hAnsi="Cambria"/>
                          <w:b/>
                          <w:spacing w:val="-5"/>
                          <w:sz w:val="20"/>
                          <w:szCs w:val="20"/>
                        </w:rPr>
                        <w:t xml:space="preserve"> </w:t>
                      </w:r>
                      <w:r w:rsidRPr="00AB6777">
                        <w:rPr>
                          <w:rFonts w:ascii="Cambria" w:eastAsia="Calibri" w:hAnsi="Cambria"/>
                          <w:b/>
                          <w:spacing w:val="-1"/>
                          <w:sz w:val="20"/>
                          <w:szCs w:val="20"/>
                        </w:rPr>
                        <w:t>STATEMENT:</w:t>
                      </w:r>
                      <w:r w:rsidRPr="00AB6777">
                        <w:rPr>
                          <w:rFonts w:ascii="Cambria" w:eastAsia="Calibri" w:hAnsi="Cambria"/>
                          <w:b/>
                          <w:spacing w:val="-6"/>
                          <w:sz w:val="20"/>
                          <w:szCs w:val="20"/>
                        </w:rPr>
                        <w:t xml:space="preserve"> </w:t>
                      </w:r>
                      <w:r w:rsidRPr="00AB6777">
                        <w:rPr>
                          <w:rFonts w:ascii="Cambria" w:eastAsia="Calibri" w:hAnsi="Cambria"/>
                          <w:sz w:val="20"/>
                          <w:szCs w:val="20"/>
                        </w:rPr>
                        <w:t>The</w:t>
                      </w:r>
                      <w:r w:rsidRPr="00AB6777">
                        <w:rPr>
                          <w:rFonts w:ascii="Cambria" w:eastAsia="Calibri" w:hAnsi="Cambria"/>
                          <w:spacing w:val="-5"/>
                          <w:sz w:val="20"/>
                          <w:szCs w:val="20"/>
                        </w:rPr>
                        <w:t xml:space="preserve"> </w:t>
                      </w:r>
                      <w:r w:rsidRPr="00AB6777">
                        <w:rPr>
                          <w:rFonts w:ascii="Cambria" w:eastAsia="Calibri" w:hAnsi="Cambria"/>
                          <w:spacing w:val="-1"/>
                          <w:sz w:val="20"/>
                          <w:szCs w:val="20"/>
                        </w:rPr>
                        <w:t>National</w:t>
                      </w:r>
                      <w:r w:rsidRPr="00AB6777">
                        <w:rPr>
                          <w:rFonts w:ascii="Cambria" w:eastAsia="Calibri" w:hAnsi="Cambria"/>
                          <w:spacing w:val="-5"/>
                          <w:sz w:val="20"/>
                          <w:szCs w:val="20"/>
                        </w:rPr>
                        <w:t xml:space="preserve"> </w:t>
                      </w:r>
                      <w:r w:rsidRPr="00AB6777">
                        <w:rPr>
                          <w:rFonts w:ascii="Cambria" w:eastAsia="Calibri" w:hAnsi="Cambria"/>
                          <w:sz w:val="20"/>
                          <w:szCs w:val="20"/>
                        </w:rPr>
                        <w:t>Park</w:t>
                      </w:r>
                      <w:r w:rsidRPr="00AB6777">
                        <w:rPr>
                          <w:rFonts w:ascii="Cambria" w:eastAsia="Calibri" w:hAnsi="Cambria"/>
                          <w:spacing w:val="-5"/>
                          <w:sz w:val="20"/>
                          <w:szCs w:val="20"/>
                        </w:rPr>
                        <w:t xml:space="preserve"> </w:t>
                      </w:r>
                      <w:r w:rsidRPr="00AB6777">
                        <w:rPr>
                          <w:rFonts w:ascii="Cambria" w:eastAsia="Calibri" w:hAnsi="Cambria"/>
                          <w:spacing w:val="-1"/>
                          <w:sz w:val="20"/>
                          <w:szCs w:val="20"/>
                        </w:rPr>
                        <w:t>Service</w:t>
                      </w:r>
                      <w:r w:rsidRPr="00AB6777">
                        <w:rPr>
                          <w:rFonts w:ascii="Cambria" w:eastAsia="Calibri" w:hAnsi="Cambria"/>
                          <w:spacing w:val="-6"/>
                          <w:sz w:val="20"/>
                          <w:szCs w:val="20"/>
                        </w:rPr>
                        <w:t xml:space="preserve"> </w:t>
                      </w:r>
                      <w:r w:rsidRPr="00AB6777">
                        <w:rPr>
                          <w:rFonts w:ascii="Cambria" w:eastAsia="Calibri" w:hAnsi="Cambria"/>
                          <w:spacing w:val="-1"/>
                          <w:sz w:val="20"/>
                          <w:szCs w:val="20"/>
                        </w:rPr>
                        <w:t>is</w:t>
                      </w:r>
                      <w:r w:rsidRPr="00AB6777">
                        <w:rPr>
                          <w:rFonts w:ascii="Cambria" w:eastAsia="Calibri" w:hAnsi="Cambria"/>
                          <w:spacing w:val="-5"/>
                          <w:sz w:val="20"/>
                          <w:szCs w:val="20"/>
                        </w:rPr>
                        <w:t xml:space="preserve"> </w:t>
                      </w:r>
                      <w:r w:rsidRPr="00AB6777">
                        <w:rPr>
                          <w:rFonts w:ascii="Cambria" w:eastAsia="Calibri" w:hAnsi="Cambria"/>
                          <w:spacing w:val="-1"/>
                          <w:sz w:val="22"/>
                          <w:szCs w:val="22"/>
                        </w:rPr>
                        <w:t>authorized</w:t>
                      </w:r>
                      <w:r w:rsidRPr="00AB6777">
                        <w:rPr>
                          <w:rFonts w:ascii="Cambria" w:eastAsia="Calibri" w:hAnsi="Cambria"/>
                          <w:spacing w:val="-4"/>
                          <w:sz w:val="22"/>
                          <w:szCs w:val="22"/>
                        </w:rPr>
                        <w:t xml:space="preserve"> </w:t>
                      </w:r>
                      <w:r w:rsidRPr="00AB6777">
                        <w:rPr>
                          <w:rFonts w:ascii="Cambria" w:eastAsia="Calibri" w:hAnsi="Cambria"/>
                          <w:sz w:val="22"/>
                          <w:szCs w:val="22"/>
                        </w:rPr>
                        <w:t>by</w:t>
                      </w:r>
                      <w:r w:rsidRPr="00AB6777">
                        <w:rPr>
                          <w:rFonts w:ascii="Cambria" w:eastAsia="Calibri" w:hAnsi="Cambria"/>
                          <w:spacing w:val="-5"/>
                          <w:sz w:val="22"/>
                          <w:szCs w:val="22"/>
                        </w:rPr>
                        <w:t xml:space="preserve"> </w:t>
                      </w:r>
                      <w:r w:rsidRPr="00AB6777">
                        <w:rPr>
                          <w:rFonts w:ascii="Cambria" w:eastAsia="Calibri" w:hAnsi="Cambria" w:cs="Arial"/>
                          <w:color w:val="222222"/>
                          <w:sz w:val="22"/>
                          <w:szCs w:val="22"/>
                          <w:shd w:val="clear" w:color="auto" w:fill="FFFFFF"/>
                        </w:rPr>
                        <w:t>54 USC 100702</w:t>
                      </w:r>
                      <w:r w:rsidRPr="00AB6777" w:rsidDel="000C16A9">
                        <w:rPr>
                          <w:rFonts w:ascii="Cambria" w:eastAsia="Calibri" w:hAnsi="Cambria"/>
                          <w:spacing w:val="-1"/>
                          <w:sz w:val="20"/>
                          <w:szCs w:val="20"/>
                        </w:rPr>
                        <w:t xml:space="preserve"> </w:t>
                      </w:r>
                      <w:r w:rsidRPr="00AB6777">
                        <w:rPr>
                          <w:rFonts w:ascii="Cambria" w:eastAsia="Calibri" w:hAnsi="Cambria"/>
                          <w:spacing w:val="-1"/>
                          <w:sz w:val="20"/>
                          <w:szCs w:val="20"/>
                        </w:rPr>
                        <w:t>to</w:t>
                      </w:r>
                      <w:r w:rsidRPr="00AB6777">
                        <w:rPr>
                          <w:rFonts w:ascii="Cambria" w:eastAsia="Calibri" w:hAnsi="Cambria"/>
                          <w:spacing w:val="-4"/>
                          <w:sz w:val="20"/>
                          <w:szCs w:val="20"/>
                        </w:rPr>
                        <w:t xml:space="preserve"> </w:t>
                      </w:r>
                      <w:r w:rsidRPr="00AB6777">
                        <w:rPr>
                          <w:rFonts w:ascii="Cambria" w:eastAsia="Calibri" w:hAnsi="Cambria"/>
                          <w:sz w:val="20"/>
                          <w:szCs w:val="20"/>
                        </w:rPr>
                        <w:t>collect</w:t>
                      </w:r>
                      <w:r w:rsidRPr="00AB6777">
                        <w:rPr>
                          <w:rFonts w:ascii="Cambria" w:eastAsia="Calibri" w:hAnsi="Cambria"/>
                          <w:spacing w:val="-6"/>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103"/>
                          <w:w w:val="99"/>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34"/>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4"/>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5"/>
                          <w:sz w:val="20"/>
                          <w:szCs w:val="20"/>
                        </w:rPr>
                        <w:t xml:space="preserve"> </w:t>
                      </w:r>
                      <w:r w:rsidRPr="00AB6777">
                        <w:rPr>
                          <w:rFonts w:ascii="Cambria" w:eastAsia="Calibri" w:hAnsi="Cambria"/>
                          <w:spacing w:val="-1"/>
                          <w:sz w:val="20"/>
                          <w:szCs w:val="20"/>
                        </w:rPr>
                        <w:t>will</w:t>
                      </w:r>
                      <w:r w:rsidRPr="00AB6777">
                        <w:rPr>
                          <w:rFonts w:ascii="Cambria" w:eastAsia="Calibri" w:hAnsi="Cambria"/>
                          <w:spacing w:val="-4"/>
                          <w:sz w:val="20"/>
                          <w:szCs w:val="20"/>
                        </w:rPr>
                        <w:t xml:space="preserve"> </w:t>
                      </w:r>
                      <w:r w:rsidRPr="00AB6777">
                        <w:rPr>
                          <w:rFonts w:ascii="Cambria" w:eastAsia="Calibri" w:hAnsi="Cambria"/>
                          <w:sz w:val="20"/>
                          <w:szCs w:val="20"/>
                        </w:rPr>
                        <w:t>be</w:t>
                      </w:r>
                      <w:r w:rsidRPr="00AB6777">
                        <w:rPr>
                          <w:rFonts w:ascii="Cambria" w:eastAsia="Calibri" w:hAnsi="Cambria"/>
                          <w:spacing w:val="-5"/>
                          <w:sz w:val="20"/>
                          <w:szCs w:val="20"/>
                        </w:rPr>
                        <w:t xml:space="preserve"> </w:t>
                      </w:r>
                      <w:r w:rsidRPr="00AB6777">
                        <w:rPr>
                          <w:rFonts w:ascii="Cambria" w:eastAsia="Calibri" w:hAnsi="Cambria"/>
                          <w:sz w:val="20"/>
                          <w:szCs w:val="20"/>
                        </w:rPr>
                        <w:t>used</w:t>
                      </w:r>
                      <w:r w:rsidRPr="00AB6777">
                        <w:rPr>
                          <w:rFonts w:ascii="Cambria" w:eastAsia="Calibri" w:hAnsi="Cambria"/>
                          <w:spacing w:val="-4"/>
                          <w:sz w:val="20"/>
                          <w:szCs w:val="20"/>
                        </w:rPr>
                        <w:t xml:space="preserve"> </w:t>
                      </w:r>
                      <w:r w:rsidRPr="00AB6777">
                        <w:rPr>
                          <w:rFonts w:ascii="Cambria" w:eastAsia="Calibri" w:hAnsi="Cambria"/>
                          <w:sz w:val="20"/>
                          <w:szCs w:val="20"/>
                        </w:rPr>
                        <w:t>by</w:t>
                      </w:r>
                      <w:r w:rsidRPr="00AB6777">
                        <w:rPr>
                          <w:rFonts w:ascii="Cambria" w:eastAsia="Calibri" w:hAnsi="Cambria"/>
                          <w:spacing w:val="-4"/>
                          <w:sz w:val="20"/>
                          <w:szCs w:val="20"/>
                        </w:rPr>
                        <w:t xml:space="preserve"> </w:t>
                      </w:r>
                      <w:r w:rsidRPr="00AB6777">
                        <w:rPr>
                          <w:rFonts w:ascii="Cambria" w:eastAsia="Calibri" w:hAnsi="Cambria"/>
                          <w:sz w:val="20"/>
                          <w:szCs w:val="20"/>
                        </w:rPr>
                        <w:t>park</w:t>
                      </w:r>
                      <w:r w:rsidRPr="00AB6777">
                        <w:rPr>
                          <w:rFonts w:ascii="Cambria" w:eastAsia="Calibri" w:hAnsi="Cambria"/>
                          <w:spacing w:val="-4"/>
                          <w:sz w:val="20"/>
                          <w:szCs w:val="20"/>
                        </w:rPr>
                        <w:t xml:space="preserve"> </w:t>
                      </w:r>
                      <w:r w:rsidRPr="00AB6777">
                        <w:rPr>
                          <w:rFonts w:ascii="Cambria" w:eastAsia="Calibri" w:hAnsi="Cambria"/>
                          <w:spacing w:val="-1"/>
                          <w:sz w:val="20"/>
                          <w:szCs w:val="20"/>
                        </w:rPr>
                        <w:t>managers</w:t>
                      </w:r>
                      <w:r w:rsidRPr="00AB6777">
                        <w:rPr>
                          <w:rFonts w:ascii="Cambria" w:eastAsia="Calibri" w:hAnsi="Cambria"/>
                          <w:spacing w:val="-4"/>
                          <w:sz w:val="20"/>
                          <w:szCs w:val="20"/>
                        </w:rPr>
                        <w:t xml:space="preserve"> </w:t>
                      </w:r>
                      <w:r w:rsidRPr="00AB6777">
                        <w:rPr>
                          <w:rFonts w:ascii="Cambria" w:eastAsia="Calibri" w:hAnsi="Cambria"/>
                          <w:spacing w:val="-1"/>
                          <w:sz w:val="20"/>
                          <w:szCs w:val="20"/>
                        </w:rPr>
                        <w:t>to</w:t>
                      </w:r>
                      <w:r w:rsidRPr="00AB6777">
                        <w:rPr>
                          <w:rFonts w:ascii="Cambria" w:eastAsia="Calibri" w:hAnsi="Cambria"/>
                          <w:spacing w:val="-3"/>
                          <w:sz w:val="20"/>
                          <w:szCs w:val="20"/>
                        </w:rPr>
                        <w:t xml:space="preserve"> </w:t>
                      </w:r>
                      <w:r w:rsidRPr="00AB6777">
                        <w:rPr>
                          <w:rFonts w:ascii="Cambria" w:eastAsia="Calibri" w:hAnsi="Cambria"/>
                          <w:spacing w:val="-1"/>
                          <w:sz w:val="20"/>
                          <w:szCs w:val="20"/>
                        </w:rPr>
                        <w:t>understand</w:t>
                      </w:r>
                      <w:r w:rsidRPr="00AB6777">
                        <w:rPr>
                          <w:rFonts w:ascii="Cambria" w:eastAsia="Calibri" w:hAnsi="Cambria"/>
                          <w:spacing w:val="-4"/>
                          <w:sz w:val="20"/>
                          <w:szCs w:val="20"/>
                        </w:rPr>
                        <w:t xml:space="preserve"> </w:t>
                      </w:r>
                      <w:r w:rsidRPr="00AB6777">
                        <w:rPr>
                          <w:rFonts w:ascii="Cambria" w:eastAsia="Calibri" w:hAnsi="Cambria"/>
                          <w:spacing w:val="-1"/>
                          <w:sz w:val="20"/>
                          <w:szCs w:val="20"/>
                        </w:rPr>
                        <w:t>visitors’ p</w:t>
                      </w:r>
                      <w:r>
                        <w:rPr>
                          <w:rFonts w:ascii="Cambria" w:eastAsia="Calibri" w:hAnsi="Cambria"/>
                          <w:spacing w:val="-1"/>
                          <w:sz w:val="20"/>
                          <w:szCs w:val="20"/>
                        </w:rPr>
                        <w:t>references</w:t>
                      </w:r>
                      <w:r w:rsidRPr="00AB6777">
                        <w:rPr>
                          <w:rFonts w:ascii="Cambria" w:eastAsia="Calibri" w:hAnsi="Cambria"/>
                          <w:spacing w:val="-1"/>
                          <w:sz w:val="20"/>
                          <w:szCs w:val="20"/>
                        </w:rPr>
                        <w:t xml:space="preserve"> </w:t>
                      </w:r>
                      <w:r>
                        <w:rPr>
                          <w:rFonts w:ascii="Cambria" w:eastAsia="Calibri" w:hAnsi="Cambria"/>
                          <w:spacing w:val="-1"/>
                          <w:sz w:val="20"/>
                          <w:szCs w:val="20"/>
                        </w:rPr>
                        <w:t xml:space="preserve">for outdoor recreation experiences at </w:t>
                      </w:r>
                      <w:r w:rsidRPr="00AB6777">
                        <w:rPr>
                          <w:rFonts w:ascii="Cambria" w:eastAsia="Calibri" w:hAnsi="Cambria"/>
                          <w:spacing w:val="-1"/>
                          <w:sz w:val="20"/>
                          <w:szCs w:val="20"/>
                        </w:rPr>
                        <w:t>Buffalo National River</w:t>
                      </w:r>
                      <w:r w:rsidRPr="00AB6777">
                        <w:rPr>
                          <w:rFonts w:ascii="Cambria" w:eastAsia="Calibri" w:hAnsi="Cambria"/>
                          <w:sz w:val="20"/>
                          <w:szCs w:val="20"/>
                        </w:rPr>
                        <w:t>.</w:t>
                      </w:r>
                      <w:r w:rsidRPr="00AB6777">
                        <w:rPr>
                          <w:rFonts w:ascii="Cambria" w:eastAsia="Calibri" w:hAnsi="Cambria"/>
                          <w:spacing w:val="-6"/>
                          <w:sz w:val="20"/>
                          <w:szCs w:val="20"/>
                        </w:rPr>
                        <w:t xml:space="preserve"> </w:t>
                      </w:r>
                      <w:r w:rsidRPr="00AB6777">
                        <w:rPr>
                          <w:rFonts w:ascii="Cambria" w:eastAsia="Calibri" w:hAnsi="Cambria"/>
                          <w:sz w:val="20"/>
                          <w:szCs w:val="20"/>
                        </w:rPr>
                        <w:t>Responses</w:t>
                      </w:r>
                      <w:r w:rsidRPr="00AB6777">
                        <w:rPr>
                          <w:rFonts w:ascii="Cambria" w:eastAsia="Calibri" w:hAnsi="Cambria"/>
                          <w:spacing w:val="-5"/>
                          <w:sz w:val="20"/>
                          <w:szCs w:val="20"/>
                        </w:rPr>
                        <w:t xml:space="preserve"> </w:t>
                      </w:r>
                      <w:r w:rsidRPr="00AB6777">
                        <w:rPr>
                          <w:rFonts w:ascii="Cambria" w:eastAsia="Calibri" w:hAnsi="Cambria"/>
                          <w:spacing w:val="-1"/>
                          <w:sz w:val="20"/>
                          <w:szCs w:val="20"/>
                        </w:rPr>
                        <w:t>to</w:t>
                      </w:r>
                      <w:r w:rsidRPr="00AB6777">
                        <w:rPr>
                          <w:rFonts w:ascii="Cambria" w:eastAsia="Calibri" w:hAnsi="Cambria"/>
                          <w:spacing w:val="-8"/>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5"/>
                          <w:sz w:val="20"/>
                          <w:szCs w:val="20"/>
                        </w:rPr>
                        <w:t xml:space="preserve"> </w:t>
                      </w:r>
                      <w:r w:rsidRPr="00AB6777">
                        <w:rPr>
                          <w:rFonts w:ascii="Cambria" w:eastAsia="Calibri" w:hAnsi="Cambria"/>
                          <w:sz w:val="20"/>
                          <w:szCs w:val="20"/>
                        </w:rPr>
                        <w:t>request</w:t>
                      </w:r>
                      <w:r w:rsidRPr="00AB6777">
                        <w:rPr>
                          <w:rFonts w:ascii="Cambria" w:eastAsia="Calibri" w:hAnsi="Cambria"/>
                          <w:spacing w:val="-7"/>
                          <w:sz w:val="20"/>
                          <w:szCs w:val="20"/>
                        </w:rPr>
                        <w:t xml:space="preserve"> </w:t>
                      </w:r>
                      <w:r w:rsidRPr="00AB6777">
                        <w:rPr>
                          <w:rFonts w:ascii="Cambria" w:eastAsia="Calibri" w:hAnsi="Cambria"/>
                          <w:sz w:val="20"/>
                          <w:szCs w:val="20"/>
                        </w:rPr>
                        <w:t>are</w:t>
                      </w:r>
                      <w:r w:rsidRPr="00AB6777">
                        <w:rPr>
                          <w:rFonts w:ascii="Cambria" w:eastAsia="Calibri" w:hAnsi="Cambria"/>
                          <w:spacing w:val="-7"/>
                          <w:sz w:val="20"/>
                          <w:szCs w:val="20"/>
                        </w:rPr>
                        <w:t xml:space="preserve"> </w:t>
                      </w:r>
                      <w:r w:rsidRPr="00AB6777">
                        <w:rPr>
                          <w:rFonts w:ascii="Cambria" w:eastAsia="Calibri" w:hAnsi="Cambria"/>
                          <w:sz w:val="20"/>
                          <w:szCs w:val="20"/>
                        </w:rPr>
                        <w:t>voluntary</w:t>
                      </w:r>
                      <w:r w:rsidRPr="00AB6777">
                        <w:rPr>
                          <w:rFonts w:ascii="Cambria" w:eastAsia="Calibri" w:hAnsi="Cambria"/>
                          <w:spacing w:val="-5"/>
                          <w:sz w:val="20"/>
                          <w:szCs w:val="20"/>
                        </w:rPr>
                        <w:t xml:space="preserve"> </w:t>
                      </w:r>
                      <w:r w:rsidRPr="00AB6777">
                        <w:rPr>
                          <w:rFonts w:ascii="Cambria" w:eastAsia="Calibri" w:hAnsi="Cambria"/>
                          <w:spacing w:val="-1"/>
                          <w:sz w:val="20"/>
                          <w:szCs w:val="20"/>
                        </w:rPr>
                        <w:t>and</w:t>
                      </w:r>
                      <w:r w:rsidRPr="00AB6777">
                        <w:rPr>
                          <w:rFonts w:ascii="Cambria" w:eastAsia="Calibri" w:hAnsi="Cambria"/>
                          <w:spacing w:val="-7"/>
                          <w:sz w:val="20"/>
                          <w:szCs w:val="20"/>
                        </w:rPr>
                        <w:t xml:space="preserve"> </w:t>
                      </w:r>
                      <w:r w:rsidRPr="00AB6777">
                        <w:rPr>
                          <w:rFonts w:ascii="Cambria" w:eastAsia="Calibri" w:hAnsi="Cambria"/>
                          <w:sz w:val="20"/>
                          <w:szCs w:val="20"/>
                        </w:rPr>
                        <w:t>anonymous.</w:t>
                      </w:r>
                      <w:r w:rsidRPr="00AB6777">
                        <w:rPr>
                          <w:rFonts w:ascii="Cambria" w:eastAsia="Calibri" w:hAnsi="Cambria"/>
                          <w:spacing w:val="-5"/>
                          <w:sz w:val="20"/>
                          <w:szCs w:val="20"/>
                        </w:rPr>
                        <w:t xml:space="preserve"> </w:t>
                      </w:r>
                      <w:r w:rsidRPr="00AB6777">
                        <w:rPr>
                          <w:rFonts w:ascii="Cambria" w:eastAsia="Calibri" w:hAnsi="Cambria"/>
                          <w:spacing w:val="-1"/>
                          <w:sz w:val="20"/>
                          <w:szCs w:val="20"/>
                        </w:rPr>
                        <w:t>Your</w:t>
                      </w:r>
                      <w:r w:rsidRPr="00AB6777">
                        <w:rPr>
                          <w:rFonts w:ascii="Cambria" w:eastAsia="Calibri" w:hAnsi="Cambria"/>
                          <w:spacing w:val="-8"/>
                          <w:sz w:val="20"/>
                          <w:szCs w:val="20"/>
                        </w:rPr>
                        <w:t xml:space="preserve"> </w:t>
                      </w:r>
                      <w:r w:rsidRPr="00AB6777">
                        <w:rPr>
                          <w:rFonts w:ascii="Cambria" w:eastAsia="Calibri" w:hAnsi="Cambria"/>
                          <w:sz w:val="20"/>
                          <w:szCs w:val="20"/>
                        </w:rPr>
                        <w:t>name</w:t>
                      </w:r>
                      <w:r w:rsidRPr="00AB6777">
                        <w:rPr>
                          <w:rFonts w:ascii="Cambria" w:eastAsia="Calibri" w:hAnsi="Cambria"/>
                          <w:spacing w:val="65"/>
                          <w:w w:val="99"/>
                          <w:sz w:val="20"/>
                          <w:szCs w:val="20"/>
                        </w:rPr>
                        <w:t xml:space="preserve"> </w:t>
                      </w:r>
                      <w:r w:rsidRPr="00AB6777">
                        <w:rPr>
                          <w:rFonts w:ascii="Cambria" w:eastAsia="Calibri" w:hAnsi="Cambria"/>
                          <w:spacing w:val="-1"/>
                          <w:sz w:val="20"/>
                          <w:szCs w:val="20"/>
                        </w:rPr>
                        <w:t>will</w:t>
                      </w:r>
                      <w:r w:rsidRPr="00AB6777">
                        <w:rPr>
                          <w:rFonts w:ascii="Cambria" w:eastAsia="Calibri" w:hAnsi="Cambria"/>
                          <w:spacing w:val="-5"/>
                          <w:sz w:val="20"/>
                          <w:szCs w:val="20"/>
                        </w:rPr>
                        <w:t xml:space="preserve"> </w:t>
                      </w:r>
                      <w:r w:rsidRPr="00AB6777">
                        <w:rPr>
                          <w:rFonts w:ascii="Cambria" w:eastAsia="Calibri" w:hAnsi="Cambria"/>
                          <w:spacing w:val="-1"/>
                          <w:sz w:val="20"/>
                          <w:szCs w:val="20"/>
                        </w:rPr>
                        <w:t>never</w:t>
                      </w:r>
                      <w:r w:rsidRPr="00AB6777">
                        <w:rPr>
                          <w:rFonts w:ascii="Cambria" w:eastAsia="Calibri" w:hAnsi="Cambria"/>
                          <w:spacing w:val="-3"/>
                          <w:sz w:val="20"/>
                          <w:szCs w:val="20"/>
                        </w:rPr>
                        <w:t xml:space="preserve"> </w:t>
                      </w:r>
                      <w:r w:rsidRPr="00AB6777">
                        <w:rPr>
                          <w:rFonts w:ascii="Cambria" w:eastAsia="Calibri" w:hAnsi="Cambria"/>
                          <w:sz w:val="20"/>
                          <w:szCs w:val="20"/>
                        </w:rPr>
                        <w:t>be</w:t>
                      </w:r>
                      <w:r w:rsidRPr="00AB6777">
                        <w:rPr>
                          <w:rFonts w:ascii="Cambria" w:eastAsia="Calibri" w:hAnsi="Cambria"/>
                          <w:spacing w:val="-5"/>
                          <w:sz w:val="20"/>
                          <w:szCs w:val="20"/>
                        </w:rPr>
                        <w:t xml:space="preserve"> </w:t>
                      </w:r>
                      <w:r w:rsidRPr="00AB6777">
                        <w:rPr>
                          <w:rFonts w:ascii="Cambria" w:eastAsia="Calibri" w:hAnsi="Cambria"/>
                          <w:spacing w:val="-1"/>
                          <w:sz w:val="20"/>
                          <w:szCs w:val="20"/>
                        </w:rPr>
                        <w:t>associated</w:t>
                      </w:r>
                      <w:r w:rsidRPr="00AB6777">
                        <w:rPr>
                          <w:rFonts w:ascii="Cambria" w:eastAsia="Calibri" w:hAnsi="Cambria"/>
                          <w:spacing w:val="-3"/>
                          <w:sz w:val="20"/>
                          <w:szCs w:val="20"/>
                        </w:rPr>
                        <w:t xml:space="preserve"> </w:t>
                      </w:r>
                      <w:r w:rsidRPr="00AB6777">
                        <w:rPr>
                          <w:rFonts w:ascii="Cambria" w:eastAsia="Calibri" w:hAnsi="Cambria"/>
                          <w:spacing w:val="-2"/>
                          <w:sz w:val="20"/>
                          <w:szCs w:val="20"/>
                        </w:rPr>
                        <w:t>with</w:t>
                      </w:r>
                      <w:r w:rsidRPr="00AB6777">
                        <w:rPr>
                          <w:rFonts w:ascii="Cambria" w:eastAsia="Calibri" w:hAnsi="Cambria"/>
                          <w:spacing w:val="-3"/>
                          <w:sz w:val="20"/>
                          <w:szCs w:val="20"/>
                        </w:rPr>
                        <w:t xml:space="preserve"> </w:t>
                      </w:r>
                      <w:r w:rsidRPr="00AB6777">
                        <w:rPr>
                          <w:rFonts w:ascii="Cambria" w:eastAsia="Calibri" w:hAnsi="Cambria"/>
                          <w:sz w:val="20"/>
                          <w:szCs w:val="20"/>
                        </w:rPr>
                        <w:t>your</w:t>
                      </w:r>
                      <w:r w:rsidRPr="00AB6777">
                        <w:rPr>
                          <w:rFonts w:ascii="Cambria" w:eastAsia="Calibri" w:hAnsi="Cambria"/>
                          <w:spacing w:val="-4"/>
                          <w:sz w:val="20"/>
                          <w:szCs w:val="20"/>
                        </w:rPr>
                        <w:t xml:space="preserve"> </w:t>
                      </w:r>
                      <w:r w:rsidRPr="00AB6777">
                        <w:rPr>
                          <w:rFonts w:ascii="Cambria" w:eastAsia="Calibri" w:hAnsi="Cambria"/>
                          <w:spacing w:val="-1"/>
                          <w:sz w:val="20"/>
                          <w:szCs w:val="20"/>
                        </w:rPr>
                        <w:t>answers,</w:t>
                      </w:r>
                      <w:r w:rsidRPr="00AB6777">
                        <w:rPr>
                          <w:rFonts w:ascii="Cambria" w:eastAsia="Calibri" w:hAnsi="Cambria"/>
                          <w:spacing w:val="-4"/>
                          <w:sz w:val="20"/>
                          <w:szCs w:val="20"/>
                        </w:rPr>
                        <w:t xml:space="preserve"> </w:t>
                      </w:r>
                      <w:r w:rsidRPr="00AB6777">
                        <w:rPr>
                          <w:rFonts w:ascii="Cambria" w:eastAsia="Calibri" w:hAnsi="Cambria"/>
                          <w:sz w:val="20"/>
                          <w:szCs w:val="20"/>
                        </w:rPr>
                        <w:t>and</w:t>
                      </w:r>
                      <w:r w:rsidRPr="00AB6777">
                        <w:rPr>
                          <w:rFonts w:ascii="Cambria" w:eastAsia="Calibri" w:hAnsi="Cambria"/>
                          <w:spacing w:val="-5"/>
                          <w:sz w:val="20"/>
                          <w:szCs w:val="20"/>
                        </w:rPr>
                        <w:t xml:space="preserve"> </w:t>
                      </w:r>
                      <w:r w:rsidRPr="00AB6777">
                        <w:rPr>
                          <w:rFonts w:ascii="Cambria" w:eastAsia="Calibri" w:hAnsi="Cambria"/>
                          <w:spacing w:val="-1"/>
                          <w:sz w:val="20"/>
                          <w:szCs w:val="20"/>
                        </w:rPr>
                        <w:t>all</w:t>
                      </w:r>
                      <w:r w:rsidRPr="00AB6777">
                        <w:rPr>
                          <w:rFonts w:ascii="Cambria" w:eastAsia="Calibri" w:hAnsi="Cambria"/>
                          <w:spacing w:val="-4"/>
                          <w:sz w:val="20"/>
                          <w:szCs w:val="20"/>
                        </w:rPr>
                        <w:t xml:space="preserve"> </w:t>
                      </w:r>
                      <w:r w:rsidRPr="00AB6777">
                        <w:rPr>
                          <w:rFonts w:ascii="Cambria" w:eastAsia="Calibri" w:hAnsi="Cambria"/>
                          <w:spacing w:val="-1"/>
                          <w:sz w:val="20"/>
                          <w:szCs w:val="20"/>
                        </w:rPr>
                        <w:t>contact</w:t>
                      </w:r>
                      <w:r w:rsidRPr="00AB6777">
                        <w:rPr>
                          <w:rFonts w:ascii="Cambria" w:eastAsia="Calibri" w:hAnsi="Cambria"/>
                          <w:spacing w:val="-5"/>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3"/>
                          <w:sz w:val="20"/>
                          <w:szCs w:val="20"/>
                        </w:rPr>
                        <w:t xml:space="preserve"> </w:t>
                      </w:r>
                      <w:r w:rsidRPr="00AB6777">
                        <w:rPr>
                          <w:rFonts w:ascii="Cambria" w:eastAsia="Calibri" w:hAnsi="Cambria"/>
                          <w:spacing w:val="-1"/>
                          <w:sz w:val="20"/>
                          <w:szCs w:val="20"/>
                        </w:rPr>
                        <w:t>will</w:t>
                      </w:r>
                      <w:r w:rsidRPr="00AB6777">
                        <w:rPr>
                          <w:rFonts w:ascii="Cambria" w:eastAsia="Calibri" w:hAnsi="Cambria"/>
                          <w:spacing w:val="-4"/>
                          <w:sz w:val="20"/>
                          <w:szCs w:val="20"/>
                        </w:rPr>
                        <w:t xml:space="preserve"> </w:t>
                      </w:r>
                      <w:r w:rsidRPr="00AB6777">
                        <w:rPr>
                          <w:rFonts w:ascii="Cambria" w:eastAsia="Calibri" w:hAnsi="Cambria"/>
                          <w:sz w:val="20"/>
                          <w:szCs w:val="20"/>
                        </w:rPr>
                        <w:t>be</w:t>
                      </w:r>
                      <w:r w:rsidRPr="00AB6777">
                        <w:rPr>
                          <w:rFonts w:ascii="Cambria" w:eastAsia="Calibri" w:hAnsi="Cambria"/>
                          <w:spacing w:val="-6"/>
                          <w:sz w:val="20"/>
                          <w:szCs w:val="20"/>
                        </w:rPr>
                        <w:t xml:space="preserve"> </w:t>
                      </w:r>
                      <w:r w:rsidRPr="00AB6777">
                        <w:rPr>
                          <w:rFonts w:ascii="Cambria" w:eastAsia="Calibri" w:hAnsi="Cambria"/>
                          <w:spacing w:val="-1"/>
                          <w:sz w:val="20"/>
                          <w:szCs w:val="20"/>
                        </w:rPr>
                        <w:t>destroyed</w:t>
                      </w:r>
                      <w:r w:rsidRPr="00AB6777">
                        <w:rPr>
                          <w:rFonts w:ascii="Cambria" w:eastAsia="Calibri" w:hAnsi="Cambria"/>
                          <w:spacing w:val="-3"/>
                          <w:sz w:val="20"/>
                          <w:szCs w:val="20"/>
                        </w:rPr>
                        <w:t xml:space="preserve"> </w:t>
                      </w:r>
                      <w:r w:rsidRPr="00AB6777">
                        <w:rPr>
                          <w:rFonts w:ascii="Cambria" w:eastAsia="Calibri" w:hAnsi="Cambria"/>
                          <w:spacing w:val="-1"/>
                          <w:sz w:val="20"/>
                          <w:szCs w:val="20"/>
                        </w:rPr>
                        <w:t>when</w:t>
                      </w:r>
                      <w:r w:rsidRPr="00AB6777">
                        <w:rPr>
                          <w:rFonts w:ascii="Cambria" w:eastAsia="Calibri" w:hAnsi="Cambria"/>
                          <w:spacing w:val="-3"/>
                          <w:sz w:val="20"/>
                          <w:szCs w:val="20"/>
                        </w:rPr>
                        <w:t xml:space="preserve"> </w:t>
                      </w:r>
                      <w:r w:rsidRPr="00AB6777">
                        <w:rPr>
                          <w:rFonts w:ascii="Cambria" w:eastAsia="Calibri" w:hAnsi="Cambria"/>
                          <w:spacing w:val="-1"/>
                          <w:sz w:val="20"/>
                          <w:szCs w:val="20"/>
                        </w:rPr>
                        <w:t>the</w:t>
                      </w:r>
                      <w:r w:rsidRPr="00AB6777">
                        <w:rPr>
                          <w:rFonts w:ascii="Cambria" w:eastAsia="Calibri" w:hAnsi="Cambria"/>
                          <w:spacing w:val="-5"/>
                          <w:sz w:val="20"/>
                          <w:szCs w:val="20"/>
                        </w:rPr>
                        <w:t xml:space="preserve"> </w:t>
                      </w:r>
                      <w:r w:rsidRPr="00AB6777">
                        <w:rPr>
                          <w:rFonts w:ascii="Cambria" w:eastAsia="Calibri" w:hAnsi="Cambria"/>
                          <w:spacing w:val="-1"/>
                          <w:sz w:val="20"/>
                          <w:szCs w:val="20"/>
                        </w:rPr>
                        <w:t>data</w:t>
                      </w:r>
                      <w:r w:rsidRPr="00AB6777">
                        <w:rPr>
                          <w:rFonts w:ascii="Cambria" w:eastAsia="Calibri" w:hAnsi="Cambria"/>
                          <w:spacing w:val="-4"/>
                          <w:sz w:val="20"/>
                          <w:szCs w:val="20"/>
                        </w:rPr>
                        <w:t xml:space="preserve"> </w:t>
                      </w:r>
                      <w:r w:rsidRPr="00AB6777">
                        <w:rPr>
                          <w:rFonts w:ascii="Cambria" w:eastAsia="Calibri" w:hAnsi="Cambria"/>
                          <w:spacing w:val="-1"/>
                          <w:sz w:val="20"/>
                          <w:szCs w:val="20"/>
                        </w:rPr>
                        <w:t>collection</w:t>
                      </w:r>
                      <w:r w:rsidRPr="00AB6777">
                        <w:rPr>
                          <w:rFonts w:ascii="Cambria" w:eastAsia="Calibri" w:hAnsi="Cambria"/>
                          <w:spacing w:val="-4"/>
                          <w:sz w:val="20"/>
                          <w:szCs w:val="20"/>
                        </w:rPr>
                        <w:t xml:space="preserve"> </w:t>
                      </w:r>
                      <w:r w:rsidRPr="00AB6777">
                        <w:rPr>
                          <w:rFonts w:ascii="Cambria" w:eastAsia="Calibri" w:hAnsi="Cambria"/>
                          <w:spacing w:val="-1"/>
                          <w:sz w:val="20"/>
                          <w:szCs w:val="20"/>
                        </w:rPr>
                        <w:t>is</w:t>
                      </w:r>
                      <w:r w:rsidRPr="00AB6777">
                        <w:rPr>
                          <w:rFonts w:ascii="Cambria" w:eastAsia="Calibri" w:hAnsi="Cambria"/>
                          <w:spacing w:val="119"/>
                          <w:w w:val="99"/>
                          <w:sz w:val="20"/>
                          <w:szCs w:val="20"/>
                        </w:rPr>
                        <w:t xml:space="preserve"> </w:t>
                      </w:r>
                      <w:r w:rsidRPr="00AB6777">
                        <w:rPr>
                          <w:rFonts w:ascii="Cambria" w:eastAsia="Calibri" w:hAnsi="Cambria"/>
                          <w:sz w:val="20"/>
                          <w:szCs w:val="20"/>
                        </w:rPr>
                        <w:t>concluded.</w:t>
                      </w:r>
                      <w:r w:rsidRPr="00AB6777">
                        <w:rPr>
                          <w:rFonts w:ascii="Cambria" w:eastAsia="Calibri" w:hAnsi="Cambria"/>
                          <w:spacing w:val="-5"/>
                          <w:sz w:val="20"/>
                          <w:szCs w:val="20"/>
                        </w:rPr>
                        <w:t xml:space="preserve"> </w:t>
                      </w:r>
                      <w:r w:rsidRPr="00AB6777">
                        <w:rPr>
                          <w:rFonts w:ascii="Cambria" w:eastAsia="Calibri" w:hAnsi="Cambria"/>
                          <w:sz w:val="20"/>
                          <w:szCs w:val="20"/>
                        </w:rPr>
                        <w:t>No</w:t>
                      </w:r>
                      <w:r w:rsidRPr="00AB6777">
                        <w:rPr>
                          <w:rFonts w:ascii="Cambria" w:eastAsia="Calibri" w:hAnsi="Cambria"/>
                          <w:spacing w:val="-3"/>
                          <w:sz w:val="20"/>
                          <w:szCs w:val="20"/>
                        </w:rPr>
                        <w:t xml:space="preserve"> </w:t>
                      </w:r>
                      <w:r w:rsidRPr="00AB6777">
                        <w:rPr>
                          <w:rFonts w:ascii="Cambria" w:eastAsia="Calibri" w:hAnsi="Cambria"/>
                          <w:spacing w:val="-1"/>
                          <w:sz w:val="20"/>
                          <w:szCs w:val="20"/>
                        </w:rPr>
                        <w:t>action</w:t>
                      </w:r>
                      <w:r w:rsidRPr="00AB6777">
                        <w:rPr>
                          <w:rFonts w:ascii="Cambria" w:eastAsia="Calibri" w:hAnsi="Cambria"/>
                          <w:spacing w:val="-4"/>
                          <w:sz w:val="20"/>
                          <w:szCs w:val="20"/>
                        </w:rPr>
                        <w:t xml:space="preserve"> </w:t>
                      </w:r>
                      <w:r w:rsidRPr="00AB6777">
                        <w:rPr>
                          <w:rFonts w:ascii="Cambria" w:eastAsia="Calibri" w:hAnsi="Cambria"/>
                          <w:spacing w:val="-1"/>
                          <w:sz w:val="20"/>
                          <w:szCs w:val="20"/>
                        </w:rPr>
                        <w:t>may</w:t>
                      </w:r>
                      <w:r w:rsidRPr="00AB6777">
                        <w:rPr>
                          <w:rFonts w:ascii="Cambria" w:eastAsia="Calibri" w:hAnsi="Cambria"/>
                          <w:spacing w:val="-4"/>
                          <w:sz w:val="20"/>
                          <w:szCs w:val="20"/>
                        </w:rPr>
                        <w:t xml:space="preserve"> </w:t>
                      </w:r>
                      <w:r w:rsidRPr="00AB6777">
                        <w:rPr>
                          <w:rFonts w:ascii="Cambria" w:eastAsia="Calibri" w:hAnsi="Cambria"/>
                          <w:sz w:val="20"/>
                          <w:szCs w:val="20"/>
                        </w:rPr>
                        <w:t>be</w:t>
                      </w:r>
                      <w:r w:rsidRPr="00AB6777">
                        <w:rPr>
                          <w:rFonts w:ascii="Cambria" w:eastAsia="Calibri" w:hAnsi="Cambria"/>
                          <w:spacing w:val="-6"/>
                          <w:sz w:val="20"/>
                          <w:szCs w:val="20"/>
                        </w:rPr>
                        <w:t xml:space="preserve"> </w:t>
                      </w:r>
                      <w:r w:rsidRPr="00AB6777">
                        <w:rPr>
                          <w:rFonts w:ascii="Cambria" w:eastAsia="Calibri" w:hAnsi="Cambria"/>
                          <w:spacing w:val="-1"/>
                          <w:sz w:val="20"/>
                          <w:szCs w:val="20"/>
                        </w:rPr>
                        <w:t>taken</w:t>
                      </w:r>
                      <w:r w:rsidRPr="00AB6777">
                        <w:rPr>
                          <w:rFonts w:ascii="Cambria" w:eastAsia="Calibri" w:hAnsi="Cambria"/>
                          <w:spacing w:val="-3"/>
                          <w:sz w:val="20"/>
                          <w:szCs w:val="20"/>
                        </w:rPr>
                        <w:t xml:space="preserve"> </w:t>
                      </w:r>
                      <w:r w:rsidRPr="00AB6777">
                        <w:rPr>
                          <w:rFonts w:ascii="Cambria" w:eastAsia="Calibri" w:hAnsi="Cambria"/>
                          <w:spacing w:val="-1"/>
                          <w:sz w:val="20"/>
                          <w:szCs w:val="20"/>
                        </w:rPr>
                        <w:t>against</w:t>
                      </w:r>
                      <w:r w:rsidRPr="00AB6777">
                        <w:rPr>
                          <w:rFonts w:ascii="Cambria" w:eastAsia="Calibri" w:hAnsi="Cambria"/>
                          <w:spacing w:val="-5"/>
                          <w:sz w:val="20"/>
                          <w:szCs w:val="20"/>
                        </w:rPr>
                        <w:t xml:space="preserve"> </w:t>
                      </w:r>
                      <w:r w:rsidRPr="00AB6777">
                        <w:rPr>
                          <w:rFonts w:ascii="Cambria" w:eastAsia="Calibri" w:hAnsi="Cambria"/>
                          <w:sz w:val="20"/>
                          <w:szCs w:val="20"/>
                        </w:rPr>
                        <w:t>you</w:t>
                      </w:r>
                      <w:r w:rsidRPr="00AB6777">
                        <w:rPr>
                          <w:rFonts w:ascii="Cambria" w:eastAsia="Calibri" w:hAnsi="Cambria"/>
                          <w:spacing w:val="-4"/>
                          <w:sz w:val="20"/>
                          <w:szCs w:val="20"/>
                        </w:rPr>
                        <w:t xml:space="preserve"> </w:t>
                      </w:r>
                      <w:r w:rsidRPr="00AB6777">
                        <w:rPr>
                          <w:rFonts w:ascii="Cambria" w:eastAsia="Calibri" w:hAnsi="Cambria"/>
                          <w:spacing w:val="-1"/>
                          <w:sz w:val="20"/>
                          <w:szCs w:val="20"/>
                        </w:rPr>
                        <w:t>for</w:t>
                      </w:r>
                      <w:r w:rsidRPr="00AB6777">
                        <w:rPr>
                          <w:rFonts w:ascii="Cambria" w:eastAsia="Calibri" w:hAnsi="Cambria"/>
                          <w:spacing w:val="-6"/>
                          <w:sz w:val="20"/>
                          <w:szCs w:val="20"/>
                        </w:rPr>
                        <w:t xml:space="preserve"> </w:t>
                      </w:r>
                      <w:r w:rsidRPr="00AB6777">
                        <w:rPr>
                          <w:rFonts w:ascii="Cambria" w:eastAsia="Calibri" w:hAnsi="Cambria"/>
                          <w:sz w:val="20"/>
                          <w:szCs w:val="20"/>
                        </w:rPr>
                        <w:t>refusing</w:t>
                      </w:r>
                      <w:r w:rsidRPr="00AB6777">
                        <w:rPr>
                          <w:rFonts w:ascii="Cambria" w:eastAsia="Calibri" w:hAnsi="Cambria"/>
                          <w:spacing w:val="-5"/>
                          <w:sz w:val="20"/>
                          <w:szCs w:val="20"/>
                        </w:rPr>
                        <w:t xml:space="preserve"> </w:t>
                      </w:r>
                      <w:r w:rsidRPr="00AB6777">
                        <w:rPr>
                          <w:rFonts w:ascii="Cambria" w:eastAsia="Calibri" w:hAnsi="Cambria"/>
                          <w:spacing w:val="-1"/>
                          <w:sz w:val="20"/>
                          <w:szCs w:val="20"/>
                        </w:rPr>
                        <w:t>to</w:t>
                      </w:r>
                      <w:r w:rsidRPr="00AB6777">
                        <w:rPr>
                          <w:rFonts w:ascii="Cambria" w:eastAsia="Calibri" w:hAnsi="Cambria"/>
                          <w:spacing w:val="-7"/>
                          <w:sz w:val="20"/>
                          <w:szCs w:val="20"/>
                        </w:rPr>
                        <w:t xml:space="preserve"> </w:t>
                      </w:r>
                      <w:r w:rsidRPr="00AB6777">
                        <w:rPr>
                          <w:rFonts w:ascii="Cambria" w:eastAsia="Calibri" w:hAnsi="Cambria"/>
                          <w:sz w:val="20"/>
                          <w:szCs w:val="20"/>
                        </w:rPr>
                        <w:t>supply</w:t>
                      </w:r>
                      <w:r w:rsidRPr="00AB6777">
                        <w:rPr>
                          <w:rFonts w:ascii="Cambria" w:eastAsia="Calibri" w:hAnsi="Cambria"/>
                          <w:spacing w:val="-4"/>
                          <w:sz w:val="20"/>
                          <w:szCs w:val="20"/>
                        </w:rPr>
                        <w:t xml:space="preserve"> </w:t>
                      </w:r>
                      <w:r w:rsidRPr="00AB6777">
                        <w:rPr>
                          <w:rFonts w:ascii="Cambria" w:eastAsia="Calibri" w:hAnsi="Cambria"/>
                          <w:spacing w:val="-1"/>
                          <w:sz w:val="20"/>
                          <w:szCs w:val="20"/>
                        </w:rPr>
                        <w:t>the</w:t>
                      </w:r>
                      <w:r w:rsidRPr="00AB6777">
                        <w:rPr>
                          <w:rFonts w:ascii="Cambria" w:eastAsia="Calibri" w:hAnsi="Cambria"/>
                          <w:spacing w:val="-5"/>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4"/>
                          <w:sz w:val="20"/>
                          <w:szCs w:val="20"/>
                        </w:rPr>
                        <w:t xml:space="preserve"> </w:t>
                      </w:r>
                      <w:r w:rsidRPr="00AB6777">
                        <w:rPr>
                          <w:rFonts w:ascii="Cambria" w:eastAsia="Calibri" w:hAnsi="Cambria"/>
                          <w:spacing w:val="-1"/>
                          <w:sz w:val="20"/>
                          <w:szCs w:val="20"/>
                        </w:rPr>
                        <w:t>requested.</w:t>
                      </w:r>
                      <w:r w:rsidRPr="00AB6777">
                        <w:rPr>
                          <w:rFonts w:ascii="Cambria" w:eastAsia="Calibri" w:hAnsi="Cambria"/>
                          <w:spacing w:val="-4"/>
                          <w:sz w:val="20"/>
                          <w:szCs w:val="20"/>
                        </w:rPr>
                        <w:t xml:space="preserve"> </w:t>
                      </w:r>
                      <w:r w:rsidRPr="00AB6777">
                        <w:rPr>
                          <w:rFonts w:ascii="Cambria" w:eastAsia="Calibri" w:hAnsi="Cambria"/>
                          <w:sz w:val="20"/>
                          <w:szCs w:val="20"/>
                        </w:rPr>
                        <w:t>An</w:t>
                      </w:r>
                      <w:r w:rsidRPr="00AB6777">
                        <w:rPr>
                          <w:rFonts w:ascii="Cambria" w:eastAsia="Calibri" w:hAnsi="Cambria"/>
                          <w:spacing w:val="-4"/>
                          <w:sz w:val="20"/>
                          <w:szCs w:val="20"/>
                        </w:rPr>
                        <w:t xml:space="preserve"> </w:t>
                      </w:r>
                      <w:r w:rsidRPr="00AB6777">
                        <w:rPr>
                          <w:rFonts w:ascii="Cambria" w:eastAsia="Calibri" w:hAnsi="Cambria"/>
                          <w:spacing w:val="-1"/>
                          <w:sz w:val="20"/>
                          <w:szCs w:val="20"/>
                        </w:rPr>
                        <w:t>agency</w:t>
                      </w:r>
                      <w:r w:rsidRPr="00AB6777">
                        <w:rPr>
                          <w:rFonts w:ascii="Cambria" w:eastAsia="Calibri" w:hAnsi="Cambria"/>
                          <w:spacing w:val="-4"/>
                          <w:sz w:val="20"/>
                          <w:szCs w:val="20"/>
                        </w:rPr>
                        <w:t xml:space="preserve"> </w:t>
                      </w:r>
                      <w:r w:rsidRPr="00AB6777">
                        <w:rPr>
                          <w:rFonts w:ascii="Cambria" w:eastAsia="Calibri" w:hAnsi="Cambria"/>
                          <w:spacing w:val="-1"/>
                          <w:sz w:val="20"/>
                          <w:szCs w:val="20"/>
                        </w:rPr>
                        <w:t>may</w:t>
                      </w:r>
                      <w:r w:rsidRPr="00AB6777">
                        <w:rPr>
                          <w:rFonts w:ascii="Cambria" w:eastAsia="Calibri" w:hAnsi="Cambria"/>
                          <w:spacing w:val="-5"/>
                          <w:sz w:val="20"/>
                          <w:szCs w:val="20"/>
                        </w:rPr>
                        <w:t xml:space="preserve"> </w:t>
                      </w:r>
                      <w:r w:rsidRPr="00AB6777">
                        <w:rPr>
                          <w:rFonts w:ascii="Cambria" w:eastAsia="Calibri" w:hAnsi="Cambria"/>
                          <w:sz w:val="20"/>
                          <w:szCs w:val="20"/>
                        </w:rPr>
                        <w:t>not</w:t>
                      </w:r>
                      <w:r w:rsidRPr="00AB6777">
                        <w:rPr>
                          <w:rFonts w:ascii="Cambria" w:eastAsia="Calibri" w:hAnsi="Cambria"/>
                          <w:spacing w:val="81"/>
                          <w:w w:val="99"/>
                          <w:sz w:val="20"/>
                          <w:szCs w:val="20"/>
                        </w:rPr>
                        <w:t xml:space="preserve"> </w:t>
                      </w:r>
                      <w:r w:rsidRPr="00AB6777">
                        <w:rPr>
                          <w:rFonts w:ascii="Cambria" w:eastAsia="Calibri" w:hAnsi="Cambria"/>
                          <w:sz w:val="20"/>
                          <w:szCs w:val="20"/>
                        </w:rPr>
                        <w:t>conduct</w:t>
                      </w:r>
                      <w:r w:rsidRPr="00AB6777">
                        <w:rPr>
                          <w:rFonts w:ascii="Cambria" w:eastAsia="Calibri" w:hAnsi="Cambria"/>
                          <w:spacing w:val="-5"/>
                          <w:sz w:val="20"/>
                          <w:szCs w:val="20"/>
                        </w:rPr>
                        <w:t xml:space="preserve"> </w:t>
                      </w:r>
                      <w:r w:rsidRPr="00AB6777">
                        <w:rPr>
                          <w:rFonts w:ascii="Cambria" w:eastAsia="Calibri" w:hAnsi="Cambria"/>
                          <w:sz w:val="20"/>
                          <w:szCs w:val="20"/>
                        </w:rPr>
                        <w:t>or</w:t>
                      </w:r>
                      <w:r w:rsidRPr="00AB6777">
                        <w:rPr>
                          <w:rFonts w:ascii="Cambria" w:eastAsia="Calibri" w:hAnsi="Cambria"/>
                          <w:spacing w:val="-3"/>
                          <w:sz w:val="20"/>
                          <w:szCs w:val="20"/>
                        </w:rPr>
                        <w:t xml:space="preserve"> </w:t>
                      </w:r>
                      <w:r w:rsidRPr="00AB6777">
                        <w:rPr>
                          <w:rFonts w:ascii="Cambria" w:eastAsia="Calibri" w:hAnsi="Cambria"/>
                          <w:spacing w:val="-1"/>
                          <w:sz w:val="20"/>
                          <w:szCs w:val="20"/>
                        </w:rPr>
                        <w:t>sponsor,</w:t>
                      </w:r>
                      <w:r w:rsidRPr="00AB6777">
                        <w:rPr>
                          <w:rFonts w:ascii="Cambria" w:eastAsia="Calibri" w:hAnsi="Cambria"/>
                          <w:spacing w:val="-4"/>
                          <w:sz w:val="20"/>
                          <w:szCs w:val="20"/>
                        </w:rPr>
                        <w:t xml:space="preserve"> </w:t>
                      </w:r>
                      <w:r w:rsidRPr="00AB6777">
                        <w:rPr>
                          <w:rFonts w:ascii="Cambria" w:eastAsia="Calibri" w:hAnsi="Cambria"/>
                          <w:spacing w:val="-1"/>
                          <w:sz w:val="20"/>
                          <w:szCs w:val="20"/>
                        </w:rPr>
                        <w:t>and</w:t>
                      </w:r>
                      <w:r w:rsidRPr="00AB6777">
                        <w:rPr>
                          <w:rFonts w:ascii="Cambria" w:eastAsia="Calibri" w:hAnsi="Cambria"/>
                          <w:spacing w:val="-3"/>
                          <w:sz w:val="20"/>
                          <w:szCs w:val="20"/>
                        </w:rPr>
                        <w:t xml:space="preserve"> </w:t>
                      </w:r>
                      <w:r w:rsidRPr="00AB6777">
                        <w:rPr>
                          <w:rFonts w:ascii="Cambria" w:eastAsia="Calibri" w:hAnsi="Cambria"/>
                          <w:sz w:val="20"/>
                          <w:szCs w:val="20"/>
                        </w:rPr>
                        <w:t>a</w:t>
                      </w:r>
                      <w:r w:rsidRPr="00AB6777">
                        <w:rPr>
                          <w:rFonts w:ascii="Cambria" w:eastAsia="Calibri" w:hAnsi="Cambria"/>
                          <w:spacing w:val="-6"/>
                          <w:sz w:val="20"/>
                          <w:szCs w:val="20"/>
                        </w:rPr>
                        <w:t xml:space="preserve"> </w:t>
                      </w:r>
                      <w:r w:rsidRPr="00AB6777">
                        <w:rPr>
                          <w:rFonts w:ascii="Cambria" w:eastAsia="Calibri" w:hAnsi="Cambria"/>
                          <w:spacing w:val="-1"/>
                          <w:sz w:val="20"/>
                          <w:szCs w:val="20"/>
                        </w:rPr>
                        <w:t>person</w:t>
                      </w:r>
                      <w:r w:rsidRPr="00AB6777">
                        <w:rPr>
                          <w:rFonts w:ascii="Cambria" w:eastAsia="Calibri" w:hAnsi="Cambria"/>
                          <w:spacing w:val="-3"/>
                          <w:sz w:val="20"/>
                          <w:szCs w:val="20"/>
                        </w:rPr>
                        <w:t xml:space="preserve"> </w:t>
                      </w:r>
                      <w:r w:rsidRPr="00AB6777">
                        <w:rPr>
                          <w:rFonts w:ascii="Cambria" w:eastAsia="Calibri" w:hAnsi="Cambria"/>
                          <w:spacing w:val="-1"/>
                          <w:sz w:val="20"/>
                          <w:szCs w:val="20"/>
                        </w:rPr>
                        <w:t>is</w:t>
                      </w:r>
                      <w:r w:rsidRPr="00AB6777">
                        <w:rPr>
                          <w:rFonts w:ascii="Cambria" w:eastAsia="Calibri" w:hAnsi="Cambria"/>
                          <w:spacing w:val="-4"/>
                          <w:sz w:val="20"/>
                          <w:szCs w:val="20"/>
                        </w:rPr>
                        <w:t xml:space="preserve"> </w:t>
                      </w:r>
                      <w:r w:rsidRPr="00AB6777">
                        <w:rPr>
                          <w:rFonts w:ascii="Cambria" w:eastAsia="Calibri" w:hAnsi="Cambria"/>
                          <w:sz w:val="20"/>
                          <w:szCs w:val="20"/>
                        </w:rPr>
                        <w:t>not</w:t>
                      </w:r>
                      <w:r w:rsidRPr="00AB6777">
                        <w:rPr>
                          <w:rFonts w:ascii="Cambria" w:eastAsia="Calibri" w:hAnsi="Cambria"/>
                          <w:spacing w:val="-5"/>
                          <w:sz w:val="20"/>
                          <w:szCs w:val="20"/>
                        </w:rPr>
                        <w:t xml:space="preserve"> </w:t>
                      </w:r>
                      <w:r w:rsidRPr="00AB6777">
                        <w:rPr>
                          <w:rFonts w:ascii="Cambria" w:eastAsia="Calibri" w:hAnsi="Cambria"/>
                          <w:spacing w:val="-1"/>
                          <w:sz w:val="20"/>
                          <w:szCs w:val="20"/>
                        </w:rPr>
                        <w:t>required</w:t>
                      </w:r>
                      <w:r w:rsidRPr="00AB6777">
                        <w:rPr>
                          <w:rFonts w:ascii="Cambria" w:eastAsia="Calibri" w:hAnsi="Cambria"/>
                          <w:spacing w:val="-3"/>
                          <w:sz w:val="20"/>
                          <w:szCs w:val="20"/>
                        </w:rPr>
                        <w:t xml:space="preserve"> </w:t>
                      </w:r>
                      <w:r w:rsidRPr="00AB6777">
                        <w:rPr>
                          <w:rFonts w:ascii="Cambria" w:eastAsia="Calibri" w:hAnsi="Cambria"/>
                          <w:spacing w:val="-1"/>
                          <w:sz w:val="20"/>
                          <w:szCs w:val="20"/>
                        </w:rPr>
                        <w:t>to</w:t>
                      </w:r>
                      <w:r w:rsidRPr="00AB6777">
                        <w:rPr>
                          <w:rFonts w:ascii="Cambria" w:eastAsia="Calibri" w:hAnsi="Cambria"/>
                          <w:spacing w:val="-3"/>
                          <w:sz w:val="20"/>
                          <w:szCs w:val="20"/>
                        </w:rPr>
                        <w:t xml:space="preserve"> </w:t>
                      </w:r>
                      <w:r w:rsidRPr="00AB6777">
                        <w:rPr>
                          <w:rFonts w:ascii="Cambria" w:eastAsia="Calibri" w:hAnsi="Cambria"/>
                          <w:spacing w:val="-1"/>
                          <w:sz w:val="20"/>
                          <w:szCs w:val="20"/>
                        </w:rPr>
                        <w:t>respond</w:t>
                      </w:r>
                      <w:r w:rsidRPr="00AB6777">
                        <w:rPr>
                          <w:rFonts w:ascii="Cambria" w:eastAsia="Calibri" w:hAnsi="Cambria"/>
                          <w:spacing w:val="-4"/>
                          <w:sz w:val="20"/>
                          <w:szCs w:val="20"/>
                        </w:rPr>
                        <w:t xml:space="preserve"> </w:t>
                      </w:r>
                      <w:r w:rsidRPr="00AB6777">
                        <w:rPr>
                          <w:rFonts w:ascii="Cambria" w:eastAsia="Calibri" w:hAnsi="Cambria"/>
                          <w:spacing w:val="-1"/>
                          <w:sz w:val="20"/>
                          <w:szCs w:val="20"/>
                        </w:rPr>
                        <w:t>to,</w:t>
                      </w:r>
                      <w:r w:rsidRPr="00AB6777">
                        <w:rPr>
                          <w:rFonts w:ascii="Cambria" w:eastAsia="Calibri" w:hAnsi="Cambria"/>
                          <w:spacing w:val="-4"/>
                          <w:sz w:val="20"/>
                          <w:szCs w:val="20"/>
                        </w:rPr>
                        <w:t xml:space="preserve"> </w:t>
                      </w:r>
                      <w:r w:rsidRPr="00AB6777">
                        <w:rPr>
                          <w:rFonts w:ascii="Cambria" w:eastAsia="Calibri" w:hAnsi="Cambria"/>
                          <w:sz w:val="20"/>
                          <w:szCs w:val="20"/>
                        </w:rPr>
                        <w:t>a</w:t>
                      </w:r>
                      <w:r w:rsidRPr="00AB6777">
                        <w:rPr>
                          <w:rFonts w:ascii="Cambria" w:eastAsia="Calibri" w:hAnsi="Cambria"/>
                          <w:spacing w:val="-4"/>
                          <w:sz w:val="20"/>
                          <w:szCs w:val="20"/>
                        </w:rPr>
                        <w:t xml:space="preserve"> </w:t>
                      </w:r>
                      <w:r w:rsidRPr="00AB6777">
                        <w:rPr>
                          <w:rFonts w:ascii="Cambria" w:eastAsia="Calibri" w:hAnsi="Cambria"/>
                          <w:spacing w:val="-1"/>
                          <w:sz w:val="20"/>
                          <w:szCs w:val="20"/>
                        </w:rPr>
                        <w:t>collection</w:t>
                      </w:r>
                      <w:r w:rsidRPr="00AB6777">
                        <w:rPr>
                          <w:rFonts w:ascii="Cambria" w:eastAsia="Calibri" w:hAnsi="Cambria"/>
                          <w:spacing w:val="-3"/>
                          <w:sz w:val="20"/>
                          <w:szCs w:val="20"/>
                        </w:rPr>
                        <w:t xml:space="preserve"> </w:t>
                      </w:r>
                      <w:r w:rsidRPr="00AB6777">
                        <w:rPr>
                          <w:rFonts w:ascii="Cambria" w:eastAsia="Calibri" w:hAnsi="Cambria"/>
                          <w:sz w:val="20"/>
                          <w:szCs w:val="20"/>
                        </w:rPr>
                        <w:t>of</w:t>
                      </w:r>
                      <w:r w:rsidRPr="00AB6777">
                        <w:rPr>
                          <w:rFonts w:ascii="Cambria" w:eastAsia="Calibri" w:hAnsi="Cambria"/>
                          <w:spacing w:val="-4"/>
                          <w:sz w:val="20"/>
                          <w:szCs w:val="20"/>
                        </w:rPr>
                        <w:t xml:space="preserve"> </w:t>
                      </w:r>
                      <w:r w:rsidRPr="00AB6777">
                        <w:rPr>
                          <w:rFonts w:ascii="Cambria" w:eastAsia="Calibri" w:hAnsi="Cambria"/>
                          <w:spacing w:val="-1"/>
                          <w:sz w:val="20"/>
                          <w:szCs w:val="20"/>
                        </w:rPr>
                        <w:t>information</w:t>
                      </w:r>
                      <w:r w:rsidRPr="00AB6777">
                        <w:rPr>
                          <w:rFonts w:ascii="Cambria" w:eastAsia="Calibri" w:hAnsi="Cambria"/>
                          <w:spacing w:val="-3"/>
                          <w:sz w:val="20"/>
                          <w:szCs w:val="20"/>
                        </w:rPr>
                        <w:t xml:space="preserve"> </w:t>
                      </w:r>
                      <w:r w:rsidRPr="00AB6777">
                        <w:rPr>
                          <w:rFonts w:ascii="Cambria" w:eastAsia="Calibri" w:hAnsi="Cambria"/>
                          <w:spacing w:val="-1"/>
                          <w:sz w:val="20"/>
                          <w:szCs w:val="20"/>
                        </w:rPr>
                        <w:t>unless</w:t>
                      </w:r>
                      <w:r w:rsidRPr="00AB6777">
                        <w:rPr>
                          <w:rFonts w:ascii="Cambria" w:eastAsia="Calibri" w:hAnsi="Cambria"/>
                          <w:spacing w:val="-4"/>
                          <w:sz w:val="20"/>
                          <w:szCs w:val="20"/>
                        </w:rPr>
                        <w:t xml:space="preserve"> </w:t>
                      </w:r>
                      <w:r w:rsidRPr="00AB6777">
                        <w:rPr>
                          <w:rFonts w:ascii="Cambria" w:eastAsia="Calibri" w:hAnsi="Cambria"/>
                          <w:spacing w:val="-1"/>
                          <w:sz w:val="20"/>
                          <w:szCs w:val="20"/>
                        </w:rPr>
                        <w:t>it</w:t>
                      </w:r>
                      <w:r w:rsidRPr="00AB6777">
                        <w:rPr>
                          <w:rFonts w:ascii="Cambria" w:eastAsia="Calibri" w:hAnsi="Cambria"/>
                          <w:spacing w:val="-5"/>
                          <w:sz w:val="20"/>
                          <w:szCs w:val="20"/>
                        </w:rPr>
                        <w:t xml:space="preserve"> </w:t>
                      </w:r>
                      <w:r w:rsidRPr="00AB6777">
                        <w:rPr>
                          <w:rFonts w:ascii="Cambria" w:eastAsia="Calibri" w:hAnsi="Cambria"/>
                          <w:sz w:val="20"/>
                          <w:szCs w:val="20"/>
                        </w:rPr>
                        <w:t>displays</w:t>
                      </w:r>
                      <w:r w:rsidRPr="00AB6777">
                        <w:rPr>
                          <w:rFonts w:ascii="Cambria" w:eastAsia="Calibri" w:hAnsi="Cambria"/>
                          <w:spacing w:val="-4"/>
                          <w:sz w:val="20"/>
                          <w:szCs w:val="20"/>
                        </w:rPr>
                        <w:t xml:space="preserve"> </w:t>
                      </w:r>
                      <w:r w:rsidRPr="00AB6777">
                        <w:rPr>
                          <w:rFonts w:ascii="Cambria" w:eastAsia="Calibri" w:hAnsi="Cambria"/>
                          <w:sz w:val="20"/>
                          <w:szCs w:val="20"/>
                        </w:rPr>
                        <w:t>a</w:t>
                      </w:r>
                      <w:r w:rsidRPr="00AB6777">
                        <w:rPr>
                          <w:rFonts w:ascii="Cambria" w:eastAsia="Calibri" w:hAnsi="Cambria"/>
                          <w:spacing w:val="-4"/>
                          <w:sz w:val="20"/>
                          <w:szCs w:val="20"/>
                        </w:rPr>
                        <w:t xml:space="preserve"> </w:t>
                      </w:r>
                      <w:r w:rsidRPr="00AB6777">
                        <w:rPr>
                          <w:rFonts w:ascii="Cambria" w:eastAsia="Calibri" w:hAnsi="Cambria"/>
                          <w:spacing w:val="-1"/>
                          <w:sz w:val="20"/>
                          <w:szCs w:val="20"/>
                        </w:rPr>
                        <w:t>currently</w:t>
                      </w:r>
                      <w:r w:rsidRPr="00AB6777">
                        <w:rPr>
                          <w:rFonts w:ascii="Cambria" w:eastAsia="Calibri" w:hAnsi="Cambria"/>
                          <w:spacing w:val="97"/>
                          <w:w w:val="99"/>
                          <w:sz w:val="20"/>
                          <w:szCs w:val="20"/>
                        </w:rPr>
                        <w:t xml:space="preserve"> </w:t>
                      </w:r>
                      <w:r w:rsidRPr="00AB6777">
                        <w:rPr>
                          <w:rFonts w:ascii="Cambria" w:eastAsia="Calibri" w:hAnsi="Cambria"/>
                          <w:spacing w:val="-1"/>
                          <w:sz w:val="20"/>
                          <w:szCs w:val="20"/>
                        </w:rPr>
                        <w:t>valid</w:t>
                      </w:r>
                      <w:r w:rsidRPr="00AB6777">
                        <w:rPr>
                          <w:rFonts w:ascii="Cambria" w:eastAsia="Calibri" w:hAnsi="Cambria"/>
                          <w:spacing w:val="-5"/>
                          <w:sz w:val="20"/>
                          <w:szCs w:val="20"/>
                        </w:rPr>
                        <w:t xml:space="preserve"> </w:t>
                      </w:r>
                      <w:r w:rsidRPr="00AB6777">
                        <w:rPr>
                          <w:rFonts w:ascii="Cambria" w:eastAsia="Calibri" w:hAnsi="Cambria"/>
                          <w:sz w:val="20"/>
                          <w:szCs w:val="20"/>
                        </w:rPr>
                        <w:t>OMB</w:t>
                      </w:r>
                      <w:r w:rsidRPr="00AB6777">
                        <w:rPr>
                          <w:rFonts w:ascii="Cambria" w:eastAsia="Calibri" w:hAnsi="Cambria"/>
                          <w:spacing w:val="-5"/>
                          <w:sz w:val="20"/>
                          <w:szCs w:val="20"/>
                        </w:rPr>
                        <w:t xml:space="preserve"> </w:t>
                      </w:r>
                      <w:r w:rsidRPr="00AB6777">
                        <w:rPr>
                          <w:rFonts w:ascii="Cambria" w:eastAsia="Calibri" w:hAnsi="Cambria"/>
                          <w:spacing w:val="-1"/>
                          <w:sz w:val="20"/>
                          <w:szCs w:val="20"/>
                        </w:rPr>
                        <w:t>control</w:t>
                      </w:r>
                      <w:r w:rsidRPr="00AB6777">
                        <w:rPr>
                          <w:rFonts w:ascii="Cambria" w:eastAsia="Calibri" w:hAnsi="Cambria"/>
                          <w:spacing w:val="-5"/>
                          <w:sz w:val="20"/>
                          <w:szCs w:val="20"/>
                        </w:rPr>
                        <w:t xml:space="preserve"> </w:t>
                      </w:r>
                      <w:r w:rsidRPr="00AB6777">
                        <w:rPr>
                          <w:rFonts w:ascii="Cambria" w:eastAsia="Calibri" w:hAnsi="Cambria"/>
                          <w:spacing w:val="-1"/>
                          <w:sz w:val="20"/>
                          <w:szCs w:val="20"/>
                        </w:rPr>
                        <w:t>number</w:t>
                      </w:r>
                      <w:r w:rsidRPr="00AB6777">
                        <w:rPr>
                          <w:rFonts w:ascii="Cambria" w:eastAsia="Calibri" w:hAnsi="Cambria"/>
                          <w:spacing w:val="-4"/>
                          <w:sz w:val="20"/>
                          <w:szCs w:val="20"/>
                        </w:rPr>
                        <w:t xml:space="preserve"> </w:t>
                      </w:r>
                      <w:r w:rsidRPr="00AB6777">
                        <w:rPr>
                          <w:rFonts w:ascii="Cambria" w:eastAsia="Calibri" w:hAnsi="Cambria"/>
                          <w:sz w:val="20"/>
                          <w:szCs w:val="20"/>
                        </w:rPr>
                        <w:t>and</w:t>
                      </w:r>
                      <w:r w:rsidRPr="00AB6777">
                        <w:rPr>
                          <w:rFonts w:ascii="Cambria" w:eastAsia="Calibri" w:hAnsi="Cambria"/>
                          <w:spacing w:val="-4"/>
                          <w:sz w:val="20"/>
                          <w:szCs w:val="20"/>
                        </w:rPr>
                        <w:t xml:space="preserve"> </w:t>
                      </w:r>
                      <w:r w:rsidRPr="00AB6777">
                        <w:rPr>
                          <w:rFonts w:ascii="Cambria" w:eastAsia="Calibri" w:hAnsi="Cambria"/>
                          <w:sz w:val="20"/>
                          <w:szCs w:val="20"/>
                        </w:rPr>
                        <w:t>expiration</w:t>
                      </w:r>
                      <w:r w:rsidRPr="00AB6777">
                        <w:rPr>
                          <w:rFonts w:ascii="Cambria" w:eastAsia="Calibri" w:hAnsi="Cambria"/>
                          <w:spacing w:val="-3"/>
                          <w:sz w:val="20"/>
                          <w:szCs w:val="20"/>
                        </w:rPr>
                        <w:t xml:space="preserve"> </w:t>
                      </w:r>
                      <w:r w:rsidRPr="00AB6777">
                        <w:rPr>
                          <w:rFonts w:ascii="Cambria" w:eastAsia="Calibri" w:hAnsi="Cambria"/>
                          <w:sz w:val="20"/>
                          <w:szCs w:val="20"/>
                        </w:rPr>
                        <w:t>date.</w:t>
                      </w:r>
                    </w:p>
                    <w:p w14:paraId="2632DB63" w14:textId="77777777" w:rsidR="002A158D" w:rsidRPr="00AB6777" w:rsidRDefault="002A158D" w:rsidP="002A158D">
                      <w:pPr>
                        <w:ind w:left="90"/>
                        <w:rPr>
                          <w:rFonts w:ascii="Cambria" w:eastAsia="Calibri" w:hAnsi="Cambria"/>
                          <w:spacing w:val="-1"/>
                          <w:sz w:val="20"/>
                          <w:szCs w:val="20"/>
                        </w:rPr>
                      </w:pPr>
                      <w:r w:rsidRPr="00AB6777">
                        <w:rPr>
                          <w:rFonts w:ascii="Cambria" w:eastAsia="Calibri" w:hAnsi="Cambria"/>
                          <w:b/>
                          <w:spacing w:val="-1"/>
                          <w:sz w:val="20"/>
                          <w:szCs w:val="20"/>
                        </w:rPr>
                        <w:t>BURDEN</w:t>
                      </w:r>
                      <w:r w:rsidRPr="00AB6777">
                        <w:rPr>
                          <w:rFonts w:ascii="Cambria" w:eastAsia="Calibri" w:hAnsi="Cambria"/>
                          <w:b/>
                          <w:spacing w:val="-6"/>
                          <w:sz w:val="20"/>
                          <w:szCs w:val="20"/>
                        </w:rPr>
                        <w:t xml:space="preserve"> </w:t>
                      </w:r>
                      <w:r w:rsidRPr="00AB6777">
                        <w:rPr>
                          <w:rFonts w:ascii="Cambria" w:eastAsia="Calibri" w:hAnsi="Cambria"/>
                          <w:b/>
                          <w:spacing w:val="-1"/>
                          <w:sz w:val="20"/>
                          <w:szCs w:val="20"/>
                        </w:rPr>
                        <w:t>ESTIMATE</w:t>
                      </w:r>
                      <w:r w:rsidRPr="00AB6777">
                        <w:rPr>
                          <w:rFonts w:ascii="Cambria" w:eastAsia="Calibri" w:hAnsi="Cambria"/>
                          <w:b/>
                          <w:spacing w:val="-4"/>
                          <w:sz w:val="20"/>
                          <w:szCs w:val="20"/>
                        </w:rPr>
                        <w:t xml:space="preserve"> </w:t>
                      </w:r>
                      <w:r w:rsidRPr="00AB6777">
                        <w:rPr>
                          <w:rFonts w:ascii="Cambria" w:eastAsia="Calibri" w:hAnsi="Cambria"/>
                          <w:b/>
                          <w:spacing w:val="-1"/>
                          <w:sz w:val="20"/>
                          <w:szCs w:val="20"/>
                        </w:rPr>
                        <w:t>STATEMENT</w:t>
                      </w:r>
                      <w:r w:rsidRPr="00AB6777">
                        <w:rPr>
                          <w:rFonts w:ascii="Cambria" w:eastAsia="Calibri" w:hAnsi="Cambria"/>
                          <w:spacing w:val="-1"/>
                          <w:sz w:val="20"/>
                          <w:szCs w:val="20"/>
                        </w:rPr>
                        <w:t>:</w:t>
                      </w:r>
                      <w:r w:rsidRPr="00AB6777">
                        <w:rPr>
                          <w:rFonts w:ascii="Cambria" w:eastAsia="Calibri" w:hAnsi="Cambria"/>
                          <w:spacing w:val="-5"/>
                          <w:sz w:val="20"/>
                          <w:szCs w:val="20"/>
                        </w:rPr>
                        <w:t xml:space="preserve"> </w:t>
                      </w:r>
                      <w:r w:rsidRPr="00AB6777">
                        <w:rPr>
                          <w:rFonts w:ascii="Cambria" w:eastAsia="Calibri" w:hAnsi="Cambria"/>
                          <w:sz w:val="20"/>
                          <w:szCs w:val="20"/>
                        </w:rPr>
                        <w:t>Public</w:t>
                      </w:r>
                      <w:r w:rsidRPr="00AB6777">
                        <w:rPr>
                          <w:rFonts w:ascii="Cambria" w:eastAsia="Calibri" w:hAnsi="Cambria"/>
                          <w:spacing w:val="-6"/>
                          <w:sz w:val="20"/>
                          <w:szCs w:val="20"/>
                        </w:rPr>
                        <w:t xml:space="preserve"> </w:t>
                      </w:r>
                      <w:r w:rsidRPr="00AB6777">
                        <w:rPr>
                          <w:rFonts w:ascii="Cambria" w:eastAsia="Calibri" w:hAnsi="Cambria"/>
                          <w:sz w:val="20"/>
                          <w:szCs w:val="20"/>
                        </w:rPr>
                        <w:t>reporting</w:t>
                      </w:r>
                      <w:r w:rsidRPr="00AB6777">
                        <w:rPr>
                          <w:rFonts w:ascii="Cambria" w:eastAsia="Calibri" w:hAnsi="Cambria"/>
                          <w:spacing w:val="-6"/>
                          <w:sz w:val="20"/>
                          <w:szCs w:val="20"/>
                        </w:rPr>
                        <w:t xml:space="preserve"> </w:t>
                      </w:r>
                      <w:r w:rsidRPr="00AB6777">
                        <w:rPr>
                          <w:rFonts w:ascii="Cambria" w:eastAsia="Calibri" w:hAnsi="Cambria"/>
                          <w:sz w:val="20"/>
                          <w:szCs w:val="20"/>
                        </w:rPr>
                        <w:t>burden</w:t>
                      </w:r>
                      <w:r w:rsidRPr="00AB6777">
                        <w:rPr>
                          <w:rFonts w:ascii="Cambria" w:eastAsia="Calibri" w:hAnsi="Cambria"/>
                          <w:spacing w:val="-5"/>
                          <w:sz w:val="20"/>
                          <w:szCs w:val="20"/>
                        </w:rPr>
                        <w:t xml:space="preserve"> </w:t>
                      </w:r>
                      <w:r w:rsidRPr="00AB6777">
                        <w:rPr>
                          <w:rFonts w:ascii="Cambria" w:eastAsia="Calibri" w:hAnsi="Cambria"/>
                          <w:spacing w:val="-1"/>
                          <w:sz w:val="20"/>
                          <w:szCs w:val="20"/>
                        </w:rPr>
                        <w:t>for</w:t>
                      </w:r>
                      <w:r w:rsidRPr="00AB6777">
                        <w:rPr>
                          <w:rFonts w:ascii="Cambria" w:eastAsia="Calibri" w:hAnsi="Cambria"/>
                          <w:spacing w:val="-4"/>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5"/>
                          <w:sz w:val="20"/>
                          <w:szCs w:val="20"/>
                        </w:rPr>
                        <w:t xml:space="preserve"> </w:t>
                      </w:r>
                      <w:r w:rsidRPr="00AB6777">
                        <w:rPr>
                          <w:rFonts w:ascii="Cambria" w:eastAsia="Calibri" w:hAnsi="Cambria"/>
                          <w:sz w:val="20"/>
                          <w:szCs w:val="20"/>
                        </w:rPr>
                        <w:t>form</w:t>
                      </w:r>
                      <w:r w:rsidRPr="00AB6777">
                        <w:rPr>
                          <w:rFonts w:ascii="Cambria" w:eastAsia="Calibri" w:hAnsi="Cambria"/>
                          <w:spacing w:val="-6"/>
                          <w:sz w:val="20"/>
                          <w:szCs w:val="20"/>
                        </w:rPr>
                        <w:t xml:space="preserve"> </w:t>
                      </w:r>
                      <w:r w:rsidRPr="00AB6777">
                        <w:rPr>
                          <w:rFonts w:ascii="Cambria" w:eastAsia="Calibri" w:hAnsi="Cambria"/>
                          <w:spacing w:val="-1"/>
                          <w:sz w:val="20"/>
                          <w:szCs w:val="20"/>
                        </w:rPr>
                        <w:t>is</w:t>
                      </w:r>
                      <w:r w:rsidRPr="00AB6777">
                        <w:rPr>
                          <w:rFonts w:ascii="Cambria" w:eastAsia="Calibri" w:hAnsi="Cambria"/>
                          <w:spacing w:val="-5"/>
                          <w:sz w:val="20"/>
                          <w:szCs w:val="20"/>
                        </w:rPr>
                        <w:t xml:space="preserve"> </w:t>
                      </w:r>
                      <w:r w:rsidRPr="00AB6777">
                        <w:rPr>
                          <w:rFonts w:ascii="Cambria" w:eastAsia="Calibri" w:hAnsi="Cambria"/>
                          <w:spacing w:val="-1"/>
                          <w:sz w:val="20"/>
                          <w:szCs w:val="20"/>
                        </w:rPr>
                        <w:t>estimated</w:t>
                      </w:r>
                      <w:r w:rsidRPr="00AB6777">
                        <w:rPr>
                          <w:rFonts w:ascii="Cambria" w:eastAsia="Calibri" w:hAnsi="Cambria"/>
                          <w:spacing w:val="-5"/>
                          <w:sz w:val="20"/>
                          <w:szCs w:val="20"/>
                        </w:rPr>
                        <w:t xml:space="preserve"> </w:t>
                      </w:r>
                      <w:r w:rsidRPr="00AB6777">
                        <w:rPr>
                          <w:rFonts w:ascii="Cambria" w:eastAsia="Calibri" w:hAnsi="Cambria"/>
                          <w:spacing w:val="-1"/>
                          <w:sz w:val="20"/>
                          <w:szCs w:val="20"/>
                        </w:rPr>
                        <w:t>to</w:t>
                      </w:r>
                      <w:r w:rsidRPr="00AB6777">
                        <w:rPr>
                          <w:rFonts w:ascii="Cambria" w:eastAsia="Calibri" w:hAnsi="Cambria"/>
                          <w:spacing w:val="-4"/>
                          <w:sz w:val="20"/>
                          <w:szCs w:val="20"/>
                        </w:rPr>
                        <w:t xml:space="preserve"> </w:t>
                      </w:r>
                      <w:r w:rsidRPr="00AB6777">
                        <w:rPr>
                          <w:rFonts w:ascii="Cambria" w:eastAsia="Calibri" w:hAnsi="Cambria"/>
                          <w:sz w:val="20"/>
                          <w:szCs w:val="20"/>
                        </w:rPr>
                        <w:t>average</w:t>
                      </w:r>
                      <w:r w:rsidRPr="00AB6777">
                        <w:rPr>
                          <w:rFonts w:ascii="Cambria" w:eastAsia="Calibri" w:hAnsi="Cambria"/>
                          <w:spacing w:val="-6"/>
                          <w:sz w:val="20"/>
                          <w:szCs w:val="20"/>
                        </w:rPr>
                        <w:t xml:space="preserve"> </w:t>
                      </w:r>
                      <w:r w:rsidRPr="00AB6777">
                        <w:rPr>
                          <w:rFonts w:ascii="Cambria" w:eastAsia="Calibri" w:hAnsi="Cambria"/>
                          <w:spacing w:val="-1"/>
                          <w:sz w:val="20"/>
                          <w:szCs w:val="20"/>
                        </w:rPr>
                        <w:t>10</w:t>
                      </w:r>
                      <w:r w:rsidRPr="00AB6777">
                        <w:rPr>
                          <w:rFonts w:ascii="Cambria" w:eastAsia="Calibri" w:hAnsi="Cambria"/>
                          <w:spacing w:val="-5"/>
                          <w:sz w:val="20"/>
                          <w:szCs w:val="20"/>
                        </w:rPr>
                        <w:t xml:space="preserve"> </w:t>
                      </w:r>
                      <w:r w:rsidRPr="00AB6777">
                        <w:rPr>
                          <w:rFonts w:ascii="Cambria" w:eastAsia="Calibri" w:hAnsi="Cambria"/>
                          <w:spacing w:val="-1"/>
                          <w:sz w:val="20"/>
                          <w:szCs w:val="20"/>
                        </w:rPr>
                        <w:t>minutes</w:t>
                      </w:r>
                      <w:r w:rsidRPr="00AB6777">
                        <w:rPr>
                          <w:rFonts w:ascii="Cambria" w:eastAsia="Calibri" w:hAnsi="Cambria"/>
                          <w:spacing w:val="-5"/>
                          <w:sz w:val="20"/>
                          <w:szCs w:val="20"/>
                        </w:rPr>
                        <w:t xml:space="preserve"> </w:t>
                      </w:r>
                      <w:r w:rsidRPr="00AB6777">
                        <w:rPr>
                          <w:rFonts w:ascii="Cambria" w:eastAsia="Calibri" w:hAnsi="Cambria"/>
                          <w:sz w:val="20"/>
                          <w:szCs w:val="20"/>
                        </w:rPr>
                        <w:t>per</w:t>
                      </w:r>
                      <w:r w:rsidRPr="00AB6777">
                        <w:rPr>
                          <w:rFonts w:ascii="Cambria" w:eastAsia="Calibri" w:hAnsi="Cambria"/>
                          <w:spacing w:val="-5"/>
                          <w:sz w:val="20"/>
                          <w:szCs w:val="20"/>
                        </w:rPr>
                        <w:t xml:space="preserve"> </w:t>
                      </w:r>
                      <w:r w:rsidRPr="00AB6777">
                        <w:rPr>
                          <w:rFonts w:ascii="Cambria" w:eastAsia="Calibri" w:hAnsi="Cambria"/>
                          <w:sz w:val="20"/>
                          <w:szCs w:val="20"/>
                        </w:rPr>
                        <w:t>response.</w:t>
                      </w:r>
                      <w:r w:rsidRPr="00AB6777">
                        <w:rPr>
                          <w:rFonts w:ascii="Cambria" w:eastAsia="Calibri" w:hAnsi="Cambria"/>
                          <w:spacing w:val="57"/>
                          <w:w w:val="99"/>
                          <w:sz w:val="20"/>
                          <w:szCs w:val="20"/>
                        </w:rPr>
                        <w:t xml:space="preserve"> </w:t>
                      </w:r>
                      <w:r w:rsidRPr="00AB6777">
                        <w:rPr>
                          <w:rFonts w:ascii="Cambria" w:eastAsia="Calibri" w:hAnsi="Cambria"/>
                          <w:spacing w:val="-1"/>
                          <w:sz w:val="20"/>
                          <w:szCs w:val="20"/>
                        </w:rPr>
                        <w:t>Direct</w:t>
                      </w:r>
                      <w:r w:rsidRPr="00AB6777">
                        <w:rPr>
                          <w:rFonts w:ascii="Cambria" w:eastAsia="Calibri" w:hAnsi="Cambria"/>
                          <w:spacing w:val="-6"/>
                          <w:sz w:val="20"/>
                          <w:szCs w:val="20"/>
                        </w:rPr>
                        <w:t xml:space="preserve"> </w:t>
                      </w:r>
                      <w:r w:rsidRPr="00AB6777">
                        <w:rPr>
                          <w:rFonts w:ascii="Cambria" w:eastAsia="Calibri" w:hAnsi="Cambria"/>
                          <w:spacing w:val="-1"/>
                          <w:sz w:val="20"/>
                          <w:szCs w:val="20"/>
                        </w:rPr>
                        <w:t>comments</w:t>
                      </w:r>
                      <w:r w:rsidRPr="00AB6777">
                        <w:rPr>
                          <w:rFonts w:ascii="Cambria" w:eastAsia="Calibri" w:hAnsi="Cambria"/>
                          <w:spacing w:val="-4"/>
                          <w:sz w:val="20"/>
                          <w:szCs w:val="20"/>
                        </w:rPr>
                        <w:t xml:space="preserve"> </w:t>
                      </w:r>
                      <w:r w:rsidRPr="00AB6777">
                        <w:rPr>
                          <w:rFonts w:ascii="Cambria" w:eastAsia="Calibri" w:hAnsi="Cambria"/>
                          <w:sz w:val="20"/>
                          <w:szCs w:val="20"/>
                        </w:rPr>
                        <w:t>regarding</w:t>
                      </w:r>
                      <w:r w:rsidRPr="00AB6777">
                        <w:rPr>
                          <w:rFonts w:ascii="Cambria" w:eastAsia="Calibri" w:hAnsi="Cambria"/>
                          <w:spacing w:val="-6"/>
                          <w:sz w:val="20"/>
                          <w:szCs w:val="20"/>
                        </w:rPr>
                        <w:t xml:space="preserve"> </w:t>
                      </w:r>
                      <w:r w:rsidRPr="00AB6777">
                        <w:rPr>
                          <w:rFonts w:ascii="Cambria" w:eastAsia="Calibri" w:hAnsi="Cambria"/>
                          <w:spacing w:val="-1"/>
                          <w:sz w:val="20"/>
                          <w:szCs w:val="20"/>
                        </w:rPr>
                        <w:t>the</w:t>
                      </w:r>
                      <w:r w:rsidRPr="00AB6777">
                        <w:rPr>
                          <w:rFonts w:ascii="Cambria" w:eastAsia="Calibri" w:hAnsi="Cambria"/>
                          <w:spacing w:val="-3"/>
                          <w:sz w:val="20"/>
                          <w:szCs w:val="20"/>
                        </w:rPr>
                        <w:t xml:space="preserve"> </w:t>
                      </w:r>
                      <w:r w:rsidRPr="00AB6777">
                        <w:rPr>
                          <w:rFonts w:ascii="Cambria" w:eastAsia="Calibri" w:hAnsi="Cambria"/>
                          <w:sz w:val="20"/>
                          <w:szCs w:val="20"/>
                        </w:rPr>
                        <w:t>burden</w:t>
                      </w:r>
                      <w:r w:rsidRPr="00AB6777">
                        <w:rPr>
                          <w:rFonts w:ascii="Cambria" w:eastAsia="Calibri" w:hAnsi="Cambria"/>
                          <w:spacing w:val="-4"/>
                          <w:sz w:val="20"/>
                          <w:szCs w:val="20"/>
                        </w:rPr>
                        <w:t xml:space="preserve"> </w:t>
                      </w:r>
                      <w:r w:rsidRPr="00AB6777">
                        <w:rPr>
                          <w:rFonts w:ascii="Cambria" w:eastAsia="Calibri" w:hAnsi="Cambria"/>
                          <w:spacing w:val="-1"/>
                          <w:sz w:val="20"/>
                          <w:szCs w:val="20"/>
                        </w:rPr>
                        <w:t>estimate</w:t>
                      </w:r>
                      <w:r w:rsidRPr="00AB6777">
                        <w:rPr>
                          <w:rFonts w:ascii="Cambria" w:eastAsia="Calibri" w:hAnsi="Cambria"/>
                          <w:spacing w:val="-5"/>
                          <w:sz w:val="20"/>
                          <w:szCs w:val="20"/>
                        </w:rPr>
                        <w:t xml:space="preserve"> </w:t>
                      </w:r>
                      <w:r w:rsidRPr="00AB6777">
                        <w:rPr>
                          <w:rFonts w:ascii="Cambria" w:eastAsia="Calibri" w:hAnsi="Cambria"/>
                          <w:sz w:val="20"/>
                          <w:szCs w:val="20"/>
                        </w:rPr>
                        <w:t>or</w:t>
                      </w:r>
                      <w:r w:rsidRPr="00AB6777">
                        <w:rPr>
                          <w:rFonts w:ascii="Cambria" w:eastAsia="Calibri" w:hAnsi="Cambria"/>
                          <w:spacing w:val="-3"/>
                          <w:sz w:val="20"/>
                          <w:szCs w:val="20"/>
                        </w:rPr>
                        <w:t xml:space="preserve"> </w:t>
                      </w:r>
                      <w:r w:rsidRPr="00AB6777">
                        <w:rPr>
                          <w:rFonts w:ascii="Cambria" w:eastAsia="Calibri" w:hAnsi="Cambria"/>
                          <w:sz w:val="20"/>
                          <w:szCs w:val="20"/>
                        </w:rPr>
                        <w:t>any</w:t>
                      </w:r>
                      <w:r w:rsidRPr="00AB6777">
                        <w:rPr>
                          <w:rFonts w:ascii="Cambria" w:eastAsia="Calibri" w:hAnsi="Cambria"/>
                          <w:spacing w:val="-5"/>
                          <w:sz w:val="20"/>
                          <w:szCs w:val="20"/>
                        </w:rPr>
                        <w:t xml:space="preserve"> </w:t>
                      </w:r>
                      <w:r w:rsidRPr="00AB6777">
                        <w:rPr>
                          <w:rFonts w:ascii="Cambria" w:eastAsia="Calibri" w:hAnsi="Cambria"/>
                          <w:spacing w:val="-1"/>
                          <w:sz w:val="20"/>
                          <w:szCs w:val="20"/>
                        </w:rPr>
                        <w:t>other</w:t>
                      </w:r>
                      <w:r w:rsidRPr="00AB6777">
                        <w:rPr>
                          <w:rFonts w:ascii="Cambria" w:eastAsia="Calibri" w:hAnsi="Cambria"/>
                          <w:spacing w:val="-3"/>
                          <w:sz w:val="20"/>
                          <w:szCs w:val="20"/>
                        </w:rPr>
                        <w:t xml:space="preserve"> </w:t>
                      </w:r>
                      <w:r w:rsidRPr="00AB6777">
                        <w:rPr>
                          <w:rFonts w:ascii="Cambria" w:eastAsia="Calibri" w:hAnsi="Cambria"/>
                          <w:spacing w:val="-1"/>
                          <w:sz w:val="20"/>
                          <w:szCs w:val="20"/>
                        </w:rPr>
                        <w:t>aspect</w:t>
                      </w:r>
                      <w:r w:rsidRPr="00AB6777">
                        <w:rPr>
                          <w:rFonts w:ascii="Cambria" w:eastAsia="Calibri" w:hAnsi="Cambria"/>
                          <w:spacing w:val="-6"/>
                          <w:sz w:val="20"/>
                          <w:szCs w:val="20"/>
                        </w:rPr>
                        <w:t xml:space="preserve"> </w:t>
                      </w:r>
                      <w:r w:rsidRPr="00AB6777">
                        <w:rPr>
                          <w:rFonts w:ascii="Cambria" w:eastAsia="Calibri" w:hAnsi="Cambria"/>
                          <w:sz w:val="20"/>
                          <w:szCs w:val="20"/>
                        </w:rPr>
                        <w:t>of</w:t>
                      </w:r>
                      <w:r w:rsidRPr="00AB6777">
                        <w:rPr>
                          <w:rFonts w:ascii="Cambria" w:eastAsia="Calibri" w:hAnsi="Cambria"/>
                          <w:spacing w:val="-4"/>
                          <w:sz w:val="20"/>
                          <w:szCs w:val="20"/>
                        </w:rPr>
                        <w:t xml:space="preserve"> </w:t>
                      </w:r>
                      <w:r w:rsidRPr="00AB6777">
                        <w:rPr>
                          <w:rFonts w:ascii="Cambria" w:eastAsia="Calibri" w:hAnsi="Cambria"/>
                          <w:spacing w:val="-1"/>
                          <w:sz w:val="20"/>
                          <w:szCs w:val="20"/>
                        </w:rPr>
                        <w:t>this</w:t>
                      </w:r>
                      <w:r w:rsidRPr="00AB6777">
                        <w:rPr>
                          <w:rFonts w:ascii="Cambria" w:eastAsia="Calibri" w:hAnsi="Cambria"/>
                          <w:spacing w:val="-4"/>
                          <w:sz w:val="20"/>
                          <w:szCs w:val="20"/>
                        </w:rPr>
                        <w:t xml:space="preserve"> </w:t>
                      </w:r>
                      <w:r w:rsidRPr="00AB6777">
                        <w:rPr>
                          <w:rFonts w:ascii="Cambria" w:eastAsia="Calibri" w:hAnsi="Cambria"/>
                          <w:sz w:val="20"/>
                          <w:szCs w:val="20"/>
                        </w:rPr>
                        <w:t>form</w:t>
                      </w:r>
                      <w:r w:rsidRPr="00AB6777">
                        <w:rPr>
                          <w:rFonts w:ascii="Cambria" w:eastAsia="Calibri" w:hAnsi="Cambria"/>
                          <w:spacing w:val="-6"/>
                          <w:sz w:val="20"/>
                          <w:szCs w:val="20"/>
                        </w:rPr>
                        <w:t xml:space="preserve"> </w:t>
                      </w:r>
                      <w:r w:rsidRPr="00AB6777">
                        <w:rPr>
                          <w:rFonts w:ascii="Cambria" w:eastAsia="Calibri" w:hAnsi="Cambria"/>
                          <w:spacing w:val="-1"/>
                          <w:sz w:val="20"/>
                          <w:szCs w:val="20"/>
                        </w:rPr>
                        <w:t>to</w:t>
                      </w:r>
                      <w:r>
                        <w:rPr>
                          <w:rFonts w:ascii="Cambria" w:eastAsia="Calibri" w:hAnsi="Cambria"/>
                          <w:spacing w:val="-1"/>
                          <w:sz w:val="20"/>
                          <w:szCs w:val="20"/>
                        </w:rPr>
                        <w:t xml:space="preserve"> Laura Miller</w:t>
                      </w:r>
                      <w:r w:rsidRPr="00AB6777">
                        <w:rPr>
                          <w:rFonts w:ascii="Cambria" w:eastAsia="Calibri" w:hAnsi="Cambria"/>
                          <w:sz w:val="20"/>
                          <w:szCs w:val="20"/>
                        </w:rPr>
                        <w:t>,</w:t>
                      </w:r>
                      <w:r w:rsidRPr="00AB6777">
                        <w:rPr>
                          <w:rFonts w:ascii="Cambria" w:eastAsia="Calibri" w:hAnsi="Cambria"/>
                          <w:spacing w:val="-5"/>
                          <w:sz w:val="20"/>
                          <w:szCs w:val="20"/>
                        </w:rPr>
                        <w:t xml:space="preserve"> </w:t>
                      </w:r>
                      <w:r w:rsidRPr="00AB6777">
                        <w:rPr>
                          <w:rFonts w:ascii="Cambria" w:eastAsia="Calibri" w:hAnsi="Cambria"/>
                          <w:spacing w:val="-1"/>
                          <w:sz w:val="20"/>
                          <w:szCs w:val="20"/>
                        </w:rPr>
                        <w:t>Buffalo National River</w:t>
                      </w:r>
                      <w:r w:rsidRPr="00AB6777">
                        <w:rPr>
                          <w:rFonts w:ascii="Cambria" w:eastAsia="Calibri" w:hAnsi="Cambria"/>
                          <w:sz w:val="20"/>
                          <w:szCs w:val="20"/>
                        </w:rPr>
                        <w:t>;</w:t>
                      </w:r>
                      <w:r w:rsidRPr="00AB6777">
                        <w:rPr>
                          <w:rFonts w:ascii="Cambria" w:eastAsia="Calibri" w:hAnsi="Cambria" w:cs="Calibri"/>
                          <w:sz w:val="20"/>
                          <w:szCs w:val="20"/>
                        </w:rPr>
                        <w:t xml:space="preserve"> </w:t>
                      </w:r>
                      <w:r w:rsidRPr="00AB6777">
                        <w:rPr>
                          <w:rFonts w:ascii="Cambria" w:eastAsia="Calibri" w:hAnsi="Cambria"/>
                          <w:spacing w:val="-1"/>
                          <w:sz w:val="20"/>
                          <w:szCs w:val="20"/>
                        </w:rPr>
                        <w:t>402 N. Walnut</w:t>
                      </w:r>
                      <w:r>
                        <w:rPr>
                          <w:rFonts w:ascii="Cambria" w:eastAsia="Calibri" w:hAnsi="Cambria"/>
                          <w:spacing w:val="-1"/>
                          <w:sz w:val="20"/>
                          <w:szCs w:val="20"/>
                        </w:rPr>
                        <w:t xml:space="preserve">, </w:t>
                      </w:r>
                      <w:r w:rsidRPr="00AB6777">
                        <w:rPr>
                          <w:rFonts w:ascii="Cambria" w:eastAsia="Calibri" w:hAnsi="Cambria"/>
                          <w:spacing w:val="-1"/>
                          <w:sz w:val="20"/>
                          <w:szCs w:val="20"/>
                        </w:rPr>
                        <w:t>Suite 136</w:t>
                      </w:r>
                      <w:r>
                        <w:rPr>
                          <w:rFonts w:ascii="Cambria" w:eastAsia="Calibri" w:hAnsi="Cambria"/>
                          <w:spacing w:val="-1"/>
                          <w:sz w:val="20"/>
                          <w:szCs w:val="20"/>
                        </w:rPr>
                        <w:t xml:space="preserve">, </w:t>
                      </w:r>
                      <w:r w:rsidRPr="00AB6777">
                        <w:rPr>
                          <w:rFonts w:ascii="Cambria" w:eastAsia="Calibri" w:hAnsi="Cambria"/>
                          <w:spacing w:val="-1"/>
                          <w:sz w:val="20"/>
                          <w:szCs w:val="20"/>
                        </w:rPr>
                        <w:t>Harrison, AR 72601;</w:t>
                      </w:r>
                      <w:r w:rsidRPr="00AB6777">
                        <w:rPr>
                          <w:rFonts w:ascii="Cambria" w:eastAsia="Calibri" w:hAnsi="Cambria"/>
                          <w:spacing w:val="-6"/>
                          <w:sz w:val="20"/>
                          <w:szCs w:val="20"/>
                        </w:rPr>
                        <w:t xml:space="preserve"> </w:t>
                      </w:r>
                      <w:r w:rsidRPr="00AB6777">
                        <w:rPr>
                          <w:rFonts w:ascii="Calibri" w:hAnsi="Calibri" w:cs="Calibri"/>
                          <w:sz w:val="20"/>
                          <w:szCs w:val="20"/>
                        </w:rPr>
                        <w:t>Laura_a_miller@nps.gov</w:t>
                      </w:r>
                      <w:r w:rsidRPr="00AB6777">
                        <w:rPr>
                          <w:rFonts w:ascii="Cambria" w:eastAsia="Calibri" w:hAnsi="Cambria"/>
                          <w:spacing w:val="-1"/>
                          <w:sz w:val="20"/>
                          <w:szCs w:val="20"/>
                        </w:rPr>
                        <w:t xml:space="preserve"> (email</w:t>
                      </w:r>
                      <w:r>
                        <w:rPr>
                          <w:rFonts w:ascii="Cambria" w:eastAsia="Calibri" w:hAnsi="Cambria"/>
                          <w:spacing w:val="-1"/>
                          <w:sz w:val="20"/>
                          <w:szCs w:val="20"/>
                        </w:rPr>
                        <w:t>).</w:t>
                      </w:r>
                    </w:p>
                  </w:txbxContent>
                </v:textbox>
              </v:shape>
            </w:pict>
          </mc:Fallback>
        </mc:AlternateContent>
      </w:r>
      <w:r w:rsidR="008919AE" w:rsidRPr="004F1B30">
        <w:rPr>
          <w:rFonts w:ascii="Calibri" w:hAnsi="Calibri"/>
          <w:sz w:val="22"/>
          <w:szCs w:val="22"/>
        </w:rPr>
        <w:br w:type="page"/>
      </w:r>
    </w:p>
    <w:tbl>
      <w:tblPr>
        <w:tblStyle w:val="TableGrid"/>
        <w:tblpPr w:leftFromText="180" w:rightFromText="180" w:vertAnchor="text" w:horzAnchor="page" w:tblpXSpec="center" w:tblpY="89"/>
        <w:tblW w:w="1082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829"/>
      </w:tblGrid>
      <w:tr w:rsidR="00147BEC" w:rsidRPr="004F1B30" w14:paraId="23B47013" w14:textId="77777777" w:rsidTr="005C2CF7">
        <w:tc>
          <w:tcPr>
            <w:tcW w:w="10829" w:type="dxa"/>
            <w:tcBorders>
              <w:top w:val="single" w:sz="12" w:space="0" w:color="auto"/>
              <w:left w:val="single" w:sz="12" w:space="0" w:color="auto"/>
              <w:bottom w:val="single" w:sz="12" w:space="0" w:color="auto"/>
              <w:right w:val="single" w:sz="12" w:space="0" w:color="auto"/>
            </w:tcBorders>
            <w:hideMark/>
          </w:tcPr>
          <w:p w14:paraId="1B22DE3C" w14:textId="6E030BE7" w:rsidR="00147BEC" w:rsidRPr="004F1B30" w:rsidRDefault="00147BEC" w:rsidP="00147BEC">
            <w:pPr>
              <w:pStyle w:val="ListParagraph"/>
              <w:ind w:left="0"/>
              <w:jc w:val="center"/>
              <w:rPr>
                <w:rFonts w:ascii="Calibri" w:hAnsi="Calibri" w:cstheme="majorHAnsi"/>
                <w:b/>
                <w:bCs/>
                <w:sz w:val="22"/>
                <w:szCs w:val="22"/>
              </w:rPr>
            </w:pPr>
            <w:r w:rsidRPr="004F1B30">
              <w:rPr>
                <w:rFonts w:ascii="Calibri" w:hAnsi="Calibri" w:cstheme="majorHAnsi"/>
                <w:b/>
                <w:bCs/>
                <w:sz w:val="22"/>
                <w:szCs w:val="22"/>
              </w:rPr>
              <w:lastRenderedPageBreak/>
              <w:t>SECTION 1: YOUR PAST AND CURRENT EXPERIENCE AT BUFF</w:t>
            </w:r>
            <w:r w:rsidR="00CA65BE" w:rsidRPr="004F1B30">
              <w:rPr>
                <w:rFonts w:ascii="Calibri" w:hAnsi="Calibri" w:cstheme="majorHAnsi"/>
                <w:b/>
                <w:bCs/>
                <w:sz w:val="22"/>
                <w:szCs w:val="22"/>
              </w:rPr>
              <w:t>ALO NATIONAL RIVER</w:t>
            </w:r>
          </w:p>
        </w:tc>
      </w:tr>
    </w:tbl>
    <w:p w14:paraId="4F751B10" w14:textId="77777777" w:rsidR="00B8167A" w:rsidRPr="004F1B30" w:rsidRDefault="00B8167A" w:rsidP="005466CD">
      <w:pPr>
        <w:pStyle w:val="ListParagraph"/>
        <w:ind w:left="1800"/>
        <w:rPr>
          <w:rFonts w:ascii="Calibri" w:hAnsi="Calibri" w:cstheme="majorHAnsi"/>
          <w:sz w:val="22"/>
          <w:szCs w:val="22"/>
        </w:rPr>
      </w:pPr>
    </w:p>
    <w:p w14:paraId="0266F19F" w14:textId="68F57E00" w:rsidR="005E2CD7" w:rsidRPr="004F1B30" w:rsidRDefault="005E2CD7" w:rsidP="00791DE5">
      <w:pPr>
        <w:pStyle w:val="ListParagraph"/>
        <w:widowControl w:val="0"/>
        <w:numPr>
          <w:ilvl w:val="0"/>
          <w:numId w:val="2"/>
        </w:numPr>
        <w:tabs>
          <w:tab w:val="left" w:pos="810"/>
        </w:tabs>
        <w:autoSpaceDE w:val="0"/>
        <w:autoSpaceDN w:val="0"/>
        <w:adjustRightInd w:val="0"/>
        <w:rPr>
          <w:rFonts w:ascii="Calibri" w:eastAsiaTheme="minorHAnsi" w:hAnsi="Calibri" w:cstheme="majorHAnsi"/>
          <w:sz w:val="22"/>
          <w:szCs w:val="22"/>
        </w:rPr>
      </w:pPr>
      <w:r w:rsidRPr="004F1B30">
        <w:rPr>
          <w:rFonts w:ascii="Calibri" w:eastAsiaTheme="minorHAnsi" w:hAnsi="Calibri" w:cstheme="majorHAnsi"/>
          <w:sz w:val="22"/>
          <w:szCs w:val="22"/>
        </w:rPr>
        <w:t xml:space="preserve"> Please tell us about your past use history </w:t>
      </w:r>
      <w:r w:rsidR="00A45049" w:rsidRPr="004F1B30">
        <w:rPr>
          <w:rFonts w:ascii="Calibri" w:eastAsiaTheme="minorHAnsi" w:hAnsi="Calibri" w:cstheme="majorHAnsi"/>
          <w:sz w:val="22"/>
          <w:szCs w:val="22"/>
        </w:rPr>
        <w:t>at Buffalo National River</w:t>
      </w:r>
      <w:r w:rsidRPr="004F1B30">
        <w:rPr>
          <w:rFonts w:ascii="Calibri" w:eastAsiaTheme="minorHAnsi" w:hAnsi="Calibri" w:cstheme="majorHAnsi"/>
          <w:sz w:val="22"/>
          <w:szCs w:val="22"/>
        </w:rPr>
        <w:t>. The term “</w:t>
      </w:r>
      <w:r w:rsidR="00FB01A7" w:rsidRPr="004F1B30">
        <w:rPr>
          <w:rFonts w:ascii="Calibri" w:eastAsiaTheme="minorHAnsi" w:hAnsi="Calibri" w:cstheme="majorHAnsi"/>
          <w:sz w:val="22"/>
          <w:szCs w:val="22"/>
        </w:rPr>
        <w:t>outdoor</w:t>
      </w:r>
      <w:r w:rsidRPr="004F1B30">
        <w:rPr>
          <w:rFonts w:ascii="Calibri" w:eastAsiaTheme="minorHAnsi" w:hAnsi="Calibri" w:cstheme="majorHAnsi"/>
          <w:sz w:val="22"/>
          <w:szCs w:val="22"/>
        </w:rPr>
        <w:t xml:space="preserve"> recreation</w:t>
      </w:r>
    </w:p>
    <w:p w14:paraId="16D7464F" w14:textId="25A66945" w:rsidR="005E2CD7" w:rsidRPr="004F1B30" w:rsidRDefault="005E2CD7" w:rsidP="00791DE5">
      <w:pPr>
        <w:widowControl w:val="0"/>
        <w:autoSpaceDE w:val="0"/>
        <w:autoSpaceDN w:val="0"/>
        <w:adjustRightInd w:val="0"/>
        <w:ind w:left="810"/>
        <w:rPr>
          <w:rFonts w:ascii="Calibri" w:eastAsiaTheme="minorHAnsi" w:hAnsi="Calibri" w:cstheme="majorHAnsi"/>
          <w:sz w:val="22"/>
          <w:szCs w:val="22"/>
        </w:rPr>
      </w:pPr>
      <w:proofErr w:type="gramStart"/>
      <w:r w:rsidRPr="004F1B30">
        <w:rPr>
          <w:rFonts w:ascii="Calibri" w:eastAsiaTheme="minorHAnsi" w:hAnsi="Calibri" w:cstheme="majorHAnsi"/>
          <w:sz w:val="22"/>
          <w:szCs w:val="22"/>
        </w:rPr>
        <w:t>activities</w:t>
      </w:r>
      <w:proofErr w:type="gramEnd"/>
      <w:r w:rsidRPr="004F1B30">
        <w:rPr>
          <w:rFonts w:ascii="Calibri" w:eastAsiaTheme="minorHAnsi" w:hAnsi="Calibri" w:cstheme="majorHAnsi"/>
          <w:sz w:val="22"/>
          <w:szCs w:val="22"/>
        </w:rPr>
        <w:t xml:space="preserve">” refers to recreation-based activities </w:t>
      </w:r>
      <w:r w:rsidR="00CA65BE" w:rsidRPr="004F1B30">
        <w:rPr>
          <w:rFonts w:ascii="Calibri" w:eastAsiaTheme="minorHAnsi" w:hAnsi="Calibri" w:cstheme="majorHAnsi"/>
          <w:sz w:val="22"/>
          <w:szCs w:val="22"/>
        </w:rPr>
        <w:t>at</w:t>
      </w:r>
      <w:r w:rsidRPr="004F1B30">
        <w:rPr>
          <w:rFonts w:ascii="Calibri" w:eastAsiaTheme="minorHAnsi" w:hAnsi="Calibri" w:cstheme="majorHAnsi"/>
          <w:sz w:val="22"/>
          <w:szCs w:val="22"/>
        </w:rPr>
        <w:t xml:space="preserve"> </w:t>
      </w:r>
      <w:r w:rsidR="00CA65BE" w:rsidRPr="004F1B30">
        <w:rPr>
          <w:rFonts w:ascii="Calibri" w:eastAsiaTheme="minorHAnsi" w:hAnsi="Calibri" w:cstheme="majorHAnsi"/>
          <w:sz w:val="22"/>
          <w:szCs w:val="22"/>
        </w:rPr>
        <w:t>Buffalo National River</w:t>
      </w:r>
      <w:r w:rsidRPr="004F1B30">
        <w:rPr>
          <w:rFonts w:ascii="Calibri" w:eastAsiaTheme="minorHAnsi" w:hAnsi="Calibri" w:cstheme="majorHAnsi"/>
          <w:sz w:val="22"/>
          <w:szCs w:val="22"/>
        </w:rPr>
        <w:t xml:space="preserve"> (for example, fishing,</w:t>
      </w:r>
      <w:r w:rsidR="00824908" w:rsidRPr="004F1B30">
        <w:rPr>
          <w:rFonts w:ascii="Calibri" w:eastAsiaTheme="minorHAnsi" w:hAnsi="Calibri" w:cstheme="majorHAnsi"/>
          <w:sz w:val="22"/>
          <w:szCs w:val="22"/>
        </w:rPr>
        <w:t xml:space="preserve"> </w:t>
      </w:r>
      <w:r w:rsidR="00A45049" w:rsidRPr="004F1B30">
        <w:rPr>
          <w:rFonts w:ascii="Calibri" w:eastAsiaTheme="minorHAnsi" w:hAnsi="Calibri" w:cstheme="majorHAnsi"/>
          <w:sz w:val="22"/>
          <w:szCs w:val="22"/>
        </w:rPr>
        <w:t xml:space="preserve">hiking, swimming, </w:t>
      </w:r>
      <w:r w:rsidR="00CA65BE" w:rsidRPr="004F1B30">
        <w:rPr>
          <w:rFonts w:ascii="Calibri" w:eastAsiaTheme="minorHAnsi" w:hAnsi="Calibri" w:cstheme="majorHAnsi"/>
          <w:sz w:val="22"/>
          <w:szCs w:val="22"/>
        </w:rPr>
        <w:t>canoeing, kayaking, rafting, tubing, wildlife watching,</w:t>
      </w:r>
      <w:r w:rsidRPr="004F1B30">
        <w:rPr>
          <w:rFonts w:ascii="Calibri" w:eastAsiaTheme="minorHAnsi" w:hAnsi="Calibri" w:cstheme="majorHAnsi"/>
          <w:sz w:val="22"/>
          <w:szCs w:val="22"/>
        </w:rPr>
        <w:t xml:space="preserve"> etc.):</w:t>
      </w:r>
    </w:p>
    <w:p w14:paraId="0C4134CC" w14:textId="77777777" w:rsidR="005E2CD7" w:rsidRPr="004F1B30" w:rsidRDefault="005E2CD7" w:rsidP="005E2CD7">
      <w:pPr>
        <w:widowControl w:val="0"/>
        <w:autoSpaceDE w:val="0"/>
        <w:autoSpaceDN w:val="0"/>
        <w:adjustRightInd w:val="0"/>
        <w:rPr>
          <w:rFonts w:ascii="Calibri" w:eastAsiaTheme="minorHAnsi" w:hAnsi="Calibri" w:cstheme="majorHAnsi"/>
          <w:sz w:val="22"/>
          <w:szCs w:val="22"/>
        </w:rPr>
      </w:pPr>
    </w:p>
    <w:p w14:paraId="1D240F77" w14:textId="1485B5E7" w:rsidR="005E2CD7" w:rsidRPr="004F1B30" w:rsidRDefault="005E2CD7" w:rsidP="006E14CF">
      <w:pPr>
        <w:pStyle w:val="ListParagraph"/>
        <w:widowControl w:val="0"/>
        <w:numPr>
          <w:ilvl w:val="0"/>
          <w:numId w:val="3"/>
        </w:numPr>
        <w:autoSpaceDE w:val="0"/>
        <w:autoSpaceDN w:val="0"/>
        <w:adjustRightInd w:val="0"/>
        <w:rPr>
          <w:rFonts w:ascii="Calibri" w:eastAsiaTheme="minorHAnsi" w:hAnsi="Calibri" w:cstheme="majorHAnsi"/>
          <w:sz w:val="22"/>
          <w:szCs w:val="22"/>
        </w:rPr>
      </w:pPr>
      <w:r w:rsidRPr="004F1B30">
        <w:rPr>
          <w:rFonts w:ascii="Calibri" w:eastAsiaTheme="minorHAnsi" w:hAnsi="Calibri" w:cstheme="majorHAnsi"/>
          <w:sz w:val="22"/>
          <w:szCs w:val="22"/>
        </w:rPr>
        <w:t xml:space="preserve">Including today, how many </w:t>
      </w:r>
      <w:r w:rsidRPr="004F1B30">
        <w:rPr>
          <w:rFonts w:ascii="Calibri" w:eastAsiaTheme="minorHAnsi" w:hAnsi="Calibri" w:cstheme="majorHAnsi"/>
          <w:b/>
          <w:sz w:val="22"/>
          <w:szCs w:val="22"/>
        </w:rPr>
        <w:t>days in the last month</w:t>
      </w:r>
      <w:r w:rsidRPr="004F1B30">
        <w:rPr>
          <w:rFonts w:ascii="Calibri" w:eastAsiaTheme="minorHAnsi" w:hAnsi="Calibri" w:cstheme="majorHAnsi"/>
          <w:sz w:val="22"/>
          <w:szCs w:val="22"/>
        </w:rPr>
        <w:t xml:space="preserve"> (30 days) have you used </w:t>
      </w:r>
      <w:r w:rsidR="00A45049" w:rsidRPr="004F1B30">
        <w:rPr>
          <w:rFonts w:ascii="Calibri" w:eastAsiaTheme="minorHAnsi" w:hAnsi="Calibri" w:cstheme="majorHAnsi"/>
          <w:sz w:val="22"/>
          <w:szCs w:val="22"/>
        </w:rPr>
        <w:t>Buffalo National River</w:t>
      </w:r>
      <w:r w:rsidRPr="004F1B30">
        <w:rPr>
          <w:rFonts w:ascii="Calibri" w:eastAsiaTheme="minorHAnsi" w:hAnsi="Calibri" w:cstheme="majorHAnsi"/>
          <w:sz w:val="22"/>
          <w:szCs w:val="22"/>
        </w:rPr>
        <w:t xml:space="preserve"> </w:t>
      </w:r>
      <w:r w:rsidR="00A45049" w:rsidRPr="004F1B30">
        <w:rPr>
          <w:rFonts w:ascii="Calibri" w:eastAsiaTheme="minorHAnsi" w:hAnsi="Calibri" w:cstheme="majorHAnsi"/>
          <w:sz w:val="22"/>
          <w:szCs w:val="22"/>
        </w:rPr>
        <w:t xml:space="preserve">for </w:t>
      </w:r>
      <w:r w:rsidR="00FB01A7" w:rsidRPr="004F1B30">
        <w:rPr>
          <w:rFonts w:ascii="Calibri" w:eastAsiaTheme="minorHAnsi" w:hAnsi="Calibri" w:cstheme="majorHAnsi"/>
          <w:sz w:val="22"/>
          <w:szCs w:val="22"/>
        </w:rPr>
        <w:t>outdoor</w:t>
      </w:r>
      <w:r w:rsidRPr="004F1B30">
        <w:rPr>
          <w:rFonts w:ascii="Calibri" w:eastAsiaTheme="minorHAnsi" w:hAnsi="Calibri" w:cstheme="majorHAnsi"/>
          <w:sz w:val="22"/>
          <w:szCs w:val="22"/>
        </w:rPr>
        <w:t xml:space="preserve"> recreation </w:t>
      </w:r>
      <w:r w:rsidR="00A45049" w:rsidRPr="004F1B30">
        <w:rPr>
          <w:rFonts w:ascii="Calibri" w:eastAsiaTheme="minorHAnsi" w:hAnsi="Calibri" w:cstheme="majorHAnsi"/>
          <w:sz w:val="22"/>
          <w:szCs w:val="22"/>
        </w:rPr>
        <w:t>activities? _</w:t>
      </w:r>
      <w:r w:rsidRPr="004F1B30">
        <w:rPr>
          <w:rFonts w:ascii="Calibri" w:eastAsiaTheme="minorHAnsi" w:hAnsi="Calibri" w:cstheme="majorHAnsi"/>
          <w:sz w:val="22"/>
          <w:szCs w:val="22"/>
        </w:rPr>
        <w:t>__________</w:t>
      </w:r>
    </w:p>
    <w:p w14:paraId="2EA7025E" w14:textId="77777777" w:rsidR="005E2CD7" w:rsidRPr="004F1B30" w:rsidRDefault="005E2CD7" w:rsidP="005E2CD7">
      <w:pPr>
        <w:widowControl w:val="0"/>
        <w:autoSpaceDE w:val="0"/>
        <w:autoSpaceDN w:val="0"/>
        <w:adjustRightInd w:val="0"/>
        <w:rPr>
          <w:rFonts w:ascii="Calibri" w:eastAsiaTheme="minorHAnsi" w:hAnsi="Calibri" w:cstheme="majorHAnsi"/>
          <w:sz w:val="22"/>
          <w:szCs w:val="22"/>
        </w:rPr>
      </w:pPr>
    </w:p>
    <w:p w14:paraId="6347465C" w14:textId="2D24C20D" w:rsidR="00A45049" w:rsidRPr="004F1B30" w:rsidRDefault="005E2CD7" w:rsidP="006E14CF">
      <w:pPr>
        <w:pStyle w:val="ListParagraph"/>
        <w:widowControl w:val="0"/>
        <w:numPr>
          <w:ilvl w:val="0"/>
          <w:numId w:val="3"/>
        </w:numPr>
        <w:autoSpaceDE w:val="0"/>
        <w:autoSpaceDN w:val="0"/>
        <w:adjustRightInd w:val="0"/>
        <w:rPr>
          <w:rFonts w:ascii="Calibri" w:eastAsiaTheme="minorHAnsi" w:hAnsi="Calibri" w:cstheme="majorHAnsi"/>
          <w:sz w:val="22"/>
          <w:szCs w:val="22"/>
        </w:rPr>
      </w:pPr>
      <w:r w:rsidRPr="004F1B30">
        <w:rPr>
          <w:rFonts w:ascii="Calibri" w:eastAsiaTheme="minorHAnsi" w:hAnsi="Calibri" w:cstheme="majorHAnsi"/>
          <w:sz w:val="22"/>
          <w:szCs w:val="22"/>
        </w:rPr>
        <w:t xml:space="preserve">Including today, how many </w:t>
      </w:r>
      <w:r w:rsidRPr="004F1B30">
        <w:rPr>
          <w:rFonts w:ascii="Calibri" w:eastAsiaTheme="minorHAnsi" w:hAnsi="Calibri" w:cstheme="majorHAnsi"/>
          <w:b/>
          <w:sz w:val="22"/>
          <w:szCs w:val="22"/>
        </w:rPr>
        <w:t>days in the last year</w:t>
      </w:r>
      <w:r w:rsidRPr="004F1B30">
        <w:rPr>
          <w:rFonts w:ascii="Calibri" w:eastAsiaTheme="minorHAnsi" w:hAnsi="Calibri" w:cstheme="majorHAnsi"/>
          <w:sz w:val="22"/>
          <w:szCs w:val="22"/>
        </w:rPr>
        <w:t xml:space="preserve"> (12 months) have you used </w:t>
      </w:r>
      <w:r w:rsidR="00A45049" w:rsidRPr="004F1B30">
        <w:rPr>
          <w:rFonts w:ascii="Calibri" w:eastAsiaTheme="minorHAnsi" w:hAnsi="Calibri" w:cstheme="majorHAnsi"/>
          <w:sz w:val="22"/>
          <w:szCs w:val="22"/>
        </w:rPr>
        <w:t xml:space="preserve">Buffalo National River for </w:t>
      </w:r>
      <w:r w:rsidR="00FB01A7" w:rsidRPr="004F1B30">
        <w:rPr>
          <w:rFonts w:ascii="Calibri" w:eastAsiaTheme="minorHAnsi" w:hAnsi="Calibri" w:cstheme="majorHAnsi"/>
          <w:sz w:val="22"/>
          <w:szCs w:val="22"/>
        </w:rPr>
        <w:t>outdoor</w:t>
      </w:r>
      <w:r w:rsidR="00A45049" w:rsidRPr="004F1B30">
        <w:rPr>
          <w:rFonts w:ascii="Calibri" w:eastAsiaTheme="minorHAnsi" w:hAnsi="Calibri" w:cstheme="majorHAnsi"/>
          <w:sz w:val="22"/>
          <w:szCs w:val="22"/>
        </w:rPr>
        <w:t xml:space="preserve"> recreation activities? ___________</w:t>
      </w:r>
    </w:p>
    <w:p w14:paraId="07CF2226" w14:textId="22D51304" w:rsidR="005E2CD7" w:rsidRPr="004F1B30" w:rsidRDefault="005E2CD7" w:rsidP="00CA65BE">
      <w:pPr>
        <w:pStyle w:val="ListParagraph"/>
        <w:widowControl w:val="0"/>
        <w:autoSpaceDE w:val="0"/>
        <w:autoSpaceDN w:val="0"/>
        <w:adjustRightInd w:val="0"/>
        <w:ind w:left="1080"/>
        <w:rPr>
          <w:rFonts w:ascii="Calibri" w:eastAsiaTheme="minorHAnsi" w:hAnsi="Calibri" w:cstheme="majorHAnsi"/>
          <w:sz w:val="22"/>
          <w:szCs w:val="22"/>
        </w:rPr>
      </w:pPr>
    </w:p>
    <w:p w14:paraId="11E11314" w14:textId="168E893B" w:rsidR="005E2CD7" w:rsidRPr="004F1B30" w:rsidRDefault="005E2CD7" w:rsidP="006E14CF">
      <w:pPr>
        <w:pStyle w:val="ListParagraph"/>
        <w:widowControl w:val="0"/>
        <w:numPr>
          <w:ilvl w:val="0"/>
          <w:numId w:val="3"/>
        </w:numPr>
        <w:autoSpaceDE w:val="0"/>
        <w:autoSpaceDN w:val="0"/>
        <w:adjustRightInd w:val="0"/>
        <w:rPr>
          <w:rFonts w:ascii="Calibri" w:eastAsiaTheme="minorHAnsi" w:hAnsi="Calibri" w:cstheme="majorHAnsi"/>
          <w:sz w:val="22"/>
          <w:szCs w:val="22"/>
        </w:rPr>
      </w:pPr>
      <w:r w:rsidRPr="004F1B30">
        <w:rPr>
          <w:rFonts w:ascii="Calibri" w:eastAsiaTheme="minorHAnsi" w:hAnsi="Calibri" w:cstheme="majorHAnsi"/>
          <w:sz w:val="22"/>
          <w:szCs w:val="22"/>
        </w:rPr>
        <w:t xml:space="preserve">Including today, how many </w:t>
      </w:r>
      <w:r w:rsidRPr="004F1B30">
        <w:rPr>
          <w:rFonts w:ascii="Calibri" w:eastAsiaTheme="minorHAnsi" w:hAnsi="Calibri" w:cstheme="majorHAnsi"/>
          <w:b/>
          <w:sz w:val="22"/>
          <w:szCs w:val="22"/>
        </w:rPr>
        <w:t>years (total)</w:t>
      </w:r>
      <w:r w:rsidRPr="004F1B30">
        <w:rPr>
          <w:rFonts w:ascii="Calibri" w:eastAsiaTheme="minorHAnsi" w:hAnsi="Calibri" w:cstheme="majorHAnsi"/>
          <w:sz w:val="22"/>
          <w:szCs w:val="22"/>
        </w:rPr>
        <w:t xml:space="preserve"> have you used </w:t>
      </w:r>
      <w:r w:rsidR="00A45049" w:rsidRPr="004F1B30">
        <w:rPr>
          <w:rFonts w:ascii="Calibri" w:eastAsiaTheme="minorHAnsi" w:hAnsi="Calibri" w:cstheme="majorHAnsi"/>
          <w:sz w:val="22"/>
          <w:szCs w:val="22"/>
        </w:rPr>
        <w:t xml:space="preserve">Buffalo National River </w:t>
      </w:r>
      <w:r w:rsidRPr="004F1B30">
        <w:rPr>
          <w:rFonts w:ascii="Calibri" w:eastAsiaTheme="minorHAnsi" w:hAnsi="Calibri" w:cstheme="majorHAnsi"/>
          <w:sz w:val="22"/>
          <w:szCs w:val="22"/>
        </w:rPr>
        <w:t>for</w:t>
      </w:r>
      <w:r w:rsidR="00A45049" w:rsidRPr="004F1B30">
        <w:rPr>
          <w:rFonts w:ascii="Calibri" w:eastAsiaTheme="minorHAnsi" w:hAnsi="Calibri" w:cstheme="majorHAnsi"/>
          <w:sz w:val="22"/>
          <w:szCs w:val="22"/>
        </w:rPr>
        <w:t xml:space="preserve"> </w:t>
      </w:r>
      <w:r w:rsidR="00FB01A7" w:rsidRPr="004F1B30">
        <w:rPr>
          <w:rFonts w:ascii="Calibri" w:eastAsiaTheme="minorHAnsi" w:hAnsi="Calibri" w:cstheme="majorHAnsi"/>
          <w:sz w:val="22"/>
          <w:szCs w:val="22"/>
        </w:rPr>
        <w:t>outdoor</w:t>
      </w:r>
      <w:r w:rsidRPr="004F1B30">
        <w:rPr>
          <w:rFonts w:ascii="Calibri" w:eastAsiaTheme="minorHAnsi" w:hAnsi="Calibri" w:cstheme="majorHAnsi"/>
          <w:sz w:val="22"/>
          <w:szCs w:val="22"/>
        </w:rPr>
        <w:t xml:space="preserve"> recreation </w:t>
      </w:r>
      <w:r w:rsidR="00A45049" w:rsidRPr="004F1B30">
        <w:rPr>
          <w:rFonts w:ascii="Calibri" w:eastAsiaTheme="minorHAnsi" w:hAnsi="Calibri" w:cstheme="majorHAnsi"/>
          <w:sz w:val="22"/>
          <w:szCs w:val="22"/>
        </w:rPr>
        <w:t>activities? _</w:t>
      </w:r>
      <w:r w:rsidRPr="004F1B30">
        <w:rPr>
          <w:rFonts w:ascii="Calibri" w:eastAsiaTheme="minorHAnsi" w:hAnsi="Calibri" w:cstheme="majorHAnsi"/>
          <w:sz w:val="22"/>
          <w:szCs w:val="22"/>
        </w:rPr>
        <w:t>____________</w:t>
      </w:r>
    </w:p>
    <w:p w14:paraId="07C93FA8" w14:textId="77777777" w:rsidR="00A45049" w:rsidRPr="004F1B30" w:rsidRDefault="00A45049" w:rsidP="00A45049">
      <w:pPr>
        <w:ind w:left="720"/>
        <w:rPr>
          <w:rFonts w:ascii="Calibri" w:eastAsiaTheme="minorHAnsi" w:hAnsi="Calibri" w:cstheme="majorHAnsi"/>
          <w:sz w:val="22"/>
          <w:szCs w:val="22"/>
        </w:rPr>
      </w:pPr>
    </w:p>
    <w:p w14:paraId="02A5ACB4" w14:textId="4B33DA29" w:rsidR="005E2CD7" w:rsidRPr="004F1B30" w:rsidRDefault="00856E6D" w:rsidP="006E14CF">
      <w:pPr>
        <w:pStyle w:val="ListParagraph"/>
        <w:numPr>
          <w:ilvl w:val="0"/>
          <w:numId w:val="2"/>
        </w:numPr>
        <w:rPr>
          <w:rFonts w:ascii="Calibri" w:eastAsiaTheme="minorHAnsi" w:hAnsi="Calibri" w:cstheme="majorHAnsi"/>
          <w:sz w:val="22"/>
          <w:szCs w:val="22"/>
        </w:rPr>
      </w:pPr>
      <w:r w:rsidRPr="004F1B30">
        <w:rPr>
          <w:rFonts w:ascii="Calibri" w:eastAsiaTheme="minorHAnsi" w:hAnsi="Calibri" w:cstheme="majorHAnsi"/>
          <w:sz w:val="22"/>
          <w:szCs w:val="22"/>
        </w:rPr>
        <w:t>D</w:t>
      </w:r>
      <w:r w:rsidR="00A45049" w:rsidRPr="004F1B30">
        <w:rPr>
          <w:rFonts w:ascii="Calibri" w:eastAsiaTheme="minorHAnsi" w:hAnsi="Calibri" w:cstheme="majorHAnsi"/>
          <w:sz w:val="22"/>
          <w:szCs w:val="22"/>
        </w:rPr>
        <w:t xml:space="preserve">uring your visit </w:t>
      </w:r>
      <w:r w:rsidR="00CA65BE" w:rsidRPr="004F1B30">
        <w:rPr>
          <w:rFonts w:ascii="Calibri" w:eastAsiaTheme="minorHAnsi" w:hAnsi="Calibri" w:cstheme="majorHAnsi"/>
          <w:sz w:val="22"/>
          <w:szCs w:val="22"/>
        </w:rPr>
        <w:t xml:space="preserve">today: </w:t>
      </w:r>
    </w:p>
    <w:p w14:paraId="28DF1EFA" w14:textId="77777777" w:rsidR="005E2CD7" w:rsidRPr="004F1B30" w:rsidRDefault="005E2CD7" w:rsidP="005E2CD7">
      <w:pPr>
        <w:rPr>
          <w:rFonts w:ascii="Calibri" w:eastAsiaTheme="minorHAnsi" w:hAnsi="Calibri" w:cstheme="majorHAnsi"/>
          <w:sz w:val="22"/>
          <w:szCs w:val="22"/>
        </w:rPr>
      </w:pPr>
    </w:p>
    <w:p w14:paraId="258B069E" w14:textId="641F9D31" w:rsidR="005E2CD7" w:rsidRPr="004F1B30" w:rsidRDefault="005E2CD7" w:rsidP="006E14CF">
      <w:pPr>
        <w:pStyle w:val="ListParagraph"/>
        <w:numPr>
          <w:ilvl w:val="0"/>
          <w:numId w:val="1"/>
        </w:numPr>
        <w:rPr>
          <w:rFonts w:ascii="Calibri" w:hAnsi="Calibri" w:cstheme="majorHAnsi"/>
          <w:sz w:val="22"/>
          <w:szCs w:val="22"/>
        </w:rPr>
      </w:pPr>
      <w:r w:rsidRPr="004F1B30">
        <w:rPr>
          <w:rFonts w:ascii="Calibri" w:hAnsi="Calibri" w:cstheme="majorHAnsi"/>
          <w:b/>
          <w:sz w:val="22"/>
          <w:szCs w:val="22"/>
        </w:rPr>
        <w:t>Where</w:t>
      </w:r>
      <w:r w:rsidRPr="004F1B30">
        <w:rPr>
          <w:rFonts w:ascii="Calibri" w:hAnsi="Calibri" w:cstheme="majorHAnsi"/>
          <w:sz w:val="22"/>
          <w:szCs w:val="22"/>
        </w:rPr>
        <w:t xml:space="preserve"> did you put in</w:t>
      </w:r>
      <w:r w:rsidR="00CA65BE" w:rsidRPr="004F1B30">
        <w:rPr>
          <w:rFonts w:ascii="Calibri" w:hAnsi="Calibri" w:cstheme="majorHAnsi"/>
          <w:sz w:val="22"/>
          <w:szCs w:val="22"/>
        </w:rPr>
        <w:t>, or enter the river</w:t>
      </w:r>
      <w:r w:rsidR="00EF0E1C" w:rsidRPr="004F1B30">
        <w:rPr>
          <w:rFonts w:ascii="Calibri" w:hAnsi="Calibri" w:cstheme="majorHAnsi"/>
          <w:sz w:val="22"/>
          <w:szCs w:val="22"/>
        </w:rPr>
        <w:t>?</w:t>
      </w:r>
      <w:r w:rsidR="00AC7FB8" w:rsidRPr="004F1B30">
        <w:rPr>
          <w:rFonts w:ascii="Calibri" w:hAnsi="Calibri" w:cstheme="majorHAnsi"/>
          <w:sz w:val="22"/>
          <w:szCs w:val="22"/>
        </w:rPr>
        <w:t xml:space="preserve">  ______________</w:t>
      </w:r>
    </w:p>
    <w:p w14:paraId="65C4C971" w14:textId="77777777" w:rsidR="005E2CD7" w:rsidRPr="004F1B30" w:rsidRDefault="005E2CD7" w:rsidP="005E2CD7">
      <w:pPr>
        <w:rPr>
          <w:rFonts w:ascii="Calibri" w:hAnsi="Calibri" w:cstheme="majorHAnsi"/>
          <w:sz w:val="22"/>
          <w:szCs w:val="22"/>
        </w:rPr>
      </w:pPr>
    </w:p>
    <w:p w14:paraId="30D8F344" w14:textId="5D7C1F97" w:rsidR="005E2CD7" w:rsidRPr="004F1B30" w:rsidRDefault="005E2CD7" w:rsidP="006E14CF">
      <w:pPr>
        <w:pStyle w:val="ListParagraph"/>
        <w:numPr>
          <w:ilvl w:val="0"/>
          <w:numId w:val="1"/>
        </w:numPr>
        <w:rPr>
          <w:rFonts w:ascii="Calibri" w:hAnsi="Calibri" w:cstheme="majorHAnsi"/>
          <w:sz w:val="22"/>
          <w:szCs w:val="22"/>
        </w:rPr>
      </w:pPr>
      <w:r w:rsidRPr="004F1B30">
        <w:rPr>
          <w:rFonts w:ascii="Calibri" w:hAnsi="Calibri" w:cstheme="majorHAnsi"/>
          <w:b/>
          <w:sz w:val="22"/>
          <w:szCs w:val="22"/>
        </w:rPr>
        <w:t>What time</w:t>
      </w:r>
      <w:r w:rsidRPr="004F1B30">
        <w:rPr>
          <w:rFonts w:ascii="Calibri" w:hAnsi="Calibri" w:cstheme="majorHAnsi"/>
          <w:sz w:val="22"/>
          <w:szCs w:val="22"/>
        </w:rPr>
        <w:t xml:space="preserve"> did you put in</w:t>
      </w:r>
      <w:r w:rsidR="00CA65BE" w:rsidRPr="004F1B30">
        <w:rPr>
          <w:rFonts w:ascii="Calibri" w:hAnsi="Calibri" w:cstheme="majorHAnsi"/>
          <w:sz w:val="22"/>
          <w:szCs w:val="22"/>
        </w:rPr>
        <w:t>, or enter the river</w:t>
      </w:r>
      <w:r w:rsidRPr="004F1B30">
        <w:rPr>
          <w:rFonts w:ascii="Calibri" w:hAnsi="Calibri" w:cstheme="majorHAnsi"/>
          <w:sz w:val="22"/>
          <w:szCs w:val="22"/>
        </w:rPr>
        <w:t>?  ______________</w:t>
      </w:r>
    </w:p>
    <w:p w14:paraId="618A5CAF" w14:textId="77777777" w:rsidR="005E2CD7" w:rsidRPr="004F1B30" w:rsidRDefault="005E2CD7" w:rsidP="005E2CD7">
      <w:pPr>
        <w:rPr>
          <w:rFonts w:ascii="Calibri" w:hAnsi="Calibri" w:cstheme="majorHAnsi"/>
          <w:sz w:val="22"/>
          <w:szCs w:val="22"/>
        </w:rPr>
      </w:pPr>
    </w:p>
    <w:p w14:paraId="41E6D5B0" w14:textId="77777777" w:rsidR="00D052C2" w:rsidRPr="004F1B30" w:rsidRDefault="00D052C2" w:rsidP="00D052C2">
      <w:pPr>
        <w:pStyle w:val="ListParagraph"/>
        <w:numPr>
          <w:ilvl w:val="0"/>
          <w:numId w:val="1"/>
        </w:numPr>
        <w:rPr>
          <w:rFonts w:ascii="Calibri" w:hAnsi="Calibri" w:cstheme="majorHAnsi"/>
          <w:sz w:val="22"/>
          <w:szCs w:val="22"/>
        </w:rPr>
      </w:pPr>
      <w:r w:rsidRPr="004F1B30">
        <w:rPr>
          <w:rFonts w:ascii="Calibri" w:hAnsi="Calibri" w:cstheme="majorHAnsi"/>
          <w:b/>
          <w:sz w:val="22"/>
          <w:szCs w:val="22"/>
        </w:rPr>
        <w:t>What type</w:t>
      </w:r>
      <w:r w:rsidRPr="004F1B30">
        <w:rPr>
          <w:rFonts w:ascii="Calibri" w:hAnsi="Calibri" w:cstheme="majorHAnsi"/>
          <w:sz w:val="22"/>
          <w:szCs w:val="22"/>
        </w:rPr>
        <w:t xml:space="preserve"> of water craft did you use today?</w:t>
      </w:r>
    </w:p>
    <w:p w14:paraId="40D5B24F" w14:textId="77777777" w:rsidR="00D052C2" w:rsidRPr="004F1B30" w:rsidRDefault="00D052C2" w:rsidP="00D052C2">
      <w:pPr>
        <w:rPr>
          <w:rFonts w:ascii="Calibri" w:hAnsi="Calibri" w:cstheme="majorHAns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0"/>
        <w:gridCol w:w="1821"/>
        <w:gridCol w:w="1377"/>
        <w:gridCol w:w="1620"/>
        <w:gridCol w:w="4338"/>
      </w:tblGrid>
      <w:tr w:rsidR="004F1B30" w:rsidRPr="004F1B30" w14:paraId="71CC4C97" w14:textId="77777777" w:rsidTr="005B2E39">
        <w:trPr>
          <w:jc w:val="center"/>
        </w:trPr>
        <w:tc>
          <w:tcPr>
            <w:tcW w:w="1860" w:type="dxa"/>
          </w:tcPr>
          <w:p w14:paraId="7FA7E06D" w14:textId="0CA02E76" w:rsidR="004F1B30" w:rsidRPr="004F1B30" w:rsidRDefault="004F1B30" w:rsidP="004F1B30">
            <w:pPr>
              <w:pStyle w:val="ListParagraph"/>
              <w:numPr>
                <w:ilvl w:val="0"/>
                <w:numId w:val="10"/>
              </w:numPr>
              <w:ind w:left="360"/>
              <w:rPr>
                <w:rFonts w:ascii="Calibri" w:hAnsi="Calibri" w:cstheme="majorHAnsi"/>
                <w:sz w:val="22"/>
                <w:szCs w:val="22"/>
              </w:rPr>
            </w:pPr>
            <w:r w:rsidRPr="004F1B30">
              <w:rPr>
                <w:rFonts w:ascii="Calibri" w:hAnsi="Calibri"/>
                <w:sz w:val="22"/>
                <w:szCs w:val="22"/>
              </w:rPr>
              <w:t>Canoe</w:t>
            </w:r>
          </w:p>
        </w:tc>
        <w:tc>
          <w:tcPr>
            <w:tcW w:w="1821" w:type="dxa"/>
          </w:tcPr>
          <w:p w14:paraId="6659BDF7" w14:textId="5A29E227" w:rsidR="004F1B30" w:rsidRPr="004F1B30" w:rsidRDefault="004F1B30" w:rsidP="004F1B30">
            <w:pPr>
              <w:pStyle w:val="ListParagraph"/>
              <w:numPr>
                <w:ilvl w:val="0"/>
                <w:numId w:val="10"/>
              </w:numPr>
              <w:ind w:left="360"/>
              <w:rPr>
                <w:rFonts w:ascii="Calibri" w:hAnsi="Calibri" w:cstheme="majorHAnsi"/>
                <w:sz w:val="22"/>
                <w:szCs w:val="22"/>
              </w:rPr>
            </w:pPr>
            <w:r w:rsidRPr="004F1B30">
              <w:rPr>
                <w:rFonts w:ascii="Calibri" w:hAnsi="Calibri"/>
                <w:sz w:val="22"/>
                <w:szCs w:val="22"/>
              </w:rPr>
              <w:t>Kayak</w:t>
            </w:r>
          </w:p>
        </w:tc>
        <w:tc>
          <w:tcPr>
            <w:tcW w:w="1377" w:type="dxa"/>
          </w:tcPr>
          <w:p w14:paraId="1BD99D0D" w14:textId="13D5D7C6" w:rsidR="004F1B30" w:rsidRPr="004F1B30" w:rsidRDefault="004F1B30" w:rsidP="004F1B30">
            <w:pPr>
              <w:pStyle w:val="ListParagraph"/>
              <w:numPr>
                <w:ilvl w:val="0"/>
                <w:numId w:val="10"/>
              </w:numPr>
              <w:ind w:left="360"/>
              <w:rPr>
                <w:rFonts w:ascii="Calibri" w:hAnsi="Calibri" w:cstheme="majorHAnsi"/>
                <w:sz w:val="22"/>
                <w:szCs w:val="22"/>
              </w:rPr>
            </w:pPr>
            <w:r w:rsidRPr="004F1B30">
              <w:rPr>
                <w:rFonts w:ascii="Calibri" w:hAnsi="Calibri"/>
                <w:sz w:val="22"/>
                <w:szCs w:val="22"/>
              </w:rPr>
              <w:t>Raft</w:t>
            </w:r>
          </w:p>
        </w:tc>
        <w:tc>
          <w:tcPr>
            <w:tcW w:w="1620" w:type="dxa"/>
          </w:tcPr>
          <w:p w14:paraId="066AB9EB" w14:textId="3041F802" w:rsidR="004F1B30" w:rsidRPr="004F1B30" w:rsidRDefault="004F1B30" w:rsidP="004F1B30">
            <w:pPr>
              <w:pStyle w:val="ListParagraph"/>
              <w:numPr>
                <w:ilvl w:val="0"/>
                <w:numId w:val="10"/>
              </w:numPr>
              <w:ind w:left="360"/>
              <w:rPr>
                <w:rFonts w:ascii="Calibri" w:hAnsi="Calibri" w:cstheme="majorHAnsi"/>
                <w:sz w:val="22"/>
                <w:szCs w:val="22"/>
              </w:rPr>
            </w:pPr>
            <w:r w:rsidRPr="004F1B30">
              <w:rPr>
                <w:rFonts w:ascii="Calibri" w:hAnsi="Calibri"/>
                <w:sz w:val="22"/>
                <w:szCs w:val="22"/>
              </w:rPr>
              <w:t>Tube</w:t>
            </w:r>
          </w:p>
        </w:tc>
        <w:tc>
          <w:tcPr>
            <w:tcW w:w="4338" w:type="dxa"/>
          </w:tcPr>
          <w:p w14:paraId="7252E947" w14:textId="2711DE01" w:rsidR="004F1B30" w:rsidRPr="004F1B30" w:rsidRDefault="004F1B30" w:rsidP="004F1B30">
            <w:pPr>
              <w:pStyle w:val="ListParagraph"/>
              <w:numPr>
                <w:ilvl w:val="0"/>
                <w:numId w:val="10"/>
              </w:numPr>
              <w:ind w:left="360"/>
              <w:rPr>
                <w:rFonts w:ascii="Calibri" w:hAnsi="Calibri" w:cstheme="majorHAnsi"/>
                <w:sz w:val="22"/>
                <w:szCs w:val="22"/>
              </w:rPr>
            </w:pPr>
            <w:r w:rsidRPr="004F1B30">
              <w:rPr>
                <w:rFonts w:ascii="Calibri" w:hAnsi="Calibri" w:cstheme="majorHAnsi"/>
                <w:sz w:val="22"/>
                <w:szCs w:val="22"/>
              </w:rPr>
              <w:t>Other -___</w:t>
            </w:r>
            <w:r>
              <w:rPr>
                <w:rFonts w:ascii="Calibri" w:hAnsi="Calibri" w:cstheme="majorHAnsi"/>
                <w:sz w:val="22"/>
                <w:szCs w:val="22"/>
              </w:rPr>
              <w:t>________________</w:t>
            </w:r>
            <w:r w:rsidRPr="004F1B30">
              <w:rPr>
                <w:rFonts w:ascii="Calibri" w:hAnsi="Calibri" w:cstheme="majorHAnsi"/>
                <w:sz w:val="22"/>
                <w:szCs w:val="22"/>
              </w:rPr>
              <w:t>________</w:t>
            </w:r>
          </w:p>
        </w:tc>
      </w:tr>
    </w:tbl>
    <w:p w14:paraId="4FA0862C" w14:textId="77777777" w:rsidR="00D052C2" w:rsidRPr="004F1B30" w:rsidRDefault="00D052C2" w:rsidP="00D052C2">
      <w:pPr>
        <w:rPr>
          <w:rFonts w:ascii="Calibri" w:hAnsi="Calibri" w:cstheme="majorHAnsi"/>
          <w:sz w:val="22"/>
          <w:szCs w:val="22"/>
        </w:rPr>
      </w:pPr>
    </w:p>
    <w:p w14:paraId="36792BE9" w14:textId="383A0D38" w:rsidR="005E2CD7" w:rsidRPr="004F1B30" w:rsidRDefault="005E2CD7" w:rsidP="006E14CF">
      <w:pPr>
        <w:pStyle w:val="ListParagraph"/>
        <w:numPr>
          <w:ilvl w:val="0"/>
          <w:numId w:val="1"/>
        </w:numPr>
        <w:rPr>
          <w:rFonts w:ascii="Calibri" w:hAnsi="Calibri" w:cstheme="majorHAnsi"/>
          <w:sz w:val="22"/>
          <w:szCs w:val="22"/>
        </w:rPr>
      </w:pPr>
      <w:r w:rsidRPr="004F1B30">
        <w:rPr>
          <w:rFonts w:ascii="Calibri" w:hAnsi="Calibri" w:cstheme="majorHAnsi"/>
          <w:b/>
          <w:sz w:val="22"/>
          <w:szCs w:val="22"/>
        </w:rPr>
        <w:t>Did you rent</w:t>
      </w:r>
      <w:r w:rsidRPr="004F1B30">
        <w:rPr>
          <w:rFonts w:ascii="Calibri" w:hAnsi="Calibri" w:cstheme="majorHAnsi"/>
          <w:sz w:val="22"/>
          <w:szCs w:val="22"/>
        </w:rPr>
        <w:t xml:space="preserve"> your </w:t>
      </w:r>
      <w:r w:rsidR="00CA65BE" w:rsidRPr="004F1B30">
        <w:rPr>
          <w:rFonts w:ascii="Calibri" w:hAnsi="Calibri" w:cstheme="majorHAnsi"/>
          <w:sz w:val="22"/>
          <w:szCs w:val="22"/>
        </w:rPr>
        <w:t>water craft</w:t>
      </w:r>
      <w:r w:rsidRPr="004F1B30">
        <w:rPr>
          <w:rFonts w:ascii="Calibri" w:hAnsi="Calibri" w:cstheme="majorHAnsi"/>
          <w:sz w:val="22"/>
          <w:szCs w:val="22"/>
        </w:rPr>
        <w:t xml:space="preserve"> (canoe, kayak,</w:t>
      </w:r>
      <w:r w:rsidR="00CA65BE" w:rsidRPr="004F1B30">
        <w:rPr>
          <w:rFonts w:ascii="Calibri" w:hAnsi="Calibri" w:cstheme="majorHAnsi"/>
          <w:sz w:val="22"/>
          <w:szCs w:val="22"/>
        </w:rPr>
        <w:t xml:space="preserve"> tube,</w:t>
      </w:r>
      <w:r w:rsidRPr="004F1B30">
        <w:rPr>
          <w:rFonts w:ascii="Calibri" w:hAnsi="Calibri" w:cstheme="majorHAnsi"/>
          <w:sz w:val="22"/>
          <w:szCs w:val="22"/>
        </w:rPr>
        <w:t xml:space="preserve"> etc.) during this visit to the park? ___Yes</w:t>
      </w:r>
      <w:r w:rsidRPr="004F1B30">
        <w:rPr>
          <w:rFonts w:ascii="Calibri" w:hAnsi="Calibri" w:cstheme="majorHAnsi"/>
          <w:sz w:val="22"/>
          <w:szCs w:val="22"/>
        </w:rPr>
        <w:tab/>
        <w:t>___No</w:t>
      </w:r>
    </w:p>
    <w:p w14:paraId="23462A27" w14:textId="77777777" w:rsidR="00D052C2" w:rsidRPr="004F1B30" w:rsidRDefault="00D052C2" w:rsidP="00D052C2">
      <w:pPr>
        <w:pStyle w:val="ListParagraph"/>
        <w:rPr>
          <w:rFonts w:ascii="Calibri" w:hAnsi="Calibri" w:cstheme="majorHAnsi"/>
          <w:sz w:val="22"/>
          <w:szCs w:val="22"/>
        </w:rPr>
      </w:pPr>
    </w:p>
    <w:p w14:paraId="15D41D88" w14:textId="3A2ED9A3" w:rsidR="00B6589C" w:rsidRPr="004F1B30" w:rsidRDefault="00537CB0" w:rsidP="001F1197">
      <w:pPr>
        <w:pStyle w:val="ListParagraph"/>
        <w:numPr>
          <w:ilvl w:val="0"/>
          <w:numId w:val="1"/>
        </w:numPr>
        <w:rPr>
          <w:rFonts w:ascii="Calibri" w:hAnsi="Calibri" w:cstheme="majorHAnsi"/>
          <w:sz w:val="22"/>
          <w:szCs w:val="22"/>
        </w:rPr>
      </w:pPr>
      <w:r w:rsidRPr="004F1B30">
        <w:rPr>
          <w:rFonts w:ascii="Calibri" w:hAnsi="Calibri" w:cstheme="majorHAnsi"/>
          <w:sz w:val="22"/>
          <w:szCs w:val="22"/>
        </w:rPr>
        <w:t>Including you, h</w:t>
      </w:r>
      <w:r w:rsidR="00B6589C" w:rsidRPr="004F1B30">
        <w:rPr>
          <w:rFonts w:ascii="Calibri" w:hAnsi="Calibri" w:cstheme="majorHAnsi"/>
          <w:sz w:val="22"/>
          <w:szCs w:val="22"/>
        </w:rPr>
        <w:t xml:space="preserve">ow many people </w:t>
      </w:r>
      <w:r w:rsidRPr="004F1B30">
        <w:rPr>
          <w:rFonts w:ascii="Calibri" w:hAnsi="Calibri" w:cstheme="majorHAnsi"/>
          <w:sz w:val="22"/>
          <w:szCs w:val="22"/>
        </w:rPr>
        <w:t>are</w:t>
      </w:r>
      <w:r w:rsidR="00B6589C" w:rsidRPr="004F1B30">
        <w:rPr>
          <w:rFonts w:ascii="Calibri" w:hAnsi="Calibri" w:cstheme="majorHAnsi"/>
          <w:sz w:val="22"/>
          <w:szCs w:val="22"/>
        </w:rPr>
        <w:t xml:space="preserve"> in you</w:t>
      </w:r>
      <w:r w:rsidRPr="004F1B30">
        <w:rPr>
          <w:rFonts w:ascii="Calibri" w:hAnsi="Calibri" w:cstheme="majorHAnsi"/>
          <w:sz w:val="22"/>
          <w:szCs w:val="22"/>
        </w:rPr>
        <w:t>r</w:t>
      </w:r>
      <w:r w:rsidR="00B6589C" w:rsidRPr="004F1B30">
        <w:rPr>
          <w:rFonts w:ascii="Calibri" w:hAnsi="Calibri" w:cstheme="majorHAnsi"/>
          <w:sz w:val="22"/>
          <w:szCs w:val="22"/>
        </w:rPr>
        <w:t xml:space="preserve"> </w:t>
      </w:r>
      <w:r w:rsidRPr="004F1B30">
        <w:rPr>
          <w:rFonts w:ascii="Calibri" w:hAnsi="Calibri" w:cstheme="majorHAnsi"/>
          <w:sz w:val="22"/>
          <w:szCs w:val="22"/>
        </w:rPr>
        <w:t xml:space="preserve">group </w:t>
      </w:r>
      <w:r w:rsidR="00B6589C" w:rsidRPr="004F1B30">
        <w:rPr>
          <w:rFonts w:ascii="Calibri" w:hAnsi="Calibri" w:cstheme="majorHAnsi"/>
          <w:sz w:val="22"/>
          <w:szCs w:val="22"/>
        </w:rPr>
        <w:t>today?   _____________</w:t>
      </w:r>
    </w:p>
    <w:p w14:paraId="2DCB5CFD" w14:textId="77777777" w:rsidR="00B6589C" w:rsidRPr="004F1B30" w:rsidRDefault="00B6589C" w:rsidP="00B6589C">
      <w:pPr>
        <w:rPr>
          <w:rFonts w:ascii="Calibri" w:hAnsi="Calibri" w:cstheme="majorHAnsi"/>
          <w:sz w:val="22"/>
          <w:szCs w:val="22"/>
        </w:rPr>
      </w:pPr>
    </w:p>
    <w:p w14:paraId="367701F7" w14:textId="6ADA73BE" w:rsidR="005E2CD7" w:rsidRPr="004F1B30" w:rsidRDefault="00CA65BE" w:rsidP="001F1197">
      <w:pPr>
        <w:pStyle w:val="ListParagraph"/>
        <w:numPr>
          <w:ilvl w:val="0"/>
          <w:numId w:val="1"/>
        </w:numPr>
        <w:rPr>
          <w:rFonts w:ascii="Calibri" w:hAnsi="Calibri" w:cstheme="majorHAnsi"/>
          <w:sz w:val="22"/>
          <w:szCs w:val="22"/>
        </w:rPr>
      </w:pPr>
      <w:r w:rsidRPr="004F1B30">
        <w:rPr>
          <w:rFonts w:ascii="Calibri" w:hAnsi="Calibri" w:cstheme="majorHAnsi"/>
          <w:sz w:val="22"/>
          <w:szCs w:val="22"/>
        </w:rPr>
        <w:t>Have you hiked</w:t>
      </w:r>
      <w:r w:rsidR="005E2CD7" w:rsidRPr="004F1B30">
        <w:rPr>
          <w:rFonts w:ascii="Calibri" w:hAnsi="Calibri" w:cstheme="majorHAnsi"/>
          <w:sz w:val="22"/>
          <w:szCs w:val="22"/>
        </w:rPr>
        <w:t xml:space="preserve"> the Hemmed-in-Hollow</w:t>
      </w:r>
      <w:r w:rsidR="00A45049" w:rsidRPr="004F1B30">
        <w:rPr>
          <w:rFonts w:ascii="Calibri" w:hAnsi="Calibri" w:cstheme="majorHAnsi"/>
          <w:sz w:val="22"/>
          <w:szCs w:val="22"/>
        </w:rPr>
        <w:t xml:space="preserve"> trail</w:t>
      </w:r>
      <w:r w:rsidR="005E2CD7" w:rsidRPr="004F1B30">
        <w:rPr>
          <w:rFonts w:ascii="Calibri" w:hAnsi="Calibri" w:cstheme="majorHAnsi"/>
          <w:sz w:val="22"/>
          <w:szCs w:val="22"/>
        </w:rPr>
        <w:t xml:space="preserve"> in the last </w:t>
      </w:r>
      <w:r w:rsidR="00856E6D" w:rsidRPr="004F1B30">
        <w:rPr>
          <w:rFonts w:ascii="Calibri" w:hAnsi="Calibri" w:cstheme="majorHAnsi"/>
          <w:sz w:val="22"/>
          <w:szCs w:val="22"/>
        </w:rPr>
        <w:t>24</w:t>
      </w:r>
      <w:r w:rsidR="005E2CD7" w:rsidRPr="004F1B30">
        <w:rPr>
          <w:rFonts w:ascii="Calibri" w:hAnsi="Calibri" w:cstheme="majorHAnsi"/>
          <w:sz w:val="22"/>
          <w:szCs w:val="22"/>
        </w:rPr>
        <w:t xml:space="preserve"> hours?  ___Yes</w:t>
      </w:r>
      <w:r w:rsidR="005E2CD7" w:rsidRPr="004F1B30">
        <w:rPr>
          <w:rFonts w:ascii="Calibri" w:hAnsi="Calibri" w:cstheme="majorHAnsi"/>
          <w:sz w:val="22"/>
          <w:szCs w:val="22"/>
        </w:rPr>
        <w:tab/>
        <w:t>___No</w:t>
      </w:r>
    </w:p>
    <w:p w14:paraId="5F29C4C6" w14:textId="77777777" w:rsidR="005E2CD7" w:rsidRPr="004F1B30" w:rsidRDefault="005E2CD7" w:rsidP="005E2CD7">
      <w:pPr>
        <w:rPr>
          <w:rFonts w:ascii="Calibri" w:hAnsi="Calibri" w:cstheme="majorHAnsi"/>
          <w:sz w:val="22"/>
          <w:szCs w:val="22"/>
        </w:rPr>
      </w:pPr>
    </w:p>
    <w:p w14:paraId="365868F0" w14:textId="2AED8499" w:rsidR="00C53335" w:rsidRPr="004F1B30" w:rsidRDefault="00C53335" w:rsidP="001F1197">
      <w:pPr>
        <w:pStyle w:val="NoSpacing"/>
        <w:numPr>
          <w:ilvl w:val="0"/>
          <w:numId w:val="2"/>
        </w:numPr>
        <w:rPr>
          <w:rFonts w:ascii="Calibri" w:hAnsi="Calibri" w:cstheme="majorHAnsi"/>
        </w:rPr>
      </w:pPr>
      <w:r w:rsidRPr="004F1B30">
        <w:rPr>
          <w:rFonts w:ascii="Calibri" w:hAnsi="Calibri" w:cstheme="majorHAnsi"/>
        </w:rPr>
        <w:t xml:space="preserve">Below is a list of activities available at </w:t>
      </w:r>
      <w:r w:rsidR="00A45049" w:rsidRPr="004F1B30">
        <w:rPr>
          <w:rFonts w:ascii="Calibri" w:hAnsi="Calibri" w:cstheme="majorHAnsi"/>
        </w:rPr>
        <w:t>Buffalo National River.</w:t>
      </w:r>
      <w:r w:rsidRPr="004F1B30">
        <w:rPr>
          <w:rFonts w:ascii="Calibri" w:hAnsi="Calibri" w:cstheme="majorHAnsi"/>
        </w:rPr>
        <w:t xml:space="preserve"> Please indicate:</w:t>
      </w:r>
    </w:p>
    <w:p w14:paraId="78BE8817" w14:textId="2324794F" w:rsidR="00C53335" w:rsidRPr="004F1B30" w:rsidRDefault="00C53335" w:rsidP="00C53335">
      <w:pPr>
        <w:pStyle w:val="NoSpacing"/>
        <w:ind w:left="720"/>
        <w:rPr>
          <w:rFonts w:ascii="Calibri" w:hAnsi="Calibri" w:cstheme="majorHAnsi"/>
        </w:rPr>
      </w:pPr>
      <w:r w:rsidRPr="004F1B30">
        <w:rPr>
          <w:rFonts w:ascii="Calibri" w:hAnsi="Calibri" w:cstheme="majorHAnsi"/>
        </w:rPr>
        <w:t xml:space="preserve">(A) </w:t>
      </w:r>
      <w:r w:rsidR="00DB2930" w:rsidRPr="004F1B30">
        <w:rPr>
          <w:rFonts w:ascii="Calibri" w:hAnsi="Calibri" w:cstheme="majorHAnsi"/>
        </w:rPr>
        <w:t>The</w:t>
      </w:r>
      <w:r w:rsidRPr="004F1B30">
        <w:rPr>
          <w:rFonts w:ascii="Calibri" w:hAnsi="Calibri" w:cstheme="majorHAnsi"/>
        </w:rPr>
        <w:t xml:space="preserve"> activities </w:t>
      </w:r>
      <w:r w:rsidR="00DB2930" w:rsidRPr="004F1B30">
        <w:rPr>
          <w:rFonts w:ascii="Calibri" w:hAnsi="Calibri" w:cstheme="majorHAnsi"/>
        </w:rPr>
        <w:t>that were</w:t>
      </w:r>
      <w:r w:rsidRPr="004F1B30">
        <w:rPr>
          <w:rFonts w:ascii="Calibri" w:hAnsi="Calibri" w:cstheme="majorHAnsi"/>
        </w:rPr>
        <w:t xml:space="preserve"> your main reason for visiting</w:t>
      </w:r>
      <w:r w:rsidR="00CA65BE" w:rsidRPr="004F1B30">
        <w:rPr>
          <w:rFonts w:ascii="Calibri" w:hAnsi="Calibri" w:cstheme="majorHAnsi"/>
        </w:rPr>
        <w:t xml:space="preserve"> Buffalo National River</w:t>
      </w:r>
    </w:p>
    <w:p w14:paraId="4077D071" w14:textId="2D68FC1A" w:rsidR="00C53335" w:rsidRPr="004F1B30" w:rsidRDefault="00C53335" w:rsidP="00C53335">
      <w:pPr>
        <w:pStyle w:val="NoSpacing"/>
        <w:ind w:left="720"/>
        <w:rPr>
          <w:rFonts w:ascii="Calibri" w:hAnsi="Calibri" w:cstheme="majorHAnsi"/>
        </w:rPr>
      </w:pPr>
      <w:r w:rsidRPr="004F1B30">
        <w:rPr>
          <w:rFonts w:ascii="Calibri" w:hAnsi="Calibri" w:cstheme="majorHAnsi"/>
        </w:rPr>
        <w:t xml:space="preserve">(B) </w:t>
      </w:r>
      <w:r w:rsidR="00DB2930" w:rsidRPr="004F1B30">
        <w:rPr>
          <w:rFonts w:ascii="Calibri" w:hAnsi="Calibri" w:cstheme="majorHAnsi"/>
        </w:rPr>
        <w:t xml:space="preserve">The </w:t>
      </w:r>
      <w:r w:rsidRPr="004F1B30">
        <w:rPr>
          <w:rFonts w:ascii="Calibri" w:hAnsi="Calibri" w:cstheme="majorHAnsi"/>
        </w:rPr>
        <w:t>activities you participated in during this visit</w:t>
      </w:r>
      <w:r w:rsidR="00CA65BE" w:rsidRPr="004F1B30">
        <w:rPr>
          <w:rFonts w:ascii="Calibri" w:hAnsi="Calibri" w:cstheme="majorHAnsi"/>
        </w:rPr>
        <w:t xml:space="preserve"> to Buffalo National River</w:t>
      </w:r>
    </w:p>
    <w:p w14:paraId="4F846314" w14:textId="398A7499" w:rsidR="00C53335" w:rsidRPr="004F1B30" w:rsidRDefault="00C53335" w:rsidP="00C53335">
      <w:pPr>
        <w:pStyle w:val="NoSpacing"/>
        <w:ind w:left="720"/>
        <w:rPr>
          <w:rFonts w:ascii="Calibri" w:hAnsi="Calibri" w:cstheme="majorHAnsi"/>
        </w:rPr>
      </w:pPr>
      <w:r w:rsidRPr="004F1B30">
        <w:rPr>
          <w:rFonts w:ascii="Calibri" w:hAnsi="Calibri" w:cstheme="majorHAnsi"/>
        </w:rPr>
        <w:t xml:space="preserve">(C) </w:t>
      </w:r>
      <w:r w:rsidR="00DB2930" w:rsidRPr="004F1B30">
        <w:rPr>
          <w:rFonts w:ascii="Calibri" w:hAnsi="Calibri" w:cstheme="majorHAnsi"/>
        </w:rPr>
        <w:t>The</w:t>
      </w:r>
      <w:r w:rsidRPr="004F1B30">
        <w:rPr>
          <w:rFonts w:ascii="Calibri" w:hAnsi="Calibri" w:cstheme="majorHAnsi"/>
        </w:rPr>
        <w:t xml:space="preserve"> activities you participated in during the past twelve months</w:t>
      </w:r>
      <w:r w:rsidR="00CA65BE" w:rsidRPr="004F1B30">
        <w:rPr>
          <w:rFonts w:ascii="Calibri" w:hAnsi="Calibri" w:cstheme="majorHAnsi"/>
        </w:rPr>
        <w:t xml:space="preserve"> at Buffalo National River</w:t>
      </w:r>
    </w:p>
    <w:p w14:paraId="79DEE222" w14:textId="04662EFB" w:rsidR="005E2CD7" w:rsidRPr="004F1B30" w:rsidRDefault="00C53335" w:rsidP="00C53335">
      <w:pPr>
        <w:pStyle w:val="NoSpacing"/>
        <w:ind w:left="720"/>
        <w:rPr>
          <w:rFonts w:ascii="Calibri" w:hAnsi="Calibri" w:cstheme="majorHAnsi"/>
        </w:rPr>
      </w:pPr>
      <w:r w:rsidRPr="004F1B30">
        <w:rPr>
          <w:rFonts w:ascii="Calibri" w:hAnsi="Calibri" w:cstheme="majorHAnsi"/>
        </w:rPr>
        <w:t xml:space="preserve">(D) </w:t>
      </w:r>
      <w:r w:rsidR="00DB2930" w:rsidRPr="004F1B30">
        <w:rPr>
          <w:rFonts w:ascii="Calibri" w:hAnsi="Calibri" w:cstheme="majorHAnsi"/>
        </w:rPr>
        <w:t>T</w:t>
      </w:r>
      <w:r w:rsidRPr="004F1B30">
        <w:rPr>
          <w:rFonts w:ascii="Calibri" w:hAnsi="Calibri" w:cstheme="majorHAnsi"/>
        </w:rPr>
        <w:t xml:space="preserve">he </w:t>
      </w:r>
      <w:r w:rsidR="00DB2930" w:rsidRPr="004F1B30">
        <w:rPr>
          <w:rFonts w:ascii="Calibri" w:hAnsi="Calibri" w:cstheme="majorHAnsi"/>
        </w:rPr>
        <w:t xml:space="preserve">location of the </w:t>
      </w:r>
      <w:r w:rsidRPr="004F1B30">
        <w:rPr>
          <w:rFonts w:ascii="Calibri" w:hAnsi="Calibri" w:cstheme="majorHAnsi"/>
        </w:rPr>
        <w:t>activities you participated in</w:t>
      </w:r>
      <w:r w:rsidR="00CA65BE" w:rsidRPr="004F1B30">
        <w:rPr>
          <w:rFonts w:ascii="Calibri" w:hAnsi="Calibri" w:cstheme="majorHAnsi"/>
        </w:rPr>
        <w:t xml:space="preserve"> at Buffalo National River</w:t>
      </w:r>
    </w:p>
    <w:tbl>
      <w:tblPr>
        <w:tblStyle w:val="PlainTable41"/>
        <w:tblW w:w="10614" w:type="dxa"/>
        <w:tblLook w:val="04A0" w:firstRow="1" w:lastRow="0" w:firstColumn="1" w:lastColumn="0" w:noHBand="0" w:noVBand="1"/>
      </w:tblPr>
      <w:tblGrid>
        <w:gridCol w:w="2154"/>
        <w:gridCol w:w="2009"/>
        <w:gridCol w:w="2074"/>
        <w:gridCol w:w="3123"/>
        <w:gridCol w:w="1254"/>
      </w:tblGrid>
      <w:tr w:rsidR="005E2CD7" w:rsidRPr="004F1B30" w14:paraId="1E47DFDC" w14:textId="77777777" w:rsidTr="001F1197">
        <w:trPr>
          <w:cnfStyle w:val="100000000000" w:firstRow="1" w:lastRow="0" w:firstColumn="0" w:lastColumn="0" w:oddVBand="0" w:evenVBand="0" w:oddHBand="0"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2154" w:type="dxa"/>
            <w:vAlign w:val="bottom"/>
          </w:tcPr>
          <w:p w14:paraId="6C127A1A" w14:textId="77777777" w:rsidR="005E2CD7" w:rsidRPr="004F1B30" w:rsidRDefault="005E2CD7" w:rsidP="005C2CF7">
            <w:pPr>
              <w:pStyle w:val="NoSpacing"/>
              <w:jc w:val="center"/>
              <w:rPr>
                <w:rFonts w:ascii="Calibri" w:hAnsi="Calibri" w:cstheme="majorHAnsi"/>
              </w:rPr>
            </w:pPr>
          </w:p>
        </w:tc>
        <w:tc>
          <w:tcPr>
            <w:tcW w:w="2009" w:type="dxa"/>
            <w:vAlign w:val="bottom"/>
          </w:tcPr>
          <w:p w14:paraId="33143536" w14:textId="77777777" w:rsidR="003978F2" w:rsidRPr="004F1B30" w:rsidRDefault="005E2CD7" w:rsidP="005C2CF7">
            <w:pPr>
              <w:pStyle w:val="NoSpacing"/>
              <w:jc w:val="center"/>
              <w:cnfStyle w:val="100000000000" w:firstRow="1" w:lastRow="0" w:firstColumn="0" w:lastColumn="0" w:oddVBand="0" w:evenVBand="0" w:oddHBand="0" w:evenHBand="0" w:firstRowFirstColumn="0" w:firstRowLastColumn="0" w:lastRowFirstColumn="0" w:lastRowLastColumn="0"/>
              <w:rPr>
                <w:ins w:id="1" w:author="Verbos, Rose I." w:date="2016-05-26T14:09:00Z"/>
                <w:rFonts w:ascii="Calibri" w:hAnsi="Calibri" w:cstheme="majorHAnsi"/>
              </w:rPr>
            </w:pPr>
            <w:r w:rsidRPr="004F1B30">
              <w:rPr>
                <w:rFonts w:ascii="Calibri" w:hAnsi="Calibri" w:cstheme="majorHAnsi"/>
              </w:rPr>
              <w:t xml:space="preserve">(A) </w:t>
            </w:r>
          </w:p>
          <w:p w14:paraId="1BE31928" w14:textId="294A329C" w:rsidR="005E2CD7" w:rsidRPr="004F1B30" w:rsidRDefault="005E2CD7" w:rsidP="005C2CF7">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theme="majorHAnsi"/>
              </w:rPr>
            </w:pPr>
            <w:r w:rsidRPr="004F1B30">
              <w:rPr>
                <w:rFonts w:ascii="Calibri" w:hAnsi="Calibri" w:cstheme="majorHAnsi"/>
              </w:rPr>
              <w:t xml:space="preserve">Main reason for visiting </w:t>
            </w:r>
            <w:r w:rsidRPr="004F1B30">
              <w:rPr>
                <w:rFonts w:ascii="Calibri" w:hAnsi="Calibri" w:cstheme="majorHAnsi"/>
                <w:i/>
              </w:rPr>
              <w:t xml:space="preserve">(Check </w:t>
            </w:r>
            <w:r w:rsidRPr="004F1B30">
              <w:rPr>
                <w:rFonts w:ascii="Calibri" w:hAnsi="Calibri" w:cstheme="majorHAnsi"/>
                <w:i/>
                <w:u w:val="single"/>
              </w:rPr>
              <w:t>only one</w:t>
            </w:r>
            <w:r w:rsidRPr="004F1B30">
              <w:rPr>
                <w:rFonts w:ascii="Calibri" w:hAnsi="Calibri" w:cstheme="majorHAnsi"/>
                <w:i/>
              </w:rPr>
              <w:t>)</w:t>
            </w:r>
          </w:p>
        </w:tc>
        <w:tc>
          <w:tcPr>
            <w:tcW w:w="2074" w:type="dxa"/>
            <w:vAlign w:val="bottom"/>
          </w:tcPr>
          <w:p w14:paraId="1E8443EB" w14:textId="77777777" w:rsidR="003978F2" w:rsidRPr="004F1B30" w:rsidRDefault="005E2CD7" w:rsidP="005C2CF7">
            <w:pPr>
              <w:pStyle w:val="NoSpacing"/>
              <w:jc w:val="center"/>
              <w:cnfStyle w:val="100000000000" w:firstRow="1" w:lastRow="0" w:firstColumn="0" w:lastColumn="0" w:oddVBand="0" w:evenVBand="0" w:oddHBand="0" w:evenHBand="0" w:firstRowFirstColumn="0" w:firstRowLastColumn="0" w:lastRowFirstColumn="0" w:lastRowLastColumn="0"/>
              <w:rPr>
                <w:ins w:id="2" w:author="Verbos, Rose I." w:date="2016-05-26T14:09:00Z"/>
                <w:rFonts w:ascii="Calibri" w:hAnsi="Calibri" w:cstheme="majorHAnsi"/>
              </w:rPr>
            </w:pPr>
            <w:r w:rsidRPr="004F1B30">
              <w:rPr>
                <w:rFonts w:ascii="Calibri" w:hAnsi="Calibri" w:cstheme="majorHAnsi"/>
              </w:rPr>
              <w:t xml:space="preserve">(B) </w:t>
            </w:r>
          </w:p>
          <w:p w14:paraId="7248C19C" w14:textId="532E5F85" w:rsidR="005E2CD7" w:rsidRPr="004F1B30" w:rsidRDefault="005E2CD7" w:rsidP="005C2CF7">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theme="majorHAnsi"/>
              </w:rPr>
            </w:pPr>
            <w:r w:rsidRPr="004F1B30">
              <w:rPr>
                <w:rFonts w:ascii="Calibri" w:hAnsi="Calibri" w:cstheme="majorHAnsi"/>
              </w:rPr>
              <w:t>Participated in on this visit (</w:t>
            </w:r>
            <w:r w:rsidRPr="004F1B30">
              <w:rPr>
                <w:rFonts w:ascii="Calibri" w:hAnsi="Calibri" w:cstheme="majorHAnsi"/>
                <w:i/>
              </w:rPr>
              <w:t xml:space="preserve">Check </w:t>
            </w:r>
            <w:r w:rsidRPr="004F1B30">
              <w:rPr>
                <w:rFonts w:ascii="Calibri" w:hAnsi="Calibri" w:cstheme="majorHAnsi"/>
                <w:i/>
                <w:u w:val="single"/>
              </w:rPr>
              <w:t>all that apply</w:t>
            </w:r>
            <w:r w:rsidRPr="004F1B30">
              <w:rPr>
                <w:rFonts w:ascii="Calibri" w:hAnsi="Calibri" w:cstheme="majorHAnsi"/>
                <w:i/>
              </w:rPr>
              <w:t>)</w:t>
            </w:r>
          </w:p>
        </w:tc>
        <w:tc>
          <w:tcPr>
            <w:tcW w:w="3123" w:type="dxa"/>
            <w:vAlign w:val="bottom"/>
          </w:tcPr>
          <w:p w14:paraId="3513404B" w14:textId="77777777" w:rsidR="003978F2" w:rsidRPr="004F1B30" w:rsidRDefault="005E2CD7" w:rsidP="005C2CF7">
            <w:pPr>
              <w:pStyle w:val="NoSpacing"/>
              <w:jc w:val="center"/>
              <w:cnfStyle w:val="100000000000" w:firstRow="1" w:lastRow="0" w:firstColumn="0" w:lastColumn="0" w:oddVBand="0" w:evenVBand="0" w:oddHBand="0" w:evenHBand="0" w:firstRowFirstColumn="0" w:firstRowLastColumn="0" w:lastRowFirstColumn="0" w:lastRowLastColumn="0"/>
              <w:rPr>
                <w:ins w:id="3" w:author="Verbos, Rose I." w:date="2016-05-26T14:09:00Z"/>
                <w:rFonts w:ascii="Calibri" w:hAnsi="Calibri" w:cstheme="majorHAnsi"/>
              </w:rPr>
            </w:pPr>
            <w:r w:rsidRPr="004F1B30">
              <w:rPr>
                <w:rFonts w:ascii="Calibri" w:hAnsi="Calibri" w:cstheme="majorHAnsi"/>
              </w:rPr>
              <w:t xml:space="preserve">(C) </w:t>
            </w:r>
          </w:p>
          <w:p w14:paraId="6C3872B5" w14:textId="3E9641F5" w:rsidR="005E2CD7" w:rsidRPr="004F1B30" w:rsidRDefault="005E2CD7" w:rsidP="005C2CF7">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theme="majorHAnsi"/>
              </w:rPr>
            </w:pPr>
            <w:r w:rsidRPr="004F1B30">
              <w:rPr>
                <w:rFonts w:ascii="Calibri" w:hAnsi="Calibri" w:cstheme="majorHAnsi"/>
              </w:rPr>
              <w:t xml:space="preserve">Participated in during the </w:t>
            </w:r>
            <w:r w:rsidRPr="004F1B30">
              <w:rPr>
                <w:rFonts w:ascii="Calibri" w:hAnsi="Calibri" w:cstheme="majorHAnsi"/>
                <w:u w:val="single"/>
              </w:rPr>
              <w:t>PAST 12 MONTHS</w:t>
            </w:r>
            <w:r w:rsidRPr="004F1B30">
              <w:rPr>
                <w:rFonts w:ascii="Calibri" w:hAnsi="Calibri" w:cstheme="majorHAnsi"/>
              </w:rPr>
              <w:t xml:space="preserve"> </w:t>
            </w:r>
            <w:r w:rsidRPr="004F1B30">
              <w:rPr>
                <w:rFonts w:ascii="Calibri" w:hAnsi="Calibri" w:cstheme="majorHAnsi"/>
                <w:i/>
              </w:rPr>
              <w:t xml:space="preserve">(Check </w:t>
            </w:r>
            <w:r w:rsidRPr="004F1B30">
              <w:rPr>
                <w:rFonts w:ascii="Calibri" w:hAnsi="Calibri" w:cstheme="majorHAnsi"/>
                <w:i/>
                <w:u w:val="single"/>
              </w:rPr>
              <w:t>all that apply</w:t>
            </w:r>
            <w:r w:rsidRPr="004F1B30">
              <w:rPr>
                <w:rFonts w:ascii="Calibri" w:hAnsi="Calibri" w:cstheme="majorHAnsi"/>
                <w:i/>
              </w:rPr>
              <w:t>)</w:t>
            </w:r>
            <w:r w:rsidRPr="004F1B30">
              <w:rPr>
                <w:rFonts w:ascii="Calibri" w:hAnsi="Calibri" w:cstheme="majorHAnsi"/>
              </w:rPr>
              <w:t xml:space="preserve"> </w:t>
            </w:r>
            <w:r w:rsidRPr="004F1B30">
              <w:rPr>
                <w:rFonts w:ascii="Calibri" w:hAnsi="Calibri" w:cstheme="majorHAnsi"/>
                <w:i/>
              </w:rPr>
              <w:t>Please list location of activity in column D</w:t>
            </w:r>
          </w:p>
        </w:tc>
        <w:tc>
          <w:tcPr>
            <w:tcW w:w="1254" w:type="dxa"/>
            <w:vAlign w:val="bottom"/>
          </w:tcPr>
          <w:p w14:paraId="3CCD08C2" w14:textId="77777777" w:rsidR="003978F2" w:rsidRPr="004F1B30" w:rsidRDefault="003978F2" w:rsidP="003978F2">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theme="majorHAnsi"/>
              </w:rPr>
            </w:pPr>
            <w:r w:rsidRPr="004F1B30">
              <w:rPr>
                <w:rFonts w:ascii="Calibri" w:hAnsi="Calibri" w:cstheme="majorHAnsi"/>
              </w:rPr>
              <w:t>(D)</w:t>
            </w:r>
          </w:p>
          <w:p w14:paraId="4C957F77" w14:textId="084923FC" w:rsidR="005E2CD7" w:rsidRPr="004F1B30" w:rsidRDefault="005E2CD7" w:rsidP="003978F2">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theme="majorHAnsi"/>
              </w:rPr>
            </w:pPr>
            <w:r w:rsidRPr="004F1B30">
              <w:rPr>
                <w:rFonts w:ascii="Calibri" w:hAnsi="Calibri" w:cstheme="majorHAnsi"/>
              </w:rPr>
              <w:t xml:space="preserve">Location of activity </w:t>
            </w:r>
          </w:p>
        </w:tc>
      </w:tr>
      <w:tr w:rsidR="004F1B30" w:rsidRPr="004F1B30" w14:paraId="6DC94892" w14:textId="77777777" w:rsidTr="007136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4" w:type="dxa"/>
          </w:tcPr>
          <w:p w14:paraId="4663B66A" w14:textId="77777777" w:rsidR="004F1B30" w:rsidRPr="004F1B30" w:rsidRDefault="004F1B30" w:rsidP="00537CB0">
            <w:pPr>
              <w:pStyle w:val="NoSpacing"/>
              <w:rPr>
                <w:rFonts w:ascii="Calibri" w:hAnsi="Calibri" w:cstheme="majorHAnsi"/>
              </w:rPr>
            </w:pPr>
            <w:r w:rsidRPr="004F1B30">
              <w:rPr>
                <w:rFonts w:ascii="Calibri" w:hAnsi="Calibri" w:cstheme="majorHAnsi"/>
              </w:rPr>
              <w:t>Horseback Riding</w:t>
            </w:r>
          </w:p>
        </w:tc>
        <w:tc>
          <w:tcPr>
            <w:tcW w:w="2009" w:type="dxa"/>
          </w:tcPr>
          <w:p w14:paraId="7A59E2E3" w14:textId="7BC1D634"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b/>
              </w:rPr>
            </w:pPr>
            <w:r w:rsidRPr="00B510E5">
              <w:rPr>
                <w:rFonts w:ascii="Calibri" w:hAnsi="Calibri"/>
              </w:rPr>
              <w:sym w:font="Wingdings 2" w:char="F0A3"/>
            </w:r>
            <w:r w:rsidRPr="00B510E5">
              <w:rPr>
                <w:rFonts w:ascii="Calibri" w:hAnsi="Calibri"/>
              </w:rPr>
              <w:t xml:space="preserve">  </w:t>
            </w:r>
          </w:p>
        </w:tc>
        <w:tc>
          <w:tcPr>
            <w:tcW w:w="2074" w:type="dxa"/>
          </w:tcPr>
          <w:p w14:paraId="65620B42" w14:textId="1172567C"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3123" w:type="dxa"/>
          </w:tcPr>
          <w:p w14:paraId="7D56D949" w14:textId="3BAB830C"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1254" w:type="dxa"/>
          </w:tcPr>
          <w:p w14:paraId="07DABE75" w14:textId="77777777"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r>
      <w:tr w:rsidR="004F1B30" w:rsidRPr="004F1B30" w14:paraId="11E405F6" w14:textId="77777777" w:rsidTr="007136AB">
        <w:trPr>
          <w:trHeight w:val="255"/>
        </w:trPr>
        <w:tc>
          <w:tcPr>
            <w:cnfStyle w:val="001000000000" w:firstRow="0" w:lastRow="0" w:firstColumn="1" w:lastColumn="0" w:oddVBand="0" w:evenVBand="0" w:oddHBand="0" w:evenHBand="0" w:firstRowFirstColumn="0" w:firstRowLastColumn="0" w:lastRowFirstColumn="0" w:lastRowLastColumn="0"/>
            <w:tcW w:w="2154" w:type="dxa"/>
          </w:tcPr>
          <w:p w14:paraId="5DF20079" w14:textId="77777777" w:rsidR="004F1B30" w:rsidRPr="004F1B30" w:rsidRDefault="004F1B30" w:rsidP="00537CB0">
            <w:pPr>
              <w:pStyle w:val="NoSpacing"/>
              <w:rPr>
                <w:rFonts w:ascii="Calibri" w:hAnsi="Calibri" w:cstheme="majorHAnsi"/>
              </w:rPr>
            </w:pPr>
            <w:r w:rsidRPr="004F1B30">
              <w:rPr>
                <w:rFonts w:ascii="Calibri" w:hAnsi="Calibri" w:cstheme="majorHAnsi"/>
              </w:rPr>
              <w:t>Hiking</w:t>
            </w:r>
          </w:p>
        </w:tc>
        <w:tc>
          <w:tcPr>
            <w:tcW w:w="2009" w:type="dxa"/>
          </w:tcPr>
          <w:p w14:paraId="2809107A" w14:textId="56438EA3"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b/>
              </w:rPr>
            </w:pPr>
            <w:r w:rsidRPr="00B510E5">
              <w:rPr>
                <w:rFonts w:ascii="Calibri" w:hAnsi="Calibri"/>
              </w:rPr>
              <w:sym w:font="Wingdings 2" w:char="F0A3"/>
            </w:r>
            <w:r w:rsidRPr="00B510E5">
              <w:rPr>
                <w:rFonts w:ascii="Calibri" w:hAnsi="Calibri"/>
              </w:rPr>
              <w:t xml:space="preserve">  </w:t>
            </w:r>
          </w:p>
        </w:tc>
        <w:tc>
          <w:tcPr>
            <w:tcW w:w="2074" w:type="dxa"/>
          </w:tcPr>
          <w:p w14:paraId="7EC9EF15" w14:textId="6A6C865F"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3123" w:type="dxa"/>
          </w:tcPr>
          <w:p w14:paraId="23E605DF" w14:textId="3DCF44EB"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1254" w:type="dxa"/>
          </w:tcPr>
          <w:p w14:paraId="4A7BFE9F" w14:textId="77777777"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r>
      <w:tr w:rsidR="004F1B30" w:rsidRPr="004F1B30" w14:paraId="27C2C25F" w14:textId="77777777" w:rsidTr="007136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154" w:type="dxa"/>
          </w:tcPr>
          <w:p w14:paraId="73C56CEE" w14:textId="77777777" w:rsidR="004F1B30" w:rsidRPr="004F1B30" w:rsidRDefault="004F1B30" w:rsidP="00537CB0">
            <w:pPr>
              <w:pStyle w:val="NoSpacing"/>
              <w:rPr>
                <w:rFonts w:ascii="Calibri" w:hAnsi="Calibri" w:cstheme="majorHAnsi"/>
              </w:rPr>
            </w:pPr>
            <w:r w:rsidRPr="004F1B30">
              <w:rPr>
                <w:rFonts w:ascii="Calibri" w:hAnsi="Calibri" w:cstheme="majorHAnsi"/>
              </w:rPr>
              <w:t>Camping</w:t>
            </w:r>
          </w:p>
        </w:tc>
        <w:tc>
          <w:tcPr>
            <w:tcW w:w="2009" w:type="dxa"/>
          </w:tcPr>
          <w:p w14:paraId="77F0D9FF" w14:textId="78C3E5E4"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b/>
              </w:rPr>
            </w:pPr>
            <w:r w:rsidRPr="00B510E5">
              <w:rPr>
                <w:rFonts w:ascii="Calibri" w:hAnsi="Calibri"/>
              </w:rPr>
              <w:sym w:font="Wingdings 2" w:char="F0A3"/>
            </w:r>
            <w:r w:rsidRPr="00B510E5">
              <w:rPr>
                <w:rFonts w:ascii="Calibri" w:hAnsi="Calibri"/>
              </w:rPr>
              <w:t xml:space="preserve">  </w:t>
            </w:r>
          </w:p>
        </w:tc>
        <w:tc>
          <w:tcPr>
            <w:tcW w:w="2074" w:type="dxa"/>
          </w:tcPr>
          <w:p w14:paraId="6DE80F6F" w14:textId="606BD49C"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3123" w:type="dxa"/>
          </w:tcPr>
          <w:p w14:paraId="7AA502A4" w14:textId="5393B1E1"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1254" w:type="dxa"/>
          </w:tcPr>
          <w:p w14:paraId="27634E62" w14:textId="77777777"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r>
      <w:tr w:rsidR="004F1B30" w:rsidRPr="004F1B30" w14:paraId="7CF4BE8D" w14:textId="77777777" w:rsidTr="007136AB">
        <w:trPr>
          <w:trHeight w:val="511"/>
        </w:trPr>
        <w:tc>
          <w:tcPr>
            <w:cnfStyle w:val="001000000000" w:firstRow="0" w:lastRow="0" w:firstColumn="1" w:lastColumn="0" w:oddVBand="0" w:evenVBand="0" w:oddHBand="0" w:evenHBand="0" w:firstRowFirstColumn="0" w:firstRowLastColumn="0" w:lastRowFirstColumn="0" w:lastRowLastColumn="0"/>
            <w:tcW w:w="2154" w:type="dxa"/>
          </w:tcPr>
          <w:p w14:paraId="75A775E6" w14:textId="60C75EFA" w:rsidR="004F1B30" w:rsidRPr="004F1B30" w:rsidRDefault="004F1B30" w:rsidP="00537CB0">
            <w:pPr>
              <w:pStyle w:val="NoSpacing"/>
              <w:rPr>
                <w:rFonts w:ascii="Calibri" w:hAnsi="Calibri" w:cstheme="majorHAnsi"/>
              </w:rPr>
            </w:pPr>
            <w:r w:rsidRPr="004F1B30">
              <w:rPr>
                <w:rFonts w:ascii="Calibri" w:hAnsi="Calibri" w:cstheme="majorHAnsi"/>
              </w:rPr>
              <w:t>Nature/wildlife observation</w:t>
            </w:r>
          </w:p>
        </w:tc>
        <w:tc>
          <w:tcPr>
            <w:tcW w:w="2009" w:type="dxa"/>
          </w:tcPr>
          <w:p w14:paraId="3462EC05" w14:textId="0E576480"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b/>
              </w:rPr>
            </w:pPr>
            <w:r w:rsidRPr="00B510E5">
              <w:rPr>
                <w:rFonts w:ascii="Calibri" w:hAnsi="Calibri"/>
              </w:rPr>
              <w:sym w:font="Wingdings 2" w:char="F0A3"/>
            </w:r>
            <w:r w:rsidRPr="00B510E5">
              <w:rPr>
                <w:rFonts w:ascii="Calibri" w:hAnsi="Calibri"/>
              </w:rPr>
              <w:t xml:space="preserve">  </w:t>
            </w:r>
          </w:p>
        </w:tc>
        <w:tc>
          <w:tcPr>
            <w:tcW w:w="2074" w:type="dxa"/>
          </w:tcPr>
          <w:p w14:paraId="52055235" w14:textId="23C8464E"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3123" w:type="dxa"/>
          </w:tcPr>
          <w:p w14:paraId="312FA5A7" w14:textId="641BDBA7"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1254" w:type="dxa"/>
          </w:tcPr>
          <w:p w14:paraId="0BF2CED0" w14:textId="77777777"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r>
      <w:tr w:rsidR="004F1B30" w:rsidRPr="004F1B30" w14:paraId="4EEF0135" w14:textId="77777777" w:rsidTr="007136A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4" w:type="dxa"/>
          </w:tcPr>
          <w:p w14:paraId="543F21E1" w14:textId="77777777" w:rsidR="004F1B30" w:rsidRPr="004F1B30" w:rsidRDefault="004F1B30" w:rsidP="00537CB0">
            <w:pPr>
              <w:pStyle w:val="NoSpacing"/>
              <w:rPr>
                <w:rFonts w:ascii="Calibri" w:hAnsi="Calibri" w:cstheme="majorHAnsi"/>
              </w:rPr>
            </w:pPr>
            <w:r w:rsidRPr="004F1B30">
              <w:rPr>
                <w:rFonts w:ascii="Calibri" w:hAnsi="Calibri" w:cstheme="majorHAnsi"/>
              </w:rPr>
              <w:t>Canoeing</w:t>
            </w:r>
          </w:p>
        </w:tc>
        <w:tc>
          <w:tcPr>
            <w:tcW w:w="2009" w:type="dxa"/>
          </w:tcPr>
          <w:p w14:paraId="15039BEB" w14:textId="49B741F7"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b/>
              </w:rPr>
            </w:pPr>
            <w:r w:rsidRPr="00B510E5">
              <w:rPr>
                <w:rFonts w:ascii="Calibri" w:hAnsi="Calibri"/>
              </w:rPr>
              <w:sym w:font="Wingdings 2" w:char="F0A3"/>
            </w:r>
            <w:r w:rsidRPr="00B510E5">
              <w:rPr>
                <w:rFonts w:ascii="Calibri" w:hAnsi="Calibri"/>
              </w:rPr>
              <w:t xml:space="preserve">  </w:t>
            </w:r>
          </w:p>
        </w:tc>
        <w:tc>
          <w:tcPr>
            <w:tcW w:w="2074" w:type="dxa"/>
          </w:tcPr>
          <w:p w14:paraId="46813E6B" w14:textId="553DEBD0"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3123" w:type="dxa"/>
          </w:tcPr>
          <w:p w14:paraId="6744639D" w14:textId="1BC68A7C"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1254" w:type="dxa"/>
          </w:tcPr>
          <w:p w14:paraId="45AE6895" w14:textId="77777777"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r>
      <w:tr w:rsidR="004F1B30" w:rsidRPr="004F1B30" w14:paraId="110324A3" w14:textId="77777777" w:rsidTr="007136AB">
        <w:trPr>
          <w:trHeight w:val="255"/>
        </w:trPr>
        <w:tc>
          <w:tcPr>
            <w:cnfStyle w:val="001000000000" w:firstRow="0" w:lastRow="0" w:firstColumn="1" w:lastColumn="0" w:oddVBand="0" w:evenVBand="0" w:oddHBand="0" w:evenHBand="0" w:firstRowFirstColumn="0" w:firstRowLastColumn="0" w:lastRowFirstColumn="0" w:lastRowLastColumn="0"/>
            <w:tcW w:w="2154" w:type="dxa"/>
          </w:tcPr>
          <w:p w14:paraId="420E295E" w14:textId="77777777" w:rsidR="004F1B30" w:rsidRPr="004F1B30" w:rsidRDefault="004F1B30" w:rsidP="00537CB0">
            <w:pPr>
              <w:pStyle w:val="NoSpacing"/>
              <w:rPr>
                <w:rFonts w:ascii="Calibri" w:hAnsi="Calibri" w:cstheme="majorHAnsi"/>
              </w:rPr>
            </w:pPr>
            <w:r w:rsidRPr="004F1B30">
              <w:rPr>
                <w:rFonts w:ascii="Calibri" w:hAnsi="Calibri" w:cstheme="majorHAnsi"/>
              </w:rPr>
              <w:t>Kayaking</w:t>
            </w:r>
          </w:p>
        </w:tc>
        <w:tc>
          <w:tcPr>
            <w:tcW w:w="2009" w:type="dxa"/>
          </w:tcPr>
          <w:p w14:paraId="3455D031" w14:textId="166A74CE"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b/>
              </w:rPr>
            </w:pPr>
            <w:r w:rsidRPr="00B510E5">
              <w:rPr>
                <w:rFonts w:ascii="Calibri" w:hAnsi="Calibri"/>
              </w:rPr>
              <w:sym w:font="Wingdings 2" w:char="F0A3"/>
            </w:r>
            <w:r w:rsidRPr="00B510E5">
              <w:rPr>
                <w:rFonts w:ascii="Calibri" w:hAnsi="Calibri"/>
              </w:rPr>
              <w:t xml:space="preserve">  </w:t>
            </w:r>
          </w:p>
        </w:tc>
        <w:tc>
          <w:tcPr>
            <w:tcW w:w="2074" w:type="dxa"/>
          </w:tcPr>
          <w:p w14:paraId="5B20C7DC" w14:textId="438C5D5C"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3123" w:type="dxa"/>
          </w:tcPr>
          <w:p w14:paraId="13A01785" w14:textId="2ABB7158"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1254" w:type="dxa"/>
          </w:tcPr>
          <w:p w14:paraId="7FB2FF90" w14:textId="77777777"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r>
      <w:tr w:rsidR="004F1B30" w:rsidRPr="004F1B30" w14:paraId="19CBD01F" w14:textId="77777777" w:rsidTr="007136A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154" w:type="dxa"/>
          </w:tcPr>
          <w:p w14:paraId="40A1354A" w14:textId="77777777" w:rsidR="004F1B30" w:rsidRPr="004F1B30" w:rsidRDefault="004F1B30" w:rsidP="00537CB0">
            <w:pPr>
              <w:pStyle w:val="NoSpacing"/>
              <w:rPr>
                <w:rFonts w:ascii="Calibri" w:hAnsi="Calibri" w:cstheme="majorHAnsi"/>
              </w:rPr>
            </w:pPr>
            <w:r w:rsidRPr="004F1B30">
              <w:rPr>
                <w:rFonts w:ascii="Calibri" w:hAnsi="Calibri" w:cstheme="majorHAnsi"/>
              </w:rPr>
              <w:t>Tubing</w:t>
            </w:r>
          </w:p>
        </w:tc>
        <w:tc>
          <w:tcPr>
            <w:tcW w:w="2009" w:type="dxa"/>
          </w:tcPr>
          <w:p w14:paraId="03863AF1" w14:textId="0D0FAEAC"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b/>
              </w:rPr>
            </w:pPr>
            <w:r w:rsidRPr="00B510E5">
              <w:rPr>
                <w:rFonts w:ascii="Calibri" w:hAnsi="Calibri"/>
              </w:rPr>
              <w:sym w:font="Wingdings 2" w:char="F0A3"/>
            </w:r>
            <w:r w:rsidRPr="00B510E5">
              <w:rPr>
                <w:rFonts w:ascii="Calibri" w:hAnsi="Calibri"/>
              </w:rPr>
              <w:t xml:space="preserve">  </w:t>
            </w:r>
          </w:p>
        </w:tc>
        <w:tc>
          <w:tcPr>
            <w:tcW w:w="2074" w:type="dxa"/>
          </w:tcPr>
          <w:p w14:paraId="4F8FE7F9" w14:textId="7AE6613E"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3123" w:type="dxa"/>
          </w:tcPr>
          <w:p w14:paraId="5EC30CAE" w14:textId="73F7FC94"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1254" w:type="dxa"/>
          </w:tcPr>
          <w:p w14:paraId="7BCA4526" w14:textId="77777777"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r>
      <w:tr w:rsidR="004F1B30" w:rsidRPr="004F1B30" w14:paraId="4979DE0B" w14:textId="77777777" w:rsidTr="007136AB">
        <w:trPr>
          <w:trHeight w:val="255"/>
        </w:trPr>
        <w:tc>
          <w:tcPr>
            <w:cnfStyle w:val="001000000000" w:firstRow="0" w:lastRow="0" w:firstColumn="1" w:lastColumn="0" w:oddVBand="0" w:evenVBand="0" w:oddHBand="0" w:evenHBand="0" w:firstRowFirstColumn="0" w:firstRowLastColumn="0" w:lastRowFirstColumn="0" w:lastRowLastColumn="0"/>
            <w:tcW w:w="2154" w:type="dxa"/>
          </w:tcPr>
          <w:p w14:paraId="3AFBFEEB" w14:textId="77777777" w:rsidR="004F1B30" w:rsidRPr="004F1B30" w:rsidRDefault="004F1B30" w:rsidP="00537CB0">
            <w:pPr>
              <w:pStyle w:val="NoSpacing"/>
              <w:rPr>
                <w:rFonts w:ascii="Calibri" w:hAnsi="Calibri" w:cstheme="majorHAnsi"/>
              </w:rPr>
            </w:pPr>
            <w:r w:rsidRPr="004F1B30">
              <w:rPr>
                <w:rFonts w:ascii="Calibri" w:hAnsi="Calibri" w:cstheme="majorHAnsi"/>
              </w:rPr>
              <w:t>Visit Historic Sites</w:t>
            </w:r>
          </w:p>
        </w:tc>
        <w:tc>
          <w:tcPr>
            <w:tcW w:w="2009" w:type="dxa"/>
          </w:tcPr>
          <w:p w14:paraId="706F460D" w14:textId="2DACB9ED"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b/>
              </w:rPr>
            </w:pPr>
            <w:r w:rsidRPr="00B510E5">
              <w:rPr>
                <w:rFonts w:ascii="Calibri" w:hAnsi="Calibri"/>
              </w:rPr>
              <w:sym w:font="Wingdings 2" w:char="F0A3"/>
            </w:r>
            <w:r w:rsidRPr="00B510E5">
              <w:rPr>
                <w:rFonts w:ascii="Calibri" w:hAnsi="Calibri"/>
              </w:rPr>
              <w:t xml:space="preserve">  </w:t>
            </w:r>
          </w:p>
        </w:tc>
        <w:tc>
          <w:tcPr>
            <w:tcW w:w="2074" w:type="dxa"/>
          </w:tcPr>
          <w:p w14:paraId="77DF41E7" w14:textId="732D8B05"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3123" w:type="dxa"/>
          </w:tcPr>
          <w:p w14:paraId="4AF02B63" w14:textId="0BA1C223"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1254" w:type="dxa"/>
          </w:tcPr>
          <w:p w14:paraId="7ABD412A" w14:textId="77777777" w:rsidR="004F1B30" w:rsidRPr="004F1B30" w:rsidRDefault="004F1B30" w:rsidP="00537CB0">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theme="majorHAnsi"/>
              </w:rPr>
            </w:pPr>
          </w:p>
        </w:tc>
      </w:tr>
      <w:tr w:rsidR="004F1B30" w:rsidRPr="004F1B30" w14:paraId="5EA4464C" w14:textId="77777777" w:rsidTr="007136A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54" w:type="dxa"/>
          </w:tcPr>
          <w:p w14:paraId="63483A83" w14:textId="77777777" w:rsidR="004F1B30" w:rsidRPr="004F1B30" w:rsidRDefault="004F1B30" w:rsidP="00537CB0">
            <w:pPr>
              <w:pStyle w:val="NoSpacing"/>
              <w:rPr>
                <w:rFonts w:ascii="Calibri" w:hAnsi="Calibri" w:cstheme="majorHAnsi"/>
              </w:rPr>
            </w:pPr>
            <w:r w:rsidRPr="004F1B30">
              <w:rPr>
                <w:rFonts w:ascii="Calibri" w:hAnsi="Calibri" w:cstheme="majorHAnsi"/>
              </w:rPr>
              <w:t>Other Specify: _____________</w:t>
            </w:r>
          </w:p>
        </w:tc>
        <w:tc>
          <w:tcPr>
            <w:tcW w:w="2009" w:type="dxa"/>
          </w:tcPr>
          <w:p w14:paraId="64F9B0B8" w14:textId="566590D6"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b/>
              </w:rPr>
            </w:pPr>
            <w:r w:rsidRPr="00B510E5">
              <w:rPr>
                <w:rFonts w:ascii="Calibri" w:hAnsi="Calibri"/>
              </w:rPr>
              <w:sym w:font="Wingdings 2" w:char="F0A3"/>
            </w:r>
            <w:r w:rsidRPr="00B510E5">
              <w:rPr>
                <w:rFonts w:ascii="Calibri" w:hAnsi="Calibri"/>
              </w:rPr>
              <w:t xml:space="preserve">  </w:t>
            </w:r>
          </w:p>
        </w:tc>
        <w:tc>
          <w:tcPr>
            <w:tcW w:w="2074" w:type="dxa"/>
          </w:tcPr>
          <w:p w14:paraId="59FD69B8" w14:textId="353B36A1"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3123" w:type="dxa"/>
          </w:tcPr>
          <w:p w14:paraId="69CDA0BE" w14:textId="57A182AB"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r w:rsidRPr="00B510E5">
              <w:rPr>
                <w:rFonts w:ascii="Calibri" w:hAnsi="Calibri"/>
              </w:rPr>
              <w:sym w:font="Wingdings 2" w:char="F0A3"/>
            </w:r>
            <w:r w:rsidRPr="00B510E5">
              <w:rPr>
                <w:rFonts w:ascii="Calibri" w:hAnsi="Calibri"/>
              </w:rPr>
              <w:t xml:space="preserve">  </w:t>
            </w:r>
          </w:p>
        </w:tc>
        <w:tc>
          <w:tcPr>
            <w:tcW w:w="1254" w:type="dxa"/>
          </w:tcPr>
          <w:p w14:paraId="109C7E41" w14:textId="77777777" w:rsidR="004F1B30" w:rsidRPr="004F1B30" w:rsidRDefault="004F1B30" w:rsidP="00537CB0">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rPr>
            </w:pPr>
          </w:p>
        </w:tc>
      </w:tr>
    </w:tbl>
    <w:p w14:paraId="1F29E529" w14:textId="77777777" w:rsidR="00213E07" w:rsidRPr="004F1B30" w:rsidRDefault="00213E07" w:rsidP="001F1197">
      <w:pPr>
        <w:pStyle w:val="NoSpacing"/>
        <w:rPr>
          <w:rFonts w:ascii="Calibri" w:hAnsi="Calibri" w:cstheme="majorHAnsi"/>
        </w:rPr>
      </w:pPr>
    </w:p>
    <w:tbl>
      <w:tblPr>
        <w:tblStyle w:val="TableGrid"/>
        <w:tblpPr w:leftFromText="180" w:rightFromText="180" w:vertAnchor="text" w:horzAnchor="margin" w:tblpY="42"/>
        <w:tblW w:w="108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29"/>
      </w:tblGrid>
      <w:tr w:rsidR="002B406F" w:rsidRPr="004F1B30" w14:paraId="318C81A0" w14:textId="77777777" w:rsidTr="002B406F">
        <w:tc>
          <w:tcPr>
            <w:tcW w:w="10829" w:type="dxa"/>
            <w:tcBorders>
              <w:top w:val="single" w:sz="12" w:space="0" w:color="auto"/>
              <w:left w:val="single" w:sz="12" w:space="0" w:color="auto"/>
              <w:bottom w:val="single" w:sz="12" w:space="0" w:color="auto"/>
              <w:right w:val="single" w:sz="12" w:space="0" w:color="auto"/>
            </w:tcBorders>
            <w:hideMark/>
          </w:tcPr>
          <w:p w14:paraId="345EBD2F" w14:textId="1921DCDD" w:rsidR="002B406F" w:rsidRPr="004F1B30" w:rsidRDefault="002B406F" w:rsidP="00DB2930">
            <w:pPr>
              <w:pStyle w:val="ListParagraph"/>
              <w:tabs>
                <w:tab w:val="left" w:pos="810"/>
              </w:tabs>
              <w:ind w:left="0"/>
              <w:jc w:val="center"/>
              <w:rPr>
                <w:rFonts w:ascii="Calibri" w:hAnsi="Calibri" w:cstheme="majorHAnsi"/>
                <w:b/>
                <w:bCs/>
                <w:sz w:val="22"/>
                <w:szCs w:val="22"/>
              </w:rPr>
            </w:pPr>
            <w:r w:rsidRPr="004F1B30">
              <w:rPr>
                <w:rFonts w:ascii="Calibri" w:hAnsi="Calibri" w:cstheme="majorHAnsi"/>
                <w:b/>
                <w:bCs/>
                <w:sz w:val="22"/>
                <w:szCs w:val="22"/>
              </w:rPr>
              <w:lastRenderedPageBreak/>
              <w:t xml:space="preserve">SECTION 2: </w:t>
            </w:r>
            <w:r w:rsidR="00DB2930" w:rsidRPr="004F1B30">
              <w:rPr>
                <w:rFonts w:ascii="Calibri" w:hAnsi="Calibri" w:cstheme="majorHAnsi"/>
                <w:b/>
                <w:bCs/>
                <w:sz w:val="22"/>
                <w:szCs w:val="22"/>
              </w:rPr>
              <w:t>YOUR OPINIONS ABOUT BUFFALO NATIONAL RIVER</w:t>
            </w:r>
          </w:p>
        </w:tc>
      </w:tr>
    </w:tbl>
    <w:p w14:paraId="09436BB6" w14:textId="77777777" w:rsidR="002B406F" w:rsidRPr="004F1B30" w:rsidRDefault="002B406F" w:rsidP="002B406F">
      <w:pPr>
        <w:pStyle w:val="NoSpacing"/>
        <w:ind w:left="720"/>
        <w:rPr>
          <w:rFonts w:ascii="Calibri" w:hAnsi="Calibri" w:cstheme="majorHAnsi"/>
        </w:rPr>
      </w:pPr>
    </w:p>
    <w:p w14:paraId="49BF5079" w14:textId="7A87E0FB" w:rsidR="00EF2425" w:rsidRPr="004F1B30" w:rsidRDefault="00EF2425" w:rsidP="001F1197">
      <w:pPr>
        <w:pStyle w:val="NoSpacing"/>
        <w:numPr>
          <w:ilvl w:val="0"/>
          <w:numId w:val="2"/>
        </w:numPr>
        <w:rPr>
          <w:rFonts w:ascii="Calibri" w:hAnsi="Calibri" w:cstheme="majorHAnsi"/>
        </w:rPr>
      </w:pPr>
      <w:r w:rsidRPr="004F1B30">
        <w:rPr>
          <w:rFonts w:ascii="Calibri" w:hAnsi="Calibri" w:cstheme="majorHAnsi"/>
        </w:rPr>
        <w:t xml:space="preserve">Using the scale below, please rate the level of crowding you experienced at </w:t>
      </w:r>
      <w:r w:rsidR="004E4246" w:rsidRPr="004F1B30">
        <w:rPr>
          <w:rFonts w:ascii="Calibri" w:hAnsi="Calibri" w:cstheme="majorHAnsi"/>
        </w:rPr>
        <w:t>Buffalo National River</w:t>
      </w:r>
      <w:r w:rsidRPr="004F1B30">
        <w:rPr>
          <w:rFonts w:ascii="Calibri" w:hAnsi="Calibri" w:cstheme="majorHAnsi"/>
        </w:rPr>
        <w:t xml:space="preserve"> today.  Please circle the number that best matches your response:</w:t>
      </w:r>
    </w:p>
    <w:p w14:paraId="4BCCEC03" w14:textId="77777777" w:rsidR="004E4A4F" w:rsidRPr="004F1B30" w:rsidRDefault="004E4A4F" w:rsidP="004E4A4F">
      <w:pPr>
        <w:pStyle w:val="NoSpacing"/>
        <w:ind w:left="720"/>
        <w:rPr>
          <w:rFonts w:ascii="Calibri" w:hAnsi="Calibri" w:cstheme="majorHAnsi"/>
        </w:rPr>
      </w:pPr>
    </w:p>
    <w:tbl>
      <w:tblPr>
        <w:tblStyle w:val="TableGrid3"/>
        <w:tblW w:w="7380" w:type="dxa"/>
        <w:tblInd w:w="1167" w:type="dxa"/>
        <w:tblBorders>
          <w:top w:val="single" w:sz="8" w:space="0" w:color="000000" w:themeColor="text1"/>
          <w:left w:val="none" w:sz="0" w:space="0" w:color="auto"/>
          <w:bottom w:val="single" w:sz="8" w:space="0" w:color="000000" w:themeColor="text1"/>
          <w:right w:val="none" w:sz="0" w:space="0" w:color="auto"/>
          <w:insideH w:val="none" w:sz="0" w:space="0" w:color="auto"/>
          <w:insideV w:val="single" w:sz="36" w:space="0" w:color="FFFFFF" w:themeColor="background1"/>
        </w:tblBorders>
        <w:tblLook w:val="04A0" w:firstRow="1" w:lastRow="0" w:firstColumn="1" w:lastColumn="0" w:noHBand="0" w:noVBand="1"/>
      </w:tblPr>
      <w:tblGrid>
        <w:gridCol w:w="1260"/>
        <w:gridCol w:w="1530"/>
        <w:gridCol w:w="1620"/>
        <w:gridCol w:w="1440"/>
        <w:gridCol w:w="1530"/>
      </w:tblGrid>
      <w:tr w:rsidR="004E4A4F" w:rsidRPr="004F1B30" w14:paraId="7229A37E" w14:textId="77777777" w:rsidTr="004E4A4F">
        <w:tc>
          <w:tcPr>
            <w:tcW w:w="1260" w:type="dxa"/>
            <w:tcBorders>
              <w:top w:val="single" w:sz="8" w:space="0" w:color="000000" w:themeColor="text1"/>
              <w:bottom w:val="single" w:sz="8" w:space="0" w:color="auto"/>
            </w:tcBorders>
            <w:shd w:val="clear" w:color="auto" w:fill="D9D9D9" w:themeFill="background1" w:themeFillShade="D9"/>
            <w:vAlign w:val="center"/>
          </w:tcPr>
          <w:p w14:paraId="0D4E7B99" w14:textId="77777777" w:rsidR="004E4A4F" w:rsidRPr="004F1B30" w:rsidRDefault="004E4A4F" w:rsidP="001C45DC">
            <w:pPr>
              <w:jc w:val="center"/>
              <w:rPr>
                <w:rFonts w:ascii="Calibri" w:hAnsi="Calibri"/>
                <w:b/>
                <w:sz w:val="22"/>
                <w:szCs w:val="22"/>
              </w:rPr>
            </w:pPr>
            <w:r w:rsidRPr="004F1B30">
              <w:rPr>
                <w:rFonts w:ascii="Calibri" w:hAnsi="Calibri"/>
                <w:b/>
                <w:sz w:val="22"/>
                <w:szCs w:val="22"/>
              </w:rPr>
              <w:t>Not at all crowded</w:t>
            </w:r>
          </w:p>
        </w:tc>
        <w:tc>
          <w:tcPr>
            <w:tcW w:w="1530" w:type="dxa"/>
            <w:tcBorders>
              <w:top w:val="single" w:sz="8" w:space="0" w:color="000000" w:themeColor="text1"/>
              <w:bottom w:val="single" w:sz="8" w:space="0" w:color="auto"/>
            </w:tcBorders>
            <w:shd w:val="clear" w:color="auto" w:fill="D9D9D9" w:themeFill="background1" w:themeFillShade="D9"/>
            <w:vAlign w:val="center"/>
          </w:tcPr>
          <w:p w14:paraId="16E84C50" w14:textId="77777777" w:rsidR="004E4A4F" w:rsidRPr="004F1B30" w:rsidRDefault="004E4A4F" w:rsidP="001C45DC">
            <w:pPr>
              <w:jc w:val="center"/>
              <w:rPr>
                <w:rFonts w:ascii="Calibri" w:hAnsi="Calibri"/>
                <w:b/>
                <w:sz w:val="22"/>
                <w:szCs w:val="22"/>
              </w:rPr>
            </w:pPr>
            <w:r w:rsidRPr="004F1B30">
              <w:rPr>
                <w:rFonts w:ascii="Calibri" w:hAnsi="Calibri"/>
                <w:b/>
                <w:sz w:val="22"/>
                <w:szCs w:val="22"/>
              </w:rPr>
              <w:t>Slightly crowded</w:t>
            </w:r>
          </w:p>
        </w:tc>
        <w:tc>
          <w:tcPr>
            <w:tcW w:w="1620" w:type="dxa"/>
            <w:tcBorders>
              <w:top w:val="single" w:sz="8" w:space="0" w:color="000000" w:themeColor="text1"/>
              <w:bottom w:val="single" w:sz="8" w:space="0" w:color="auto"/>
            </w:tcBorders>
            <w:shd w:val="clear" w:color="auto" w:fill="D9D9D9" w:themeFill="background1" w:themeFillShade="D9"/>
            <w:vAlign w:val="center"/>
          </w:tcPr>
          <w:p w14:paraId="68C46796" w14:textId="77777777" w:rsidR="004E4A4F" w:rsidRPr="004F1B30" w:rsidRDefault="004E4A4F" w:rsidP="001C45DC">
            <w:pPr>
              <w:jc w:val="center"/>
              <w:rPr>
                <w:rFonts w:ascii="Calibri" w:hAnsi="Calibri"/>
                <w:b/>
                <w:sz w:val="22"/>
                <w:szCs w:val="22"/>
              </w:rPr>
            </w:pPr>
            <w:r w:rsidRPr="004F1B30">
              <w:rPr>
                <w:rFonts w:ascii="Calibri" w:hAnsi="Calibri"/>
                <w:b/>
                <w:sz w:val="22"/>
                <w:szCs w:val="22"/>
              </w:rPr>
              <w:t>Moderately crowded</w:t>
            </w:r>
          </w:p>
        </w:tc>
        <w:tc>
          <w:tcPr>
            <w:tcW w:w="1440" w:type="dxa"/>
            <w:tcBorders>
              <w:top w:val="single" w:sz="8" w:space="0" w:color="000000" w:themeColor="text1"/>
              <w:bottom w:val="single" w:sz="8" w:space="0" w:color="auto"/>
            </w:tcBorders>
            <w:shd w:val="clear" w:color="auto" w:fill="D9D9D9" w:themeFill="background1" w:themeFillShade="D9"/>
            <w:vAlign w:val="center"/>
          </w:tcPr>
          <w:p w14:paraId="51C6CD1E" w14:textId="77777777" w:rsidR="004E4A4F" w:rsidRPr="004F1B30" w:rsidRDefault="004E4A4F" w:rsidP="001C45DC">
            <w:pPr>
              <w:jc w:val="center"/>
              <w:rPr>
                <w:rFonts w:ascii="Calibri" w:hAnsi="Calibri"/>
                <w:b/>
                <w:sz w:val="22"/>
                <w:szCs w:val="22"/>
              </w:rPr>
            </w:pPr>
            <w:r w:rsidRPr="004F1B30">
              <w:rPr>
                <w:rFonts w:ascii="Calibri" w:hAnsi="Calibri"/>
                <w:b/>
                <w:sz w:val="22"/>
                <w:szCs w:val="22"/>
              </w:rPr>
              <w:t>Very crowded</w:t>
            </w:r>
          </w:p>
        </w:tc>
        <w:tc>
          <w:tcPr>
            <w:tcW w:w="1530" w:type="dxa"/>
            <w:tcBorders>
              <w:top w:val="single" w:sz="8" w:space="0" w:color="000000" w:themeColor="text1"/>
              <w:bottom w:val="single" w:sz="8" w:space="0" w:color="auto"/>
            </w:tcBorders>
            <w:shd w:val="clear" w:color="auto" w:fill="D9D9D9" w:themeFill="background1" w:themeFillShade="D9"/>
            <w:vAlign w:val="center"/>
          </w:tcPr>
          <w:p w14:paraId="52B7D9C1" w14:textId="77777777" w:rsidR="004E4A4F" w:rsidRPr="004F1B30" w:rsidRDefault="004E4A4F" w:rsidP="001C45DC">
            <w:pPr>
              <w:jc w:val="center"/>
              <w:rPr>
                <w:rFonts w:ascii="Calibri" w:hAnsi="Calibri"/>
                <w:b/>
                <w:sz w:val="22"/>
                <w:szCs w:val="22"/>
              </w:rPr>
            </w:pPr>
            <w:r w:rsidRPr="004F1B30">
              <w:rPr>
                <w:rFonts w:ascii="Calibri" w:hAnsi="Calibri"/>
                <w:b/>
                <w:sz w:val="22"/>
                <w:szCs w:val="22"/>
              </w:rPr>
              <w:t>Extremely crowded</w:t>
            </w:r>
          </w:p>
        </w:tc>
      </w:tr>
      <w:tr w:rsidR="004E4A4F" w:rsidRPr="004F1B30" w14:paraId="5FCAFBAE" w14:textId="77777777" w:rsidTr="004E4A4F">
        <w:trPr>
          <w:trHeight w:val="459"/>
        </w:trPr>
        <w:tc>
          <w:tcPr>
            <w:tcW w:w="1260" w:type="dxa"/>
            <w:tcBorders>
              <w:top w:val="single" w:sz="8" w:space="0" w:color="auto"/>
            </w:tcBorders>
            <w:vAlign w:val="center"/>
          </w:tcPr>
          <w:p w14:paraId="42720592" w14:textId="77777777" w:rsidR="004E4A4F" w:rsidRPr="004F1B30" w:rsidRDefault="004E4A4F" w:rsidP="001C45DC">
            <w:pPr>
              <w:jc w:val="center"/>
              <w:rPr>
                <w:rFonts w:ascii="Calibri" w:hAnsi="Calibri"/>
                <w:sz w:val="22"/>
                <w:szCs w:val="22"/>
              </w:rPr>
            </w:pPr>
            <w:r w:rsidRPr="004F1B30">
              <w:rPr>
                <w:rFonts w:ascii="Calibri" w:hAnsi="Calibri"/>
                <w:sz w:val="22"/>
                <w:szCs w:val="22"/>
              </w:rPr>
              <w:t>1</w:t>
            </w:r>
          </w:p>
        </w:tc>
        <w:tc>
          <w:tcPr>
            <w:tcW w:w="1530" w:type="dxa"/>
            <w:tcBorders>
              <w:top w:val="single" w:sz="8" w:space="0" w:color="auto"/>
            </w:tcBorders>
            <w:vAlign w:val="center"/>
          </w:tcPr>
          <w:p w14:paraId="2B4C81FD" w14:textId="77777777" w:rsidR="004E4A4F" w:rsidRPr="004F1B30" w:rsidRDefault="004E4A4F" w:rsidP="001C45DC">
            <w:pPr>
              <w:jc w:val="center"/>
              <w:rPr>
                <w:rFonts w:ascii="Calibri" w:hAnsi="Calibri"/>
                <w:sz w:val="22"/>
                <w:szCs w:val="22"/>
              </w:rPr>
            </w:pPr>
            <w:r w:rsidRPr="004F1B30">
              <w:rPr>
                <w:rFonts w:ascii="Calibri" w:hAnsi="Calibri"/>
                <w:sz w:val="22"/>
                <w:szCs w:val="22"/>
              </w:rPr>
              <w:t>2</w:t>
            </w:r>
          </w:p>
        </w:tc>
        <w:tc>
          <w:tcPr>
            <w:tcW w:w="1620" w:type="dxa"/>
            <w:tcBorders>
              <w:top w:val="single" w:sz="8" w:space="0" w:color="auto"/>
            </w:tcBorders>
            <w:vAlign w:val="center"/>
          </w:tcPr>
          <w:p w14:paraId="3123997B" w14:textId="77777777" w:rsidR="004E4A4F" w:rsidRPr="004F1B30" w:rsidRDefault="004E4A4F" w:rsidP="001C45DC">
            <w:pPr>
              <w:jc w:val="center"/>
              <w:rPr>
                <w:rFonts w:ascii="Calibri" w:hAnsi="Calibri"/>
                <w:sz w:val="22"/>
                <w:szCs w:val="22"/>
              </w:rPr>
            </w:pPr>
            <w:r w:rsidRPr="004F1B30">
              <w:rPr>
                <w:rFonts w:ascii="Calibri" w:hAnsi="Calibri"/>
                <w:sz w:val="22"/>
                <w:szCs w:val="22"/>
              </w:rPr>
              <w:t>3</w:t>
            </w:r>
          </w:p>
        </w:tc>
        <w:tc>
          <w:tcPr>
            <w:tcW w:w="1440" w:type="dxa"/>
            <w:tcBorders>
              <w:top w:val="single" w:sz="8" w:space="0" w:color="auto"/>
            </w:tcBorders>
            <w:vAlign w:val="center"/>
          </w:tcPr>
          <w:p w14:paraId="3DC3E3F8" w14:textId="77777777" w:rsidR="004E4A4F" w:rsidRPr="004F1B30" w:rsidRDefault="004E4A4F" w:rsidP="001C45DC">
            <w:pPr>
              <w:jc w:val="center"/>
              <w:rPr>
                <w:rFonts w:ascii="Calibri" w:hAnsi="Calibri"/>
                <w:sz w:val="22"/>
                <w:szCs w:val="22"/>
              </w:rPr>
            </w:pPr>
            <w:r w:rsidRPr="004F1B30">
              <w:rPr>
                <w:rFonts w:ascii="Calibri" w:hAnsi="Calibri"/>
                <w:sz w:val="22"/>
                <w:szCs w:val="22"/>
              </w:rPr>
              <w:t>4</w:t>
            </w:r>
          </w:p>
        </w:tc>
        <w:tc>
          <w:tcPr>
            <w:tcW w:w="1530" w:type="dxa"/>
            <w:tcBorders>
              <w:top w:val="single" w:sz="8" w:space="0" w:color="auto"/>
            </w:tcBorders>
            <w:vAlign w:val="center"/>
          </w:tcPr>
          <w:p w14:paraId="1F0D643B" w14:textId="77777777" w:rsidR="004E4A4F" w:rsidRPr="004F1B30" w:rsidRDefault="004E4A4F" w:rsidP="001C45DC">
            <w:pPr>
              <w:jc w:val="center"/>
              <w:rPr>
                <w:rFonts w:ascii="Calibri" w:hAnsi="Calibri"/>
                <w:sz w:val="22"/>
                <w:szCs w:val="22"/>
              </w:rPr>
            </w:pPr>
            <w:r w:rsidRPr="004F1B30">
              <w:rPr>
                <w:rFonts w:ascii="Calibri" w:hAnsi="Calibri"/>
                <w:sz w:val="22"/>
                <w:szCs w:val="22"/>
              </w:rPr>
              <w:t>5</w:t>
            </w:r>
          </w:p>
        </w:tc>
      </w:tr>
    </w:tbl>
    <w:p w14:paraId="5DD53D80" w14:textId="77777777" w:rsidR="004F1B30" w:rsidRPr="00283EA0" w:rsidRDefault="004F1B30" w:rsidP="004F1B30">
      <w:pPr>
        <w:rPr>
          <w:rFonts w:ascii="Calibri" w:hAnsi="Calibri"/>
          <w:sz w:val="22"/>
          <w:szCs w:val="22"/>
        </w:rPr>
      </w:pPr>
    </w:p>
    <w:p w14:paraId="58A54186" w14:textId="77777777" w:rsidR="004F1B30" w:rsidRPr="00283EA0" w:rsidRDefault="004F1B30" w:rsidP="004F1B30">
      <w:pPr>
        <w:pBdr>
          <w:top w:val="single" w:sz="4" w:space="0" w:color="auto"/>
          <w:left w:val="single" w:sz="4" w:space="4" w:color="auto"/>
          <w:bottom w:val="single" w:sz="4" w:space="1" w:color="auto"/>
          <w:right w:val="single" w:sz="4" w:space="4" w:color="auto"/>
        </w:pBdr>
        <w:shd w:val="clear" w:color="auto" w:fill="D1F4FB"/>
        <w:rPr>
          <w:rFonts w:ascii="Calibri" w:hAnsi="Calibri"/>
          <w:sz w:val="22"/>
          <w:szCs w:val="22"/>
        </w:rPr>
      </w:pPr>
      <w:r w:rsidRPr="00283EA0">
        <w:rPr>
          <w:rFonts w:ascii="Calibri" w:hAnsi="Calibri"/>
          <w:sz w:val="22"/>
          <w:szCs w:val="22"/>
        </w:rPr>
        <w:t xml:space="preserve">At this point the respondent will be shown a poster with five photographs depicting various levels of crowding and trail use. Two different posters will be used for questions 5 and 6 </w:t>
      </w:r>
    </w:p>
    <w:p w14:paraId="56CF8C58" w14:textId="77777777" w:rsidR="004F1B30" w:rsidRPr="00283EA0" w:rsidRDefault="004F1B30" w:rsidP="004F1B30">
      <w:pPr>
        <w:rPr>
          <w:rFonts w:ascii="Calibri" w:hAnsi="Calibri"/>
          <w:sz w:val="22"/>
          <w:szCs w:val="22"/>
        </w:rPr>
      </w:pPr>
    </w:p>
    <w:p w14:paraId="7347DD90" w14:textId="77777777" w:rsidR="004F1B30" w:rsidRPr="00283EA0" w:rsidRDefault="004F1B30" w:rsidP="004F1B30">
      <w:pPr>
        <w:pStyle w:val="ListParagraph"/>
        <w:numPr>
          <w:ilvl w:val="0"/>
          <w:numId w:val="2"/>
        </w:numPr>
        <w:rPr>
          <w:rFonts w:ascii="Calibri" w:hAnsi="Calibri"/>
          <w:sz w:val="22"/>
          <w:szCs w:val="22"/>
        </w:rPr>
      </w:pPr>
      <w:r w:rsidRPr="00283EA0">
        <w:rPr>
          <w:rFonts w:ascii="Calibri" w:hAnsi="Calibri"/>
          <w:b/>
          <w:sz w:val="22"/>
          <w:szCs w:val="22"/>
        </w:rPr>
        <w:t xml:space="preserve">Poster #1:  </w:t>
      </w:r>
      <w:r w:rsidRPr="00283EA0">
        <w:rPr>
          <w:rFonts w:ascii="Calibri" w:hAnsi="Calibri"/>
          <w:sz w:val="22"/>
          <w:szCs w:val="22"/>
        </w:rPr>
        <w:t>Please rate each photograph on the poster by indicating how acceptable you think it is based on the conditions displayed.  A rating of -4 means the conditions displayed are “very unacceptable”, and a rating of +4 means the conditions displayed are “very acceptable”. (</w:t>
      </w:r>
      <w:r w:rsidRPr="00283EA0">
        <w:rPr>
          <w:rFonts w:ascii="Calibri" w:hAnsi="Calibri"/>
          <w:i/>
          <w:sz w:val="22"/>
          <w:szCs w:val="22"/>
        </w:rPr>
        <w:t>Circle one number for each photograph</w:t>
      </w:r>
      <w:r w:rsidRPr="00283EA0">
        <w:rPr>
          <w:rFonts w:ascii="Calibri" w:hAnsi="Calibri"/>
          <w:sz w:val="22"/>
          <w:szCs w:val="22"/>
        </w:rPr>
        <w:t>.)</w:t>
      </w:r>
    </w:p>
    <w:p w14:paraId="270BD619" w14:textId="77777777" w:rsidR="004F1B30" w:rsidRPr="00283EA0" w:rsidRDefault="004F1B30" w:rsidP="004F1B30">
      <w:pPr>
        <w:ind w:left="288"/>
        <w:rPr>
          <w:rFonts w:ascii="Calibri" w:hAnsi="Calibri"/>
          <w:sz w:val="22"/>
          <w:szCs w:val="22"/>
        </w:rPr>
      </w:pPr>
    </w:p>
    <w:tbl>
      <w:tblPr>
        <w:tblW w:w="9720" w:type="dxa"/>
        <w:jc w:val="center"/>
        <w:tblLayout w:type="fixed"/>
        <w:tblLook w:val="0000" w:firstRow="0" w:lastRow="0" w:firstColumn="0" w:lastColumn="0" w:noHBand="0" w:noVBand="0"/>
      </w:tblPr>
      <w:tblGrid>
        <w:gridCol w:w="1530"/>
        <w:gridCol w:w="910"/>
        <w:gridCol w:w="910"/>
        <w:gridCol w:w="910"/>
        <w:gridCol w:w="910"/>
        <w:gridCol w:w="910"/>
        <w:gridCol w:w="910"/>
        <w:gridCol w:w="910"/>
        <w:gridCol w:w="910"/>
        <w:gridCol w:w="910"/>
      </w:tblGrid>
      <w:tr w:rsidR="004F1B30" w:rsidRPr="00283EA0" w14:paraId="46F2DDF1" w14:textId="77777777" w:rsidTr="001C45DC">
        <w:trPr>
          <w:cantSplit/>
          <w:trHeight w:val="1484"/>
          <w:jc w:val="center"/>
        </w:trPr>
        <w:tc>
          <w:tcPr>
            <w:tcW w:w="1530" w:type="dxa"/>
            <w:tcBorders>
              <w:bottom w:val="single" w:sz="4" w:space="0" w:color="auto"/>
              <w:right w:val="single" w:sz="4" w:space="0" w:color="auto"/>
            </w:tcBorders>
          </w:tcPr>
          <w:p w14:paraId="0C214F6F" w14:textId="77777777" w:rsidR="004F1B30" w:rsidRPr="00283EA0" w:rsidRDefault="004F1B30" w:rsidP="001C45DC">
            <w:pPr>
              <w:jc w:val="center"/>
              <w:rPr>
                <w:rFonts w:ascii="Calibri" w:hAnsi="Calibri" w:cs="Calibri"/>
                <w:b/>
                <w:sz w:val="22"/>
                <w:szCs w:val="22"/>
              </w:rPr>
            </w:pPr>
            <w:r w:rsidRPr="00283EA0">
              <w:rPr>
                <w:rFonts w:ascii="Calibri" w:hAnsi="Calibri" w:cs="Calibri"/>
                <w:b/>
                <w:sz w:val="22"/>
                <w:szCs w:val="22"/>
              </w:rPr>
              <w:tab/>
            </w:r>
            <w:r w:rsidRPr="00283EA0">
              <w:rPr>
                <w:rFonts w:ascii="Calibri" w:hAnsi="Calibri" w:cs="Calibri"/>
                <w:b/>
                <w:sz w:val="22"/>
                <w:szCs w:val="22"/>
              </w:rPr>
              <w:tab/>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74F0FA56"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Very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5BC0AB1A"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0970FA03"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Moderately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4E33F857"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Slightly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3ACB04BC"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Neither acceptable  or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1981860D"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Slightly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19006DD4"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Moderately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40820DF8"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585EC686"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Very Acceptable</w:t>
            </w:r>
          </w:p>
        </w:tc>
      </w:tr>
      <w:tr w:rsidR="004F1B30" w:rsidRPr="00283EA0" w14:paraId="50160A9A" w14:textId="77777777" w:rsidTr="001C45DC">
        <w:trPr>
          <w:trHeight w:val="285"/>
          <w:jc w:val="center"/>
        </w:trPr>
        <w:tc>
          <w:tcPr>
            <w:tcW w:w="1530" w:type="dxa"/>
            <w:tcBorders>
              <w:top w:val="single" w:sz="4" w:space="0" w:color="auto"/>
              <w:left w:val="single" w:sz="4" w:space="0" w:color="auto"/>
              <w:right w:val="single" w:sz="4" w:space="0" w:color="auto"/>
            </w:tcBorders>
          </w:tcPr>
          <w:p w14:paraId="6E394987" w14:textId="77777777" w:rsidR="004F1B30" w:rsidRPr="00283EA0" w:rsidRDefault="004F1B30" w:rsidP="001C45DC">
            <w:pPr>
              <w:rPr>
                <w:rFonts w:ascii="Calibri" w:hAnsi="Calibri"/>
                <w:sz w:val="22"/>
                <w:szCs w:val="22"/>
              </w:rPr>
            </w:pPr>
            <w:r w:rsidRPr="00283EA0">
              <w:rPr>
                <w:rFonts w:ascii="Calibri" w:hAnsi="Calibri"/>
                <w:sz w:val="22"/>
                <w:szCs w:val="22"/>
              </w:rPr>
              <w:t>Photo 1</w:t>
            </w:r>
          </w:p>
        </w:tc>
        <w:tc>
          <w:tcPr>
            <w:tcW w:w="910" w:type="dxa"/>
            <w:tcBorders>
              <w:top w:val="single" w:sz="4" w:space="0" w:color="auto"/>
              <w:left w:val="single" w:sz="4" w:space="0" w:color="auto"/>
            </w:tcBorders>
          </w:tcPr>
          <w:p w14:paraId="26C6BE39"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tcBorders>
              <w:top w:val="single" w:sz="4" w:space="0" w:color="auto"/>
            </w:tcBorders>
          </w:tcPr>
          <w:p w14:paraId="317C660D"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top w:val="single" w:sz="4" w:space="0" w:color="auto"/>
            </w:tcBorders>
          </w:tcPr>
          <w:p w14:paraId="0C63D64B"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Borders>
              <w:top w:val="single" w:sz="4" w:space="0" w:color="auto"/>
            </w:tcBorders>
          </w:tcPr>
          <w:p w14:paraId="6D20BF5A"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Borders>
              <w:top w:val="single" w:sz="4" w:space="0" w:color="auto"/>
            </w:tcBorders>
          </w:tcPr>
          <w:p w14:paraId="1C59E42C"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tcBorders>
              <w:top w:val="single" w:sz="4" w:space="0" w:color="auto"/>
            </w:tcBorders>
          </w:tcPr>
          <w:p w14:paraId="3F9324DB"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Borders>
              <w:top w:val="single" w:sz="4" w:space="0" w:color="auto"/>
            </w:tcBorders>
          </w:tcPr>
          <w:p w14:paraId="0AF9BA3B"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Borders>
              <w:top w:val="single" w:sz="4" w:space="0" w:color="auto"/>
            </w:tcBorders>
          </w:tcPr>
          <w:p w14:paraId="296A26A7"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top w:val="single" w:sz="4" w:space="0" w:color="auto"/>
              <w:right w:val="single" w:sz="4" w:space="0" w:color="auto"/>
            </w:tcBorders>
          </w:tcPr>
          <w:p w14:paraId="68599780"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r w:rsidR="004F1B30" w:rsidRPr="00283EA0" w14:paraId="3EB1EBD8" w14:textId="77777777" w:rsidTr="001C45DC">
        <w:trPr>
          <w:trHeight w:val="285"/>
          <w:jc w:val="center"/>
        </w:trPr>
        <w:tc>
          <w:tcPr>
            <w:tcW w:w="1530" w:type="dxa"/>
            <w:tcBorders>
              <w:left w:val="single" w:sz="4" w:space="0" w:color="auto"/>
              <w:right w:val="single" w:sz="4" w:space="0" w:color="auto"/>
            </w:tcBorders>
            <w:shd w:val="clear" w:color="auto" w:fill="BFBFBF"/>
          </w:tcPr>
          <w:p w14:paraId="78A18E82" w14:textId="77777777" w:rsidR="004F1B30" w:rsidRPr="00283EA0" w:rsidRDefault="004F1B30" w:rsidP="001C45DC">
            <w:pPr>
              <w:rPr>
                <w:rFonts w:ascii="Calibri" w:hAnsi="Calibri"/>
                <w:sz w:val="22"/>
                <w:szCs w:val="22"/>
              </w:rPr>
            </w:pPr>
            <w:r w:rsidRPr="00283EA0">
              <w:rPr>
                <w:rFonts w:ascii="Calibri" w:hAnsi="Calibri"/>
                <w:sz w:val="22"/>
                <w:szCs w:val="22"/>
              </w:rPr>
              <w:t>Photo 2</w:t>
            </w:r>
          </w:p>
        </w:tc>
        <w:tc>
          <w:tcPr>
            <w:tcW w:w="910" w:type="dxa"/>
            <w:tcBorders>
              <w:left w:val="single" w:sz="4" w:space="0" w:color="auto"/>
            </w:tcBorders>
            <w:shd w:val="clear" w:color="auto" w:fill="BFBFBF"/>
          </w:tcPr>
          <w:p w14:paraId="68E505E3"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shd w:val="clear" w:color="auto" w:fill="BFBFBF"/>
          </w:tcPr>
          <w:p w14:paraId="351FCEA0"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shd w:val="clear" w:color="auto" w:fill="BFBFBF"/>
          </w:tcPr>
          <w:p w14:paraId="20469EF4"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shd w:val="clear" w:color="auto" w:fill="BFBFBF"/>
          </w:tcPr>
          <w:p w14:paraId="504CAD6A"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shd w:val="clear" w:color="auto" w:fill="BFBFBF"/>
          </w:tcPr>
          <w:p w14:paraId="28A58CE2"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shd w:val="clear" w:color="auto" w:fill="BFBFBF"/>
          </w:tcPr>
          <w:p w14:paraId="721A779D"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shd w:val="clear" w:color="auto" w:fill="BFBFBF"/>
          </w:tcPr>
          <w:p w14:paraId="7C6BC71B"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shd w:val="clear" w:color="auto" w:fill="BFBFBF"/>
          </w:tcPr>
          <w:p w14:paraId="4DC2476D"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right w:val="single" w:sz="4" w:space="0" w:color="auto"/>
            </w:tcBorders>
            <w:shd w:val="clear" w:color="auto" w:fill="BFBFBF"/>
          </w:tcPr>
          <w:p w14:paraId="313AFABD"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r w:rsidR="004F1B30" w:rsidRPr="00283EA0" w14:paraId="49FA140E" w14:textId="77777777" w:rsidTr="001C45DC">
        <w:trPr>
          <w:trHeight w:val="285"/>
          <w:jc w:val="center"/>
        </w:trPr>
        <w:tc>
          <w:tcPr>
            <w:tcW w:w="1530" w:type="dxa"/>
            <w:tcBorders>
              <w:left w:val="single" w:sz="4" w:space="0" w:color="auto"/>
              <w:right w:val="single" w:sz="4" w:space="0" w:color="auto"/>
            </w:tcBorders>
          </w:tcPr>
          <w:p w14:paraId="4AB18660" w14:textId="77777777" w:rsidR="004F1B30" w:rsidRPr="00283EA0" w:rsidRDefault="004F1B30" w:rsidP="001C45DC">
            <w:pPr>
              <w:rPr>
                <w:rFonts w:ascii="Calibri" w:hAnsi="Calibri"/>
                <w:sz w:val="22"/>
                <w:szCs w:val="22"/>
              </w:rPr>
            </w:pPr>
            <w:r w:rsidRPr="00283EA0">
              <w:rPr>
                <w:rFonts w:ascii="Calibri" w:hAnsi="Calibri"/>
                <w:sz w:val="22"/>
                <w:szCs w:val="22"/>
              </w:rPr>
              <w:t>Photo 3</w:t>
            </w:r>
          </w:p>
        </w:tc>
        <w:tc>
          <w:tcPr>
            <w:tcW w:w="910" w:type="dxa"/>
            <w:tcBorders>
              <w:left w:val="single" w:sz="4" w:space="0" w:color="auto"/>
            </w:tcBorders>
          </w:tcPr>
          <w:p w14:paraId="177CE09A"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tcPr>
          <w:p w14:paraId="2CC1319D"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Pr>
          <w:p w14:paraId="0A991A52"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Pr>
          <w:p w14:paraId="2E937DCD"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Pr>
          <w:p w14:paraId="6B4DFC49"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tcPr>
          <w:p w14:paraId="29D45C0E"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Pr>
          <w:p w14:paraId="52DC4F57"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Pr>
          <w:p w14:paraId="68DC96AB"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right w:val="single" w:sz="4" w:space="0" w:color="auto"/>
            </w:tcBorders>
          </w:tcPr>
          <w:p w14:paraId="718D04B2"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r w:rsidR="004F1B30" w:rsidRPr="00283EA0" w14:paraId="65601C2F" w14:textId="77777777" w:rsidTr="001C45DC">
        <w:trPr>
          <w:trHeight w:val="285"/>
          <w:jc w:val="center"/>
        </w:trPr>
        <w:tc>
          <w:tcPr>
            <w:tcW w:w="1530" w:type="dxa"/>
            <w:tcBorders>
              <w:left w:val="single" w:sz="4" w:space="0" w:color="auto"/>
              <w:right w:val="single" w:sz="4" w:space="0" w:color="auto"/>
            </w:tcBorders>
            <w:shd w:val="clear" w:color="auto" w:fill="BFBFBF"/>
          </w:tcPr>
          <w:p w14:paraId="19E02C70" w14:textId="77777777" w:rsidR="004F1B30" w:rsidRPr="00283EA0" w:rsidRDefault="004F1B30" w:rsidP="001C45DC">
            <w:pPr>
              <w:rPr>
                <w:rFonts w:ascii="Calibri" w:hAnsi="Calibri"/>
                <w:sz w:val="22"/>
                <w:szCs w:val="22"/>
              </w:rPr>
            </w:pPr>
            <w:r w:rsidRPr="00283EA0">
              <w:rPr>
                <w:rFonts w:ascii="Calibri" w:hAnsi="Calibri"/>
                <w:sz w:val="22"/>
                <w:szCs w:val="22"/>
              </w:rPr>
              <w:t>Photo 4</w:t>
            </w:r>
          </w:p>
        </w:tc>
        <w:tc>
          <w:tcPr>
            <w:tcW w:w="910" w:type="dxa"/>
            <w:tcBorders>
              <w:left w:val="single" w:sz="4" w:space="0" w:color="auto"/>
            </w:tcBorders>
            <w:shd w:val="clear" w:color="auto" w:fill="BFBFBF"/>
          </w:tcPr>
          <w:p w14:paraId="481585E0"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shd w:val="clear" w:color="auto" w:fill="BFBFBF"/>
          </w:tcPr>
          <w:p w14:paraId="7CBDBD42"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shd w:val="clear" w:color="auto" w:fill="BFBFBF"/>
          </w:tcPr>
          <w:p w14:paraId="161299D8"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shd w:val="clear" w:color="auto" w:fill="BFBFBF"/>
          </w:tcPr>
          <w:p w14:paraId="62A4B986"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shd w:val="clear" w:color="auto" w:fill="BFBFBF"/>
          </w:tcPr>
          <w:p w14:paraId="646E4383"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shd w:val="clear" w:color="auto" w:fill="BFBFBF"/>
          </w:tcPr>
          <w:p w14:paraId="7520DFC3"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shd w:val="clear" w:color="auto" w:fill="BFBFBF"/>
          </w:tcPr>
          <w:p w14:paraId="0935409E"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shd w:val="clear" w:color="auto" w:fill="BFBFBF"/>
          </w:tcPr>
          <w:p w14:paraId="5AFC9BC7"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right w:val="single" w:sz="4" w:space="0" w:color="auto"/>
            </w:tcBorders>
            <w:shd w:val="clear" w:color="auto" w:fill="BFBFBF"/>
          </w:tcPr>
          <w:p w14:paraId="27F10BD8"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r w:rsidR="004F1B30" w:rsidRPr="00283EA0" w14:paraId="64A741EA" w14:textId="77777777" w:rsidTr="001C45DC">
        <w:trPr>
          <w:trHeight w:val="285"/>
          <w:jc w:val="center"/>
        </w:trPr>
        <w:tc>
          <w:tcPr>
            <w:tcW w:w="1530" w:type="dxa"/>
            <w:tcBorders>
              <w:left w:val="single" w:sz="4" w:space="0" w:color="auto"/>
              <w:bottom w:val="single" w:sz="4" w:space="0" w:color="auto"/>
              <w:right w:val="single" w:sz="4" w:space="0" w:color="auto"/>
            </w:tcBorders>
          </w:tcPr>
          <w:p w14:paraId="33261230" w14:textId="77777777" w:rsidR="004F1B30" w:rsidRPr="00283EA0" w:rsidRDefault="004F1B30" w:rsidP="001C45DC">
            <w:pPr>
              <w:rPr>
                <w:rFonts w:ascii="Calibri" w:hAnsi="Calibri"/>
                <w:sz w:val="22"/>
                <w:szCs w:val="22"/>
              </w:rPr>
            </w:pPr>
            <w:r w:rsidRPr="00283EA0">
              <w:rPr>
                <w:rFonts w:ascii="Calibri" w:hAnsi="Calibri"/>
                <w:sz w:val="22"/>
                <w:szCs w:val="22"/>
              </w:rPr>
              <w:t>Photo 5</w:t>
            </w:r>
          </w:p>
        </w:tc>
        <w:tc>
          <w:tcPr>
            <w:tcW w:w="910" w:type="dxa"/>
            <w:tcBorders>
              <w:left w:val="single" w:sz="4" w:space="0" w:color="auto"/>
              <w:bottom w:val="single" w:sz="4" w:space="0" w:color="auto"/>
            </w:tcBorders>
          </w:tcPr>
          <w:p w14:paraId="5694907B"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tcBorders>
              <w:bottom w:val="single" w:sz="4" w:space="0" w:color="auto"/>
            </w:tcBorders>
          </w:tcPr>
          <w:p w14:paraId="1C779EBF"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bottom w:val="single" w:sz="4" w:space="0" w:color="auto"/>
            </w:tcBorders>
          </w:tcPr>
          <w:p w14:paraId="3411B39E"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Borders>
              <w:bottom w:val="single" w:sz="4" w:space="0" w:color="auto"/>
            </w:tcBorders>
          </w:tcPr>
          <w:p w14:paraId="26249103"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Borders>
              <w:bottom w:val="single" w:sz="4" w:space="0" w:color="auto"/>
            </w:tcBorders>
          </w:tcPr>
          <w:p w14:paraId="63DBE70C"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tcBorders>
              <w:bottom w:val="single" w:sz="4" w:space="0" w:color="auto"/>
            </w:tcBorders>
          </w:tcPr>
          <w:p w14:paraId="063B91BA"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Borders>
              <w:bottom w:val="single" w:sz="4" w:space="0" w:color="auto"/>
            </w:tcBorders>
          </w:tcPr>
          <w:p w14:paraId="3652424B"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Borders>
              <w:bottom w:val="single" w:sz="4" w:space="0" w:color="auto"/>
            </w:tcBorders>
          </w:tcPr>
          <w:p w14:paraId="0CC61A28"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bottom w:val="single" w:sz="4" w:space="0" w:color="auto"/>
              <w:right w:val="single" w:sz="4" w:space="0" w:color="auto"/>
            </w:tcBorders>
          </w:tcPr>
          <w:p w14:paraId="26E61B04"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bl>
    <w:p w14:paraId="7F98A990" w14:textId="77777777" w:rsidR="004F1B30" w:rsidRPr="00283EA0" w:rsidRDefault="004F1B30" w:rsidP="004F1B30">
      <w:pPr>
        <w:ind w:left="720" w:firstLine="720"/>
        <w:rPr>
          <w:rFonts w:ascii="Calibri" w:hAnsi="Calibri"/>
          <w:sz w:val="22"/>
          <w:szCs w:val="22"/>
        </w:rPr>
      </w:pPr>
    </w:p>
    <w:p w14:paraId="1EADE74F" w14:textId="77777777" w:rsidR="004F1B30" w:rsidRPr="00283EA0" w:rsidRDefault="004F1B30" w:rsidP="004F1B30">
      <w:pPr>
        <w:pStyle w:val="ListParagraph"/>
        <w:numPr>
          <w:ilvl w:val="0"/>
          <w:numId w:val="5"/>
        </w:numPr>
        <w:rPr>
          <w:rFonts w:ascii="Calibri" w:hAnsi="Calibri"/>
          <w:sz w:val="22"/>
          <w:szCs w:val="22"/>
        </w:rPr>
      </w:pPr>
      <w:r w:rsidRPr="00283EA0">
        <w:rPr>
          <w:rFonts w:ascii="Calibri" w:hAnsi="Calibri"/>
          <w:sz w:val="22"/>
          <w:szCs w:val="22"/>
        </w:rPr>
        <w:t>Which photograph looks most like the conditions you experienced today during this visit?</w:t>
      </w:r>
    </w:p>
    <w:p w14:paraId="108F8E0E" w14:textId="77777777" w:rsidR="004F1B30" w:rsidRPr="00283EA0" w:rsidRDefault="004F1B30" w:rsidP="004F1B30">
      <w:pPr>
        <w:pStyle w:val="ListParagraph"/>
        <w:ind w:left="1080"/>
        <w:rPr>
          <w:rFonts w:ascii="Calibri" w:hAnsi="Calibri"/>
          <w:sz w:val="22"/>
          <w:szCs w:val="22"/>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541"/>
      </w:tblGrid>
      <w:tr w:rsidR="004F1B30" w:rsidRPr="00283EA0" w14:paraId="3394B0E0" w14:textId="77777777" w:rsidTr="001C45DC">
        <w:tc>
          <w:tcPr>
            <w:tcW w:w="2391" w:type="dxa"/>
            <w:vAlign w:val="center"/>
          </w:tcPr>
          <w:p w14:paraId="6E496615"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Photo number:  _____</w:t>
            </w:r>
          </w:p>
        </w:tc>
        <w:tc>
          <w:tcPr>
            <w:tcW w:w="541" w:type="dxa"/>
          </w:tcPr>
          <w:p w14:paraId="10DE19E9" w14:textId="77777777" w:rsidR="004F1B30" w:rsidRPr="00283EA0" w:rsidRDefault="004F1B30" w:rsidP="001C45DC">
            <w:pPr>
              <w:pStyle w:val="ListParagraph"/>
              <w:ind w:left="0"/>
              <w:rPr>
                <w:rFonts w:ascii="Calibri" w:hAnsi="Calibri"/>
                <w:sz w:val="22"/>
                <w:szCs w:val="22"/>
              </w:rPr>
            </w:pPr>
          </w:p>
        </w:tc>
      </w:tr>
    </w:tbl>
    <w:p w14:paraId="6A5241D0" w14:textId="77777777" w:rsidR="004F1B30" w:rsidRPr="00283EA0" w:rsidRDefault="004F1B30" w:rsidP="004F1B30">
      <w:pPr>
        <w:pStyle w:val="ListParagraph"/>
        <w:ind w:left="1080"/>
        <w:rPr>
          <w:rFonts w:ascii="Calibri" w:hAnsi="Calibri"/>
          <w:sz w:val="22"/>
          <w:szCs w:val="22"/>
        </w:rPr>
      </w:pPr>
    </w:p>
    <w:p w14:paraId="70B3AA7E" w14:textId="77777777" w:rsidR="004F1B30" w:rsidRPr="00283EA0" w:rsidRDefault="004F1B30" w:rsidP="004F1B30">
      <w:pPr>
        <w:pStyle w:val="ListParagraph"/>
        <w:numPr>
          <w:ilvl w:val="0"/>
          <w:numId w:val="5"/>
        </w:numPr>
        <w:rPr>
          <w:rFonts w:ascii="Calibri" w:hAnsi="Calibri"/>
          <w:sz w:val="22"/>
          <w:szCs w:val="22"/>
        </w:rPr>
      </w:pPr>
      <w:r w:rsidRPr="00283EA0">
        <w:rPr>
          <w:rFonts w:ascii="Calibri" w:hAnsi="Calibri"/>
          <w:sz w:val="22"/>
          <w:szCs w:val="22"/>
        </w:rPr>
        <w:t xml:space="preserve">Which photo (if any) displays the </w:t>
      </w:r>
      <w:r w:rsidRPr="00283EA0">
        <w:rPr>
          <w:rFonts w:ascii="Calibri" w:hAnsi="Calibri"/>
          <w:bCs/>
          <w:sz w:val="22"/>
          <w:szCs w:val="22"/>
        </w:rPr>
        <w:t xml:space="preserve">conditions </w:t>
      </w:r>
      <w:r w:rsidRPr="00283EA0">
        <w:rPr>
          <w:rFonts w:ascii="Calibri" w:hAnsi="Calibri"/>
          <w:sz w:val="22"/>
          <w:szCs w:val="22"/>
        </w:rPr>
        <w:t>where you believe park managers should take action to improve</w:t>
      </w:r>
      <w:r w:rsidRPr="00283EA0">
        <w:rPr>
          <w:rFonts w:ascii="Calibri" w:hAnsi="Calibri"/>
          <w:bCs/>
          <w:sz w:val="22"/>
          <w:szCs w:val="22"/>
        </w:rPr>
        <w:t xml:space="preserve"> the area</w:t>
      </w:r>
      <w:r w:rsidRPr="00283EA0">
        <w:rPr>
          <w:rFonts w:ascii="Calibri" w:hAnsi="Calibri"/>
          <w:sz w:val="22"/>
          <w:szCs w:val="22"/>
        </w:rPr>
        <w:t xml:space="preserve">? </w:t>
      </w: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550"/>
        <w:gridCol w:w="6370"/>
      </w:tblGrid>
      <w:tr w:rsidR="004F1B30" w:rsidRPr="00283EA0" w14:paraId="5D8E31A3" w14:textId="77777777" w:rsidTr="001C45DC">
        <w:tc>
          <w:tcPr>
            <w:tcW w:w="2430" w:type="dxa"/>
            <w:vAlign w:val="center"/>
          </w:tcPr>
          <w:p w14:paraId="37A08D20"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Photo number:  _____</w:t>
            </w:r>
          </w:p>
        </w:tc>
        <w:tc>
          <w:tcPr>
            <w:tcW w:w="550" w:type="dxa"/>
            <w:vAlign w:val="center"/>
          </w:tcPr>
          <w:p w14:paraId="2552C6F0"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OR</w:t>
            </w:r>
          </w:p>
        </w:tc>
        <w:tc>
          <w:tcPr>
            <w:tcW w:w="6370" w:type="dxa"/>
          </w:tcPr>
          <w:p w14:paraId="73A6B582" w14:textId="77777777" w:rsidR="004F1B30" w:rsidRPr="00283EA0" w:rsidRDefault="004F1B30" w:rsidP="001C45DC">
            <w:pPr>
              <w:pStyle w:val="ListParagraph"/>
              <w:ind w:left="247" w:hanging="247"/>
              <w:rPr>
                <w:rFonts w:ascii="Calibri" w:hAnsi="Calibri"/>
                <w:sz w:val="22"/>
                <w:szCs w:val="22"/>
              </w:rPr>
            </w:pPr>
            <w:r>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None of the conditions in the photographs are so unacceptable that park managers should take action to improve the area in Poster 1</w:t>
            </w:r>
          </w:p>
        </w:tc>
      </w:tr>
    </w:tbl>
    <w:p w14:paraId="33132C55" w14:textId="77777777" w:rsidR="004F1B30" w:rsidRPr="00283EA0" w:rsidRDefault="004F1B30" w:rsidP="004F1B30">
      <w:pPr>
        <w:rPr>
          <w:rFonts w:ascii="Calibri" w:hAnsi="Calibri"/>
          <w:sz w:val="22"/>
          <w:szCs w:val="22"/>
        </w:rPr>
      </w:pPr>
    </w:p>
    <w:p w14:paraId="019884DC" w14:textId="77777777" w:rsidR="004F1B30" w:rsidRPr="00283EA0" w:rsidRDefault="004F1B30" w:rsidP="004F1B30">
      <w:pPr>
        <w:pStyle w:val="ListParagraph"/>
        <w:numPr>
          <w:ilvl w:val="0"/>
          <w:numId w:val="5"/>
        </w:numPr>
        <w:rPr>
          <w:rFonts w:ascii="Calibri" w:hAnsi="Calibri"/>
          <w:sz w:val="22"/>
          <w:szCs w:val="22"/>
        </w:rPr>
      </w:pPr>
      <w:r w:rsidRPr="00283EA0">
        <w:rPr>
          <w:rFonts w:ascii="Calibri" w:hAnsi="Calibri"/>
          <w:sz w:val="22"/>
          <w:szCs w:val="22"/>
        </w:rPr>
        <w:t>Which photograph (if any) displays the conditions that are so unacceptable that you would no longer use the area?</w:t>
      </w:r>
    </w:p>
    <w:p w14:paraId="532DA671" w14:textId="77777777" w:rsidR="004F1B30" w:rsidRPr="00283EA0" w:rsidRDefault="004F1B30" w:rsidP="004F1B30">
      <w:pPr>
        <w:rPr>
          <w:rFonts w:ascii="Calibri" w:hAnsi="Calibri"/>
          <w:sz w:val="22"/>
          <w:szCs w:val="22"/>
        </w:rPr>
      </w:pPr>
      <w:r w:rsidRPr="00283EA0">
        <w:rPr>
          <w:rFonts w:ascii="Calibri" w:hAnsi="Calibri"/>
          <w:sz w:val="22"/>
          <w:szCs w:val="22"/>
        </w:rPr>
        <w:tab/>
      </w:r>
      <w:r w:rsidRPr="00283EA0">
        <w:rPr>
          <w:rFonts w:ascii="Calibri" w:hAnsi="Calibri"/>
          <w:sz w:val="22"/>
          <w:szCs w:val="22"/>
        </w:rPr>
        <w:tab/>
      </w: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550"/>
        <w:gridCol w:w="6370"/>
      </w:tblGrid>
      <w:tr w:rsidR="004F1B30" w:rsidRPr="00283EA0" w14:paraId="6A99D8ED" w14:textId="77777777" w:rsidTr="001C45DC">
        <w:tc>
          <w:tcPr>
            <w:tcW w:w="2430" w:type="dxa"/>
            <w:vAlign w:val="center"/>
          </w:tcPr>
          <w:p w14:paraId="19571193"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Photo number:  _____</w:t>
            </w:r>
          </w:p>
        </w:tc>
        <w:tc>
          <w:tcPr>
            <w:tcW w:w="550" w:type="dxa"/>
            <w:vAlign w:val="center"/>
          </w:tcPr>
          <w:p w14:paraId="3C49EF26"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OR</w:t>
            </w:r>
          </w:p>
        </w:tc>
        <w:tc>
          <w:tcPr>
            <w:tcW w:w="6370" w:type="dxa"/>
          </w:tcPr>
          <w:p w14:paraId="7B6847DD" w14:textId="77777777" w:rsidR="004F1B30" w:rsidRPr="00283EA0" w:rsidRDefault="004F1B30" w:rsidP="001C45DC">
            <w:pPr>
              <w:pStyle w:val="ListParagraph"/>
              <w:ind w:left="337" w:hanging="270"/>
              <w:rPr>
                <w:rFonts w:ascii="Calibri" w:hAnsi="Calibri"/>
                <w:sz w:val="22"/>
                <w:szCs w:val="22"/>
              </w:rPr>
            </w:pPr>
            <w:r w:rsidRPr="00283EA0">
              <w:rPr>
                <w:rFonts w:ascii="Calibri" w:hAnsi="Calibri"/>
                <w:sz w:val="22"/>
                <w:szCs w:val="22"/>
              </w:rPr>
              <w:sym w:font="Wingdings 2" w:char="F0A3"/>
            </w:r>
            <w:r w:rsidRPr="00283EA0">
              <w:rPr>
                <w:rFonts w:ascii="Calibri" w:hAnsi="Calibri"/>
                <w:sz w:val="22"/>
                <w:szCs w:val="22"/>
              </w:rPr>
              <w:t xml:space="preserve"> None of the conditions in the photographs are so unacceptable that I would no longer use the area in Poster 1</w:t>
            </w:r>
          </w:p>
        </w:tc>
      </w:tr>
    </w:tbl>
    <w:p w14:paraId="2B23EEAA" w14:textId="77777777" w:rsidR="004F1B30" w:rsidRPr="00283EA0" w:rsidRDefault="004F1B30" w:rsidP="004F1B30">
      <w:pPr>
        <w:ind w:left="720" w:firstLine="720"/>
        <w:rPr>
          <w:rFonts w:ascii="Calibri" w:hAnsi="Calibri"/>
          <w:sz w:val="22"/>
          <w:szCs w:val="22"/>
        </w:rPr>
      </w:pPr>
    </w:p>
    <w:p w14:paraId="1C87BF2F" w14:textId="77777777" w:rsidR="004F1B30" w:rsidRPr="00283EA0" w:rsidRDefault="004F1B30" w:rsidP="004F1B30">
      <w:pPr>
        <w:pStyle w:val="ListParagraph"/>
        <w:ind w:left="1080" w:hanging="360"/>
        <w:rPr>
          <w:rFonts w:ascii="Calibri" w:hAnsi="Calibri"/>
          <w:sz w:val="22"/>
          <w:szCs w:val="22"/>
        </w:rPr>
      </w:pPr>
      <w:r w:rsidRPr="00283EA0">
        <w:rPr>
          <w:rFonts w:ascii="Calibri" w:hAnsi="Calibri"/>
          <w:sz w:val="22"/>
          <w:szCs w:val="22"/>
        </w:rPr>
        <w:t xml:space="preserve">d.   Which photograph (if any) in </w:t>
      </w:r>
      <w:r w:rsidRPr="00283EA0">
        <w:rPr>
          <w:rFonts w:ascii="Calibri" w:hAnsi="Calibri"/>
          <w:b/>
          <w:sz w:val="22"/>
          <w:szCs w:val="22"/>
        </w:rPr>
        <w:t>this poster</w:t>
      </w:r>
      <w:r w:rsidRPr="00283EA0">
        <w:rPr>
          <w:rFonts w:ascii="Calibri" w:hAnsi="Calibri"/>
          <w:sz w:val="22"/>
          <w:szCs w:val="22"/>
        </w:rPr>
        <w:t xml:space="preserve"> shows the highest level of use that you believe park managers should allow?  In other words, at what point should visitor use be limited? (If use should not be limited at any point represented by the photographs, or not restricted at all, you may indicate that)</w:t>
      </w:r>
    </w:p>
    <w:p w14:paraId="1EBE363C" w14:textId="77777777" w:rsidR="004F1B30" w:rsidRPr="00283EA0" w:rsidRDefault="004F1B30" w:rsidP="004F1B30">
      <w:pPr>
        <w:pStyle w:val="ListParagraph"/>
        <w:ind w:left="1080"/>
        <w:rPr>
          <w:rFonts w:ascii="Calibri" w:hAnsi="Calibri"/>
          <w:sz w:val="22"/>
          <w:szCs w:val="22"/>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550"/>
        <w:gridCol w:w="6370"/>
      </w:tblGrid>
      <w:tr w:rsidR="004F1B30" w:rsidRPr="00283EA0" w14:paraId="208CFD03" w14:textId="77777777" w:rsidTr="001C45DC">
        <w:tc>
          <w:tcPr>
            <w:tcW w:w="2430" w:type="dxa"/>
            <w:vAlign w:val="center"/>
          </w:tcPr>
          <w:p w14:paraId="02334C34"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Photo number:  _____</w:t>
            </w:r>
          </w:p>
        </w:tc>
        <w:tc>
          <w:tcPr>
            <w:tcW w:w="550" w:type="dxa"/>
            <w:vAlign w:val="center"/>
          </w:tcPr>
          <w:p w14:paraId="04FF2768"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OR</w:t>
            </w:r>
          </w:p>
        </w:tc>
        <w:tc>
          <w:tcPr>
            <w:tcW w:w="6370" w:type="dxa"/>
          </w:tcPr>
          <w:p w14:paraId="4B978352" w14:textId="77777777" w:rsidR="004F1B30" w:rsidRPr="00283EA0" w:rsidRDefault="004F1B30" w:rsidP="001C45DC">
            <w:pPr>
              <w:pStyle w:val="ListParagraph"/>
              <w:ind w:left="242" w:hanging="27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 xml:space="preserve"> None of the conditions in the photographs are so unacceptable that visitor use should be limited</w:t>
            </w:r>
          </w:p>
          <w:p w14:paraId="0E95B6A8" w14:textId="77777777" w:rsidR="004F1B30" w:rsidRPr="00283EA0" w:rsidRDefault="004F1B30" w:rsidP="001C45DC">
            <w:pPr>
              <w:pStyle w:val="ListParagraph"/>
              <w:ind w:left="242" w:hanging="270"/>
              <w:rPr>
                <w:rFonts w:ascii="Calibri" w:hAnsi="Calibri"/>
                <w:sz w:val="22"/>
                <w:szCs w:val="22"/>
              </w:rPr>
            </w:pPr>
          </w:p>
        </w:tc>
      </w:tr>
      <w:tr w:rsidR="004F1B30" w:rsidRPr="00283EA0" w14:paraId="2A859174" w14:textId="77777777" w:rsidTr="001C45DC">
        <w:tc>
          <w:tcPr>
            <w:tcW w:w="2430" w:type="dxa"/>
            <w:vAlign w:val="center"/>
          </w:tcPr>
          <w:p w14:paraId="5BD3157C" w14:textId="77777777" w:rsidR="004F1B30" w:rsidRPr="00283EA0" w:rsidRDefault="004F1B30" w:rsidP="001C45DC">
            <w:pPr>
              <w:pStyle w:val="ListParagraph"/>
              <w:ind w:left="0"/>
              <w:rPr>
                <w:rFonts w:ascii="Calibri" w:hAnsi="Calibri"/>
                <w:sz w:val="22"/>
                <w:szCs w:val="22"/>
              </w:rPr>
            </w:pPr>
          </w:p>
        </w:tc>
        <w:tc>
          <w:tcPr>
            <w:tcW w:w="550" w:type="dxa"/>
            <w:vAlign w:val="center"/>
          </w:tcPr>
          <w:p w14:paraId="4BEC1521"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OR</w:t>
            </w:r>
          </w:p>
        </w:tc>
        <w:tc>
          <w:tcPr>
            <w:tcW w:w="6370" w:type="dxa"/>
          </w:tcPr>
          <w:p w14:paraId="3AF38016" w14:textId="77777777" w:rsidR="004F1B30" w:rsidRPr="00283EA0" w:rsidRDefault="004F1B30" w:rsidP="001C45DC">
            <w:pPr>
              <w:pStyle w:val="ListParagraph"/>
              <w:ind w:left="-28" w:firstLine="28"/>
              <w:rPr>
                <w:rFonts w:ascii="Calibri" w:hAnsi="Calibri"/>
                <w:sz w:val="22"/>
                <w:szCs w:val="22"/>
              </w:rPr>
            </w:pPr>
            <w:r>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Visitor use should never be limited</w:t>
            </w:r>
          </w:p>
        </w:tc>
      </w:tr>
    </w:tbl>
    <w:p w14:paraId="6129D13A" w14:textId="77777777" w:rsidR="004F1B30" w:rsidRPr="00283EA0" w:rsidRDefault="004F1B30" w:rsidP="004F1B30">
      <w:pPr>
        <w:pStyle w:val="ListParagraph"/>
        <w:numPr>
          <w:ilvl w:val="0"/>
          <w:numId w:val="2"/>
        </w:numPr>
        <w:rPr>
          <w:rFonts w:ascii="Calibri" w:hAnsi="Calibri"/>
          <w:sz w:val="22"/>
          <w:szCs w:val="22"/>
        </w:rPr>
      </w:pPr>
      <w:r>
        <w:rPr>
          <w:rFonts w:ascii="Calibri" w:hAnsi="Calibri"/>
          <w:b/>
          <w:sz w:val="22"/>
          <w:szCs w:val="22"/>
        </w:rPr>
        <w:lastRenderedPageBreak/>
        <w:t>Poster #</w:t>
      </w:r>
      <w:r w:rsidRPr="00283EA0">
        <w:rPr>
          <w:rFonts w:ascii="Calibri" w:hAnsi="Calibri"/>
          <w:b/>
          <w:sz w:val="22"/>
          <w:szCs w:val="22"/>
        </w:rPr>
        <w:t>2</w:t>
      </w:r>
      <w:r>
        <w:rPr>
          <w:rFonts w:ascii="Calibri" w:hAnsi="Calibri"/>
          <w:b/>
          <w:sz w:val="22"/>
          <w:szCs w:val="22"/>
        </w:rPr>
        <w:t xml:space="preserve"> - </w:t>
      </w:r>
      <w:r w:rsidRPr="00283EA0">
        <w:rPr>
          <w:rFonts w:ascii="Calibri" w:hAnsi="Calibri"/>
          <w:sz w:val="22"/>
          <w:szCs w:val="22"/>
        </w:rPr>
        <w:t>Please rate each photograph on by indicating how acceptable you think it is based on the conditions displayed.  A rating of -4 means the conditions displayed are “very unacceptable”, and a rating of +4 means the conditions displayed are “very acceptable”. (</w:t>
      </w:r>
      <w:r w:rsidRPr="00283EA0">
        <w:rPr>
          <w:rFonts w:ascii="Calibri" w:hAnsi="Calibri"/>
          <w:i/>
          <w:sz w:val="22"/>
          <w:szCs w:val="22"/>
        </w:rPr>
        <w:t>Circle one number for each photograph</w:t>
      </w:r>
      <w:r w:rsidRPr="00283EA0">
        <w:rPr>
          <w:rFonts w:ascii="Calibri" w:hAnsi="Calibri"/>
          <w:sz w:val="22"/>
          <w:szCs w:val="22"/>
        </w:rPr>
        <w:t>.)</w:t>
      </w:r>
    </w:p>
    <w:p w14:paraId="1C4C7FDB" w14:textId="77777777" w:rsidR="004F1B30" w:rsidRPr="00283EA0" w:rsidRDefault="004F1B30" w:rsidP="004F1B30">
      <w:pPr>
        <w:ind w:left="288"/>
        <w:rPr>
          <w:rFonts w:ascii="Calibri" w:hAnsi="Calibri"/>
          <w:sz w:val="22"/>
          <w:szCs w:val="22"/>
        </w:rPr>
      </w:pPr>
    </w:p>
    <w:tbl>
      <w:tblPr>
        <w:tblW w:w="9720" w:type="dxa"/>
        <w:jc w:val="center"/>
        <w:tblLayout w:type="fixed"/>
        <w:tblLook w:val="0000" w:firstRow="0" w:lastRow="0" w:firstColumn="0" w:lastColumn="0" w:noHBand="0" w:noVBand="0"/>
      </w:tblPr>
      <w:tblGrid>
        <w:gridCol w:w="1530"/>
        <w:gridCol w:w="910"/>
        <w:gridCol w:w="910"/>
        <w:gridCol w:w="910"/>
        <w:gridCol w:w="910"/>
        <w:gridCol w:w="910"/>
        <w:gridCol w:w="910"/>
        <w:gridCol w:w="910"/>
        <w:gridCol w:w="910"/>
        <w:gridCol w:w="910"/>
      </w:tblGrid>
      <w:tr w:rsidR="004F1B30" w:rsidRPr="00283EA0" w14:paraId="25B00EA9" w14:textId="77777777" w:rsidTr="001C45DC">
        <w:trPr>
          <w:cantSplit/>
          <w:trHeight w:val="1484"/>
          <w:jc w:val="center"/>
        </w:trPr>
        <w:tc>
          <w:tcPr>
            <w:tcW w:w="1530" w:type="dxa"/>
            <w:tcBorders>
              <w:bottom w:val="single" w:sz="4" w:space="0" w:color="auto"/>
              <w:right w:val="single" w:sz="4" w:space="0" w:color="auto"/>
            </w:tcBorders>
          </w:tcPr>
          <w:p w14:paraId="3DD1A99C" w14:textId="77777777" w:rsidR="004F1B30" w:rsidRPr="00283EA0" w:rsidRDefault="004F1B30" w:rsidP="001C45DC">
            <w:pPr>
              <w:jc w:val="center"/>
              <w:rPr>
                <w:rFonts w:ascii="Calibri" w:hAnsi="Calibri" w:cs="Calibri"/>
                <w:b/>
                <w:sz w:val="22"/>
                <w:szCs w:val="22"/>
              </w:rPr>
            </w:pPr>
            <w:r w:rsidRPr="00283EA0">
              <w:rPr>
                <w:rFonts w:ascii="Calibri" w:hAnsi="Calibri" w:cs="Calibri"/>
                <w:b/>
                <w:sz w:val="22"/>
                <w:szCs w:val="22"/>
              </w:rPr>
              <w:tab/>
            </w:r>
            <w:r w:rsidRPr="00283EA0">
              <w:rPr>
                <w:rFonts w:ascii="Calibri" w:hAnsi="Calibri" w:cs="Calibri"/>
                <w:b/>
                <w:sz w:val="22"/>
                <w:szCs w:val="22"/>
              </w:rPr>
              <w:tab/>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2F64903A"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Very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3FFDD0A5"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073A200A"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Moderately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5BEBC7CB"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Slightly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7F5C9E5E"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Neither acceptable  or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1F34845F"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Slightly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3CC6EC88"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Moderately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366CE3D7"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0A6D7F0F" w14:textId="77777777" w:rsidR="004F1B30" w:rsidRPr="00283EA0" w:rsidRDefault="004F1B30" w:rsidP="001C45DC">
            <w:pPr>
              <w:ind w:left="113" w:right="113"/>
              <w:jc w:val="center"/>
              <w:rPr>
                <w:rFonts w:ascii="Calibri" w:hAnsi="Calibri"/>
                <w:b/>
                <w:sz w:val="22"/>
                <w:szCs w:val="22"/>
              </w:rPr>
            </w:pPr>
            <w:r w:rsidRPr="00283EA0">
              <w:rPr>
                <w:rFonts w:ascii="Calibri" w:hAnsi="Calibri"/>
                <w:b/>
                <w:sz w:val="22"/>
                <w:szCs w:val="22"/>
              </w:rPr>
              <w:t>Very Acceptable</w:t>
            </w:r>
          </w:p>
        </w:tc>
      </w:tr>
      <w:tr w:rsidR="004F1B30" w:rsidRPr="00283EA0" w14:paraId="7F05B5D3" w14:textId="77777777" w:rsidTr="001C45DC">
        <w:trPr>
          <w:trHeight w:val="285"/>
          <w:jc w:val="center"/>
        </w:trPr>
        <w:tc>
          <w:tcPr>
            <w:tcW w:w="1530" w:type="dxa"/>
            <w:tcBorders>
              <w:top w:val="single" w:sz="4" w:space="0" w:color="auto"/>
              <w:left w:val="single" w:sz="4" w:space="0" w:color="auto"/>
              <w:right w:val="single" w:sz="4" w:space="0" w:color="auto"/>
            </w:tcBorders>
          </w:tcPr>
          <w:p w14:paraId="6E2F2350" w14:textId="77777777" w:rsidR="004F1B30" w:rsidRPr="00283EA0" w:rsidRDefault="004F1B30" w:rsidP="001C45DC">
            <w:pPr>
              <w:rPr>
                <w:rFonts w:ascii="Calibri" w:hAnsi="Calibri"/>
                <w:sz w:val="22"/>
                <w:szCs w:val="22"/>
              </w:rPr>
            </w:pPr>
            <w:r w:rsidRPr="00283EA0">
              <w:rPr>
                <w:rFonts w:ascii="Calibri" w:hAnsi="Calibri"/>
                <w:sz w:val="22"/>
                <w:szCs w:val="22"/>
              </w:rPr>
              <w:t>Photo 1</w:t>
            </w:r>
          </w:p>
        </w:tc>
        <w:tc>
          <w:tcPr>
            <w:tcW w:w="910" w:type="dxa"/>
            <w:tcBorders>
              <w:top w:val="single" w:sz="4" w:space="0" w:color="auto"/>
              <w:left w:val="single" w:sz="4" w:space="0" w:color="auto"/>
            </w:tcBorders>
          </w:tcPr>
          <w:p w14:paraId="216A9D90"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tcBorders>
              <w:top w:val="single" w:sz="4" w:space="0" w:color="auto"/>
            </w:tcBorders>
          </w:tcPr>
          <w:p w14:paraId="122B6D90"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top w:val="single" w:sz="4" w:space="0" w:color="auto"/>
            </w:tcBorders>
          </w:tcPr>
          <w:p w14:paraId="2716F565"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Borders>
              <w:top w:val="single" w:sz="4" w:space="0" w:color="auto"/>
            </w:tcBorders>
          </w:tcPr>
          <w:p w14:paraId="36D0F37E"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Borders>
              <w:top w:val="single" w:sz="4" w:space="0" w:color="auto"/>
            </w:tcBorders>
          </w:tcPr>
          <w:p w14:paraId="0919ED69"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tcBorders>
              <w:top w:val="single" w:sz="4" w:space="0" w:color="auto"/>
            </w:tcBorders>
          </w:tcPr>
          <w:p w14:paraId="42B5974E"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Borders>
              <w:top w:val="single" w:sz="4" w:space="0" w:color="auto"/>
            </w:tcBorders>
          </w:tcPr>
          <w:p w14:paraId="4B7A7416"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Borders>
              <w:top w:val="single" w:sz="4" w:space="0" w:color="auto"/>
            </w:tcBorders>
          </w:tcPr>
          <w:p w14:paraId="33C44749"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top w:val="single" w:sz="4" w:space="0" w:color="auto"/>
              <w:right w:val="single" w:sz="4" w:space="0" w:color="auto"/>
            </w:tcBorders>
          </w:tcPr>
          <w:p w14:paraId="0BEF8674"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r w:rsidR="004F1B30" w:rsidRPr="00283EA0" w14:paraId="253680D0" w14:textId="77777777" w:rsidTr="001C45DC">
        <w:trPr>
          <w:trHeight w:val="285"/>
          <w:jc w:val="center"/>
        </w:trPr>
        <w:tc>
          <w:tcPr>
            <w:tcW w:w="1530" w:type="dxa"/>
            <w:tcBorders>
              <w:left w:val="single" w:sz="4" w:space="0" w:color="auto"/>
              <w:right w:val="single" w:sz="4" w:space="0" w:color="auto"/>
            </w:tcBorders>
            <w:shd w:val="clear" w:color="auto" w:fill="BFBFBF"/>
          </w:tcPr>
          <w:p w14:paraId="191D6DDE" w14:textId="77777777" w:rsidR="004F1B30" w:rsidRPr="00283EA0" w:rsidRDefault="004F1B30" w:rsidP="001C45DC">
            <w:pPr>
              <w:rPr>
                <w:rFonts w:ascii="Calibri" w:hAnsi="Calibri"/>
                <w:sz w:val="22"/>
                <w:szCs w:val="22"/>
              </w:rPr>
            </w:pPr>
            <w:r w:rsidRPr="00283EA0">
              <w:rPr>
                <w:rFonts w:ascii="Calibri" w:hAnsi="Calibri"/>
                <w:sz w:val="22"/>
                <w:szCs w:val="22"/>
              </w:rPr>
              <w:t>Photo 2</w:t>
            </w:r>
          </w:p>
        </w:tc>
        <w:tc>
          <w:tcPr>
            <w:tcW w:w="910" w:type="dxa"/>
            <w:tcBorders>
              <w:left w:val="single" w:sz="4" w:space="0" w:color="auto"/>
            </w:tcBorders>
            <w:shd w:val="clear" w:color="auto" w:fill="BFBFBF"/>
          </w:tcPr>
          <w:p w14:paraId="190CAE0D"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shd w:val="clear" w:color="auto" w:fill="BFBFBF"/>
          </w:tcPr>
          <w:p w14:paraId="167DD861"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shd w:val="clear" w:color="auto" w:fill="BFBFBF"/>
          </w:tcPr>
          <w:p w14:paraId="74E2C8CB"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shd w:val="clear" w:color="auto" w:fill="BFBFBF"/>
          </w:tcPr>
          <w:p w14:paraId="3B3DFF7E"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shd w:val="clear" w:color="auto" w:fill="BFBFBF"/>
          </w:tcPr>
          <w:p w14:paraId="547F6641"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shd w:val="clear" w:color="auto" w:fill="BFBFBF"/>
          </w:tcPr>
          <w:p w14:paraId="3682B184"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shd w:val="clear" w:color="auto" w:fill="BFBFBF"/>
          </w:tcPr>
          <w:p w14:paraId="4EE0EFFE"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shd w:val="clear" w:color="auto" w:fill="BFBFBF"/>
          </w:tcPr>
          <w:p w14:paraId="2663B15A"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right w:val="single" w:sz="4" w:space="0" w:color="auto"/>
            </w:tcBorders>
            <w:shd w:val="clear" w:color="auto" w:fill="BFBFBF"/>
          </w:tcPr>
          <w:p w14:paraId="59978783"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r w:rsidR="004F1B30" w:rsidRPr="00283EA0" w14:paraId="707ECCF2" w14:textId="77777777" w:rsidTr="001C45DC">
        <w:trPr>
          <w:trHeight w:val="285"/>
          <w:jc w:val="center"/>
        </w:trPr>
        <w:tc>
          <w:tcPr>
            <w:tcW w:w="1530" w:type="dxa"/>
            <w:tcBorders>
              <w:left w:val="single" w:sz="4" w:space="0" w:color="auto"/>
              <w:right w:val="single" w:sz="4" w:space="0" w:color="auto"/>
            </w:tcBorders>
          </w:tcPr>
          <w:p w14:paraId="36F86555" w14:textId="77777777" w:rsidR="004F1B30" w:rsidRPr="00283EA0" w:rsidRDefault="004F1B30" w:rsidP="001C45DC">
            <w:pPr>
              <w:rPr>
                <w:rFonts w:ascii="Calibri" w:hAnsi="Calibri"/>
                <w:sz w:val="22"/>
                <w:szCs w:val="22"/>
              </w:rPr>
            </w:pPr>
            <w:r w:rsidRPr="00283EA0">
              <w:rPr>
                <w:rFonts w:ascii="Calibri" w:hAnsi="Calibri"/>
                <w:sz w:val="22"/>
                <w:szCs w:val="22"/>
              </w:rPr>
              <w:t>Photo 3</w:t>
            </w:r>
          </w:p>
        </w:tc>
        <w:tc>
          <w:tcPr>
            <w:tcW w:w="910" w:type="dxa"/>
            <w:tcBorders>
              <w:left w:val="single" w:sz="4" w:space="0" w:color="auto"/>
            </w:tcBorders>
          </w:tcPr>
          <w:p w14:paraId="72544970"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tcPr>
          <w:p w14:paraId="26924C8B"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Pr>
          <w:p w14:paraId="558F37E7"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Pr>
          <w:p w14:paraId="726076BA"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Pr>
          <w:p w14:paraId="79B7A74A"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tcPr>
          <w:p w14:paraId="1599CD7A"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Pr>
          <w:p w14:paraId="486C8415"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Pr>
          <w:p w14:paraId="0613ED67"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right w:val="single" w:sz="4" w:space="0" w:color="auto"/>
            </w:tcBorders>
          </w:tcPr>
          <w:p w14:paraId="45873EBE"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r w:rsidR="004F1B30" w:rsidRPr="00283EA0" w14:paraId="0C434D53" w14:textId="77777777" w:rsidTr="001C45DC">
        <w:trPr>
          <w:trHeight w:val="285"/>
          <w:jc w:val="center"/>
        </w:trPr>
        <w:tc>
          <w:tcPr>
            <w:tcW w:w="1530" w:type="dxa"/>
            <w:tcBorders>
              <w:left w:val="single" w:sz="4" w:space="0" w:color="auto"/>
              <w:right w:val="single" w:sz="4" w:space="0" w:color="auto"/>
            </w:tcBorders>
            <w:shd w:val="clear" w:color="auto" w:fill="BFBFBF"/>
          </w:tcPr>
          <w:p w14:paraId="4B895C85" w14:textId="77777777" w:rsidR="004F1B30" w:rsidRPr="00283EA0" w:rsidRDefault="004F1B30" w:rsidP="001C45DC">
            <w:pPr>
              <w:rPr>
                <w:rFonts w:ascii="Calibri" w:hAnsi="Calibri"/>
                <w:sz w:val="22"/>
                <w:szCs w:val="22"/>
              </w:rPr>
            </w:pPr>
            <w:r w:rsidRPr="00283EA0">
              <w:rPr>
                <w:rFonts w:ascii="Calibri" w:hAnsi="Calibri"/>
                <w:sz w:val="22"/>
                <w:szCs w:val="22"/>
              </w:rPr>
              <w:t>Photo 4</w:t>
            </w:r>
          </w:p>
        </w:tc>
        <w:tc>
          <w:tcPr>
            <w:tcW w:w="910" w:type="dxa"/>
            <w:tcBorders>
              <w:left w:val="single" w:sz="4" w:space="0" w:color="auto"/>
            </w:tcBorders>
            <w:shd w:val="clear" w:color="auto" w:fill="BFBFBF"/>
          </w:tcPr>
          <w:p w14:paraId="6FAF36DA"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shd w:val="clear" w:color="auto" w:fill="BFBFBF"/>
          </w:tcPr>
          <w:p w14:paraId="2FD82F8C"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shd w:val="clear" w:color="auto" w:fill="BFBFBF"/>
          </w:tcPr>
          <w:p w14:paraId="13A4EC59"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shd w:val="clear" w:color="auto" w:fill="BFBFBF"/>
          </w:tcPr>
          <w:p w14:paraId="390BC7AF"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shd w:val="clear" w:color="auto" w:fill="BFBFBF"/>
          </w:tcPr>
          <w:p w14:paraId="13F844A4"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shd w:val="clear" w:color="auto" w:fill="BFBFBF"/>
          </w:tcPr>
          <w:p w14:paraId="366E06AB"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shd w:val="clear" w:color="auto" w:fill="BFBFBF"/>
          </w:tcPr>
          <w:p w14:paraId="3602A5B7"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shd w:val="clear" w:color="auto" w:fill="BFBFBF"/>
          </w:tcPr>
          <w:p w14:paraId="1E9C1DEC"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right w:val="single" w:sz="4" w:space="0" w:color="auto"/>
            </w:tcBorders>
            <w:shd w:val="clear" w:color="auto" w:fill="BFBFBF"/>
          </w:tcPr>
          <w:p w14:paraId="6634A24D"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r w:rsidR="004F1B30" w:rsidRPr="00283EA0" w14:paraId="46D9202A" w14:textId="77777777" w:rsidTr="001C45DC">
        <w:trPr>
          <w:trHeight w:val="285"/>
          <w:jc w:val="center"/>
        </w:trPr>
        <w:tc>
          <w:tcPr>
            <w:tcW w:w="1530" w:type="dxa"/>
            <w:tcBorders>
              <w:left w:val="single" w:sz="4" w:space="0" w:color="auto"/>
              <w:bottom w:val="single" w:sz="4" w:space="0" w:color="auto"/>
              <w:right w:val="single" w:sz="4" w:space="0" w:color="auto"/>
            </w:tcBorders>
          </w:tcPr>
          <w:p w14:paraId="0CFA2B78" w14:textId="77777777" w:rsidR="004F1B30" w:rsidRPr="00283EA0" w:rsidRDefault="004F1B30" w:rsidP="001C45DC">
            <w:pPr>
              <w:rPr>
                <w:rFonts w:ascii="Calibri" w:hAnsi="Calibri"/>
                <w:sz w:val="22"/>
                <w:szCs w:val="22"/>
              </w:rPr>
            </w:pPr>
            <w:r w:rsidRPr="00283EA0">
              <w:rPr>
                <w:rFonts w:ascii="Calibri" w:hAnsi="Calibri"/>
                <w:sz w:val="22"/>
                <w:szCs w:val="22"/>
              </w:rPr>
              <w:t>Photo 5</w:t>
            </w:r>
          </w:p>
        </w:tc>
        <w:tc>
          <w:tcPr>
            <w:tcW w:w="910" w:type="dxa"/>
            <w:tcBorders>
              <w:left w:val="single" w:sz="4" w:space="0" w:color="auto"/>
              <w:bottom w:val="single" w:sz="4" w:space="0" w:color="auto"/>
            </w:tcBorders>
          </w:tcPr>
          <w:p w14:paraId="7462448D"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c>
          <w:tcPr>
            <w:tcW w:w="910" w:type="dxa"/>
            <w:tcBorders>
              <w:bottom w:val="single" w:sz="4" w:space="0" w:color="auto"/>
            </w:tcBorders>
          </w:tcPr>
          <w:p w14:paraId="78ECCAA2"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bottom w:val="single" w:sz="4" w:space="0" w:color="auto"/>
            </w:tcBorders>
          </w:tcPr>
          <w:p w14:paraId="2F269AF8"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Borders>
              <w:bottom w:val="single" w:sz="4" w:space="0" w:color="auto"/>
            </w:tcBorders>
          </w:tcPr>
          <w:p w14:paraId="7713E825"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Borders>
              <w:bottom w:val="single" w:sz="4" w:space="0" w:color="auto"/>
            </w:tcBorders>
          </w:tcPr>
          <w:p w14:paraId="51BDBB4B" w14:textId="77777777" w:rsidR="004F1B30" w:rsidRPr="00283EA0" w:rsidRDefault="004F1B30" w:rsidP="001C45DC">
            <w:pPr>
              <w:jc w:val="center"/>
              <w:rPr>
                <w:rFonts w:ascii="Calibri" w:hAnsi="Calibri"/>
                <w:sz w:val="22"/>
                <w:szCs w:val="22"/>
              </w:rPr>
            </w:pPr>
            <w:r w:rsidRPr="00283EA0">
              <w:rPr>
                <w:rFonts w:ascii="Calibri" w:hAnsi="Calibri"/>
                <w:sz w:val="22"/>
                <w:szCs w:val="22"/>
              </w:rPr>
              <w:t>0</w:t>
            </w:r>
          </w:p>
        </w:tc>
        <w:tc>
          <w:tcPr>
            <w:tcW w:w="910" w:type="dxa"/>
            <w:tcBorders>
              <w:bottom w:val="single" w:sz="4" w:space="0" w:color="auto"/>
            </w:tcBorders>
          </w:tcPr>
          <w:p w14:paraId="76C6FCA4" w14:textId="77777777" w:rsidR="004F1B30" w:rsidRPr="00283EA0" w:rsidRDefault="004F1B30" w:rsidP="001C45DC">
            <w:pPr>
              <w:jc w:val="center"/>
              <w:rPr>
                <w:rFonts w:ascii="Calibri" w:hAnsi="Calibri"/>
                <w:sz w:val="22"/>
                <w:szCs w:val="22"/>
              </w:rPr>
            </w:pPr>
            <w:r w:rsidRPr="00283EA0">
              <w:rPr>
                <w:rFonts w:ascii="Calibri" w:hAnsi="Calibri"/>
                <w:sz w:val="22"/>
                <w:szCs w:val="22"/>
              </w:rPr>
              <w:t>+1</w:t>
            </w:r>
          </w:p>
        </w:tc>
        <w:tc>
          <w:tcPr>
            <w:tcW w:w="910" w:type="dxa"/>
            <w:tcBorders>
              <w:bottom w:val="single" w:sz="4" w:space="0" w:color="auto"/>
            </w:tcBorders>
          </w:tcPr>
          <w:p w14:paraId="4AD71BF5" w14:textId="77777777" w:rsidR="004F1B30" w:rsidRPr="00283EA0" w:rsidRDefault="004F1B30" w:rsidP="001C45DC">
            <w:pPr>
              <w:jc w:val="center"/>
              <w:rPr>
                <w:rFonts w:ascii="Calibri" w:hAnsi="Calibri"/>
                <w:sz w:val="22"/>
                <w:szCs w:val="22"/>
              </w:rPr>
            </w:pPr>
            <w:r w:rsidRPr="00283EA0">
              <w:rPr>
                <w:rFonts w:ascii="Calibri" w:hAnsi="Calibri"/>
                <w:sz w:val="22"/>
                <w:szCs w:val="22"/>
              </w:rPr>
              <w:t>+2</w:t>
            </w:r>
          </w:p>
        </w:tc>
        <w:tc>
          <w:tcPr>
            <w:tcW w:w="910" w:type="dxa"/>
            <w:tcBorders>
              <w:bottom w:val="single" w:sz="4" w:space="0" w:color="auto"/>
            </w:tcBorders>
          </w:tcPr>
          <w:p w14:paraId="395873ED" w14:textId="77777777" w:rsidR="004F1B30" w:rsidRPr="00283EA0" w:rsidRDefault="004F1B30" w:rsidP="001C45DC">
            <w:pPr>
              <w:jc w:val="center"/>
              <w:rPr>
                <w:rFonts w:ascii="Calibri" w:hAnsi="Calibri"/>
                <w:sz w:val="22"/>
                <w:szCs w:val="22"/>
              </w:rPr>
            </w:pPr>
            <w:r w:rsidRPr="00283EA0">
              <w:rPr>
                <w:rFonts w:ascii="Calibri" w:hAnsi="Calibri"/>
                <w:sz w:val="22"/>
                <w:szCs w:val="22"/>
              </w:rPr>
              <w:t>+3</w:t>
            </w:r>
          </w:p>
        </w:tc>
        <w:tc>
          <w:tcPr>
            <w:tcW w:w="910" w:type="dxa"/>
            <w:tcBorders>
              <w:bottom w:val="single" w:sz="4" w:space="0" w:color="auto"/>
              <w:right w:val="single" w:sz="4" w:space="0" w:color="auto"/>
            </w:tcBorders>
          </w:tcPr>
          <w:p w14:paraId="1164107C" w14:textId="77777777" w:rsidR="004F1B30" w:rsidRPr="00283EA0" w:rsidRDefault="004F1B30" w:rsidP="001C45DC">
            <w:pPr>
              <w:jc w:val="center"/>
              <w:rPr>
                <w:rFonts w:ascii="Calibri" w:hAnsi="Calibri"/>
                <w:sz w:val="22"/>
                <w:szCs w:val="22"/>
              </w:rPr>
            </w:pPr>
            <w:r w:rsidRPr="00283EA0">
              <w:rPr>
                <w:rFonts w:ascii="Calibri" w:hAnsi="Calibri"/>
                <w:sz w:val="22"/>
                <w:szCs w:val="22"/>
              </w:rPr>
              <w:t>+4</w:t>
            </w:r>
          </w:p>
        </w:tc>
      </w:tr>
    </w:tbl>
    <w:p w14:paraId="12B3D12A" w14:textId="77777777" w:rsidR="004F1B30" w:rsidRPr="00283EA0" w:rsidRDefault="004F1B30" w:rsidP="004F1B30">
      <w:pPr>
        <w:ind w:left="720" w:firstLine="720"/>
        <w:rPr>
          <w:rFonts w:ascii="Calibri" w:hAnsi="Calibri"/>
          <w:sz w:val="22"/>
          <w:szCs w:val="22"/>
        </w:rPr>
      </w:pPr>
    </w:p>
    <w:p w14:paraId="176BECEF" w14:textId="77777777" w:rsidR="004F1B30" w:rsidRPr="00283EA0" w:rsidRDefault="004F1B30" w:rsidP="004F1B30">
      <w:pPr>
        <w:pStyle w:val="ListParagraph"/>
        <w:ind w:left="630"/>
        <w:rPr>
          <w:rFonts w:ascii="Calibri" w:hAnsi="Calibri"/>
          <w:sz w:val="22"/>
          <w:szCs w:val="22"/>
        </w:rPr>
      </w:pPr>
      <w:r>
        <w:rPr>
          <w:rFonts w:ascii="Calibri" w:hAnsi="Calibri"/>
          <w:sz w:val="22"/>
          <w:szCs w:val="22"/>
        </w:rPr>
        <w:t xml:space="preserve">a.   </w:t>
      </w:r>
      <w:r w:rsidRPr="00283EA0">
        <w:rPr>
          <w:rFonts w:ascii="Calibri" w:hAnsi="Calibri"/>
          <w:sz w:val="22"/>
          <w:szCs w:val="22"/>
        </w:rPr>
        <w:t>Which photograph looks most like the conditions you experienced today during this visit?</w:t>
      </w:r>
    </w:p>
    <w:p w14:paraId="226D5AE7" w14:textId="77777777" w:rsidR="004F1B30" w:rsidRPr="00283EA0" w:rsidRDefault="004F1B30" w:rsidP="004F1B30">
      <w:pPr>
        <w:pStyle w:val="ListParagraph"/>
        <w:ind w:left="1080"/>
        <w:rPr>
          <w:rFonts w:ascii="Calibri" w:hAnsi="Calibri"/>
          <w:sz w:val="22"/>
          <w:szCs w:val="22"/>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541"/>
      </w:tblGrid>
      <w:tr w:rsidR="004F1B30" w:rsidRPr="00283EA0" w14:paraId="0AD5DD17" w14:textId="77777777" w:rsidTr="001C45DC">
        <w:tc>
          <w:tcPr>
            <w:tcW w:w="2391" w:type="dxa"/>
            <w:vAlign w:val="center"/>
          </w:tcPr>
          <w:p w14:paraId="58450DBC"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Photo number:  _____</w:t>
            </w:r>
          </w:p>
        </w:tc>
        <w:tc>
          <w:tcPr>
            <w:tcW w:w="541" w:type="dxa"/>
          </w:tcPr>
          <w:p w14:paraId="6C2CB984" w14:textId="77777777" w:rsidR="004F1B30" w:rsidRPr="00283EA0" w:rsidRDefault="004F1B30" w:rsidP="001C45DC">
            <w:pPr>
              <w:pStyle w:val="ListParagraph"/>
              <w:ind w:left="0"/>
              <w:rPr>
                <w:rFonts w:ascii="Calibri" w:hAnsi="Calibri"/>
                <w:sz w:val="22"/>
                <w:szCs w:val="22"/>
              </w:rPr>
            </w:pPr>
          </w:p>
        </w:tc>
      </w:tr>
    </w:tbl>
    <w:p w14:paraId="498F70A1" w14:textId="77777777" w:rsidR="004F1B30" w:rsidRPr="00283EA0" w:rsidRDefault="004F1B30" w:rsidP="004F1B30">
      <w:pPr>
        <w:pStyle w:val="ListParagraph"/>
        <w:ind w:left="1080"/>
        <w:rPr>
          <w:rFonts w:ascii="Calibri" w:hAnsi="Calibri"/>
          <w:sz w:val="22"/>
          <w:szCs w:val="22"/>
        </w:rPr>
      </w:pPr>
    </w:p>
    <w:p w14:paraId="1EE0AFF3" w14:textId="77777777" w:rsidR="004F1B30" w:rsidRPr="00283EA0" w:rsidRDefault="004F1B30" w:rsidP="004F1B30">
      <w:pPr>
        <w:ind w:left="720"/>
        <w:rPr>
          <w:rFonts w:ascii="Calibri" w:hAnsi="Calibri"/>
          <w:sz w:val="22"/>
          <w:szCs w:val="22"/>
        </w:rPr>
      </w:pPr>
      <w:r>
        <w:rPr>
          <w:rFonts w:ascii="Calibri" w:hAnsi="Calibri"/>
          <w:sz w:val="22"/>
          <w:szCs w:val="22"/>
        </w:rPr>
        <w:t xml:space="preserve">b.   </w:t>
      </w:r>
      <w:r w:rsidRPr="00283EA0">
        <w:rPr>
          <w:rFonts w:ascii="Calibri" w:hAnsi="Calibri"/>
          <w:sz w:val="22"/>
          <w:szCs w:val="22"/>
        </w:rPr>
        <w:t xml:space="preserve">Which photo (if any) displays the </w:t>
      </w:r>
      <w:r w:rsidRPr="00283EA0">
        <w:rPr>
          <w:rFonts w:ascii="Calibri" w:hAnsi="Calibri"/>
          <w:bCs/>
          <w:sz w:val="22"/>
          <w:szCs w:val="22"/>
        </w:rPr>
        <w:t xml:space="preserve">conditions </w:t>
      </w:r>
      <w:r w:rsidRPr="00283EA0">
        <w:rPr>
          <w:rFonts w:ascii="Calibri" w:hAnsi="Calibri"/>
          <w:sz w:val="22"/>
          <w:szCs w:val="22"/>
        </w:rPr>
        <w:t>where you believe park managers should take action to improve</w:t>
      </w:r>
      <w:r w:rsidRPr="00283EA0">
        <w:rPr>
          <w:rFonts w:ascii="Calibri" w:hAnsi="Calibri"/>
          <w:bCs/>
          <w:sz w:val="22"/>
          <w:szCs w:val="22"/>
        </w:rPr>
        <w:t xml:space="preserve"> the area</w:t>
      </w:r>
      <w:r w:rsidRPr="00283EA0">
        <w:rPr>
          <w:rFonts w:ascii="Calibri" w:hAnsi="Calibri"/>
          <w:sz w:val="22"/>
          <w:szCs w:val="22"/>
        </w:rPr>
        <w:t xml:space="preserve">? </w:t>
      </w: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550"/>
        <w:gridCol w:w="6370"/>
      </w:tblGrid>
      <w:tr w:rsidR="004F1B30" w:rsidRPr="00283EA0" w14:paraId="7FE64206" w14:textId="77777777" w:rsidTr="001C45DC">
        <w:tc>
          <w:tcPr>
            <w:tcW w:w="2430" w:type="dxa"/>
            <w:vAlign w:val="center"/>
          </w:tcPr>
          <w:p w14:paraId="2CCAC07D"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Photo number:  _____</w:t>
            </w:r>
          </w:p>
        </w:tc>
        <w:tc>
          <w:tcPr>
            <w:tcW w:w="550" w:type="dxa"/>
            <w:vAlign w:val="center"/>
          </w:tcPr>
          <w:p w14:paraId="794752A0"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OR</w:t>
            </w:r>
          </w:p>
        </w:tc>
        <w:tc>
          <w:tcPr>
            <w:tcW w:w="6370" w:type="dxa"/>
          </w:tcPr>
          <w:p w14:paraId="4039AE73" w14:textId="54D25F11" w:rsidR="004F1B30" w:rsidRPr="00283EA0" w:rsidRDefault="004F1B30" w:rsidP="004F1B30">
            <w:pPr>
              <w:pStyle w:val="ListParagraph"/>
              <w:numPr>
                <w:ilvl w:val="0"/>
                <w:numId w:val="11"/>
              </w:numPr>
              <w:rPr>
                <w:rFonts w:ascii="Calibri" w:hAnsi="Calibri"/>
                <w:sz w:val="22"/>
                <w:szCs w:val="22"/>
              </w:rPr>
            </w:pPr>
            <w:r w:rsidRPr="00283EA0">
              <w:rPr>
                <w:rFonts w:ascii="Calibri" w:hAnsi="Calibri"/>
                <w:sz w:val="22"/>
                <w:szCs w:val="22"/>
              </w:rPr>
              <w:t>None of the conditions in the photographs are so unacceptable that park managers should take action to improve the area in Poster 2</w:t>
            </w:r>
          </w:p>
        </w:tc>
      </w:tr>
    </w:tbl>
    <w:p w14:paraId="3F7FCEA0" w14:textId="77777777" w:rsidR="004F1B30" w:rsidRPr="00283EA0" w:rsidRDefault="004F1B30" w:rsidP="004F1B30">
      <w:pPr>
        <w:rPr>
          <w:rFonts w:ascii="Calibri" w:hAnsi="Calibri"/>
          <w:sz w:val="22"/>
          <w:szCs w:val="22"/>
        </w:rPr>
      </w:pPr>
    </w:p>
    <w:p w14:paraId="25269FED" w14:textId="77777777" w:rsidR="004F1B30" w:rsidRPr="00283EA0" w:rsidRDefault="004F1B30" w:rsidP="004F1B30">
      <w:pPr>
        <w:ind w:left="720"/>
        <w:rPr>
          <w:rFonts w:ascii="Calibri" w:hAnsi="Calibri"/>
          <w:sz w:val="22"/>
          <w:szCs w:val="22"/>
        </w:rPr>
      </w:pPr>
      <w:r>
        <w:rPr>
          <w:rFonts w:ascii="Calibri" w:hAnsi="Calibri"/>
          <w:sz w:val="22"/>
          <w:szCs w:val="22"/>
        </w:rPr>
        <w:t xml:space="preserve">c.   </w:t>
      </w:r>
      <w:r w:rsidRPr="00283EA0">
        <w:rPr>
          <w:rFonts w:ascii="Calibri" w:hAnsi="Calibri"/>
          <w:sz w:val="22"/>
          <w:szCs w:val="22"/>
        </w:rPr>
        <w:t xml:space="preserve">Which photograph (if any) displays the conditions that are so unacceptable that you would no longer </w:t>
      </w:r>
      <w:r>
        <w:rPr>
          <w:rFonts w:ascii="Calibri" w:hAnsi="Calibri"/>
          <w:sz w:val="22"/>
          <w:szCs w:val="22"/>
        </w:rPr>
        <w:t>use the area</w:t>
      </w:r>
      <w:r w:rsidRPr="00283EA0">
        <w:rPr>
          <w:rFonts w:ascii="Calibri" w:hAnsi="Calibri"/>
          <w:sz w:val="22"/>
          <w:szCs w:val="22"/>
        </w:rPr>
        <w:t>?</w:t>
      </w:r>
    </w:p>
    <w:p w14:paraId="55D20BBB" w14:textId="77777777" w:rsidR="004F1B30" w:rsidRPr="00283EA0" w:rsidRDefault="004F1B30" w:rsidP="004F1B30">
      <w:pPr>
        <w:rPr>
          <w:rFonts w:ascii="Calibri" w:hAnsi="Calibri"/>
          <w:sz w:val="22"/>
          <w:szCs w:val="22"/>
        </w:rPr>
      </w:pPr>
      <w:r w:rsidRPr="00283EA0">
        <w:rPr>
          <w:rFonts w:ascii="Calibri" w:hAnsi="Calibri"/>
          <w:sz w:val="22"/>
          <w:szCs w:val="22"/>
        </w:rPr>
        <w:tab/>
      </w:r>
      <w:r w:rsidRPr="00283EA0">
        <w:rPr>
          <w:rFonts w:ascii="Calibri" w:hAnsi="Calibri"/>
          <w:sz w:val="22"/>
          <w:szCs w:val="22"/>
        </w:rPr>
        <w:tab/>
      </w: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550"/>
        <w:gridCol w:w="6370"/>
      </w:tblGrid>
      <w:tr w:rsidR="004F1B30" w:rsidRPr="00283EA0" w14:paraId="7E53AD35" w14:textId="77777777" w:rsidTr="001C45DC">
        <w:tc>
          <w:tcPr>
            <w:tcW w:w="2430" w:type="dxa"/>
            <w:vAlign w:val="center"/>
          </w:tcPr>
          <w:p w14:paraId="7618ED75"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Photo number:  _____</w:t>
            </w:r>
          </w:p>
        </w:tc>
        <w:tc>
          <w:tcPr>
            <w:tcW w:w="550" w:type="dxa"/>
            <w:vAlign w:val="center"/>
          </w:tcPr>
          <w:p w14:paraId="355A8A41"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OR</w:t>
            </w:r>
          </w:p>
        </w:tc>
        <w:tc>
          <w:tcPr>
            <w:tcW w:w="6370" w:type="dxa"/>
          </w:tcPr>
          <w:p w14:paraId="6D76B6E7" w14:textId="5E9FD049" w:rsidR="004F1B30" w:rsidRPr="00283EA0" w:rsidRDefault="004F1B30" w:rsidP="004F1B30">
            <w:pPr>
              <w:pStyle w:val="ListParagraph"/>
              <w:numPr>
                <w:ilvl w:val="0"/>
                <w:numId w:val="11"/>
              </w:numPr>
              <w:rPr>
                <w:rFonts w:ascii="Calibri" w:hAnsi="Calibri"/>
                <w:sz w:val="22"/>
                <w:szCs w:val="22"/>
              </w:rPr>
            </w:pPr>
            <w:r w:rsidRPr="00283EA0">
              <w:rPr>
                <w:rFonts w:ascii="Calibri" w:hAnsi="Calibri"/>
                <w:sz w:val="22"/>
                <w:szCs w:val="22"/>
              </w:rPr>
              <w:t>None of the conditions in the photographs are so unacceptable that I would no longer use the area in Poster 2</w:t>
            </w:r>
          </w:p>
        </w:tc>
      </w:tr>
    </w:tbl>
    <w:p w14:paraId="6B28BCAB" w14:textId="77777777" w:rsidR="004F1B30" w:rsidRPr="00283EA0" w:rsidRDefault="004F1B30" w:rsidP="004F1B30">
      <w:pPr>
        <w:ind w:left="720" w:firstLine="720"/>
        <w:rPr>
          <w:rFonts w:ascii="Calibri" w:hAnsi="Calibri"/>
          <w:sz w:val="22"/>
          <w:szCs w:val="22"/>
        </w:rPr>
      </w:pPr>
    </w:p>
    <w:p w14:paraId="14DAD40D" w14:textId="77777777" w:rsidR="004F1B30" w:rsidRPr="00283EA0" w:rsidRDefault="004F1B30" w:rsidP="004F1B30">
      <w:pPr>
        <w:pStyle w:val="ListParagraph"/>
        <w:rPr>
          <w:rFonts w:ascii="Calibri" w:hAnsi="Calibri"/>
          <w:sz w:val="22"/>
          <w:szCs w:val="22"/>
        </w:rPr>
      </w:pPr>
      <w:r>
        <w:rPr>
          <w:rFonts w:ascii="Calibri" w:hAnsi="Calibri"/>
          <w:sz w:val="22"/>
          <w:szCs w:val="22"/>
        </w:rPr>
        <w:t xml:space="preserve">d.    </w:t>
      </w:r>
      <w:r w:rsidRPr="00283EA0">
        <w:rPr>
          <w:rFonts w:ascii="Calibri" w:hAnsi="Calibri"/>
          <w:sz w:val="22"/>
          <w:szCs w:val="22"/>
        </w:rPr>
        <w:t>Which photograph (if any) in Poster 2 shows the highest level of use that you believe park managers should allow?  In other words, at what point should visitor use be limited? (If use should not be limited at any point represented by the photographs, or not restricted at all, you may indicate that)</w:t>
      </w:r>
    </w:p>
    <w:p w14:paraId="2A05A7CD" w14:textId="77777777" w:rsidR="004F1B30" w:rsidRPr="00283EA0" w:rsidRDefault="004F1B30" w:rsidP="004F1B30">
      <w:pPr>
        <w:pStyle w:val="ListParagraph"/>
        <w:ind w:left="1080"/>
        <w:rPr>
          <w:rFonts w:ascii="Calibri" w:hAnsi="Calibri"/>
          <w:sz w:val="22"/>
          <w:szCs w:val="22"/>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550"/>
        <w:gridCol w:w="6370"/>
      </w:tblGrid>
      <w:tr w:rsidR="004F1B30" w:rsidRPr="00283EA0" w14:paraId="02799D38" w14:textId="77777777" w:rsidTr="001C45DC">
        <w:tc>
          <w:tcPr>
            <w:tcW w:w="2430" w:type="dxa"/>
            <w:vAlign w:val="center"/>
          </w:tcPr>
          <w:p w14:paraId="36033C57"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Photo number:  _____</w:t>
            </w:r>
          </w:p>
        </w:tc>
        <w:tc>
          <w:tcPr>
            <w:tcW w:w="550" w:type="dxa"/>
            <w:vAlign w:val="center"/>
          </w:tcPr>
          <w:p w14:paraId="352E996B"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OR</w:t>
            </w:r>
          </w:p>
        </w:tc>
        <w:tc>
          <w:tcPr>
            <w:tcW w:w="6370" w:type="dxa"/>
          </w:tcPr>
          <w:p w14:paraId="57C0601B" w14:textId="7035C94A" w:rsidR="004F1B30" w:rsidRPr="00283EA0" w:rsidRDefault="004F1B30" w:rsidP="004F1B30">
            <w:pPr>
              <w:pStyle w:val="ListParagraph"/>
              <w:numPr>
                <w:ilvl w:val="0"/>
                <w:numId w:val="11"/>
              </w:numPr>
              <w:rPr>
                <w:rFonts w:ascii="Calibri" w:hAnsi="Calibri"/>
                <w:sz w:val="22"/>
                <w:szCs w:val="22"/>
              </w:rPr>
            </w:pPr>
            <w:r w:rsidRPr="00283EA0">
              <w:rPr>
                <w:rFonts w:ascii="Calibri" w:hAnsi="Calibri"/>
                <w:sz w:val="22"/>
                <w:szCs w:val="22"/>
              </w:rPr>
              <w:t>None of the conditions in the photographs are so unacceptable that visitor use should be limited</w:t>
            </w:r>
          </w:p>
          <w:p w14:paraId="0A33DB88" w14:textId="77777777" w:rsidR="004F1B30" w:rsidRPr="00283EA0" w:rsidRDefault="004F1B30" w:rsidP="001C45DC">
            <w:pPr>
              <w:pStyle w:val="ListParagraph"/>
              <w:ind w:left="242" w:hanging="270"/>
              <w:rPr>
                <w:rFonts w:ascii="Calibri" w:hAnsi="Calibri"/>
                <w:sz w:val="22"/>
                <w:szCs w:val="22"/>
              </w:rPr>
            </w:pPr>
          </w:p>
        </w:tc>
      </w:tr>
      <w:tr w:rsidR="004F1B30" w:rsidRPr="00283EA0" w14:paraId="695AA0A9" w14:textId="77777777" w:rsidTr="001C45DC">
        <w:tc>
          <w:tcPr>
            <w:tcW w:w="2430" w:type="dxa"/>
            <w:vAlign w:val="center"/>
          </w:tcPr>
          <w:p w14:paraId="0E911249" w14:textId="77777777" w:rsidR="004F1B30" w:rsidRPr="00283EA0" w:rsidRDefault="004F1B30" w:rsidP="001C45DC">
            <w:pPr>
              <w:pStyle w:val="ListParagraph"/>
              <w:ind w:left="0"/>
              <w:rPr>
                <w:rFonts w:ascii="Calibri" w:hAnsi="Calibri"/>
                <w:sz w:val="22"/>
                <w:szCs w:val="22"/>
              </w:rPr>
            </w:pPr>
          </w:p>
        </w:tc>
        <w:tc>
          <w:tcPr>
            <w:tcW w:w="550" w:type="dxa"/>
            <w:vAlign w:val="center"/>
          </w:tcPr>
          <w:p w14:paraId="6E77430D"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t>OR</w:t>
            </w:r>
          </w:p>
        </w:tc>
        <w:tc>
          <w:tcPr>
            <w:tcW w:w="6370" w:type="dxa"/>
          </w:tcPr>
          <w:p w14:paraId="705433F8" w14:textId="4BE5549E" w:rsidR="004F1B30" w:rsidRPr="00283EA0" w:rsidRDefault="004F1B30" w:rsidP="004F1B30">
            <w:pPr>
              <w:pStyle w:val="ListParagraph"/>
              <w:numPr>
                <w:ilvl w:val="0"/>
                <w:numId w:val="12"/>
              </w:numPr>
              <w:rPr>
                <w:rFonts w:ascii="Calibri" w:hAnsi="Calibri"/>
                <w:sz w:val="22"/>
                <w:szCs w:val="22"/>
              </w:rPr>
            </w:pPr>
            <w:r w:rsidRPr="00283EA0">
              <w:rPr>
                <w:rFonts w:ascii="Calibri" w:hAnsi="Calibri"/>
                <w:sz w:val="22"/>
                <w:szCs w:val="22"/>
              </w:rPr>
              <w:t>Visitor use should never be limited</w:t>
            </w:r>
          </w:p>
        </w:tc>
      </w:tr>
    </w:tbl>
    <w:p w14:paraId="01C84E85" w14:textId="77777777" w:rsidR="001017FA" w:rsidRPr="004F1B30" w:rsidRDefault="001017FA" w:rsidP="007A3118">
      <w:pPr>
        <w:ind w:left="720" w:firstLine="720"/>
        <w:rPr>
          <w:rFonts w:ascii="Calibri" w:hAnsi="Calibri"/>
          <w:sz w:val="22"/>
          <w:szCs w:val="22"/>
        </w:rPr>
      </w:pPr>
    </w:p>
    <w:p w14:paraId="7C78F145" w14:textId="77777777" w:rsidR="001017FA" w:rsidRPr="004F1B30" w:rsidRDefault="001017FA" w:rsidP="007A3118">
      <w:pPr>
        <w:ind w:left="720" w:firstLine="720"/>
        <w:rPr>
          <w:rFonts w:ascii="Calibri" w:hAnsi="Calibri"/>
          <w:sz w:val="22"/>
          <w:szCs w:val="22"/>
        </w:rPr>
      </w:pPr>
    </w:p>
    <w:p w14:paraId="46CCE3AC" w14:textId="77777777" w:rsidR="001017FA" w:rsidRPr="004F1B30" w:rsidRDefault="001017FA" w:rsidP="007A3118">
      <w:pPr>
        <w:ind w:left="720" w:firstLine="720"/>
        <w:rPr>
          <w:rFonts w:ascii="Calibri" w:hAnsi="Calibri"/>
          <w:sz w:val="22"/>
          <w:szCs w:val="22"/>
        </w:rPr>
      </w:pPr>
    </w:p>
    <w:p w14:paraId="3D4714C7" w14:textId="77777777" w:rsidR="001017FA" w:rsidRPr="004F1B30" w:rsidRDefault="001017FA" w:rsidP="007A3118">
      <w:pPr>
        <w:ind w:left="720" w:firstLine="720"/>
        <w:rPr>
          <w:rFonts w:ascii="Calibri" w:hAnsi="Calibri"/>
          <w:sz w:val="22"/>
          <w:szCs w:val="22"/>
        </w:rPr>
      </w:pPr>
    </w:p>
    <w:p w14:paraId="6AF4E138" w14:textId="77777777" w:rsidR="001017FA" w:rsidRPr="004F1B30" w:rsidRDefault="001017FA" w:rsidP="007A3118">
      <w:pPr>
        <w:ind w:left="720" w:firstLine="720"/>
        <w:rPr>
          <w:rFonts w:ascii="Calibri" w:hAnsi="Calibri"/>
          <w:sz w:val="22"/>
          <w:szCs w:val="22"/>
        </w:rPr>
      </w:pPr>
    </w:p>
    <w:p w14:paraId="75A82120" w14:textId="77777777" w:rsidR="007C3BB2" w:rsidRPr="004F1B30" w:rsidRDefault="007C3BB2" w:rsidP="007A3118">
      <w:pPr>
        <w:ind w:left="720" w:firstLine="720"/>
        <w:rPr>
          <w:rFonts w:ascii="Calibri" w:hAnsi="Calibri"/>
          <w:sz w:val="22"/>
          <w:szCs w:val="22"/>
        </w:rPr>
      </w:pPr>
    </w:p>
    <w:p w14:paraId="4F7113C2" w14:textId="77777777" w:rsidR="001017FA" w:rsidRPr="004F1B30" w:rsidRDefault="001017FA" w:rsidP="007A3118">
      <w:pPr>
        <w:ind w:left="720" w:firstLine="720"/>
        <w:rPr>
          <w:rFonts w:ascii="Calibri" w:hAnsi="Calibri"/>
          <w:sz w:val="22"/>
          <w:szCs w:val="22"/>
        </w:rPr>
      </w:pPr>
    </w:p>
    <w:p w14:paraId="400FE167" w14:textId="77777777" w:rsidR="001017FA" w:rsidRPr="004F1B30" w:rsidRDefault="001017FA" w:rsidP="007A3118">
      <w:pPr>
        <w:ind w:left="720" w:firstLine="720"/>
        <w:rPr>
          <w:rFonts w:ascii="Calibri" w:hAnsi="Calibri"/>
          <w:sz w:val="22"/>
          <w:szCs w:val="22"/>
        </w:rPr>
      </w:pPr>
    </w:p>
    <w:p w14:paraId="58F2F4A4" w14:textId="77777777" w:rsidR="00C11427" w:rsidRPr="004F1B30" w:rsidRDefault="00C11427" w:rsidP="00C11427">
      <w:pPr>
        <w:pStyle w:val="ListParagraph"/>
        <w:rPr>
          <w:rFonts w:ascii="Calibri" w:hAnsi="Calibri"/>
          <w:sz w:val="22"/>
          <w:szCs w:val="22"/>
        </w:rPr>
      </w:pPr>
    </w:p>
    <w:p w14:paraId="143D6D33" w14:textId="28A1580E" w:rsidR="001017FA" w:rsidRPr="004F1B30" w:rsidRDefault="00C11427" w:rsidP="001F1197">
      <w:pPr>
        <w:pStyle w:val="ListParagraph"/>
        <w:numPr>
          <w:ilvl w:val="0"/>
          <w:numId w:val="2"/>
        </w:numPr>
        <w:rPr>
          <w:rFonts w:ascii="Calibri" w:hAnsi="Calibri"/>
          <w:sz w:val="22"/>
          <w:szCs w:val="22"/>
        </w:rPr>
      </w:pPr>
      <w:r w:rsidRPr="004F1B30">
        <w:rPr>
          <w:rFonts w:ascii="Calibri" w:hAnsi="Calibri"/>
          <w:sz w:val="22"/>
          <w:szCs w:val="22"/>
        </w:rPr>
        <w:t xml:space="preserve">We would like to know how your opinions about encountering other </w:t>
      </w:r>
      <w:r w:rsidR="00D052C2" w:rsidRPr="004F1B30">
        <w:rPr>
          <w:rFonts w:ascii="Calibri" w:hAnsi="Calibri"/>
          <w:sz w:val="22"/>
          <w:szCs w:val="22"/>
        </w:rPr>
        <w:t>people</w:t>
      </w:r>
      <w:r w:rsidRPr="004F1B30">
        <w:rPr>
          <w:rFonts w:ascii="Calibri" w:hAnsi="Calibri"/>
          <w:sz w:val="22"/>
          <w:szCs w:val="22"/>
        </w:rPr>
        <w:t xml:space="preserve"> </w:t>
      </w:r>
      <w:r w:rsidRPr="004F1B30">
        <w:rPr>
          <w:rFonts w:ascii="Calibri" w:hAnsi="Calibri"/>
          <w:b/>
          <w:sz w:val="22"/>
          <w:szCs w:val="22"/>
        </w:rPr>
        <w:t>during a one-hour period</w:t>
      </w:r>
      <w:r w:rsidRPr="004F1B30">
        <w:rPr>
          <w:rFonts w:ascii="Calibri" w:hAnsi="Calibri"/>
          <w:sz w:val="22"/>
          <w:szCs w:val="22"/>
        </w:rPr>
        <w:t xml:space="preserve"> </w:t>
      </w:r>
      <w:r w:rsidR="00D052C2" w:rsidRPr="004F1B30">
        <w:rPr>
          <w:rFonts w:ascii="Calibri" w:hAnsi="Calibri"/>
          <w:sz w:val="22"/>
          <w:szCs w:val="22"/>
        </w:rPr>
        <w:t xml:space="preserve">on the river </w:t>
      </w:r>
      <w:r w:rsidRPr="004F1B30">
        <w:rPr>
          <w:rFonts w:ascii="Calibri" w:hAnsi="Calibri"/>
          <w:sz w:val="22"/>
          <w:szCs w:val="22"/>
        </w:rPr>
        <w:t xml:space="preserve">at Buffalo National River.  Using the scale below, please rate the acceptability of the number of other </w:t>
      </w:r>
      <w:r w:rsidR="00D052C2" w:rsidRPr="004F1B30">
        <w:rPr>
          <w:rFonts w:ascii="Calibri" w:hAnsi="Calibri"/>
          <w:sz w:val="22"/>
          <w:szCs w:val="22"/>
        </w:rPr>
        <w:t>people</w:t>
      </w:r>
      <w:r w:rsidRPr="004F1B30">
        <w:rPr>
          <w:rFonts w:ascii="Calibri" w:hAnsi="Calibri"/>
          <w:sz w:val="22"/>
          <w:szCs w:val="22"/>
        </w:rPr>
        <w:t xml:space="preserve"> encountered during a one-hour period on the river.  </w:t>
      </w:r>
      <w:r w:rsidR="001017FA" w:rsidRPr="004F1B30">
        <w:rPr>
          <w:rFonts w:ascii="Calibri" w:hAnsi="Calibri"/>
          <w:sz w:val="22"/>
          <w:szCs w:val="22"/>
        </w:rPr>
        <w:t xml:space="preserve">A rating of -4 means the </w:t>
      </w:r>
      <w:r w:rsidRPr="004F1B30">
        <w:rPr>
          <w:rFonts w:ascii="Calibri" w:hAnsi="Calibri"/>
          <w:sz w:val="22"/>
          <w:szCs w:val="22"/>
        </w:rPr>
        <w:t>number of other</w:t>
      </w:r>
      <w:r w:rsidR="00D052C2" w:rsidRPr="004F1B30">
        <w:rPr>
          <w:rFonts w:ascii="Calibri" w:hAnsi="Calibri"/>
          <w:sz w:val="22"/>
          <w:szCs w:val="22"/>
        </w:rPr>
        <w:t xml:space="preserve"> people</w:t>
      </w:r>
      <w:r w:rsidRPr="004F1B30">
        <w:rPr>
          <w:rFonts w:ascii="Calibri" w:hAnsi="Calibri"/>
          <w:sz w:val="22"/>
          <w:szCs w:val="22"/>
        </w:rPr>
        <w:t xml:space="preserve"> </w:t>
      </w:r>
      <w:r w:rsidRPr="004F1B30">
        <w:rPr>
          <w:rFonts w:ascii="Calibri" w:hAnsi="Calibri"/>
          <w:sz w:val="22"/>
          <w:szCs w:val="22"/>
        </w:rPr>
        <w:lastRenderedPageBreak/>
        <w:t>encountered in one hour is</w:t>
      </w:r>
      <w:r w:rsidR="001017FA" w:rsidRPr="004F1B30">
        <w:rPr>
          <w:rFonts w:ascii="Calibri" w:hAnsi="Calibri"/>
          <w:sz w:val="22"/>
          <w:szCs w:val="22"/>
        </w:rPr>
        <w:t xml:space="preserve"> “very unacceptable”, and a rating of +4 means the </w:t>
      </w:r>
      <w:r w:rsidRPr="004F1B30">
        <w:rPr>
          <w:rFonts w:ascii="Calibri" w:hAnsi="Calibri"/>
          <w:sz w:val="22"/>
          <w:szCs w:val="22"/>
        </w:rPr>
        <w:t xml:space="preserve">number of other </w:t>
      </w:r>
      <w:r w:rsidR="00D052C2" w:rsidRPr="004F1B30">
        <w:rPr>
          <w:rFonts w:ascii="Calibri" w:hAnsi="Calibri"/>
          <w:sz w:val="22"/>
          <w:szCs w:val="22"/>
        </w:rPr>
        <w:t>people</w:t>
      </w:r>
      <w:r w:rsidRPr="004F1B30">
        <w:rPr>
          <w:rFonts w:ascii="Calibri" w:hAnsi="Calibri"/>
          <w:sz w:val="22"/>
          <w:szCs w:val="22"/>
        </w:rPr>
        <w:t xml:space="preserve"> encountered in one hour is</w:t>
      </w:r>
      <w:r w:rsidR="001017FA" w:rsidRPr="004F1B30">
        <w:rPr>
          <w:rFonts w:ascii="Calibri" w:hAnsi="Calibri"/>
          <w:sz w:val="22"/>
          <w:szCs w:val="22"/>
        </w:rPr>
        <w:t xml:space="preserve"> “very acceptable”. (</w:t>
      </w:r>
      <w:r w:rsidR="001017FA" w:rsidRPr="004F1B30">
        <w:rPr>
          <w:rFonts w:ascii="Calibri" w:hAnsi="Calibri"/>
          <w:i/>
          <w:sz w:val="22"/>
          <w:szCs w:val="22"/>
        </w:rPr>
        <w:t>Circle one number for each photograph</w:t>
      </w:r>
      <w:r w:rsidR="001017FA" w:rsidRPr="004F1B30">
        <w:rPr>
          <w:rFonts w:ascii="Calibri" w:hAnsi="Calibri"/>
          <w:sz w:val="22"/>
          <w:szCs w:val="22"/>
        </w:rPr>
        <w:t>.)</w:t>
      </w:r>
    </w:p>
    <w:p w14:paraId="139308D5" w14:textId="77777777" w:rsidR="001017FA" w:rsidRPr="004F1B30" w:rsidRDefault="001017FA" w:rsidP="001017FA">
      <w:pPr>
        <w:ind w:left="288"/>
        <w:rPr>
          <w:rFonts w:ascii="Calibri" w:hAnsi="Calibri"/>
          <w:sz w:val="22"/>
          <w:szCs w:val="22"/>
        </w:rPr>
      </w:pPr>
    </w:p>
    <w:tbl>
      <w:tblPr>
        <w:tblW w:w="10260" w:type="dxa"/>
        <w:jc w:val="center"/>
        <w:tblLayout w:type="fixed"/>
        <w:tblLook w:val="0000" w:firstRow="0" w:lastRow="0" w:firstColumn="0" w:lastColumn="0" w:noHBand="0" w:noVBand="0"/>
      </w:tblPr>
      <w:tblGrid>
        <w:gridCol w:w="2070"/>
        <w:gridCol w:w="910"/>
        <w:gridCol w:w="910"/>
        <w:gridCol w:w="910"/>
        <w:gridCol w:w="910"/>
        <w:gridCol w:w="910"/>
        <w:gridCol w:w="910"/>
        <w:gridCol w:w="910"/>
        <w:gridCol w:w="910"/>
        <w:gridCol w:w="910"/>
      </w:tblGrid>
      <w:tr w:rsidR="001017FA" w:rsidRPr="004F1B30" w14:paraId="30074C0B" w14:textId="77777777" w:rsidTr="00C11427">
        <w:trPr>
          <w:cantSplit/>
          <w:trHeight w:val="1484"/>
          <w:jc w:val="center"/>
        </w:trPr>
        <w:tc>
          <w:tcPr>
            <w:tcW w:w="2070" w:type="dxa"/>
            <w:tcBorders>
              <w:bottom w:val="single" w:sz="4" w:space="0" w:color="auto"/>
              <w:right w:val="single" w:sz="4" w:space="0" w:color="auto"/>
            </w:tcBorders>
          </w:tcPr>
          <w:p w14:paraId="0AC69BEA" w14:textId="77777777" w:rsidR="001017FA" w:rsidRPr="004F1B30" w:rsidRDefault="001017FA" w:rsidP="00EB6869">
            <w:pPr>
              <w:jc w:val="center"/>
              <w:rPr>
                <w:rFonts w:ascii="Calibri" w:hAnsi="Calibri" w:cs="Calibri"/>
                <w:b/>
                <w:sz w:val="22"/>
                <w:szCs w:val="22"/>
              </w:rPr>
            </w:pPr>
            <w:r w:rsidRPr="004F1B30">
              <w:rPr>
                <w:rFonts w:ascii="Calibri" w:hAnsi="Calibri" w:cs="Calibri"/>
                <w:b/>
                <w:sz w:val="22"/>
                <w:szCs w:val="22"/>
              </w:rPr>
              <w:tab/>
            </w:r>
            <w:r w:rsidRPr="004F1B30">
              <w:rPr>
                <w:rFonts w:ascii="Calibri" w:hAnsi="Calibri" w:cs="Calibri"/>
                <w:b/>
                <w:sz w:val="22"/>
                <w:szCs w:val="22"/>
              </w:rPr>
              <w:tab/>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00580CE5" w14:textId="77777777" w:rsidR="001017FA" w:rsidRPr="004F1B30" w:rsidRDefault="001017FA" w:rsidP="00EB6869">
            <w:pPr>
              <w:ind w:left="113" w:right="113"/>
              <w:jc w:val="center"/>
              <w:rPr>
                <w:rFonts w:ascii="Calibri" w:hAnsi="Calibri"/>
                <w:b/>
                <w:sz w:val="22"/>
                <w:szCs w:val="22"/>
              </w:rPr>
            </w:pPr>
            <w:r w:rsidRPr="004F1B30">
              <w:rPr>
                <w:rFonts w:ascii="Calibri" w:hAnsi="Calibri"/>
                <w:b/>
                <w:sz w:val="22"/>
                <w:szCs w:val="22"/>
              </w:rPr>
              <w:t>Very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4CF35919" w14:textId="77777777" w:rsidR="001017FA" w:rsidRPr="004F1B30" w:rsidRDefault="001017FA" w:rsidP="00EB6869">
            <w:pPr>
              <w:ind w:left="113" w:right="113"/>
              <w:jc w:val="center"/>
              <w:rPr>
                <w:rFonts w:ascii="Calibri" w:hAnsi="Calibri"/>
                <w:b/>
                <w:sz w:val="22"/>
                <w:szCs w:val="22"/>
              </w:rPr>
            </w:pPr>
            <w:r w:rsidRPr="004F1B30">
              <w:rPr>
                <w:rFonts w:ascii="Calibri" w:hAnsi="Calibri"/>
                <w:b/>
                <w:sz w:val="22"/>
                <w:szCs w:val="22"/>
              </w:rPr>
              <w:t>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2EADFEDC" w14:textId="77777777" w:rsidR="001017FA" w:rsidRPr="004F1B30" w:rsidRDefault="001017FA" w:rsidP="00EB6869">
            <w:pPr>
              <w:ind w:left="113" w:right="113"/>
              <w:jc w:val="center"/>
              <w:rPr>
                <w:rFonts w:ascii="Calibri" w:hAnsi="Calibri"/>
                <w:b/>
                <w:sz w:val="22"/>
                <w:szCs w:val="22"/>
              </w:rPr>
            </w:pPr>
            <w:r w:rsidRPr="004F1B30">
              <w:rPr>
                <w:rFonts w:ascii="Calibri" w:hAnsi="Calibri"/>
                <w:b/>
                <w:sz w:val="22"/>
                <w:szCs w:val="22"/>
              </w:rPr>
              <w:t>Moderately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6416F990" w14:textId="77777777" w:rsidR="001017FA" w:rsidRPr="004F1B30" w:rsidRDefault="001017FA" w:rsidP="00EB6869">
            <w:pPr>
              <w:ind w:left="113" w:right="113"/>
              <w:jc w:val="center"/>
              <w:rPr>
                <w:rFonts w:ascii="Calibri" w:hAnsi="Calibri"/>
                <w:b/>
                <w:sz w:val="22"/>
                <w:szCs w:val="22"/>
              </w:rPr>
            </w:pPr>
            <w:r w:rsidRPr="004F1B30">
              <w:rPr>
                <w:rFonts w:ascii="Calibri" w:hAnsi="Calibri"/>
                <w:b/>
                <w:sz w:val="22"/>
                <w:szCs w:val="22"/>
              </w:rPr>
              <w:t>Slightly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6070F9A1" w14:textId="77777777" w:rsidR="001017FA" w:rsidRPr="004F1B30" w:rsidRDefault="001017FA" w:rsidP="00EB6869">
            <w:pPr>
              <w:ind w:left="113" w:right="113"/>
              <w:jc w:val="center"/>
              <w:rPr>
                <w:rFonts w:ascii="Calibri" w:hAnsi="Calibri"/>
                <w:b/>
                <w:sz w:val="22"/>
                <w:szCs w:val="22"/>
              </w:rPr>
            </w:pPr>
            <w:r w:rsidRPr="004F1B30">
              <w:rPr>
                <w:rFonts w:ascii="Calibri" w:hAnsi="Calibri"/>
                <w:b/>
                <w:sz w:val="22"/>
                <w:szCs w:val="22"/>
              </w:rPr>
              <w:t>Neither acceptable  or unacceptable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69257A0A" w14:textId="77777777" w:rsidR="001017FA" w:rsidRPr="004F1B30" w:rsidRDefault="001017FA" w:rsidP="00EB6869">
            <w:pPr>
              <w:ind w:left="113" w:right="113"/>
              <w:jc w:val="center"/>
              <w:rPr>
                <w:rFonts w:ascii="Calibri" w:hAnsi="Calibri"/>
                <w:b/>
                <w:sz w:val="22"/>
                <w:szCs w:val="22"/>
              </w:rPr>
            </w:pPr>
            <w:r w:rsidRPr="004F1B30">
              <w:rPr>
                <w:rFonts w:ascii="Calibri" w:hAnsi="Calibri"/>
                <w:b/>
                <w:sz w:val="22"/>
                <w:szCs w:val="22"/>
              </w:rPr>
              <w:t>Slightly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5DC7C8B1" w14:textId="77777777" w:rsidR="001017FA" w:rsidRPr="004F1B30" w:rsidRDefault="001017FA" w:rsidP="00EB6869">
            <w:pPr>
              <w:ind w:left="113" w:right="113"/>
              <w:jc w:val="center"/>
              <w:rPr>
                <w:rFonts w:ascii="Calibri" w:hAnsi="Calibri"/>
                <w:b/>
                <w:sz w:val="22"/>
                <w:szCs w:val="22"/>
              </w:rPr>
            </w:pPr>
            <w:r w:rsidRPr="004F1B30">
              <w:rPr>
                <w:rFonts w:ascii="Calibri" w:hAnsi="Calibri"/>
                <w:b/>
                <w:sz w:val="22"/>
                <w:szCs w:val="22"/>
              </w:rPr>
              <w:t>Moderately 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546B2031" w14:textId="77777777" w:rsidR="001017FA" w:rsidRPr="004F1B30" w:rsidRDefault="001017FA" w:rsidP="00EB6869">
            <w:pPr>
              <w:ind w:left="113" w:right="113"/>
              <w:jc w:val="center"/>
              <w:rPr>
                <w:rFonts w:ascii="Calibri" w:hAnsi="Calibri"/>
                <w:b/>
                <w:sz w:val="22"/>
                <w:szCs w:val="22"/>
              </w:rPr>
            </w:pPr>
            <w:r w:rsidRPr="004F1B30">
              <w:rPr>
                <w:rFonts w:ascii="Calibri" w:hAnsi="Calibri"/>
                <w:b/>
                <w:sz w:val="22"/>
                <w:szCs w:val="22"/>
              </w:rPr>
              <w:t>Acceptable</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14:paraId="2CBED53D" w14:textId="77777777" w:rsidR="001017FA" w:rsidRPr="004F1B30" w:rsidRDefault="001017FA" w:rsidP="00EB6869">
            <w:pPr>
              <w:ind w:left="113" w:right="113"/>
              <w:jc w:val="center"/>
              <w:rPr>
                <w:rFonts w:ascii="Calibri" w:hAnsi="Calibri"/>
                <w:b/>
                <w:sz w:val="22"/>
                <w:szCs w:val="22"/>
              </w:rPr>
            </w:pPr>
            <w:r w:rsidRPr="004F1B30">
              <w:rPr>
                <w:rFonts w:ascii="Calibri" w:hAnsi="Calibri"/>
                <w:b/>
                <w:sz w:val="22"/>
                <w:szCs w:val="22"/>
              </w:rPr>
              <w:t>Very Acceptable</w:t>
            </w:r>
          </w:p>
        </w:tc>
      </w:tr>
      <w:tr w:rsidR="00FA779C" w:rsidRPr="004F1B30" w14:paraId="4DAFF115" w14:textId="77777777" w:rsidTr="00EB6869">
        <w:trPr>
          <w:trHeight w:val="285"/>
          <w:jc w:val="center"/>
        </w:trPr>
        <w:tc>
          <w:tcPr>
            <w:tcW w:w="2070" w:type="dxa"/>
            <w:tcBorders>
              <w:top w:val="single" w:sz="4" w:space="0" w:color="auto"/>
              <w:left w:val="single" w:sz="4" w:space="0" w:color="auto"/>
              <w:right w:val="single" w:sz="4" w:space="0" w:color="auto"/>
            </w:tcBorders>
            <w:vAlign w:val="center"/>
          </w:tcPr>
          <w:p w14:paraId="22FD1565" w14:textId="1609FD09" w:rsidR="00FA779C" w:rsidRPr="004F1B30" w:rsidRDefault="00FA779C" w:rsidP="00D052C2">
            <w:pPr>
              <w:rPr>
                <w:rFonts w:ascii="Calibri" w:hAnsi="Calibri"/>
                <w:sz w:val="22"/>
                <w:szCs w:val="22"/>
              </w:rPr>
            </w:pPr>
            <w:r w:rsidRPr="004F1B30">
              <w:rPr>
                <w:rFonts w:ascii="Calibri" w:hAnsi="Calibri"/>
                <w:sz w:val="22"/>
                <w:szCs w:val="22"/>
              </w:rPr>
              <w:t xml:space="preserve">0 people in 1 hour on </w:t>
            </w:r>
            <w:r w:rsidR="00D052C2" w:rsidRPr="004F1B30">
              <w:rPr>
                <w:rFonts w:ascii="Calibri" w:hAnsi="Calibri"/>
                <w:sz w:val="22"/>
                <w:szCs w:val="22"/>
              </w:rPr>
              <w:t>the river</w:t>
            </w:r>
          </w:p>
        </w:tc>
        <w:tc>
          <w:tcPr>
            <w:tcW w:w="910" w:type="dxa"/>
            <w:tcBorders>
              <w:top w:val="single" w:sz="4" w:space="0" w:color="auto"/>
              <w:left w:val="single" w:sz="4" w:space="0" w:color="auto"/>
            </w:tcBorders>
            <w:vAlign w:val="center"/>
          </w:tcPr>
          <w:p w14:paraId="622A7D89" w14:textId="2CA262F4" w:rsidR="00FA779C" w:rsidRPr="004F1B30" w:rsidRDefault="00FA779C" w:rsidP="00FA779C">
            <w:pPr>
              <w:jc w:val="center"/>
              <w:rPr>
                <w:rFonts w:ascii="Calibri" w:hAnsi="Calibri"/>
                <w:sz w:val="22"/>
                <w:szCs w:val="22"/>
              </w:rPr>
            </w:pPr>
            <w:r w:rsidRPr="004F1B30">
              <w:rPr>
                <w:rFonts w:ascii="Calibri" w:hAnsi="Calibri"/>
                <w:sz w:val="22"/>
                <w:szCs w:val="22"/>
              </w:rPr>
              <w:t>-4</w:t>
            </w:r>
          </w:p>
        </w:tc>
        <w:tc>
          <w:tcPr>
            <w:tcW w:w="910" w:type="dxa"/>
            <w:tcBorders>
              <w:top w:val="single" w:sz="4" w:space="0" w:color="auto"/>
            </w:tcBorders>
            <w:vAlign w:val="center"/>
          </w:tcPr>
          <w:p w14:paraId="131ED34E" w14:textId="5B2F50CE"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tcBorders>
              <w:top w:val="single" w:sz="4" w:space="0" w:color="auto"/>
            </w:tcBorders>
            <w:vAlign w:val="center"/>
          </w:tcPr>
          <w:p w14:paraId="209D0558" w14:textId="31263D23"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tcBorders>
              <w:top w:val="single" w:sz="4" w:space="0" w:color="auto"/>
            </w:tcBorders>
            <w:vAlign w:val="center"/>
          </w:tcPr>
          <w:p w14:paraId="42E2C8AD" w14:textId="731A8FDD"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tcBorders>
              <w:top w:val="single" w:sz="4" w:space="0" w:color="auto"/>
            </w:tcBorders>
            <w:vAlign w:val="center"/>
          </w:tcPr>
          <w:p w14:paraId="1139682C" w14:textId="7B7D6B4C" w:rsidR="00FA779C" w:rsidRPr="004F1B30" w:rsidRDefault="00FA779C" w:rsidP="00FA779C">
            <w:pPr>
              <w:jc w:val="center"/>
              <w:rPr>
                <w:rFonts w:ascii="Calibri" w:hAnsi="Calibri"/>
                <w:sz w:val="22"/>
                <w:szCs w:val="22"/>
              </w:rPr>
            </w:pPr>
            <w:r w:rsidRPr="004F1B30">
              <w:rPr>
                <w:rFonts w:ascii="Calibri" w:hAnsi="Calibri"/>
                <w:sz w:val="22"/>
                <w:szCs w:val="22"/>
              </w:rPr>
              <w:t>0</w:t>
            </w:r>
          </w:p>
        </w:tc>
        <w:tc>
          <w:tcPr>
            <w:tcW w:w="910" w:type="dxa"/>
            <w:tcBorders>
              <w:top w:val="single" w:sz="4" w:space="0" w:color="auto"/>
            </w:tcBorders>
            <w:vAlign w:val="center"/>
          </w:tcPr>
          <w:p w14:paraId="625E12DC" w14:textId="74239807"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tcBorders>
              <w:top w:val="single" w:sz="4" w:space="0" w:color="auto"/>
            </w:tcBorders>
            <w:vAlign w:val="center"/>
          </w:tcPr>
          <w:p w14:paraId="4E066893" w14:textId="63924C94"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tcBorders>
              <w:top w:val="single" w:sz="4" w:space="0" w:color="auto"/>
            </w:tcBorders>
            <w:vAlign w:val="center"/>
          </w:tcPr>
          <w:p w14:paraId="66E6A365" w14:textId="109BC38F"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tcBorders>
              <w:top w:val="single" w:sz="4" w:space="0" w:color="auto"/>
              <w:right w:val="single" w:sz="4" w:space="0" w:color="auto"/>
            </w:tcBorders>
            <w:vAlign w:val="center"/>
          </w:tcPr>
          <w:p w14:paraId="39174B49" w14:textId="0D0586C6" w:rsidR="00FA779C" w:rsidRPr="004F1B30" w:rsidRDefault="00FA779C" w:rsidP="00FA779C">
            <w:pPr>
              <w:jc w:val="center"/>
              <w:rPr>
                <w:rFonts w:ascii="Calibri" w:hAnsi="Calibri"/>
                <w:sz w:val="22"/>
                <w:szCs w:val="22"/>
              </w:rPr>
            </w:pPr>
            <w:r w:rsidRPr="004F1B30">
              <w:rPr>
                <w:rFonts w:ascii="Calibri" w:hAnsi="Calibri"/>
                <w:sz w:val="22"/>
                <w:szCs w:val="22"/>
              </w:rPr>
              <w:t>+4</w:t>
            </w:r>
          </w:p>
        </w:tc>
      </w:tr>
      <w:tr w:rsidR="00FA779C" w:rsidRPr="004F1B30" w14:paraId="2EA031E2" w14:textId="77777777" w:rsidTr="00EB6869">
        <w:trPr>
          <w:trHeight w:val="285"/>
          <w:jc w:val="center"/>
        </w:trPr>
        <w:tc>
          <w:tcPr>
            <w:tcW w:w="2070" w:type="dxa"/>
            <w:tcBorders>
              <w:left w:val="single" w:sz="4" w:space="0" w:color="auto"/>
              <w:right w:val="single" w:sz="4" w:space="0" w:color="auto"/>
            </w:tcBorders>
            <w:shd w:val="clear" w:color="auto" w:fill="BFBFBF"/>
            <w:vAlign w:val="center"/>
          </w:tcPr>
          <w:p w14:paraId="71C089FE" w14:textId="69C0B732" w:rsidR="00FA779C" w:rsidRPr="004F1B30" w:rsidRDefault="00D052C2" w:rsidP="00D052C2">
            <w:pPr>
              <w:rPr>
                <w:rFonts w:ascii="Calibri" w:hAnsi="Calibri"/>
                <w:sz w:val="22"/>
                <w:szCs w:val="22"/>
              </w:rPr>
            </w:pPr>
            <w:r w:rsidRPr="004F1B30">
              <w:rPr>
                <w:rFonts w:ascii="Calibri" w:hAnsi="Calibri"/>
                <w:sz w:val="22"/>
                <w:szCs w:val="22"/>
              </w:rPr>
              <w:t>20</w:t>
            </w:r>
            <w:r w:rsidR="00FA779C" w:rsidRPr="004F1B30">
              <w:rPr>
                <w:rFonts w:ascii="Calibri" w:hAnsi="Calibri"/>
                <w:sz w:val="22"/>
                <w:szCs w:val="22"/>
              </w:rPr>
              <w:t xml:space="preserve"> people in 1 hour </w:t>
            </w:r>
            <w:r w:rsidRPr="004F1B30">
              <w:rPr>
                <w:rFonts w:ascii="Calibri" w:hAnsi="Calibri"/>
                <w:sz w:val="22"/>
                <w:szCs w:val="22"/>
              </w:rPr>
              <w:t>on the river</w:t>
            </w:r>
          </w:p>
        </w:tc>
        <w:tc>
          <w:tcPr>
            <w:tcW w:w="910" w:type="dxa"/>
            <w:tcBorders>
              <w:left w:val="single" w:sz="4" w:space="0" w:color="auto"/>
            </w:tcBorders>
            <w:shd w:val="clear" w:color="auto" w:fill="BFBFBF"/>
            <w:vAlign w:val="center"/>
          </w:tcPr>
          <w:p w14:paraId="027ACD8A" w14:textId="0711D558" w:rsidR="00FA779C" w:rsidRPr="004F1B30" w:rsidRDefault="00FA779C" w:rsidP="00FA779C">
            <w:pPr>
              <w:jc w:val="center"/>
              <w:rPr>
                <w:rFonts w:ascii="Calibri" w:hAnsi="Calibri"/>
                <w:sz w:val="22"/>
                <w:szCs w:val="22"/>
              </w:rPr>
            </w:pPr>
            <w:r w:rsidRPr="004F1B30">
              <w:rPr>
                <w:rFonts w:ascii="Calibri" w:hAnsi="Calibri"/>
                <w:sz w:val="22"/>
                <w:szCs w:val="22"/>
              </w:rPr>
              <w:t>-4</w:t>
            </w:r>
          </w:p>
        </w:tc>
        <w:tc>
          <w:tcPr>
            <w:tcW w:w="910" w:type="dxa"/>
            <w:shd w:val="clear" w:color="auto" w:fill="BFBFBF"/>
            <w:vAlign w:val="center"/>
          </w:tcPr>
          <w:p w14:paraId="3C2BC8C7" w14:textId="6F7E03CE"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shd w:val="clear" w:color="auto" w:fill="BFBFBF"/>
            <w:vAlign w:val="center"/>
          </w:tcPr>
          <w:p w14:paraId="76C2431F" w14:textId="4A400666"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shd w:val="clear" w:color="auto" w:fill="BFBFBF"/>
            <w:vAlign w:val="center"/>
          </w:tcPr>
          <w:p w14:paraId="15960263" w14:textId="2DD27F98"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shd w:val="clear" w:color="auto" w:fill="BFBFBF"/>
            <w:vAlign w:val="center"/>
          </w:tcPr>
          <w:p w14:paraId="36E648D6" w14:textId="63D56648" w:rsidR="00FA779C" w:rsidRPr="004F1B30" w:rsidRDefault="00FA779C" w:rsidP="00FA779C">
            <w:pPr>
              <w:jc w:val="center"/>
              <w:rPr>
                <w:rFonts w:ascii="Calibri" w:hAnsi="Calibri"/>
                <w:sz w:val="22"/>
                <w:szCs w:val="22"/>
              </w:rPr>
            </w:pPr>
            <w:r w:rsidRPr="004F1B30">
              <w:rPr>
                <w:rFonts w:ascii="Calibri" w:hAnsi="Calibri"/>
                <w:sz w:val="22"/>
                <w:szCs w:val="22"/>
              </w:rPr>
              <w:t>0</w:t>
            </w:r>
          </w:p>
        </w:tc>
        <w:tc>
          <w:tcPr>
            <w:tcW w:w="910" w:type="dxa"/>
            <w:shd w:val="clear" w:color="auto" w:fill="BFBFBF"/>
            <w:vAlign w:val="center"/>
          </w:tcPr>
          <w:p w14:paraId="3B850E69" w14:textId="0356D5F1"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shd w:val="clear" w:color="auto" w:fill="BFBFBF"/>
            <w:vAlign w:val="center"/>
          </w:tcPr>
          <w:p w14:paraId="7A86B5B9" w14:textId="624370EF"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shd w:val="clear" w:color="auto" w:fill="BFBFBF"/>
            <w:vAlign w:val="center"/>
          </w:tcPr>
          <w:p w14:paraId="1CF66369" w14:textId="3973123C"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tcBorders>
              <w:right w:val="single" w:sz="4" w:space="0" w:color="auto"/>
            </w:tcBorders>
            <w:shd w:val="clear" w:color="auto" w:fill="BFBFBF"/>
            <w:vAlign w:val="center"/>
          </w:tcPr>
          <w:p w14:paraId="33506785" w14:textId="2E4274A5" w:rsidR="00FA779C" w:rsidRPr="004F1B30" w:rsidRDefault="00FA779C" w:rsidP="00FA779C">
            <w:pPr>
              <w:jc w:val="center"/>
              <w:rPr>
                <w:rFonts w:ascii="Calibri" w:hAnsi="Calibri"/>
                <w:sz w:val="22"/>
                <w:szCs w:val="22"/>
              </w:rPr>
            </w:pPr>
            <w:r w:rsidRPr="004F1B30">
              <w:rPr>
                <w:rFonts w:ascii="Calibri" w:hAnsi="Calibri"/>
                <w:sz w:val="22"/>
                <w:szCs w:val="22"/>
              </w:rPr>
              <w:t>+4</w:t>
            </w:r>
          </w:p>
        </w:tc>
      </w:tr>
      <w:tr w:rsidR="00FA779C" w:rsidRPr="004F1B30" w14:paraId="3CBB4CA5" w14:textId="77777777" w:rsidTr="00537CB0">
        <w:trPr>
          <w:trHeight w:val="285"/>
          <w:jc w:val="center"/>
        </w:trPr>
        <w:tc>
          <w:tcPr>
            <w:tcW w:w="2070" w:type="dxa"/>
            <w:tcBorders>
              <w:left w:val="single" w:sz="4" w:space="0" w:color="auto"/>
              <w:right w:val="single" w:sz="4" w:space="0" w:color="auto"/>
            </w:tcBorders>
            <w:vAlign w:val="center"/>
          </w:tcPr>
          <w:p w14:paraId="52A67967" w14:textId="53C5672A" w:rsidR="00FA779C" w:rsidRPr="004F1B30" w:rsidRDefault="00D052C2" w:rsidP="00FA779C">
            <w:pPr>
              <w:rPr>
                <w:rFonts w:ascii="Calibri" w:hAnsi="Calibri"/>
                <w:sz w:val="22"/>
                <w:szCs w:val="22"/>
              </w:rPr>
            </w:pPr>
            <w:r w:rsidRPr="004F1B30">
              <w:rPr>
                <w:rFonts w:ascii="Calibri" w:hAnsi="Calibri"/>
                <w:sz w:val="22"/>
                <w:szCs w:val="22"/>
              </w:rPr>
              <w:t>4</w:t>
            </w:r>
            <w:r w:rsidR="00FA779C" w:rsidRPr="004F1B30">
              <w:rPr>
                <w:rFonts w:ascii="Calibri" w:hAnsi="Calibri"/>
                <w:sz w:val="22"/>
                <w:szCs w:val="22"/>
              </w:rPr>
              <w:t xml:space="preserve">0 people in 1 hour </w:t>
            </w:r>
            <w:r w:rsidRPr="004F1B30">
              <w:rPr>
                <w:rFonts w:ascii="Calibri" w:hAnsi="Calibri"/>
                <w:sz w:val="22"/>
                <w:szCs w:val="22"/>
              </w:rPr>
              <w:t>on the river</w:t>
            </w:r>
          </w:p>
        </w:tc>
        <w:tc>
          <w:tcPr>
            <w:tcW w:w="910" w:type="dxa"/>
            <w:tcBorders>
              <w:left w:val="single" w:sz="4" w:space="0" w:color="auto"/>
            </w:tcBorders>
            <w:vAlign w:val="center"/>
          </w:tcPr>
          <w:p w14:paraId="578C3723" w14:textId="39F5AFBE" w:rsidR="00FA779C" w:rsidRPr="004F1B30" w:rsidRDefault="00FA779C" w:rsidP="00FA779C">
            <w:pPr>
              <w:jc w:val="center"/>
              <w:rPr>
                <w:rFonts w:ascii="Calibri" w:hAnsi="Calibri"/>
                <w:sz w:val="22"/>
                <w:szCs w:val="22"/>
              </w:rPr>
            </w:pPr>
            <w:r w:rsidRPr="004F1B30">
              <w:rPr>
                <w:rFonts w:ascii="Calibri" w:hAnsi="Calibri"/>
                <w:sz w:val="22"/>
                <w:szCs w:val="22"/>
              </w:rPr>
              <w:t>-4</w:t>
            </w:r>
          </w:p>
        </w:tc>
        <w:tc>
          <w:tcPr>
            <w:tcW w:w="910" w:type="dxa"/>
            <w:vAlign w:val="center"/>
          </w:tcPr>
          <w:p w14:paraId="392C27EF" w14:textId="110B9A3C"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vAlign w:val="center"/>
          </w:tcPr>
          <w:p w14:paraId="6E04DD14" w14:textId="055CAB77"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vAlign w:val="center"/>
          </w:tcPr>
          <w:p w14:paraId="4BA23FA0" w14:textId="31A1A5BD"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vAlign w:val="center"/>
          </w:tcPr>
          <w:p w14:paraId="2A6FC49A" w14:textId="7DC05B88" w:rsidR="00FA779C" w:rsidRPr="004F1B30" w:rsidRDefault="00FA779C" w:rsidP="00FA779C">
            <w:pPr>
              <w:jc w:val="center"/>
              <w:rPr>
                <w:rFonts w:ascii="Calibri" w:hAnsi="Calibri"/>
                <w:sz w:val="22"/>
                <w:szCs w:val="22"/>
              </w:rPr>
            </w:pPr>
            <w:r w:rsidRPr="004F1B30">
              <w:rPr>
                <w:rFonts w:ascii="Calibri" w:hAnsi="Calibri"/>
                <w:sz w:val="22"/>
                <w:szCs w:val="22"/>
              </w:rPr>
              <w:t>0</w:t>
            </w:r>
          </w:p>
        </w:tc>
        <w:tc>
          <w:tcPr>
            <w:tcW w:w="910" w:type="dxa"/>
            <w:vAlign w:val="center"/>
          </w:tcPr>
          <w:p w14:paraId="1CD61BDE" w14:textId="10455263"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vAlign w:val="center"/>
          </w:tcPr>
          <w:p w14:paraId="5CF7D7E8" w14:textId="2B8E91AF"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vAlign w:val="center"/>
          </w:tcPr>
          <w:p w14:paraId="2B22CB54" w14:textId="63DC0531"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tcBorders>
              <w:right w:val="single" w:sz="4" w:space="0" w:color="auto"/>
            </w:tcBorders>
            <w:vAlign w:val="center"/>
          </w:tcPr>
          <w:p w14:paraId="70DF2C81" w14:textId="073A10D3" w:rsidR="00FA779C" w:rsidRPr="004F1B30" w:rsidRDefault="00FA779C" w:rsidP="00FA779C">
            <w:pPr>
              <w:jc w:val="center"/>
              <w:rPr>
                <w:rFonts w:ascii="Calibri" w:hAnsi="Calibri"/>
                <w:sz w:val="22"/>
                <w:szCs w:val="22"/>
              </w:rPr>
            </w:pPr>
            <w:r w:rsidRPr="004F1B30">
              <w:rPr>
                <w:rFonts w:ascii="Calibri" w:hAnsi="Calibri"/>
                <w:sz w:val="22"/>
                <w:szCs w:val="22"/>
              </w:rPr>
              <w:t>+4</w:t>
            </w:r>
          </w:p>
        </w:tc>
      </w:tr>
      <w:tr w:rsidR="00FA779C" w:rsidRPr="004F1B30" w14:paraId="65FC0BAF" w14:textId="77777777" w:rsidTr="00FA779C">
        <w:trPr>
          <w:trHeight w:val="285"/>
          <w:jc w:val="center"/>
        </w:trPr>
        <w:tc>
          <w:tcPr>
            <w:tcW w:w="2070" w:type="dxa"/>
            <w:tcBorders>
              <w:left w:val="single" w:sz="4" w:space="0" w:color="auto"/>
              <w:right w:val="single" w:sz="4" w:space="0" w:color="auto"/>
            </w:tcBorders>
            <w:shd w:val="clear" w:color="auto" w:fill="BFBFBF"/>
            <w:vAlign w:val="center"/>
          </w:tcPr>
          <w:p w14:paraId="7878327A" w14:textId="27E47A37" w:rsidR="00FA779C" w:rsidRPr="004F1B30" w:rsidRDefault="00D052C2" w:rsidP="00FA779C">
            <w:pPr>
              <w:rPr>
                <w:rFonts w:ascii="Calibri" w:hAnsi="Calibri"/>
                <w:sz w:val="22"/>
                <w:szCs w:val="22"/>
              </w:rPr>
            </w:pPr>
            <w:r w:rsidRPr="004F1B30">
              <w:rPr>
                <w:rFonts w:ascii="Calibri" w:hAnsi="Calibri"/>
                <w:sz w:val="22"/>
                <w:szCs w:val="22"/>
              </w:rPr>
              <w:t>60</w:t>
            </w:r>
            <w:r w:rsidR="00FA779C" w:rsidRPr="004F1B30">
              <w:rPr>
                <w:rFonts w:ascii="Calibri" w:hAnsi="Calibri"/>
                <w:sz w:val="22"/>
                <w:szCs w:val="22"/>
              </w:rPr>
              <w:t xml:space="preserve"> people in 1 hour </w:t>
            </w:r>
            <w:r w:rsidRPr="004F1B30">
              <w:rPr>
                <w:rFonts w:ascii="Calibri" w:hAnsi="Calibri"/>
                <w:sz w:val="22"/>
                <w:szCs w:val="22"/>
              </w:rPr>
              <w:t>on the river</w:t>
            </w:r>
          </w:p>
        </w:tc>
        <w:tc>
          <w:tcPr>
            <w:tcW w:w="910" w:type="dxa"/>
            <w:tcBorders>
              <w:left w:val="single" w:sz="4" w:space="0" w:color="auto"/>
            </w:tcBorders>
            <w:shd w:val="clear" w:color="auto" w:fill="BFBFBF"/>
            <w:vAlign w:val="center"/>
          </w:tcPr>
          <w:p w14:paraId="363558AC" w14:textId="49EEAA3F" w:rsidR="00FA779C" w:rsidRPr="004F1B30" w:rsidRDefault="00FA779C" w:rsidP="00FA779C">
            <w:pPr>
              <w:jc w:val="center"/>
              <w:rPr>
                <w:rFonts w:ascii="Calibri" w:hAnsi="Calibri"/>
                <w:sz w:val="22"/>
                <w:szCs w:val="22"/>
              </w:rPr>
            </w:pPr>
            <w:r w:rsidRPr="004F1B30">
              <w:rPr>
                <w:rFonts w:ascii="Calibri" w:hAnsi="Calibri"/>
                <w:sz w:val="22"/>
                <w:szCs w:val="22"/>
              </w:rPr>
              <w:t>-4</w:t>
            </w:r>
          </w:p>
        </w:tc>
        <w:tc>
          <w:tcPr>
            <w:tcW w:w="910" w:type="dxa"/>
            <w:shd w:val="clear" w:color="auto" w:fill="BFBFBF"/>
            <w:vAlign w:val="center"/>
          </w:tcPr>
          <w:p w14:paraId="37979D1F" w14:textId="557F601F"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shd w:val="clear" w:color="auto" w:fill="BFBFBF"/>
            <w:vAlign w:val="center"/>
          </w:tcPr>
          <w:p w14:paraId="4E73718C" w14:textId="58050DA1"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shd w:val="clear" w:color="auto" w:fill="BFBFBF"/>
            <w:vAlign w:val="center"/>
          </w:tcPr>
          <w:p w14:paraId="3DD7E60B" w14:textId="7E682CDB"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shd w:val="clear" w:color="auto" w:fill="BFBFBF"/>
            <w:vAlign w:val="center"/>
          </w:tcPr>
          <w:p w14:paraId="1EA11A33" w14:textId="446BFFF7" w:rsidR="00FA779C" w:rsidRPr="004F1B30" w:rsidRDefault="00FA779C" w:rsidP="00FA779C">
            <w:pPr>
              <w:jc w:val="center"/>
              <w:rPr>
                <w:rFonts w:ascii="Calibri" w:hAnsi="Calibri"/>
                <w:sz w:val="22"/>
                <w:szCs w:val="22"/>
              </w:rPr>
            </w:pPr>
            <w:r w:rsidRPr="004F1B30">
              <w:rPr>
                <w:rFonts w:ascii="Calibri" w:hAnsi="Calibri"/>
                <w:sz w:val="22"/>
                <w:szCs w:val="22"/>
              </w:rPr>
              <w:t>0</w:t>
            </w:r>
          </w:p>
        </w:tc>
        <w:tc>
          <w:tcPr>
            <w:tcW w:w="910" w:type="dxa"/>
            <w:shd w:val="clear" w:color="auto" w:fill="BFBFBF"/>
            <w:vAlign w:val="center"/>
          </w:tcPr>
          <w:p w14:paraId="2576E714" w14:textId="190DA7DA"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shd w:val="clear" w:color="auto" w:fill="BFBFBF"/>
            <w:vAlign w:val="center"/>
          </w:tcPr>
          <w:p w14:paraId="5D8BA7DB" w14:textId="0F6ADF3B"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shd w:val="clear" w:color="auto" w:fill="BFBFBF"/>
            <w:vAlign w:val="center"/>
          </w:tcPr>
          <w:p w14:paraId="51B3623C" w14:textId="055BC8B8"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tcBorders>
              <w:right w:val="single" w:sz="4" w:space="0" w:color="auto"/>
            </w:tcBorders>
            <w:shd w:val="clear" w:color="auto" w:fill="BFBFBF"/>
            <w:vAlign w:val="center"/>
          </w:tcPr>
          <w:p w14:paraId="69CC844A" w14:textId="236C0ABD" w:rsidR="00FA779C" w:rsidRPr="004F1B30" w:rsidRDefault="00FA779C" w:rsidP="00FA779C">
            <w:pPr>
              <w:jc w:val="center"/>
              <w:rPr>
                <w:rFonts w:ascii="Calibri" w:hAnsi="Calibri"/>
                <w:sz w:val="22"/>
                <w:szCs w:val="22"/>
              </w:rPr>
            </w:pPr>
            <w:r w:rsidRPr="004F1B30">
              <w:rPr>
                <w:rFonts w:ascii="Calibri" w:hAnsi="Calibri"/>
                <w:sz w:val="22"/>
                <w:szCs w:val="22"/>
              </w:rPr>
              <w:t>+4</w:t>
            </w:r>
          </w:p>
        </w:tc>
      </w:tr>
      <w:tr w:rsidR="00FA779C" w:rsidRPr="004F1B30" w14:paraId="77277B2C" w14:textId="77777777" w:rsidTr="00FA779C">
        <w:trPr>
          <w:trHeight w:val="285"/>
          <w:jc w:val="center"/>
        </w:trPr>
        <w:tc>
          <w:tcPr>
            <w:tcW w:w="2070" w:type="dxa"/>
            <w:tcBorders>
              <w:left w:val="single" w:sz="4" w:space="0" w:color="auto"/>
              <w:right w:val="single" w:sz="4" w:space="0" w:color="auto"/>
            </w:tcBorders>
            <w:shd w:val="clear" w:color="auto" w:fill="auto"/>
            <w:vAlign w:val="center"/>
          </w:tcPr>
          <w:p w14:paraId="027C25A7" w14:textId="1992F084" w:rsidR="00FA779C" w:rsidRPr="004F1B30" w:rsidRDefault="00D052C2" w:rsidP="00FA779C">
            <w:pPr>
              <w:rPr>
                <w:rFonts w:ascii="Calibri" w:hAnsi="Calibri"/>
                <w:sz w:val="22"/>
                <w:szCs w:val="22"/>
              </w:rPr>
            </w:pPr>
            <w:r w:rsidRPr="004F1B30">
              <w:rPr>
                <w:rFonts w:ascii="Calibri" w:hAnsi="Calibri"/>
                <w:sz w:val="22"/>
                <w:szCs w:val="22"/>
              </w:rPr>
              <w:t>8</w:t>
            </w:r>
            <w:r w:rsidR="00FA779C" w:rsidRPr="004F1B30">
              <w:rPr>
                <w:rFonts w:ascii="Calibri" w:hAnsi="Calibri"/>
                <w:sz w:val="22"/>
                <w:szCs w:val="22"/>
              </w:rPr>
              <w:t xml:space="preserve">0 people in 1 hour </w:t>
            </w:r>
            <w:r w:rsidRPr="004F1B30">
              <w:rPr>
                <w:rFonts w:ascii="Calibri" w:hAnsi="Calibri"/>
                <w:sz w:val="22"/>
                <w:szCs w:val="22"/>
              </w:rPr>
              <w:t>on the river</w:t>
            </w:r>
          </w:p>
        </w:tc>
        <w:tc>
          <w:tcPr>
            <w:tcW w:w="910" w:type="dxa"/>
            <w:tcBorders>
              <w:left w:val="single" w:sz="4" w:space="0" w:color="auto"/>
            </w:tcBorders>
            <w:shd w:val="clear" w:color="auto" w:fill="auto"/>
            <w:vAlign w:val="center"/>
          </w:tcPr>
          <w:p w14:paraId="6FBD2226" w14:textId="1B633DC0" w:rsidR="00FA779C" w:rsidRPr="004F1B30" w:rsidRDefault="00FA779C" w:rsidP="00FA779C">
            <w:pPr>
              <w:jc w:val="center"/>
              <w:rPr>
                <w:rFonts w:ascii="Calibri" w:hAnsi="Calibri"/>
                <w:sz w:val="22"/>
                <w:szCs w:val="22"/>
              </w:rPr>
            </w:pPr>
            <w:r w:rsidRPr="004F1B30">
              <w:rPr>
                <w:rFonts w:ascii="Calibri" w:hAnsi="Calibri"/>
                <w:sz w:val="22"/>
                <w:szCs w:val="22"/>
              </w:rPr>
              <w:t>-4</w:t>
            </w:r>
          </w:p>
        </w:tc>
        <w:tc>
          <w:tcPr>
            <w:tcW w:w="910" w:type="dxa"/>
            <w:shd w:val="clear" w:color="auto" w:fill="auto"/>
            <w:vAlign w:val="center"/>
          </w:tcPr>
          <w:p w14:paraId="45D40BA2" w14:textId="49449CD5"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shd w:val="clear" w:color="auto" w:fill="auto"/>
            <w:vAlign w:val="center"/>
          </w:tcPr>
          <w:p w14:paraId="72CF321F" w14:textId="68417D0E"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shd w:val="clear" w:color="auto" w:fill="auto"/>
            <w:vAlign w:val="center"/>
          </w:tcPr>
          <w:p w14:paraId="11C2BB29" w14:textId="33676E95"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shd w:val="clear" w:color="auto" w:fill="auto"/>
            <w:vAlign w:val="center"/>
          </w:tcPr>
          <w:p w14:paraId="7692DCF2" w14:textId="220A2492" w:rsidR="00FA779C" w:rsidRPr="004F1B30" w:rsidRDefault="00FA779C" w:rsidP="00FA779C">
            <w:pPr>
              <w:jc w:val="center"/>
              <w:rPr>
                <w:rFonts w:ascii="Calibri" w:hAnsi="Calibri"/>
                <w:sz w:val="22"/>
                <w:szCs w:val="22"/>
              </w:rPr>
            </w:pPr>
            <w:r w:rsidRPr="004F1B30">
              <w:rPr>
                <w:rFonts w:ascii="Calibri" w:hAnsi="Calibri"/>
                <w:sz w:val="22"/>
                <w:szCs w:val="22"/>
              </w:rPr>
              <w:t>0</w:t>
            </w:r>
          </w:p>
        </w:tc>
        <w:tc>
          <w:tcPr>
            <w:tcW w:w="910" w:type="dxa"/>
            <w:shd w:val="clear" w:color="auto" w:fill="auto"/>
            <w:vAlign w:val="center"/>
          </w:tcPr>
          <w:p w14:paraId="7B3333EF" w14:textId="7A29B1BA"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shd w:val="clear" w:color="auto" w:fill="auto"/>
            <w:vAlign w:val="center"/>
          </w:tcPr>
          <w:p w14:paraId="765C5A1F" w14:textId="2C9431B8"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shd w:val="clear" w:color="auto" w:fill="auto"/>
            <w:vAlign w:val="center"/>
          </w:tcPr>
          <w:p w14:paraId="4FFA52AB" w14:textId="4C443124"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tcBorders>
              <w:right w:val="single" w:sz="4" w:space="0" w:color="auto"/>
            </w:tcBorders>
            <w:shd w:val="clear" w:color="auto" w:fill="auto"/>
            <w:vAlign w:val="center"/>
          </w:tcPr>
          <w:p w14:paraId="51424A41" w14:textId="6F1E0EFD" w:rsidR="00FA779C" w:rsidRPr="004F1B30" w:rsidRDefault="00FA779C" w:rsidP="00FA779C">
            <w:pPr>
              <w:jc w:val="center"/>
              <w:rPr>
                <w:rFonts w:ascii="Calibri" w:hAnsi="Calibri"/>
                <w:sz w:val="22"/>
                <w:szCs w:val="22"/>
              </w:rPr>
            </w:pPr>
            <w:r w:rsidRPr="004F1B30">
              <w:rPr>
                <w:rFonts w:ascii="Calibri" w:hAnsi="Calibri"/>
                <w:sz w:val="22"/>
                <w:szCs w:val="22"/>
              </w:rPr>
              <w:t>+4</w:t>
            </w:r>
          </w:p>
        </w:tc>
      </w:tr>
      <w:tr w:rsidR="00FA779C" w:rsidRPr="004F1B30" w14:paraId="2537FB2E" w14:textId="77777777" w:rsidTr="00537CB0">
        <w:trPr>
          <w:trHeight w:val="285"/>
          <w:jc w:val="center"/>
        </w:trPr>
        <w:tc>
          <w:tcPr>
            <w:tcW w:w="2070" w:type="dxa"/>
            <w:tcBorders>
              <w:left w:val="single" w:sz="4" w:space="0" w:color="auto"/>
              <w:bottom w:val="single" w:sz="4" w:space="0" w:color="auto"/>
              <w:right w:val="single" w:sz="4" w:space="0" w:color="auto"/>
            </w:tcBorders>
            <w:shd w:val="clear" w:color="auto" w:fill="BFBFBF"/>
            <w:vAlign w:val="center"/>
          </w:tcPr>
          <w:p w14:paraId="09D702FA" w14:textId="24679104" w:rsidR="00FA779C" w:rsidRPr="004F1B30" w:rsidRDefault="00D052C2" w:rsidP="00D052C2">
            <w:pPr>
              <w:rPr>
                <w:rFonts w:ascii="Calibri" w:hAnsi="Calibri"/>
                <w:sz w:val="22"/>
                <w:szCs w:val="22"/>
              </w:rPr>
            </w:pPr>
            <w:r w:rsidRPr="004F1B30">
              <w:rPr>
                <w:rFonts w:ascii="Calibri" w:hAnsi="Calibri"/>
                <w:sz w:val="22"/>
                <w:szCs w:val="22"/>
              </w:rPr>
              <w:t>100</w:t>
            </w:r>
            <w:r w:rsidR="00FA779C" w:rsidRPr="004F1B30">
              <w:rPr>
                <w:rFonts w:ascii="Calibri" w:hAnsi="Calibri"/>
                <w:sz w:val="22"/>
                <w:szCs w:val="22"/>
              </w:rPr>
              <w:t xml:space="preserve"> people or more in 1 hour </w:t>
            </w:r>
            <w:r w:rsidRPr="004F1B30">
              <w:rPr>
                <w:rFonts w:ascii="Calibri" w:hAnsi="Calibri"/>
                <w:sz w:val="22"/>
                <w:szCs w:val="22"/>
              </w:rPr>
              <w:t>on the river</w:t>
            </w:r>
          </w:p>
        </w:tc>
        <w:tc>
          <w:tcPr>
            <w:tcW w:w="910" w:type="dxa"/>
            <w:tcBorders>
              <w:left w:val="single" w:sz="4" w:space="0" w:color="auto"/>
              <w:bottom w:val="single" w:sz="4" w:space="0" w:color="auto"/>
            </w:tcBorders>
            <w:shd w:val="clear" w:color="auto" w:fill="BFBFBF"/>
            <w:vAlign w:val="center"/>
          </w:tcPr>
          <w:p w14:paraId="1899D563" w14:textId="67D45CFA" w:rsidR="00FA779C" w:rsidRPr="004F1B30" w:rsidRDefault="00FA779C" w:rsidP="00FA779C">
            <w:pPr>
              <w:jc w:val="center"/>
              <w:rPr>
                <w:rFonts w:ascii="Calibri" w:hAnsi="Calibri"/>
                <w:sz w:val="22"/>
                <w:szCs w:val="22"/>
              </w:rPr>
            </w:pPr>
            <w:r w:rsidRPr="004F1B30">
              <w:rPr>
                <w:rFonts w:ascii="Calibri" w:hAnsi="Calibri"/>
                <w:sz w:val="22"/>
                <w:szCs w:val="22"/>
              </w:rPr>
              <w:t>-4</w:t>
            </w:r>
          </w:p>
        </w:tc>
        <w:tc>
          <w:tcPr>
            <w:tcW w:w="910" w:type="dxa"/>
            <w:tcBorders>
              <w:bottom w:val="single" w:sz="4" w:space="0" w:color="auto"/>
            </w:tcBorders>
            <w:shd w:val="clear" w:color="auto" w:fill="BFBFBF"/>
            <w:vAlign w:val="center"/>
          </w:tcPr>
          <w:p w14:paraId="609C0304" w14:textId="58FFC773"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tcBorders>
              <w:bottom w:val="single" w:sz="4" w:space="0" w:color="auto"/>
            </w:tcBorders>
            <w:shd w:val="clear" w:color="auto" w:fill="BFBFBF"/>
            <w:vAlign w:val="center"/>
          </w:tcPr>
          <w:p w14:paraId="5C2C984D" w14:textId="67935E71"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tcBorders>
              <w:bottom w:val="single" w:sz="4" w:space="0" w:color="auto"/>
            </w:tcBorders>
            <w:shd w:val="clear" w:color="auto" w:fill="BFBFBF"/>
            <w:vAlign w:val="center"/>
          </w:tcPr>
          <w:p w14:paraId="35DBB8BC" w14:textId="1B9B02D3"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tcBorders>
              <w:bottom w:val="single" w:sz="4" w:space="0" w:color="auto"/>
            </w:tcBorders>
            <w:shd w:val="clear" w:color="auto" w:fill="BFBFBF"/>
            <w:vAlign w:val="center"/>
          </w:tcPr>
          <w:p w14:paraId="494ADA50" w14:textId="24C8101A" w:rsidR="00FA779C" w:rsidRPr="004F1B30" w:rsidRDefault="00FA779C" w:rsidP="00FA779C">
            <w:pPr>
              <w:jc w:val="center"/>
              <w:rPr>
                <w:rFonts w:ascii="Calibri" w:hAnsi="Calibri"/>
                <w:sz w:val="22"/>
                <w:szCs w:val="22"/>
              </w:rPr>
            </w:pPr>
            <w:r w:rsidRPr="004F1B30">
              <w:rPr>
                <w:rFonts w:ascii="Calibri" w:hAnsi="Calibri"/>
                <w:sz w:val="22"/>
                <w:szCs w:val="22"/>
              </w:rPr>
              <w:t>0</w:t>
            </w:r>
          </w:p>
        </w:tc>
        <w:tc>
          <w:tcPr>
            <w:tcW w:w="910" w:type="dxa"/>
            <w:tcBorders>
              <w:bottom w:val="single" w:sz="4" w:space="0" w:color="auto"/>
            </w:tcBorders>
            <w:shd w:val="clear" w:color="auto" w:fill="BFBFBF"/>
            <w:vAlign w:val="center"/>
          </w:tcPr>
          <w:p w14:paraId="57A61CFB" w14:textId="2A1E78CF" w:rsidR="00FA779C" w:rsidRPr="004F1B30" w:rsidRDefault="00FA779C" w:rsidP="00FA779C">
            <w:pPr>
              <w:jc w:val="center"/>
              <w:rPr>
                <w:rFonts w:ascii="Calibri" w:hAnsi="Calibri"/>
                <w:sz w:val="22"/>
                <w:szCs w:val="22"/>
              </w:rPr>
            </w:pPr>
            <w:r w:rsidRPr="004F1B30">
              <w:rPr>
                <w:rFonts w:ascii="Calibri" w:hAnsi="Calibri"/>
                <w:sz w:val="22"/>
                <w:szCs w:val="22"/>
              </w:rPr>
              <w:t>+1</w:t>
            </w:r>
          </w:p>
        </w:tc>
        <w:tc>
          <w:tcPr>
            <w:tcW w:w="910" w:type="dxa"/>
            <w:tcBorders>
              <w:bottom w:val="single" w:sz="4" w:space="0" w:color="auto"/>
            </w:tcBorders>
            <w:shd w:val="clear" w:color="auto" w:fill="BFBFBF"/>
            <w:vAlign w:val="center"/>
          </w:tcPr>
          <w:p w14:paraId="1AB2B4EF" w14:textId="6E0D5BFD" w:rsidR="00FA779C" w:rsidRPr="004F1B30" w:rsidRDefault="00FA779C" w:rsidP="00FA779C">
            <w:pPr>
              <w:jc w:val="center"/>
              <w:rPr>
                <w:rFonts w:ascii="Calibri" w:hAnsi="Calibri"/>
                <w:sz w:val="22"/>
                <w:szCs w:val="22"/>
              </w:rPr>
            </w:pPr>
            <w:r w:rsidRPr="004F1B30">
              <w:rPr>
                <w:rFonts w:ascii="Calibri" w:hAnsi="Calibri"/>
                <w:sz w:val="22"/>
                <w:szCs w:val="22"/>
              </w:rPr>
              <w:t>+2</w:t>
            </w:r>
          </w:p>
        </w:tc>
        <w:tc>
          <w:tcPr>
            <w:tcW w:w="910" w:type="dxa"/>
            <w:tcBorders>
              <w:bottom w:val="single" w:sz="4" w:space="0" w:color="auto"/>
            </w:tcBorders>
            <w:shd w:val="clear" w:color="auto" w:fill="BFBFBF"/>
            <w:vAlign w:val="center"/>
          </w:tcPr>
          <w:p w14:paraId="54D3EFF1" w14:textId="118EDAFF" w:rsidR="00FA779C" w:rsidRPr="004F1B30" w:rsidRDefault="00FA779C" w:rsidP="00FA779C">
            <w:pPr>
              <w:jc w:val="center"/>
              <w:rPr>
                <w:rFonts w:ascii="Calibri" w:hAnsi="Calibri"/>
                <w:sz w:val="22"/>
                <w:szCs w:val="22"/>
              </w:rPr>
            </w:pPr>
            <w:r w:rsidRPr="004F1B30">
              <w:rPr>
                <w:rFonts w:ascii="Calibri" w:hAnsi="Calibri"/>
                <w:sz w:val="22"/>
                <w:szCs w:val="22"/>
              </w:rPr>
              <w:t>+3</w:t>
            </w:r>
          </w:p>
        </w:tc>
        <w:tc>
          <w:tcPr>
            <w:tcW w:w="910" w:type="dxa"/>
            <w:tcBorders>
              <w:bottom w:val="single" w:sz="4" w:space="0" w:color="auto"/>
              <w:right w:val="single" w:sz="4" w:space="0" w:color="auto"/>
            </w:tcBorders>
            <w:shd w:val="clear" w:color="auto" w:fill="BFBFBF"/>
            <w:vAlign w:val="center"/>
          </w:tcPr>
          <w:p w14:paraId="61A8D674" w14:textId="30741346" w:rsidR="00FA779C" w:rsidRPr="004F1B30" w:rsidRDefault="00FA779C" w:rsidP="00FA779C">
            <w:pPr>
              <w:jc w:val="center"/>
              <w:rPr>
                <w:rFonts w:ascii="Calibri" w:hAnsi="Calibri"/>
                <w:sz w:val="22"/>
                <w:szCs w:val="22"/>
              </w:rPr>
            </w:pPr>
            <w:r w:rsidRPr="004F1B30">
              <w:rPr>
                <w:rFonts w:ascii="Calibri" w:hAnsi="Calibri"/>
                <w:sz w:val="22"/>
                <w:szCs w:val="22"/>
              </w:rPr>
              <w:t>+4</w:t>
            </w:r>
          </w:p>
        </w:tc>
      </w:tr>
    </w:tbl>
    <w:p w14:paraId="4CFE0C8C" w14:textId="77777777" w:rsidR="001017FA" w:rsidRPr="004F1B30" w:rsidRDefault="001017FA" w:rsidP="001017FA">
      <w:pPr>
        <w:rPr>
          <w:rFonts w:ascii="Calibri" w:hAnsi="Calibri"/>
          <w:sz w:val="22"/>
          <w:szCs w:val="22"/>
        </w:rPr>
      </w:pPr>
    </w:p>
    <w:p w14:paraId="629EF2FD" w14:textId="77777777" w:rsidR="004F1B30" w:rsidRPr="00283EA0" w:rsidRDefault="004F1B30" w:rsidP="004F1B30">
      <w:pPr>
        <w:pStyle w:val="ListParagraph"/>
        <w:numPr>
          <w:ilvl w:val="0"/>
          <w:numId w:val="9"/>
        </w:numPr>
        <w:rPr>
          <w:rFonts w:ascii="Calibri" w:hAnsi="Calibri"/>
          <w:sz w:val="22"/>
          <w:szCs w:val="22"/>
        </w:rPr>
      </w:pPr>
      <w:r w:rsidRPr="00283EA0">
        <w:rPr>
          <w:rFonts w:ascii="Calibri" w:hAnsi="Calibri"/>
          <w:sz w:val="22"/>
          <w:szCs w:val="22"/>
        </w:rPr>
        <w:t>Which conditions listed above is most like what you experienced today?</w:t>
      </w:r>
    </w:p>
    <w:p w14:paraId="06DCC19C" w14:textId="77777777" w:rsidR="004F1B30" w:rsidRPr="00283EA0" w:rsidRDefault="004F1B30" w:rsidP="004F1B30">
      <w:pPr>
        <w:pStyle w:val="ListParagraph"/>
        <w:ind w:left="1260"/>
        <w:rPr>
          <w:rFonts w:ascii="Calibri" w:hAnsi="Calibri"/>
          <w:sz w:val="22"/>
          <w:szCs w:val="22"/>
        </w:rPr>
      </w:pPr>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4595"/>
      </w:tblGrid>
      <w:tr w:rsidR="004F1B30" w:rsidRPr="00283EA0" w14:paraId="7F79A614" w14:textId="77777777" w:rsidTr="001C45DC">
        <w:trPr>
          <w:trHeight w:val="414"/>
          <w:jc w:val="center"/>
        </w:trPr>
        <w:tc>
          <w:tcPr>
            <w:tcW w:w="3325" w:type="dxa"/>
          </w:tcPr>
          <w:p w14:paraId="5DFC2E26"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0 people in 1 hour on a trail</w:t>
            </w:r>
          </w:p>
        </w:tc>
        <w:tc>
          <w:tcPr>
            <w:tcW w:w="4595" w:type="dxa"/>
          </w:tcPr>
          <w:p w14:paraId="2E8355A7"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30 people in 1 hour on a trail</w:t>
            </w:r>
          </w:p>
        </w:tc>
      </w:tr>
      <w:tr w:rsidR="004F1B30" w:rsidRPr="00283EA0" w14:paraId="51C6E900" w14:textId="77777777" w:rsidTr="001C45DC">
        <w:trPr>
          <w:trHeight w:val="450"/>
          <w:jc w:val="center"/>
        </w:trPr>
        <w:tc>
          <w:tcPr>
            <w:tcW w:w="3325" w:type="dxa"/>
          </w:tcPr>
          <w:p w14:paraId="78E5593B"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sidRPr="00283EA0">
              <w:rPr>
                <w:rFonts w:ascii="Calibri" w:hAnsi="Calibri"/>
                <w:sz w:val="22"/>
                <w:szCs w:val="22"/>
              </w:rPr>
              <w:t xml:space="preserve">  10 people in 1 hour on a trail</w:t>
            </w:r>
          </w:p>
        </w:tc>
        <w:tc>
          <w:tcPr>
            <w:tcW w:w="4595" w:type="dxa"/>
          </w:tcPr>
          <w:p w14:paraId="119D11F7"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40 people in 1 hour on a trail</w:t>
            </w:r>
          </w:p>
        </w:tc>
      </w:tr>
      <w:tr w:rsidR="004F1B30" w:rsidRPr="00283EA0" w14:paraId="381C259D" w14:textId="77777777" w:rsidTr="001C45DC">
        <w:trPr>
          <w:trHeight w:val="450"/>
          <w:jc w:val="center"/>
        </w:trPr>
        <w:tc>
          <w:tcPr>
            <w:tcW w:w="3325" w:type="dxa"/>
          </w:tcPr>
          <w:p w14:paraId="56E58EA6"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sidRPr="00283EA0">
              <w:rPr>
                <w:rFonts w:ascii="Calibri" w:hAnsi="Calibri"/>
                <w:sz w:val="22"/>
                <w:szCs w:val="22"/>
              </w:rPr>
              <w:t xml:space="preserve">  20 people in 1 hour on a trail</w:t>
            </w:r>
          </w:p>
        </w:tc>
        <w:tc>
          <w:tcPr>
            <w:tcW w:w="4595" w:type="dxa"/>
          </w:tcPr>
          <w:p w14:paraId="3F9E547D"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50 people or more in 1 hour on a trail</w:t>
            </w:r>
          </w:p>
        </w:tc>
      </w:tr>
    </w:tbl>
    <w:p w14:paraId="2ADBC896" w14:textId="77777777" w:rsidR="004F1B30" w:rsidRPr="00283EA0" w:rsidRDefault="004F1B30" w:rsidP="004F1B30">
      <w:pPr>
        <w:pStyle w:val="ListParagraph"/>
        <w:ind w:left="1080"/>
        <w:rPr>
          <w:rFonts w:ascii="Calibri" w:hAnsi="Calibri"/>
          <w:sz w:val="22"/>
          <w:szCs w:val="22"/>
        </w:rPr>
      </w:pPr>
    </w:p>
    <w:p w14:paraId="4CAAE015" w14:textId="77777777" w:rsidR="004F1B30" w:rsidRPr="00283EA0" w:rsidRDefault="004F1B30" w:rsidP="004F1B30">
      <w:pPr>
        <w:pStyle w:val="ListParagraph"/>
        <w:numPr>
          <w:ilvl w:val="0"/>
          <w:numId w:val="9"/>
        </w:numPr>
        <w:rPr>
          <w:rFonts w:ascii="Calibri" w:hAnsi="Calibri"/>
          <w:sz w:val="22"/>
          <w:szCs w:val="22"/>
        </w:rPr>
      </w:pPr>
      <w:r w:rsidRPr="00283EA0">
        <w:rPr>
          <w:rFonts w:ascii="Calibri" w:hAnsi="Calibri"/>
          <w:sz w:val="22"/>
          <w:szCs w:val="22"/>
        </w:rPr>
        <w:t>Which condition listed above do you believe would require park managers to take action to improve</w:t>
      </w:r>
      <w:r w:rsidRPr="00283EA0">
        <w:rPr>
          <w:rFonts w:ascii="Calibri" w:hAnsi="Calibri"/>
          <w:bCs/>
          <w:sz w:val="22"/>
          <w:szCs w:val="22"/>
        </w:rPr>
        <w:t xml:space="preserve"> the trail experience at Buffalo National River</w:t>
      </w:r>
    </w:p>
    <w:p w14:paraId="52636B4E" w14:textId="77777777" w:rsidR="004F1B30" w:rsidRPr="00283EA0" w:rsidRDefault="004F1B30" w:rsidP="004F1B30">
      <w:pPr>
        <w:pStyle w:val="ListParagraph"/>
        <w:ind w:left="1080"/>
        <w:rPr>
          <w:rFonts w:ascii="Calibri" w:hAnsi="Calibri"/>
          <w:sz w:val="22"/>
          <w:szCs w:val="22"/>
        </w:rPr>
      </w:pPr>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4595"/>
      </w:tblGrid>
      <w:tr w:rsidR="004F1B30" w:rsidRPr="00283EA0" w14:paraId="6DB558FB" w14:textId="77777777" w:rsidTr="001C45DC">
        <w:trPr>
          <w:trHeight w:val="414"/>
          <w:jc w:val="center"/>
        </w:trPr>
        <w:tc>
          <w:tcPr>
            <w:tcW w:w="3325" w:type="dxa"/>
          </w:tcPr>
          <w:p w14:paraId="4B187BD5"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0 people in 1 hour on a trail</w:t>
            </w:r>
          </w:p>
        </w:tc>
        <w:tc>
          <w:tcPr>
            <w:tcW w:w="4595" w:type="dxa"/>
          </w:tcPr>
          <w:p w14:paraId="055374D2"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30 people in 1 hour on a trail</w:t>
            </w:r>
          </w:p>
        </w:tc>
      </w:tr>
      <w:tr w:rsidR="004F1B30" w:rsidRPr="00283EA0" w14:paraId="2542533E" w14:textId="77777777" w:rsidTr="001C45DC">
        <w:trPr>
          <w:trHeight w:val="450"/>
          <w:jc w:val="center"/>
        </w:trPr>
        <w:tc>
          <w:tcPr>
            <w:tcW w:w="3325" w:type="dxa"/>
          </w:tcPr>
          <w:p w14:paraId="612373F7"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10 people in 1 hour on a trail</w:t>
            </w:r>
          </w:p>
        </w:tc>
        <w:tc>
          <w:tcPr>
            <w:tcW w:w="4595" w:type="dxa"/>
          </w:tcPr>
          <w:p w14:paraId="2824C265"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40 people in 1 hour on a trail</w:t>
            </w:r>
          </w:p>
        </w:tc>
      </w:tr>
      <w:tr w:rsidR="004F1B30" w:rsidRPr="00283EA0" w14:paraId="7DC43CC0" w14:textId="77777777" w:rsidTr="001C45DC">
        <w:trPr>
          <w:trHeight w:val="450"/>
          <w:jc w:val="center"/>
        </w:trPr>
        <w:tc>
          <w:tcPr>
            <w:tcW w:w="3325" w:type="dxa"/>
          </w:tcPr>
          <w:p w14:paraId="7C802DFD"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20 people in 1 hour on a trail</w:t>
            </w:r>
          </w:p>
        </w:tc>
        <w:tc>
          <w:tcPr>
            <w:tcW w:w="4595" w:type="dxa"/>
          </w:tcPr>
          <w:p w14:paraId="5C713327"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50 people or more in 1 hour on a trail</w:t>
            </w:r>
          </w:p>
        </w:tc>
      </w:tr>
    </w:tbl>
    <w:p w14:paraId="6C5B8CEE" w14:textId="77777777" w:rsidR="004F1B30" w:rsidRPr="00283EA0" w:rsidRDefault="004F1B30" w:rsidP="004F1B30">
      <w:pPr>
        <w:rPr>
          <w:rFonts w:ascii="Calibri" w:hAnsi="Calibri"/>
          <w:sz w:val="22"/>
          <w:szCs w:val="22"/>
        </w:rPr>
      </w:pPr>
    </w:p>
    <w:p w14:paraId="0F3A77FB" w14:textId="77777777" w:rsidR="004F1B30" w:rsidRPr="00283EA0" w:rsidRDefault="004F1B30" w:rsidP="004F1B30">
      <w:pPr>
        <w:pStyle w:val="ListParagraph"/>
        <w:numPr>
          <w:ilvl w:val="0"/>
          <w:numId w:val="9"/>
        </w:numPr>
        <w:rPr>
          <w:rFonts w:ascii="Calibri" w:hAnsi="Calibri"/>
          <w:sz w:val="22"/>
          <w:szCs w:val="22"/>
        </w:rPr>
      </w:pPr>
      <w:r w:rsidRPr="00283EA0">
        <w:rPr>
          <w:rFonts w:ascii="Calibri" w:hAnsi="Calibri"/>
          <w:sz w:val="22"/>
          <w:szCs w:val="22"/>
        </w:rPr>
        <w:t>Which condition listed above is so unacceptable that you would no longer use the trails Buffalo National River?</w:t>
      </w:r>
    </w:p>
    <w:p w14:paraId="511992DA" w14:textId="77777777" w:rsidR="004F1B30" w:rsidRPr="00283EA0" w:rsidRDefault="004F1B30" w:rsidP="004F1B30">
      <w:pPr>
        <w:pStyle w:val="ListParagraph"/>
        <w:ind w:left="1080"/>
        <w:rPr>
          <w:rFonts w:ascii="Calibri" w:hAnsi="Calibri"/>
          <w:sz w:val="22"/>
          <w:szCs w:val="22"/>
        </w:rPr>
      </w:pPr>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4595"/>
      </w:tblGrid>
      <w:tr w:rsidR="004F1B30" w:rsidRPr="00283EA0" w14:paraId="25B2115E" w14:textId="77777777" w:rsidTr="001C45DC">
        <w:trPr>
          <w:trHeight w:val="414"/>
          <w:jc w:val="center"/>
        </w:trPr>
        <w:tc>
          <w:tcPr>
            <w:tcW w:w="3325" w:type="dxa"/>
          </w:tcPr>
          <w:p w14:paraId="5D2397A6"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0 people in 1 hour on a trail</w:t>
            </w:r>
          </w:p>
        </w:tc>
        <w:tc>
          <w:tcPr>
            <w:tcW w:w="4595" w:type="dxa"/>
          </w:tcPr>
          <w:p w14:paraId="397DAF12"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30 people in 1 hour on a trail</w:t>
            </w:r>
          </w:p>
        </w:tc>
      </w:tr>
      <w:tr w:rsidR="004F1B30" w:rsidRPr="00283EA0" w14:paraId="3B600A94" w14:textId="77777777" w:rsidTr="001C45DC">
        <w:trPr>
          <w:trHeight w:val="450"/>
          <w:jc w:val="center"/>
        </w:trPr>
        <w:tc>
          <w:tcPr>
            <w:tcW w:w="3325" w:type="dxa"/>
          </w:tcPr>
          <w:p w14:paraId="3B511618"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10 people in 1 hour on a trail</w:t>
            </w:r>
          </w:p>
        </w:tc>
        <w:tc>
          <w:tcPr>
            <w:tcW w:w="4595" w:type="dxa"/>
          </w:tcPr>
          <w:p w14:paraId="30C9737B"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40 people in 1 hour on a trail</w:t>
            </w:r>
          </w:p>
        </w:tc>
      </w:tr>
      <w:tr w:rsidR="004F1B30" w:rsidRPr="00283EA0" w14:paraId="44F38BE9" w14:textId="77777777" w:rsidTr="001C45DC">
        <w:trPr>
          <w:trHeight w:val="450"/>
          <w:jc w:val="center"/>
        </w:trPr>
        <w:tc>
          <w:tcPr>
            <w:tcW w:w="3325" w:type="dxa"/>
          </w:tcPr>
          <w:p w14:paraId="6E82A1E2"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20 people in 1 hour on a trail</w:t>
            </w:r>
          </w:p>
        </w:tc>
        <w:tc>
          <w:tcPr>
            <w:tcW w:w="4595" w:type="dxa"/>
          </w:tcPr>
          <w:p w14:paraId="24895E4E" w14:textId="77777777" w:rsidR="004F1B30" w:rsidRPr="00283EA0" w:rsidRDefault="004F1B30" w:rsidP="001C45DC">
            <w:pPr>
              <w:pStyle w:val="ListParagraph"/>
              <w:ind w:left="0"/>
              <w:rPr>
                <w:rFonts w:ascii="Calibri" w:hAnsi="Calibri"/>
                <w:sz w:val="22"/>
                <w:szCs w:val="22"/>
              </w:rPr>
            </w:pPr>
            <w:r w:rsidRPr="00283EA0">
              <w:rPr>
                <w:rFonts w:ascii="Calibri" w:hAnsi="Calibri"/>
                <w:sz w:val="22"/>
                <w:szCs w:val="22"/>
              </w:rPr>
              <w:sym w:font="Wingdings 2" w:char="F0A3"/>
            </w:r>
            <w:r>
              <w:rPr>
                <w:rFonts w:ascii="Calibri" w:hAnsi="Calibri"/>
                <w:sz w:val="22"/>
                <w:szCs w:val="22"/>
              </w:rPr>
              <w:t xml:space="preserve">  </w:t>
            </w:r>
            <w:r w:rsidRPr="00283EA0">
              <w:rPr>
                <w:rFonts w:ascii="Calibri" w:hAnsi="Calibri"/>
                <w:sz w:val="22"/>
                <w:szCs w:val="22"/>
              </w:rPr>
              <w:t>50 people or more in 1 hour on a trail</w:t>
            </w:r>
          </w:p>
        </w:tc>
      </w:tr>
    </w:tbl>
    <w:p w14:paraId="4E4B3E9D" w14:textId="77777777" w:rsidR="004F1B30" w:rsidRPr="00283EA0" w:rsidRDefault="004F1B30" w:rsidP="004F1B30">
      <w:pPr>
        <w:pStyle w:val="NoSpacing"/>
        <w:rPr>
          <w:rFonts w:ascii="Calibri" w:hAnsi="Calibri" w:cstheme="majorHAnsi"/>
        </w:rPr>
      </w:pPr>
    </w:p>
    <w:p w14:paraId="0A4D97B8" w14:textId="77777777" w:rsidR="00213E07" w:rsidRPr="004F1B30" w:rsidRDefault="00213E07" w:rsidP="008A6EB1">
      <w:pPr>
        <w:pStyle w:val="NoSpacing"/>
        <w:rPr>
          <w:rFonts w:ascii="Calibri" w:hAnsi="Calibri" w:cstheme="majorHAnsi"/>
        </w:rPr>
      </w:pPr>
    </w:p>
    <w:p w14:paraId="0BDB71A7" w14:textId="37ADE620" w:rsidR="004F1B30" w:rsidRDefault="004F1B30">
      <w:pPr>
        <w:spacing w:after="200" w:line="276" w:lineRule="auto"/>
        <w:rPr>
          <w:rFonts w:ascii="Calibri" w:eastAsiaTheme="minorHAnsi" w:hAnsi="Calibri" w:cstheme="majorHAnsi"/>
          <w:sz w:val="22"/>
          <w:szCs w:val="22"/>
        </w:rPr>
      </w:pPr>
      <w:r>
        <w:rPr>
          <w:rFonts w:ascii="Calibri" w:hAnsi="Calibri" w:cstheme="majorHAnsi"/>
        </w:rPr>
        <w:br w:type="page"/>
      </w:r>
    </w:p>
    <w:p w14:paraId="25623258" w14:textId="77777777" w:rsidR="00537CB0" w:rsidRPr="004F1B30" w:rsidRDefault="00537CB0" w:rsidP="008A6EB1">
      <w:pPr>
        <w:pStyle w:val="NoSpacing"/>
        <w:rPr>
          <w:rFonts w:ascii="Calibri" w:hAnsi="Calibri" w:cstheme="majorHAnsi"/>
        </w:rPr>
      </w:pPr>
    </w:p>
    <w:p w14:paraId="6F74F41A" w14:textId="77777777" w:rsidR="00147BEC" w:rsidRPr="004F1B30" w:rsidRDefault="00147BEC" w:rsidP="00147BEC">
      <w:pPr>
        <w:rPr>
          <w:rFonts w:ascii="Calibri" w:hAnsi="Calibri" w:cstheme="majorHAnsi"/>
          <w:sz w:val="22"/>
          <w:szCs w:val="22"/>
        </w:rPr>
      </w:pPr>
    </w:p>
    <w:tbl>
      <w:tblPr>
        <w:tblStyle w:val="TableGrid"/>
        <w:tblpPr w:leftFromText="180" w:rightFromText="180" w:vertAnchor="text" w:horzAnchor="page" w:tblpXSpec="center" w:tblpY="-235"/>
        <w:tblW w:w="108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29"/>
      </w:tblGrid>
      <w:tr w:rsidR="00147BEC" w:rsidRPr="004F1B30" w14:paraId="54AC8B9C" w14:textId="77777777" w:rsidTr="00CA65BE">
        <w:tc>
          <w:tcPr>
            <w:tcW w:w="10829" w:type="dxa"/>
            <w:tcBorders>
              <w:top w:val="single" w:sz="12" w:space="0" w:color="auto"/>
              <w:left w:val="single" w:sz="12" w:space="0" w:color="auto"/>
              <w:bottom w:val="single" w:sz="12" w:space="0" w:color="auto"/>
              <w:right w:val="single" w:sz="12" w:space="0" w:color="auto"/>
            </w:tcBorders>
            <w:hideMark/>
          </w:tcPr>
          <w:p w14:paraId="74C56B26" w14:textId="2301BE6E" w:rsidR="00147BEC" w:rsidRPr="004F1B30" w:rsidRDefault="00D97F50" w:rsidP="00DB2930">
            <w:pPr>
              <w:pStyle w:val="ListParagraph"/>
              <w:tabs>
                <w:tab w:val="left" w:pos="810"/>
              </w:tabs>
              <w:ind w:left="0"/>
              <w:jc w:val="center"/>
              <w:rPr>
                <w:rFonts w:ascii="Calibri" w:hAnsi="Calibri" w:cstheme="majorHAnsi"/>
                <w:b/>
                <w:bCs/>
                <w:sz w:val="22"/>
                <w:szCs w:val="22"/>
              </w:rPr>
            </w:pPr>
            <w:r w:rsidRPr="004F1B30">
              <w:rPr>
                <w:rFonts w:ascii="Calibri" w:hAnsi="Calibri" w:cstheme="majorHAnsi"/>
                <w:b/>
                <w:bCs/>
                <w:sz w:val="22"/>
                <w:szCs w:val="22"/>
              </w:rPr>
              <w:t xml:space="preserve">SECTION </w:t>
            </w:r>
            <w:r w:rsidR="00DB2930" w:rsidRPr="004F1B30">
              <w:rPr>
                <w:rFonts w:ascii="Calibri" w:hAnsi="Calibri" w:cstheme="majorHAnsi"/>
                <w:b/>
                <w:bCs/>
                <w:sz w:val="22"/>
                <w:szCs w:val="22"/>
              </w:rPr>
              <w:t>3</w:t>
            </w:r>
            <w:r w:rsidR="00147BEC" w:rsidRPr="004F1B30">
              <w:rPr>
                <w:rFonts w:ascii="Calibri" w:hAnsi="Calibri" w:cstheme="majorHAnsi"/>
                <w:b/>
                <w:bCs/>
                <w:sz w:val="22"/>
                <w:szCs w:val="22"/>
              </w:rPr>
              <w:t>: ABOUT YOU</w:t>
            </w:r>
          </w:p>
        </w:tc>
      </w:tr>
    </w:tbl>
    <w:p w14:paraId="0096CE58" w14:textId="77777777" w:rsidR="0017407A" w:rsidRPr="004F1B30" w:rsidRDefault="0017407A" w:rsidP="0017407A">
      <w:pPr>
        <w:pStyle w:val="ListParagraph"/>
        <w:tabs>
          <w:tab w:val="left" w:pos="810"/>
        </w:tabs>
        <w:rPr>
          <w:rFonts w:ascii="Calibri" w:hAnsi="Calibri" w:cstheme="majorHAnsi"/>
          <w:bCs/>
          <w:sz w:val="22"/>
          <w:szCs w:val="22"/>
        </w:rPr>
      </w:pPr>
    </w:p>
    <w:p w14:paraId="09AC1B14" w14:textId="4C88BD1A" w:rsidR="0017407A" w:rsidRPr="004F1B30" w:rsidRDefault="0017407A" w:rsidP="001F1197">
      <w:pPr>
        <w:pStyle w:val="ListParagraph"/>
        <w:numPr>
          <w:ilvl w:val="0"/>
          <w:numId w:val="2"/>
        </w:numPr>
        <w:tabs>
          <w:tab w:val="left" w:pos="360"/>
          <w:tab w:val="left" w:pos="1260"/>
          <w:tab w:val="left" w:pos="2340"/>
          <w:tab w:val="left" w:pos="3420"/>
          <w:tab w:val="left" w:pos="3960"/>
          <w:tab w:val="left" w:pos="4680"/>
          <w:tab w:val="left" w:pos="5580"/>
          <w:tab w:val="left" w:pos="5940"/>
          <w:tab w:val="left" w:pos="6660"/>
        </w:tabs>
        <w:rPr>
          <w:rFonts w:ascii="Calibri" w:hAnsi="Calibri" w:cstheme="majorHAnsi"/>
          <w:sz w:val="22"/>
          <w:szCs w:val="22"/>
        </w:rPr>
      </w:pPr>
      <w:r w:rsidRPr="004F1B30">
        <w:rPr>
          <w:rFonts w:ascii="Calibri" w:hAnsi="Calibri" w:cstheme="majorHAnsi"/>
          <w:sz w:val="22"/>
          <w:szCs w:val="22"/>
        </w:rPr>
        <w:t>What is your zip code? ____________</w:t>
      </w:r>
    </w:p>
    <w:p w14:paraId="2A97747B" w14:textId="77777777" w:rsidR="0017407A" w:rsidRPr="004F1B30" w:rsidRDefault="0017407A" w:rsidP="0017407A">
      <w:pPr>
        <w:pStyle w:val="ListParagraph"/>
        <w:tabs>
          <w:tab w:val="left" w:pos="1260"/>
          <w:tab w:val="left" w:pos="2340"/>
          <w:tab w:val="left" w:pos="3420"/>
          <w:tab w:val="left" w:pos="3960"/>
          <w:tab w:val="left" w:pos="4680"/>
          <w:tab w:val="left" w:pos="5580"/>
          <w:tab w:val="left" w:pos="5940"/>
          <w:tab w:val="left" w:pos="6660"/>
        </w:tabs>
        <w:rPr>
          <w:rFonts w:ascii="Calibri" w:hAnsi="Calibri" w:cstheme="majorHAnsi"/>
          <w:sz w:val="22"/>
          <w:szCs w:val="22"/>
        </w:rPr>
      </w:pPr>
    </w:p>
    <w:p w14:paraId="6344CBAC" w14:textId="636800F9" w:rsidR="00147BEC" w:rsidRPr="004F1B30" w:rsidRDefault="00147BEC" w:rsidP="001F1197">
      <w:pPr>
        <w:pStyle w:val="ListParagraph"/>
        <w:numPr>
          <w:ilvl w:val="0"/>
          <w:numId w:val="2"/>
        </w:numPr>
        <w:tabs>
          <w:tab w:val="left" w:pos="810"/>
        </w:tabs>
        <w:rPr>
          <w:rFonts w:ascii="Calibri" w:hAnsi="Calibri" w:cstheme="majorHAnsi"/>
          <w:bCs/>
          <w:sz w:val="22"/>
          <w:szCs w:val="22"/>
        </w:rPr>
      </w:pPr>
      <w:r w:rsidRPr="004F1B30">
        <w:rPr>
          <w:rFonts w:ascii="Calibri" w:hAnsi="Calibri" w:cstheme="majorHAnsi"/>
          <w:bCs/>
          <w:sz w:val="22"/>
          <w:szCs w:val="22"/>
        </w:rPr>
        <w:t>What year were</w:t>
      </w:r>
      <w:r w:rsidR="0017407A" w:rsidRPr="004F1B30">
        <w:rPr>
          <w:rFonts w:ascii="Calibri" w:hAnsi="Calibri" w:cstheme="majorHAnsi"/>
          <w:bCs/>
          <w:sz w:val="22"/>
          <w:szCs w:val="22"/>
        </w:rPr>
        <w:t xml:space="preserve"> you born? ________________</w:t>
      </w:r>
    </w:p>
    <w:p w14:paraId="64116155" w14:textId="77777777" w:rsidR="00147BEC" w:rsidRPr="004F1B30" w:rsidRDefault="00147BEC" w:rsidP="00147BEC">
      <w:pPr>
        <w:tabs>
          <w:tab w:val="left" w:pos="360"/>
          <w:tab w:val="left" w:pos="1260"/>
          <w:tab w:val="left" w:pos="2340"/>
          <w:tab w:val="left" w:pos="3420"/>
          <w:tab w:val="left" w:pos="3960"/>
          <w:tab w:val="left" w:pos="4680"/>
          <w:tab w:val="left" w:pos="5580"/>
          <w:tab w:val="left" w:pos="5940"/>
          <w:tab w:val="left" w:pos="6660"/>
        </w:tabs>
        <w:spacing w:line="120" w:lineRule="auto"/>
        <w:ind w:left="720" w:hanging="360"/>
        <w:rPr>
          <w:rFonts w:ascii="Calibri" w:hAnsi="Calibri" w:cstheme="majorHAnsi"/>
          <w:sz w:val="22"/>
          <w:szCs w:val="22"/>
        </w:rPr>
      </w:pPr>
    </w:p>
    <w:p w14:paraId="09CFD718" w14:textId="77777777" w:rsidR="00147BEC" w:rsidRPr="004F1B30" w:rsidRDefault="00147BEC" w:rsidP="00147BEC">
      <w:pPr>
        <w:tabs>
          <w:tab w:val="left" w:pos="360"/>
          <w:tab w:val="left" w:pos="1260"/>
          <w:tab w:val="left" w:pos="2340"/>
          <w:tab w:val="left" w:pos="3420"/>
          <w:tab w:val="left" w:pos="3960"/>
          <w:tab w:val="left" w:pos="4680"/>
          <w:tab w:val="left" w:pos="5580"/>
          <w:tab w:val="left" w:pos="5940"/>
          <w:tab w:val="left" w:pos="6660"/>
        </w:tabs>
        <w:spacing w:line="120" w:lineRule="auto"/>
        <w:ind w:left="720" w:hanging="360"/>
        <w:rPr>
          <w:rFonts w:ascii="Calibri" w:hAnsi="Calibri" w:cstheme="majorHAnsi"/>
          <w:sz w:val="22"/>
          <w:szCs w:val="22"/>
        </w:rPr>
      </w:pPr>
    </w:p>
    <w:p w14:paraId="057B65B3" w14:textId="77777777" w:rsidR="00147BEC" w:rsidRPr="004F1B30" w:rsidRDefault="00147BEC" w:rsidP="001F1197">
      <w:pPr>
        <w:pStyle w:val="ListParagraph"/>
        <w:numPr>
          <w:ilvl w:val="0"/>
          <w:numId w:val="2"/>
        </w:numPr>
        <w:tabs>
          <w:tab w:val="left" w:pos="360"/>
          <w:tab w:val="left" w:pos="1260"/>
          <w:tab w:val="left" w:pos="2340"/>
          <w:tab w:val="left" w:pos="3420"/>
          <w:tab w:val="left" w:pos="3960"/>
          <w:tab w:val="left" w:pos="4680"/>
          <w:tab w:val="left" w:pos="5580"/>
          <w:tab w:val="left" w:pos="5940"/>
          <w:tab w:val="left" w:pos="6660"/>
        </w:tabs>
        <w:rPr>
          <w:rFonts w:ascii="Calibri" w:hAnsi="Calibri" w:cstheme="majorHAnsi"/>
          <w:sz w:val="22"/>
          <w:szCs w:val="22"/>
        </w:rPr>
      </w:pPr>
      <w:r w:rsidRPr="004F1B30">
        <w:rPr>
          <w:rFonts w:ascii="Calibri" w:hAnsi="Calibri" w:cstheme="majorHAnsi"/>
          <w:sz w:val="22"/>
          <w:szCs w:val="22"/>
        </w:rPr>
        <w:t>What is your gender?</w:t>
      </w:r>
      <w:r w:rsidRPr="004F1B30">
        <w:rPr>
          <w:rFonts w:ascii="Calibri" w:hAnsi="Calibri" w:cstheme="majorHAnsi"/>
          <w:i/>
          <w:sz w:val="22"/>
          <w:szCs w:val="22"/>
        </w:rPr>
        <w:t xml:space="preserve">  (select one) </w:t>
      </w:r>
      <w:r w:rsidRPr="004F1B30">
        <w:rPr>
          <w:rFonts w:ascii="Calibri" w:hAnsi="Calibri" w:cstheme="majorHAnsi"/>
          <w:sz w:val="22"/>
          <w:szCs w:val="22"/>
        </w:rPr>
        <w:t xml:space="preserve">           </w:t>
      </w:r>
      <w:r w:rsidRPr="004F1B30">
        <w:rPr>
          <w:rFonts w:ascii="Calibri" w:hAnsi="Calibri" w:cstheme="majorHAnsi"/>
          <w:sz w:val="22"/>
          <w:szCs w:val="22"/>
        </w:rPr>
        <w:sym w:font="Wingdings" w:char="F071"/>
      </w:r>
      <w:r w:rsidRPr="004F1B30">
        <w:rPr>
          <w:rFonts w:ascii="Calibri" w:hAnsi="Calibri" w:cstheme="majorHAnsi"/>
          <w:sz w:val="22"/>
          <w:szCs w:val="22"/>
        </w:rPr>
        <w:t xml:space="preserve">  Male          </w:t>
      </w:r>
      <w:r w:rsidRPr="004F1B30">
        <w:rPr>
          <w:rFonts w:ascii="Calibri" w:hAnsi="Calibri" w:cstheme="majorHAnsi"/>
          <w:sz w:val="22"/>
          <w:szCs w:val="22"/>
        </w:rPr>
        <w:sym w:font="Wingdings" w:char="F071"/>
      </w:r>
      <w:r w:rsidRPr="004F1B30">
        <w:rPr>
          <w:rFonts w:ascii="Calibri" w:hAnsi="Calibri" w:cstheme="majorHAnsi"/>
          <w:sz w:val="22"/>
          <w:szCs w:val="22"/>
        </w:rPr>
        <w:t xml:space="preserve">  Female        </w:t>
      </w:r>
      <w:r w:rsidRPr="004F1B30">
        <w:rPr>
          <w:rFonts w:ascii="Calibri" w:hAnsi="Calibri" w:cstheme="majorHAnsi"/>
          <w:sz w:val="22"/>
          <w:szCs w:val="22"/>
        </w:rPr>
        <w:sym w:font="Wingdings" w:char="F071"/>
      </w:r>
      <w:r w:rsidRPr="004F1B30">
        <w:rPr>
          <w:rFonts w:ascii="Calibri" w:hAnsi="Calibri" w:cstheme="majorHAnsi"/>
          <w:sz w:val="22"/>
          <w:szCs w:val="22"/>
        </w:rPr>
        <w:t xml:space="preserve">  Other       </w:t>
      </w:r>
    </w:p>
    <w:p w14:paraId="19B63752" w14:textId="77777777" w:rsidR="00147BEC" w:rsidRPr="004F1B30" w:rsidRDefault="00147BEC" w:rsidP="00147BEC">
      <w:pPr>
        <w:pStyle w:val="ListParagraph"/>
        <w:tabs>
          <w:tab w:val="left" w:pos="360"/>
          <w:tab w:val="left" w:pos="1260"/>
          <w:tab w:val="left" w:pos="2340"/>
          <w:tab w:val="left" w:pos="3420"/>
          <w:tab w:val="left" w:pos="3960"/>
          <w:tab w:val="left" w:pos="4680"/>
          <w:tab w:val="left" w:pos="5580"/>
          <w:tab w:val="left" w:pos="5940"/>
          <w:tab w:val="left" w:pos="6660"/>
        </w:tabs>
        <w:ind w:hanging="360"/>
        <w:rPr>
          <w:rFonts w:ascii="Calibri" w:hAnsi="Calibri" w:cstheme="majorHAnsi"/>
          <w:sz w:val="22"/>
          <w:szCs w:val="22"/>
        </w:rPr>
      </w:pPr>
    </w:p>
    <w:p w14:paraId="7E750B85" w14:textId="77777777" w:rsidR="00147BEC" w:rsidRPr="004F1B30" w:rsidRDefault="00147BEC" w:rsidP="001F1197">
      <w:pPr>
        <w:pStyle w:val="ListParagraph"/>
        <w:numPr>
          <w:ilvl w:val="0"/>
          <w:numId w:val="2"/>
        </w:numPr>
        <w:tabs>
          <w:tab w:val="left" w:pos="360"/>
          <w:tab w:val="left" w:pos="1260"/>
          <w:tab w:val="left" w:pos="2340"/>
          <w:tab w:val="left" w:pos="3420"/>
          <w:tab w:val="left" w:pos="3960"/>
          <w:tab w:val="left" w:pos="4680"/>
          <w:tab w:val="left" w:pos="5580"/>
          <w:tab w:val="left" w:pos="5940"/>
          <w:tab w:val="left" w:pos="6660"/>
        </w:tabs>
        <w:rPr>
          <w:rFonts w:ascii="Calibri" w:hAnsi="Calibri" w:cstheme="majorHAnsi"/>
          <w:sz w:val="22"/>
          <w:szCs w:val="22"/>
        </w:rPr>
      </w:pPr>
      <w:r w:rsidRPr="004F1B30">
        <w:rPr>
          <w:rFonts w:ascii="Calibri" w:hAnsi="Calibri" w:cstheme="majorHAnsi"/>
          <w:sz w:val="22"/>
          <w:szCs w:val="22"/>
        </w:rPr>
        <w:t>What is the highest level of school you have completed?</w:t>
      </w:r>
      <w:r w:rsidRPr="004F1B30">
        <w:rPr>
          <w:rFonts w:ascii="Calibri" w:hAnsi="Calibri" w:cstheme="majorHAnsi"/>
          <w:i/>
          <w:sz w:val="22"/>
          <w:szCs w:val="22"/>
        </w:rPr>
        <w:t xml:space="preserve"> </w:t>
      </w:r>
      <w:r w:rsidRPr="004F1B30">
        <w:rPr>
          <w:rFonts w:ascii="Calibri" w:hAnsi="Calibri" w:cstheme="majorHAnsi"/>
          <w:sz w:val="22"/>
          <w:szCs w:val="22"/>
        </w:rPr>
        <w:t xml:space="preserve"> </w:t>
      </w:r>
      <w:r w:rsidRPr="004F1B30">
        <w:rPr>
          <w:rFonts w:ascii="Calibri" w:hAnsi="Calibri" w:cstheme="majorHAnsi"/>
          <w:i/>
          <w:sz w:val="22"/>
          <w:szCs w:val="22"/>
        </w:rPr>
        <w:t>(select one)</w:t>
      </w:r>
    </w:p>
    <w:p w14:paraId="1F819C51" w14:textId="77777777" w:rsidR="00147BEC" w:rsidRPr="004F1B30" w:rsidRDefault="00147BEC" w:rsidP="00147BEC">
      <w:pPr>
        <w:tabs>
          <w:tab w:val="left" w:pos="360"/>
          <w:tab w:val="left" w:pos="1260"/>
          <w:tab w:val="left" w:pos="2340"/>
          <w:tab w:val="left" w:pos="3420"/>
          <w:tab w:val="left" w:pos="3960"/>
          <w:tab w:val="left" w:pos="4680"/>
          <w:tab w:val="left" w:pos="5580"/>
          <w:tab w:val="left" w:pos="5940"/>
          <w:tab w:val="left" w:pos="6660"/>
        </w:tabs>
        <w:spacing w:line="120" w:lineRule="auto"/>
        <w:ind w:left="720" w:hanging="360"/>
        <w:rPr>
          <w:rFonts w:ascii="Calibri" w:hAnsi="Calibri" w:cstheme="majorHAnsi"/>
          <w:sz w:val="22"/>
          <w:szCs w:val="22"/>
        </w:rPr>
      </w:pPr>
    </w:p>
    <w:tbl>
      <w:tblPr>
        <w:tblpPr w:leftFromText="180" w:rightFromText="180" w:vertAnchor="text" w:horzAnchor="page" w:tblpX="1090" w:tblpY="-15"/>
        <w:tblW w:w="10720" w:type="dxa"/>
        <w:tblLook w:val="04A0" w:firstRow="1" w:lastRow="0" w:firstColumn="1" w:lastColumn="0" w:noHBand="0" w:noVBand="1"/>
      </w:tblPr>
      <w:tblGrid>
        <w:gridCol w:w="3070"/>
        <w:gridCol w:w="3600"/>
        <w:gridCol w:w="4050"/>
      </w:tblGrid>
      <w:tr w:rsidR="00E21BA6" w:rsidRPr="004F1B30" w14:paraId="454F504D" w14:textId="77777777" w:rsidTr="00E21BA6">
        <w:tc>
          <w:tcPr>
            <w:tcW w:w="3070" w:type="dxa"/>
            <w:hideMark/>
          </w:tcPr>
          <w:p w14:paraId="0DA05038"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Less than high school </w:t>
            </w:r>
          </w:p>
        </w:tc>
        <w:tc>
          <w:tcPr>
            <w:tcW w:w="3600" w:type="dxa"/>
            <w:hideMark/>
          </w:tcPr>
          <w:p w14:paraId="5A3222A6"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Some college </w:t>
            </w:r>
          </w:p>
        </w:tc>
        <w:tc>
          <w:tcPr>
            <w:tcW w:w="4050" w:type="dxa"/>
            <w:hideMark/>
          </w:tcPr>
          <w:p w14:paraId="50681DE2"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Graduate or professional degree</w:t>
            </w:r>
          </w:p>
        </w:tc>
      </w:tr>
      <w:tr w:rsidR="00E21BA6" w:rsidRPr="004F1B30" w14:paraId="1695C119" w14:textId="77777777" w:rsidTr="00E21BA6">
        <w:trPr>
          <w:trHeight w:val="317"/>
        </w:trPr>
        <w:tc>
          <w:tcPr>
            <w:tcW w:w="3070" w:type="dxa"/>
            <w:hideMark/>
          </w:tcPr>
          <w:p w14:paraId="0EC874B7"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Some high school</w:t>
            </w:r>
          </w:p>
        </w:tc>
        <w:tc>
          <w:tcPr>
            <w:tcW w:w="3600" w:type="dxa"/>
            <w:hideMark/>
          </w:tcPr>
          <w:p w14:paraId="3B3242AF"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Two-year college graduate </w:t>
            </w:r>
          </w:p>
        </w:tc>
        <w:tc>
          <w:tcPr>
            <w:tcW w:w="4050" w:type="dxa"/>
            <w:hideMark/>
          </w:tcPr>
          <w:p w14:paraId="123501E1"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Do not wish to answer                                   </w:t>
            </w:r>
          </w:p>
        </w:tc>
      </w:tr>
      <w:tr w:rsidR="00E21BA6" w:rsidRPr="004F1B30" w14:paraId="28DAF88C" w14:textId="77777777" w:rsidTr="00E21BA6">
        <w:trPr>
          <w:trHeight w:val="254"/>
        </w:trPr>
        <w:tc>
          <w:tcPr>
            <w:tcW w:w="3070" w:type="dxa"/>
            <w:hideMark/>
          </w:tcPr>
          <w:p w14:paraId="0A1DA3F1"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High school graduate</w:t>
            </w:r>
          </w:p>
        </w:tc>
        <w:tc>
          <w:tcPr>
            <w:tcW w:w="3600" w:type="dxa"/>
            <w:hideMark/>
          </w:tcPr>
          <w:p w14:paraId="2E270F72"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Four-year college graduate</w:t>
            </w:r>
          </w:p>
        </w:tc>
        <w:tc>
          <w:tcPr>
            <w:tcW w:w="4050" w:type="dxa"/>
          </w:tcPr>
          <w:p w14:paraId="2B88596A" w14:textId="77777777" w:rsidR="00E21BA6" w:rsidRPr="004F1B30" w:rsidRDefault="00E21BA6" w:rsidP="00E21BA6">
            <w:pPr>
              <w:ind w:left="720" w:hanging="360"/>
              <w:jc w:val="both"/>
              <w:rPr>
                <w:rFonts w:ascii="Calibri" w:hAnsi="Calibri" w:cstheme="majorHAnsi"/>
                <w:bCs/>
                <w:sz w:val="22"/>
                <w:szCs w:val="22"/>
              </w:rPr>
            </w:pPr>
          </w:p>
        </w:tc>
      </w:tr>
    </w:tbl>
    <w:p w14:paraId="069ED975" w14:textId="77777777" w:rsidR="00147BEC" w:rsidRPr="004F1B30" w:rsidRDefault="00147BEC" w:rsidP="008A6EB1">
      <w:pPr>
        <w:tabs>
          <w:tab w:val="left" w:pos="360"/>
          <w:tab w:val="left" w:pos="1260"/>
          <w:tab w:val="left" w:pos="2340"/>
          <w:tab w:val="left" w:pos="3420"/>
          <w:tab w:val="left" w:pos="3960"/>
          <w:tab w:val="left" w:pos="4680"/>
          <w:tab w:val="left" w:pos="5580"/>
          <w:tab w:val="left" w:pos="5940"/>
          <w:tab w:val="left" w:pos="6660"/>
        </w:tabs>
        <w:rPr>
          <w:rFonts w:ascii="Calibri" w:hAnsi="Calibri" w:cstheme="majorHAnsi"/>
          <w:sz w:val="22"/>
          <w:szCs w:val="22"/>
        </w:rPr>
      </w:pPr>
    </w:p>
    <w:p w14:paraId="4B2837A1" w14:textId="11B5CDA4" w:rsidR="00147BEC" w:rsidRPr="004F1B30" w:rsidRDefault="00147BEC" w:rsidP="001F1197">
      <w:pPr>
        <w:pStyle w:val="ListParagraph"/>
        <w:numPr>
          <w:ilvl w:val="0"/>
          <w:numId w:val="2"/>
        </w:numPr>
        <w:tabs>
          <w:tab w:val="left" w:pos="360"/>
          <w:tab w:val="left" w:pos="1260"/>
          <w:tab w:val="left" w:pos="2340"/>
          <w:tab w:val="left" w:pos="3420"/>
          <w:tab w:val="left" w:pos="3960"/>
          <w:tab w:val="left" w:pos="4680"/>
          <w:tab w:val="left" w:pos="5580"/>
          <w:tab w:val="left" w:pos="5940"/>
          <w:tab w:val="left" w:pos="6660"/>
        </w:tabs>
        <w:rPr>
          <w:rFonts w:ascii="Calibri" w:hAnsi="Calibri" w:cstheme="majorHAnsi"/>
          <w:sz w:val="22"/>
          <w:szCs w:val="22"/>
        </w:rPr>
      </w:pPr>
      <w:r w:rsidRPr="004F1B30">
        <w:rPr>
          <w:rFonts w:ascii="Calibri" w:hAnsi="Calibri" w:cstheme="majorHAnsi"/>
          <w:sz w:val="22"/>
          <w:szCs w:val="22"/>
        </w:rPr>
        <w:t>What is your race?</w:t>
      </w:r>
      <w:r w:rsidRPr="004F1B30">
        <w:rPr>
          <w:rFonts w:ascii="Calibri" w:hAnsi="Calibri" w:cstheme="majorHAnsi"/>
          <w:i/>
          <w:sz w:val="22"/>
          <w:szCs w:val="22"/>
        </w:rPr>
        <w:t xml:space="preserve">  (select all that apply)</w:t>
      </w:r>
    </w:p>
    <w:p w14:paraId="3EC9EE73" w14:textId="77777777" w:rsidR="00147BEC" w:rsidRPr="004F1B30" w:rsidRDefault="00147BEC" w:rsidP="00147BEC">
      <w:pPr>
        <w:tabs>
          <w:tab w:val="left" w:pos="360"/>
          <w:tab w:val="left" w:pos="1260"/>
          <w:tab w:val="left" w:pos="2340"/>
          <w:tab w:val="left" w:pos="3420"/>
          <w:tab w:val="left" w:pos="3960"/>
          <w:tab w:val="left" w:pos="4680"/>
          <w:tab w:val="left" w:pos="5580"/>
          <w:tab w:val="left" w:pos="5940"/>
          <w:tab w:val="left" w:pos="6660"/>
        </w:tabs>
        <w:spacing w:line="120" w:lineRule="auto"/>
        <w:ind w:left="720" w:hanging="360"/>
        <w:rPr>
          <w:rFonts w:ascii="Calibri" w:hAnsi="Calibri" w:cstheme="majorHAnsi"/>
          <w:sz w:val="22"/>
          <w:szCs w:val="22"/>
        </w:rPr>
      </w:pPr>
    </w:p>
    <w:tbl>
      <w:tblPr>
        <w:tblpPr w:leftFromText="180" w:rightFromText="180" w:vertAnchor="text" w:horzAnchor="page" w:tblpX="1090" w:tblpY="49"/>
        <w:tblW w:w="10368" w:type="dxa"/>
        <w:tblLook w:val="04A0" w:firstRow="1" w:lastRow="0" w:firstColumn="1" w:lastColumn="0" w:noHBand="0" w:noVBand="1"/>
      </w:tblPr>
      <w:tblGrid>
        <w:gridCol w:w="4302"/>
        <w:gridCol w:w="3775"/>
        <w:gridCol w:w="2291"/>
      </w:tblGrid>
      <w:tr w:rsidR="00E21BA6" w:rsidRPr="004F1B30" w14:paraId="3D2B56FC" w14:textId="77777777" w:rsidTr="00E21BA6">
        <w:trPr>
          <w:trHeight w:val="260"/>
        </w:trPr>
        <w:tc>
          <w:tcPr>
            <w:tcW w:w="4302" w:type="dxa"/>
            <w:hideMark/>
          </w:tcPr>
          <w:p w14:paraId="03CFAD6E"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American Indian or Alaska Native </w:t>
            </w:r>
          </w:p>
        </w:tc>
        <w:tc>
          <w:tcPr>
            <w:tcW w:w="3775" w:type="dxa"/>
            <w:hideMark/>
          </w:tcPr>
          <w:p w14:paraId="513D0B0F"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Hawaiian or Pacific Islander</w:t>
            </w:r>
          </w:p>
        </w:tc>
        <w:tc>
          <w:tcPr>
            <w:tcW w:w="2291" w:type="dxa"/>
            <w:hideMark/>
          </w:tcPr>
          <w:p w14:paraId="2DDE1DD6"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Other</w:t>
            </w:r>
          </w:p>
        </w:tc>
      </w:tr>
      <w:tr w:rsidR="00E21BA6" w:rsidRPr="004F1B30" w14:paraId="27AA2097" w14:textId="77777777" w:rsidTr="00E21BA6">
        <w:tc>
          <w:tcPr>
            <w:tcW w:w="4302" w:type="dxa"/>
            <w:hideMark/>
          </w:tcPr>
          <w:p w14:paraId="42B4DCE2"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Asian</w:t>
            </w:r>
          </w:p>
        </w:tc>
        <w:tc>
          <w:tcPr>
            <w:tcW w:w="3775" w:type="dxa"/>
            <w:hideMark/>
          </w:tcPr>
          <w:p w14:paraId="2F8AB40D"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Hispanic or Latino/Latina</w:t>
            </w:r>
          </w:p>
        </w:tc>
        <w:tc>
          <w:tcPr>
            <w:tcW w:w="2291" w:type="dxa"/>
            <w:vMerge w:val="restart"/>
            <w:hideMark/>
          </w:tcPr>
          <w:p w14:paraId="772A2A6A" w14:textId="77777777" w:rsidR="00E21BA6" w:rsidRPr="004F1B30" w:rsidRDefault="00E21BA6" w:rsidP="00E21BA6">
            <w:pPr>
              <w:ind w:left="720" w:hanging="360"/>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Do not wish to answer                                   </w:t>
            </w:r>
          </w:p>
        </w:tc>
      </w:tr>
      <w:tr w:rsidR="00E21BA6" w:rsidRPr="004F1B30" w14:paraId="0C333BFE" w14:textId="77777777" w:rsidTr="00E21BA6">
        <w:tc>
          <w:tcPr>
            <w:tcW w:w="4302" w:type="dxa"/>
            <w:hideMark/>
          </w:tcPr>
          <w:p w14:paraId="44B112E7"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Black or African American</w:t>
            </w:r>
          </w:p>
        </w:tc>
        <w:tc>
          <w:tcPr>
            <w:tcW w:w="3775" w:type="dxa"/>
            <w:hideMark/>
          </w:tcPr>
          <w:p w14:paraId="582EFDC9" w14:textId="77777777" w:rsidR="00E21BA6" w:rsidRPr="004F1B30" w:rsidRDefault="00E21BA6" w:rsidP="00E21BA6">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White</w:t>
            </w:r>
          </w:p>
        </w:tc>
        <w:tc>
          <w:tcPr>
            <w:tcW w:w="0" w:type="auto"/>
            <w:vMerge/>
            <w:vAlign w:val="center"/>
            <w:hideMark/>
          </w:tcPr>
          <w:p w14:paraId="1DCAE801" w14:textId="77777777" w:rsidR="00E21BA6" w:rsidRPr="004F1B30" w:rsidRDefault="00E21BA6" w:rsidP="00E21BA6">
            <w:pPr>
              <w:ind w:left="720" w:hanging="360"/>
              <w:rPr>
                <w:rFonts w:ascii="Calibri" w:hAnsi="Calibri" w:cstheme="majorHAnsi"/>
                <w:bCs/>
                <w:sz w:val="22"/>
                <w:szCs w:val="22"/>
              </w:rPr>
            </w:pPr>
          </w:p>
        </w:tc>
      </w:tr>
    </w:tbl>
    <w:p w14:paraId="17091EEB" w14:textId="77777777" w:rsidR="00147BEC" w:rsidRPr="004F1B30" w:rsidRDefault="00147BEC" w:rsidP="00147BEC">
      <w:pPr>
        <w:pStyle w:val="ListParagraph"/>
        <w:tabs>
          <w:tab w:val="left" w:pos="360"/>
          <w:tab w:val="left" w:pos="1260"/>
          <w:tab w:val="left" w:pos="2340"/>
          <w:tab w:val="left" w:pos="3420"/>
          <w:tab w:val="left" w:pos="3960"/>
          <w:tab w:val="left" w:pos="4680"/>
          <w:tab w:val="left" w:pos="5580"/>
          <w:tab w:val="left" w:pos="5940"/>
          <w:tab w:val="left" w:pos="6660"/>
        </w:tabs>
        <w:rPr>
          <w:rFonts w:ascii="Calibri" w:hAnsi="Calibri" w:cstheme="majorHAnsi"/>
          <w:sz w:val="22"/>
          <w:szCs w:val="22"/>
        </w:rPr>
      </w:pPr>
    </w:p>
    <w:p w14:paraId="5D07F9E0" w14:textId="63FE9626" w:rsidR="00147BEC" w:rsidRPr="004F1B30" w:rsidRDefault="00147BEC" w:rsidP="001F1197">
      <w:pPr>
        <w:pStyle w:val="ListParagraph"/>
        <w:numPr>
          <w:ilvl w:val="0"/>
          <w:numId w:val="2"/>
        </w:numPr>
        <w:tabs>
          <w:tab w:val="left" w:pos="360"/>
          <w:tab w:val="left" w:pos="1260"/>
          <w:tab w:val="left" w:pos="2340"/>
          <w:tab w:val="left" w:pos="3420"/>
          <w:tab w:val="left" w:pos="3960"/>
          <w:tab w:val="left" w:pos="4680"/>
          <w:tab w:val="left" w:pos="5580"/>
          <w:tab w:val="left" w:pos="5940"/>
          <w:tab w:val="left" w:pos="6660"/>
        </w:tabs>
        <w:rPr>
          <w:rFonts w:ascii="Calibri" w:hAnsi="Calibri" w:cstheme="majorHAnsi"/>
          <w:sz w:val="22"/>
          <w:szCs w:val="22"/>
        </w:rPr>
      </w:pPr>
      <w:r w:rsidRPr="004F1B30">
        <w:rPr>
          <w:rFonts w:ascii="Calibri" w:hAnsi="Calibri" w:cstheme="majorHAnsi"/>
          <w:sz w:val="22"/>
          <w:szCs w:val="22"/>
        </w:rPr>
        <w:t>Which category best describes your total household in</w:t>
      </w:r>
      <w:r w:rsidR="00F90F45" w:rsidRPr="004F1B30">
        <w:rPr>
          <w:rFonts w:ascii="Calibri" w:hAnsi="Calibri" w:cstheme="majorHAnsi"/>
          <w:sz w:val="22"/>
          <w:szCs w:val="22"/>
        </w:rPr>
        <w:t>come in U.S. dollars during 201</w:t>
      </w:r>
      <w:r w:rsidR="00DB2930" w:rsidRPr="004F1B30">
        <w:rPr>
          <w:rFonts w:ascii="Calibri" w:hAnsi="Calibri" w:cstheme="majorHAnsi"/>
          <w:sz w:val="22"/>
          <w:szCs w:val="22"/>
        </w:rPr>
        <w:t>5</w:t>
      </w:r>
      <w:r w:rsidRPr="004F1B30">
        <w:rPr>
          <w:rFonts w:ascii="Calibri" w:hAnsi="Calibri" w:cstheme="majorHAnsi"/>
          <w:sz w:val="22"/>
          <w:szCs w:val="22"/>
        </w:rPr>
        <w:t xml:space="preserve"> before taxes?  </w:t>
      </w:r>
      <w:r w:rsidRPr="004F1B30">
        <w:rPr>
          <w:rFonts w:ascii="Calibri" w:hAnsi="Calibri" w:cstheme="majorHAnsi"/>
          <w:i/>
          <w:sz w:val="22"/>
          <w:szCs w:val="22"/>
        </w:rPr>
        <w:t>(select one)</w:t>
      </w:r>
    </w:p>
    <w:p w14:paraId="1609E370" w14:textId="77777777" w:rsidR="00147BEC" w:rsidRPr="004F1B30" w:rsidRDefault="00147BEC" w:rsidP="00147BEC">
      <w:pPr>
        <w:tabs>
          <w:tab w:val="left" w:pos="360"/>
          <w:tab w:val="left" w:pos="1260"/>
          <w:tab w:val="left" w:pos="2340"/>
          <w:tab w:val="left" w:pos="3420"/>
          <w:tab w:val="left" w:pos="3960"/>
          <w:tab w:val="left" w:pos="4680"/>
          <w:tab w:val="left" w:pos="5580"/>
          <w:tab w:val="left" w:pos="5940"/>
          <w:tab w:val="left" w:pos="6660"/>
        </w:tabs>
        <w:spacing w:line="120" w:lineRule="auto"/>
        <w:ind w:left="720" w:hanging="360"/>
        <w:rPr>
          <w:rFonts w:ascii="Calibri" w:hAnsi="Calibri" w:cstheme="majorHAnsi"/>
          <w:sz w:val="22"/>
          <w:szCs w:val="22"/>
        </w:rPr>
      </w:pPr>
    </w:p>
    <w:tbl>
      <w:tblPr>
        <w:tblW w:w="10350" w:type="dxa"/>
        <w:tblInd w:w="189" w:type="dxa"/>
        <w:tblLook w:val="04A0" w:firstRow="1" w:lastRow="0" w:firstColumn="1" w:lastColumn="0" w:noHBand="0" w:noVBand="1"/>
      </w:tblPr>
      <w:tblGrid>
        <w:gridCol w:w="3510"/>
        <w:gridCol w:w="3240"/>
        <w:gridCol w:w="3600"/>
      </w:tblGrid>
      <w:tr w:rsidR="00147BEC" w:rsidRPr="004F1B30" w14:paraId="7EFEA977" w14:textId="77777777" w:rsidTr="00E21BA6">
        <w:tc>
          <w:tcPr>
            <w:tcW w:w="3510" w:type="dxa"/>
            <w:hideMark/>
          </w:tcPr>
          <w:p w14:paraId="14670A18" w14:textId="77777777" w:rsidR="00147BEC" w:rsidRPr="004F1B30" w:rsidRDefault="00147BEC" w:rsidP="00147BEC">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Less than $24,999</w:t>
            </w:r>
          </w:p>
        </w:tc>
        <w:tc>
          <w:tcPr>
            <w:tcW w:w="3240" w:type="dxa"/>
            <w:hideMark/>
          </w:tcPr>
          <w:p w14:paraId="4FFAFC5B" w14:textId="77777777" w:rsidR="00147BEC" w:rsidRPr="004F1B30" w:rsidRDefault="00147BEC" w:rsidP="00147BEC">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$50,000 to $74,999         </w:t>
            </w:r>
          </w:p>
        </w:tc>
        <w:tc>
          <w:tcPr>
            <w:tcW w:w="3600" w:type="dxa"/>
            <w:hideMark/>
          </w:tcPr>
          <w:p w14:paraId="6AB00D64" w14:textId="77777777" w:rsidR="00147BEC" w:rsidRPr="004F1B30" w:rsidRDefault="00147BEC" w:rsidP="00147BEC">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$150,000 to $199,999</w:t>
            </w:r>
          </w:p>
        </w:tc>
      </w:tr>
      <w:tr w:rsidR="00147BEC" w:rsidRPr="004F1B30" w14:paraId="416F3236" w14:textId="77777777" w:rsidTr="00E21BA6">
        <w:tc>
          <w:tcPr>
            <w:tcW w:w="3510" w:type="dxa"/>
            <w:hideMark/>
          </w:tcPr>
          <w:p w14:paraId="0AB828E7" w14:textId="77777777" w:rsidR="00147BEC" w:rsidRPr="004F1B30" w:rsidRDefault="00147BEC" w:rsidP="00147BEC">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$25,000 to $34,999                 </w:t>
            </w:r>
          </w:p>
        </w:tc>
        <w:tc>
          <w:tcPr>
            <w:tcW w:w="3240" w:type="dxa"/>
            <w:hideMark/>
          </w:tcPr>
          <w:p w14:paraId="5605E455" w14:textId="77777777" w:rsidR="00147BEC" w:rsidRPr="004F1B30" w:rsidRDefault="00147BEC" w:rsidP="00147BEC">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$75,000 to $99,999                    </w:t>
            </w:r>
          </w:p>
        </w:tc>
        <w:tc>
          <w:tcPr>
            <w:tcW w:w="3600" w:type="dxa"/>
            <w:hideMark/>
          </w:tcPr>
          <w:p w14:paraId="3B15767B" w14:textId="77777777" w:rsidR="00147BEC" w:rsidRPr="004F1B30" w:rsidRDefault="00147BEC" w:rsidP="00147BEC">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$200,000 or more                                     </w:t>
            </w:r>
          </w:p>
        </w:tc>
      </w:tr>
      <w:tr w:rsidR="00147BEC" w:rsidRPr="004F1B30" w14:paraId="7255E9A8" w14:textId="77777777" w:rsidTr="00E21BA6">
        <w:tc>
          <w:tcPr>
            <w:tcW w:w="3510" w:type="dxa"/>
            <w:hideMark/>
          </w:tcPr>
          <w:p w14:paraId="61E6202D" w14:textId="77777777" w:rsidR="00147BEC" w:rsidRPr="004F1B30" w:rsidRDefault="00147BEC" w:rsidP="00147BEC">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$35,000 to $49,999                 </w:t>
            </w:r>
          </w:p>
        </w:tc>
        <w:tc>
          <w:tcPr>
            <w:tcW w:w="3240" w:type="dxa"/>
            <w:hideMark/>
          </w:tcPr>
          <w:p w14:paraId="546D4107" w14:textId="77777777" w:rsidR="00147BEC" w:rsidRPr="004F1B30" w:rsidRDefault="00147BEC" w:rsidP="00147BEC">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$100,000 t $149,999                  </w:t>
            </w:r>
          </w:p>
        </w:tc>
        <w:tc>
          <w:tcPr>
            <w:tcW w:w="3600" w:type="dxa"/>
            <w:hideMark/>
          </w:tcPr>
          <w:p w14:paraId="7E648BD8" w14:textId="77777777" w:rsidR="00147BEC" w:rsidRPr="004F1B30" w:rsidRDefault="00147BEC" w:rsidP="00147BEC">
            <w:pPr>
              <w:ind w:left="720" w:hanging="360"/>
              <w:jc w:val="both"/>
              <w:rPr>
                <w:rFonts w:ascii="Calibri" w:hAnsi="Calibri" w:cstheme="majorHAnsi"/>
                <w:bCs/>
                <w:sz w:val="22"/>
                <w:szCs w:val="22"/>
              </w:rPr>
            </w:pPr>
            <w:r w:rsidRPr="004F1B30">
              <w:rPr>
                <w:rFonts w:ascii="Calibri" w:hAnsi="Calibri" w:cstheme="majorHAnsi"/>
                <w:bCs/>
                <w:sz w:val="22"/>
                <w:szCs w:val="22"/>
              </w:rPr>
              <w:sym w:font="Wingdings" w:char="F071"/>
            </w:r>
            <w:r w:rsidRPr="004F1B30">
              <w:rPr>
                <w:rFonts w:ascii="Calibri" w:hAnsi="Calibri" w:cstheme="majorHAnsi"/>
                <w:bCs/>
                <w:sz w:val="22"/>
                <w:szCs w:val="22"/>
              </w:rPr>
              <w:t xml:space="preserve">  Do not wish to answer                                   </w:t>
            </w:r>
          </w:p>
        </w:tc>
      </w:tr>
    </w:tbl>
    <w:p w14:paraId="64F1CC89" w14:textId="77777777" w:rsidR="00147BEC" w:rsidRPr="004F1B30" w:rsidRDefault="00147BEC" w:rsidP="00147BEC">
      <w:pPr>
        <w:spacing w:line="120" w:lineRule="auto"/>
        <w:ind w:left="720" w:hanging="360"/>
        <w:rPr>
          <w:rFonts w:ascii="Calibri" w:hAnsi="Calibri" w:cstheme="majorHAnsi"/>
          <w:sz w:val="22"/>
          <w:szCs w:val="22"/>
        </w:rPr>
      </w:pPr>
    </w:p>
    <w:p w14:paraId="249139A5" w14:textId="77777777" w:rsidR="00E21BA6" w:rsidRPr="004F1B30" w:rsidRDefault="00E21BA6" w:rsidP="00E21BA6">
      <w:pPr>
        <w:pStyle w:val="ListParagraph"/>
        <w:rPr>
          <w:rFonts w:ascii="Calibri" w:hAnsi="Calibri" w:cstheme="majorHAnsi"/>
          <w:sz w:val="22"/>
          <w:szCs w:val="22"/>
        </w:rPr>
      </w:pPr>
    </w:p>
    <w:p w14:paraId="2A654DE1" w14:textId="77777777" w:rsidR="00B8167A" w:rsidRPr="004F1B30" w:rsidRDefault="00B8167A" w:rsidP="005466CD">
      <w:pPr>
        <w:pStyle w:val="ListParagraph"/>
        <w:ind w:left="1800"/>
        <w:rPr>
          <w:rFonts w:ascii="Calibri" w:hAnsi="Calibri"/>
          <w:sz w:val="22"/>
          <w:szCs w:val="22"/>
        </w:rPr>
      </w:pPr>
    </w:p>
    <w:p w14:paraId="3F2602E2" w14:textId="77777777" w:rsidR="008919AE" w:rsidRPr="004F1B30" w:rsidRDefault="008919AE" w:rsidP="008919AE">
      <w:pPr>
        <w:pStyle w:val="BodyTextIndent"/>
        <w:ind w:left="0"/>
        <w:jc w:val="center"/>
        <w:rPr>
          <w:rFonts w:ascii="Calibri" w:hAnsi="Calibri"/>
          <w:b/>
          <w:sz w:val="22"/>
          <w:szCs w:val="22"/>
        </w:rPr>
      </w:pPr>
      <w:r w:rsidRPr="004F1B30">
        <w:rPr>
          <w:rFonts w:ascii="Calibri" w:hAnsi="Calibri"/>
          <w:b/>
          <w:sz w:val="22"/>
          <w:szCs w:val="22"/>
        </w:rPr>
        <w:t xml:space="preserve">Thank you for your help with this survey!  </w:t>
      </w:r>
    </w:p>
    <w:p w14:paraId="0BBD3852" w14:textId="3049740A" w:rsidR="008919AE" w:rsidRPr="004F1B30" w:rsidRDefault="008919AE" w:rsidP="008919AE">
      <w:pPr>
        <w:pStyle w:val="BodyTextIndent"/>
        <w:ind w:left="0"/>
        <w:jc w:val="center"/>
        <w:rPr>
          <w:rFonts w:ascii="Calibri" w:hAnsi="Calibri"/>
          <w:b/>
          <w:sz w:val="22"/>
          <w:szCs w:val="22"/>
        </w:rPr>
      </w:pPr>
      <w:r w:rsidRPr="004F1B30">
        <w:rPr>
          <w:rFonts w:ascii="Calibri" w:hAnsi="Calibri"/>
          <w:b/>
          <w:sz w:val="22"/>
          <w:szCs w:val="22"/>
        </w:rPr>
        <w:t>Please return it to the person who gave it to you.</w:t>
      </w:r>
    </w:p>
    <w:p w14:paraId="75265D94" w14:textId="07689048" w:rsidR="008919AE" w:rsidRPr="004F1B30" w:rsidRDefault="008919AE" w:rsidP="008919AE">
      <w:pPr>
        <w:pStyle w:val="BodyTextIndent"/>
        <w:ind w:left="0"/>
        <w:rPr>
          <w:rFonts w:ascii="Calibri" w:hAnsi="Calibri"/>
          <w:b/>
          <w:sz w:val="22"/>
          <w:szCs w:val="22"/>
        </w:rPr>
      </w:pPr>
    </w:p>
    <w:p w14:paraId="5BE0F505" w14:textId="43320FD8" w:rsidR="008919AE" w:rsidRPr="004F1B30" w:rsidRDefault="008919AE" w:rsidP="008919AE">
      <w:pPr>
        <w:pStyle w:val="BodyTextIndent"/>
        <w:ind w:left="0"/>
        <w:rPr>
          <w:rFonts w:ascii="Calibri" w:hAnsi="Calibri"/>
          <w:sz w:val="22"/>
          <w:szCs w:val="22"/>
        </w:rPr>
      </w:pPr>
    </w:p>
    <w:p w14:paraId="60249D34" w14:textId="00E7FBED" w:rsidR="008919AE" w:rsidRPr="004F1B30" w:rsidRDefault="008919AE" w:rsidP="008919AE">
      <w:pPr>
        <w:pStyle w:val="BodyTextIndent"/>
        <w:ind w:left="0"/>
        <w:rPr>
          <w:rFonts w:ascii="Calibri" w:hAnsi="Calibri"/>
          <w:sz w:val="22"/>
          <w:szCs w:val="22"/>
        </w:rPr>
      </w:pPr>
    </w:p>
    <w:p w14:paraId="77AFAC4E" w14:textId="1B229B6C" w:rsidR="008919AE" w:rsidRPr="004F1B30" w:rsidRDefault="008919AE" w:rsidP="008919AE">
      <w:pPr>
        <w:pStyle w:val="BodyTextIndent"/>
        <w:ind w:left="0"/>
        <w:rPr>
          <w:rFonts w:ascii="Calibri" w:hAnsi="Calibri"/>
          <w:sz w:val="22"/>
          <w:szCs w:val="22"/>
        </w:rPr>
      </w:pPr>
    </w:p>
    <w:p w14:paraId="565265CA" w14:textId="16741F6C" w:rsidR="008919AE" w:rsidRPr="004F1B30" w:rsidRDefault="008919AE" w:rsidP="008919AE">
      <w:pPr>
        <w:pStyle w:val="ListParagraph"/>
        <w:ind w:left="0"/>
        <w:rPr>
          <w:rFonts w:ascii="Calibri" w:hAnsi="Calibri"/>
          <w:sz w:val="22"/>
          <w:szCs w:val="22"/>
        </w:rPr>
      </w:pPr>
    </w:p>
    <w:sectPr w:rsidR="008919AE" w:rsidRPr="004F1B30" w:rsidSect="006F6369">
      <w:headerReference w:type="firs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24742" w14:textId="77777777" w:rsidR="00DD1F90" w:rsidRDefault="00DD1F90" w:rsidP="00AD5447">
      <w:r>
        <w:separator/>
      </w:r>
    </w:p>
  </w:endnote>
  <w:endnote w:type="continuationSeparator" w:id="0">
    <w:p w14:paraId="12085067" w14:textId="77777777" w:rsidR="00DD1F90" w:rsidRDefault="00DD1F90" w:rsidP="00AD5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F12D9" w14:textId="77777777" w:rsidR="00DD1F90" w:rsidRDefault="00DD1F90" w:rsidP="00AD5447">
      <w:r>
        <w:separator/>
      </w:r>
    </w:p>
  </w:footnote>
  <w:footnote w:type="continuationSeparator" w:id="0">
    <w:p w14:paraId="04181D34" w14:textId="77777777" w:rsidR="00DD1F90" w:rsidRDefault="00DD1F90" w:rsidP="00AD5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BBA3" w14:textId="21E2E93C" w:rsidR="00D052C2" w:rsidRDefault="00D052C2" w:rsidP="008919AE">
    <w:pPr>
      <w:pStyle w:val="Header"/>
    </w:pPr>
    <w:r>
      <w:tab/>
    </w:r>
    <w:r>
      <w:tab/>
    </w:r>
    <w:r w:rsidR="002A158D" w:rsidRPr="008919AE">
      <w:t xml:space="preserve">OMB Number: </w:t>
    </w:r>
    <w:r w:rsidR="002A158D">
      <w:rPr>
        <w:bCs/>
      </w:rPr>
      <w:t>1024-0224</w:t>
    </w:r>
    <w:r w:rsidR="002A158D">
      <w:tab/>
    </w:r>
    <w:r w:rsidR="002A158D">
      <w:tab/>
    </w:r>
    <w:r w:rsidR="002A158D" w:rsidRPr="008919AE">
      <w:t xml:space="preserve">  </w:t>
    </w:r>
    <w:r w:rsidR="002A158D">
      <w:tab/>
      <w:t xml:space="preserve">                                                                                                                 </w:t>
    </w:r>
    <w:r w:rsidR="002A158D" w:rsidRPr="008919AE">
      <w:t>Expiration Date</w:t>
    </w:r>
    <w:proofErr w:type="gramStart"/>
    <w:r w:rsidR="002A158D" w:rsidRPr="008919AE">
      <w:t>:</w:t>
    </w:r>
    <w:r w:rsidR="002A158D">
      <w:rPr>
        <w:bCs/>
      </w:rPr>
      <w:t>12</w:t>
    </w:r>
    <w:proofErr w:type="gramEnd"/>
    <w:r w:rsidR="002A158D">
      <w:rPr>
        <w:bCs/>
      </w:rPr>
      <w:t>/31/2017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90A"/>
    <w:multiLevelType w:val="hybridMultilevel"/>
    <w:tmpl w:val="25B643E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94271A"/>
    <w:multiLevelType w:val="hybridMultilevel"/>
    <w:tmpl w:val="D4ECE564"/>
    <w:lvl w:ilvl="0" w:tplc="1A3836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950332"/>
    <w:multiLevelType w:val="hybridMultilevel"/>
    <w:tmpl w:val="B4EE9466"/>
    <w:lvl w:ilvl="0" w:tplc="AB5427B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C95523"/>
    <w:multiLevelType w:val="hybridMultilevel"/>
    <w:tmpl w:val="AA0E4814"/>
    <w:lvl w:ilvl="0" w:tplc="AB5427B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0B57F9"/>
    <w:multiLevelType w:val="hybridMultilevel"/>
    <w:tmpl w:val="EC1CB486"/>
    <w:lvl w:ilvl="0" w:tplc="FD6476E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184B27"/>
    <w:multiLevelType w:val="hybridMultilevel"/>
    <w:tmpl w:val="03645762"/>
    <w:lvl w:ilvl="0" w:tplc="51C459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A150DED"/>
    <w:multiLevelType w:val="hybridMultilevel"/>
    <w:tmpl w:val="F620D134"/>
    <w:lvl w:ilvl="0" w:tplc="16F2CB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AA41A57"/>
    <w:multiLevelType w:val="hybridMultilevel"/>
    <w:tmpl w:val="94AAA3DA"/>
    <w:lvl w:ilvl="0" w:tplc="064CE2A6">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91103B"/>
    <w:multiLevelType w:val="hybridMultilevel"/>
    <w:tmpl w:val="422E3A24"/>
    <w:lvl w:ilvl="0" w:tplc="8B32769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4F7C9E"/>
    <w:multiLevelType w:val="hybridMultilevel"/>
    <w:tmpl w:val="FD684ABC"/>
    <w:lvl w:ilvl="0" w:tplc="AB5427B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006531"/>
    <w:multiLevelType w:val="hybridMultilevel"/>
    <w:tmpl w:val="3D1E0DD2"/>
    <w:lvl w:ilvl="0" w:tplc="51C459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F6D4E86"/>
    <w:multiLevelType w:val="hybridMultilevel"/>
    <w:tmpl w:val="AE5A25B2"/>
    <w:lvl w:ilvl="0" w:tplc="7F705B1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
  </w:num>
  <w:num w:numId="3">
    <w:abstractNumId w:val="0"/>
  </w:num>
  <w:num w:numId="4">
    <w:abstractNumId w:val="8"/>
  </w:num>
  <w:num w:numId="5">
    <w:abstractNumId w:val="10"/>
  </w:num>
  <w:num w:numId="6">
    <w:abstractNumId w:val="11"/>
  </w:num>
  <w:num w:numId="7">
    <w:abstractNumId w:val="4"/>
  </w:num>
  <w:num w:numId="8">
    <w:abstractNumId w:val="6"/>
  </w:num>
  <w:num w:numId="9">
    <w:abstractNumId w:val="5"/>
  </w:num>
  <w:num w:numId="10">
    <w:abstractNumId w:val="9"/>
  </w:num>
  <w:num w:numId="11">
    <w:abstractNumId w:val="2"/>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547"/>
    <w:rsid w:val="00035597"/>
    <w:rsid w:val="0005307C"/>
    <w:rsid w:val="0005595D"/>
    <w:rsid w:val="00055BF4"/>
    <w:rsid w:val="0006546B"/>
    <w:rsid w:val="00097DF9"/>
    <w:rsid w:val="000A1EB5"/>
    <w:rsid w:val="000A77C5"/>
    <w:rsid w:val="000B16FE"/>
    <w:rsid w:val="000B786E"/>
    <w:rsid w:val="001017FA"/>
    <w:rsid w:val="00106341"/>
    <w:rsid w:val="00106548"/>
    <w:rsid w:val="00135344"/>
    <w:rsid w:val="00147BEC"/>
    <w:rsid w:val="00157075"/>
    <w:rsid w:val="00170F65"/>
    <w:rsid w:val="0017407A"/>
    <w:rsid w:val="001A094E"/>
    <w:rsid w:val="001C3463"/>
    <w:rsid w:val="001D06CF"/>
    <w:rsid w:val="001D6BB5"/>
    <w:rsid w:val="001F1197"/>
    <w:rsid w:val="001F60BB"/>
    <w:rsid w:val="0021262B"/>
    <w:rsid w:val="0021308E"/>
    <w:rsid w:val="002130D3"/>
    <w:rsid w:val="00213E07"/>
    <w:rsid w:val="0024083E"/>
    <w:rsid w:val="00255A0F"/>
    <w:rsid w:val="0027077C"/>
    <w:rsid w:val="002A158D"/>
    <w:rsid w:val="002B406F"/>
    <w:rsid w:val="002B5B90"/>
    <w:rsid w:val="002C6E3A"/>
    <w:rsid w:val="00303B45"/>
    <w:rsid w:val="0031464D"/>
    <w:rsid w:val="003567B0"/>
    <w:rsid w:val="00374F4E"/>
    <w:rsid w:val="00384DF6"/>
    <w:rsid w:val="003930CE"/>
    <w:rsid w:val="003978F2"/>
    <w:rsid w:val="003E2695"/>
    <w:rsid w:val="003F2318"/>
    <w:rsid w:val="003F3B1E"/>
    <w:rsid w:val="0040009E"/>
    <w:rsid w:val="00427A5D"/>
    <w:rsid w:val="00444A60"/>
    <w:rsid w:val="0045162A"/>
    <w:rsid w:val="004861FF"/>
    <w:rsid w:val="00492801"/>
    <w:rsid w:val="004945D6"/>
    <w:rsid w:val="004B6195"/>
    <w:rsid w:val="004C4117"/>
    <w:rsid w:val="004E1445"/>
    <w:rsid w:val="004E4246"/>
    <w:rsid w:val="004E4A4F"/>
    <w:rsid w:val="004F1B30"/>
    <w:rsid w:val="00520DC5"/>
    <w:rsid w:val="00522953"/>
    <w:rsid w:val="00537AD9"/>
    <w:rsid w:val="00537CB0"/>
    <w:rsid w:val="005466CD"/>
    <w:rsid w:val="00562BDD"/>
    <w:rsid w:val="00567840"/>
    <w:rsid w:val="00587D64"/>
    <w:rsid w:val="005A31C7"/>
    <w:rsid w:val="005C2CF7"/>
    <w:rsid w:val="005D12B9"/>
    <w:rsid w:val="005D1BCC"/>
    <w:rsid w:val="005E2CD7"/>
    <w:rsid w:val="005E40AE"/>
    <w:rsid w:val="005E6846"/>
    <w:rsid w:val="00614EBA"/>
    <w:rsid w:val="006156D0"/>
    <w:rsid w:val="006328AA"/>
    <w:rsid w:val="00640E42"/>
    <w:rsid w:val="006455D0"/>
    <w:rsid w:val="0067262E"/>
    <w:rsid w:val="006A3E99"/>
    <w:rsid w:val="006B71E1"/>
    <w:rsid w:val="006D5822"/>
    <w:rsid w:val="006E14CF"/>
    <w:rsid w:val="006F4761"/>
    <w:rsid w:val="006F6369"/>
    <w:rsid w:val="00713570"/>
    <w:rsid w:val="00715DD0"/>
    <w:rsid w:val="007528B2"/>
    <w:rsid w:val="00763100"/>
    <w:rsid w:val="00781D3C"/>
    <w:rsid w:val="00791DE5"/>
    <w:rsid w:val="007A3118"/>
    <w:rsid w:val="007C3BB2"/>
    <w:rsid w:val="007C7A32"/>
    <w:rsid w:val="008004FB"/>
    <w:rsid w:val="00807547"/>
    <w:rsid w:val="00823ABE"/>
    <w:rsid w:val="00824908"/>
    <w:rsid w:val="00825820"/>
    <w:rsid w:val="00830928"/>
    <w:rsid w:val="00837F78"/>
    <w:rsid w:val="00856E6D"/>
    <w:rsid w:val="008616E5"/>
    <w:rsid w:val="008734A7"/>
    <w:rsid w:val="008919AE"/>
    <w:rsid w:val="008924AF"/>
    <w:rsid w:val="00896A48"/>
    <w:rsid w:val="008A311D"/>
    <w:rsid w:val="008A6EB1"/>
    <w:rsid w:val="008E21E9"/>
    <w:rsid w:val="008E3175"/>
    <w:rsid w:val="008F51E7"/>
    <w:rsid w:val="00905A57"/>
    <w:rsid w:val="00924B59"/>
    <w:rsid w:val="00941EC7"/>
    <w:rsid w:val="009502A3"/>
    <w:rsid w:val="00952CB4"/>
    <w:rsid w:val="00966878"/>
    <w:rsid w:val="00972294"/>
    <w:rsid w:val="009871F7"/>
    <w:rsid w:val="009C059E"/>
    <w:rsid w:val="00A01525"/>
    <w:rsid w:val="00A04FCC"/>
    <w:rsid w:val="00A05AA2"/>
    <w:rsid w:val="00A06407"/>
    <w:rsid w:val="00A33EA7"/>
    <w:rsid w:val="00A3524F"/>
    <w:rsid w:val="00A37A1E"/>
    <w:rsid w:val="00A45049"/>
    <w:rsid w:val="00A45FDE"/>
    <w:rsid w:val="00A57FA4"/>
    <w:rsid w:val="00A62D11"/>
    <w:rsid w:val="00A668C2"/>
    <w:rsid w:val="00AA761A"/>
    <w:rsid w:val="00AC4BE5"/>
    <w:rsid w:val="00AC6DB7"/>
    <w:rsid w:val="00AC7FB8"/>
    <w:rsid w:val="00AD5447"/>
    <w:rsid w:val="00B0500E"/>
    <w:rsid w:val="00B060CA"/>
    <w:rsid w:val="00B25558"/>
    <w:rsid w:val="00B469EE"/>
    <w:rsid w:val="00B5682A"/>
    <w:rsid w:val="00B6589C"/>
    <w:rsid w:val="00B8167A"/>
    <w:rsid w:val="00B870DF"/>
    <w:rsid w:val="00BA3BC0"/>
    <w:rsid w:val="00BA6269"/>
    <w:rsid w:val="00BB4566"/>
    <w:rsid w:val="00BF5F9C"/>
    <w:rsid w:val="00C040D0"/>
    <w:rsid w:val="00C11427"/>
    <w:rsid w:val="00C16E71"/>
    <w:rsid w:val="00C33350"/>
    <w:rsid w:val="00C53335"/>
    <w:rsid w:val="00C65A75"/>
    <w:rsid w:val="00C922ED"/>
    <w:rsid w:val="00C92ABA"/>
    <w:rsid w:val="00CA2878"/>
    <w:rsid w:val="00CA65BE"/>
    <w:rsid w:val="00CE3F4B"/>
    <w:rsid w:val="00CF2E0E"/>
    <w:rsid w:val="00D052C2"/>
    <w:rsid w:val="00D14409"/>
    <w:rsid w:val="00D34E71"/>
    <w:rsid w:val="00D50B08"/>
    <w:rsid w:val="00D97F50"/>
    <w:rsid w:val="00DA5C7E"/>
    <w:rsid w:val="00DB2044"/>
    <w:rsid w:val="00DB2930"/>
    <w:rsid w:val="00DC06EF"/>
    <w:rsid w:val="00DD1F90"/>
    <w:rsid w:val="00DE251C"/>
    <w:rsid w:val="00DF0E82"/>
    <w:rsid w:val="00E16C53"/>
    <w:rsid w:val="00E21BA6"/>
    <w:rsid w:val="00E460ED"/>
    <w:rsid w:val="00E74E9F"/>
    <w:rsid w:val="00E81FBC"/>
    <w:rsid w:val="00E8458D"/>
    <w:rsid w:val="00E91140"/>
    <w:rsid w:val="00E93B75"/>
    <w:rsid w:val="00EA3C2A"/>
    <w:rsid w:val="00EB6869"/>
    <w:rsid w:val="00EF0E1C"/>
    <w:rsid w:val="00EF2425"/>
    <w:rsid w:val="00EF4FEC"/>
    <w:rsid w:val="00F100E3"/>
    <w:rsid w:val="00F15C70"/>
    <w:rsid w:val="00F1692D"/>
    <w:rsid w:val="00F30C2F"/>
    <w:rsid w:val="00F43B89"/>
    <w:rsid w:val="00F90F45"/>
    <w:rsid w:val="00FA3150"/>
    <w:rsid w:val="00FA779C"/>
    <w:rsid w:val="00FB01A7"/>
    <w:rsid w:val="00FC7BEC"/>
    <w:rsid w:val="00FD20D1"/>
    <w:rsid w:val="00FE3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B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5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DE251C"/>
    <w:pPr>
      <w:spacing w:after="200"/>
    </w:pPr>
    <w:rPr>
      <w:rFonts w:eastAsiaTheme="minorHAnsi"/>
    </w:rPr>
  </w:style>
  <w:style w:type="paragraph" w:customStyle="1" w:styleId="Mattsstyle">
    <w:name w:val="Matts style"/>
    <w:basedOn w:val="NoSpacing"/>
    <w:next w:val="NoSpacing"/>
    <w:qFormat/>
    <w:rsid w:val="00DE251C"/>
    <w:pPr>
      <w:contextualSpacing/>
    </w:pPr>
    <w:rPr>
      <w:rFonts w:ascii="Times New Roman" w:hAnsi="Times New Roman" w:cs="Times New Roman"/>
      <w:sz w:val="24"/>
      <w:szCs w:val="24"/>
    </w:rPr>
  </w:style>
  <w:style w:type="paragraph" w:styleId="NoSpacing">
    <w:name w:val="No Spacing"/>
    <w:uiPriority w:val="1"/>
    <w:qFormat/>
    <w:rsid w:val="00DE251C"/>
    <w:pPr>
      <w:spacing w:after="0" w:line="240" w:lineRule="auto"/>
    </w:pPr>
  </w:style>
  <w:style w:type="paragraph" w:styleId="ListParagraph">
    <w:name w:val="List Paragraph"/>
    <w:basedOn w:val="Normal"/>
    <w:uiPriority w:val="34"/>
    <w:qFormat/>
    <w:rsid w:val="00807547"/>
    <w:pPr>
      <w:ind w:left="720"/>
      <w:contextualSpacing/>
    </w:pPr>
  </w:style>
  <w:style w:type="character" w:styleId="CommentReference">
    <w:name w:val="annotation reference"/>
    <w:basedOn w:val="DefaultParagraphFont"/>
    <w:uiPriority w:val="99"/>
    <w:semiHidden/>
    <w:unhideWhenUsed/>
    <w:rsid w:val="00E460ED"/>
    <w:rPr>
      <w:sz w:val="16"/>
      <w:szCs w:val="16"/>
    </w:rPr>
  </w:style>
  <w:style w:type="paragraph" w:styleId="CommentText">
    <w:name w:val="annotation text"/>
    <w:basedOn w:val="Normal"/>
    <w:link w:val="CommentTextChar"/>
    <w:uiPriority w:val="99"/>
    <w:unhideWhenUsed/>
    <w:rsid w:val="00E460ED"/>
    <w:rPr>
      <w:sz w:val="20"/>
      <w:szCs w:val="20"/>
    </w:rPr>
  </w:style>
  <w:style w:type="character" w:customStyle="1" w:styleId="CommentTextChar">
    <w:name w:val="Comment Text Char"/>
    <w:basedOn w:val="DefaultParagraphFont"/>
    <w:link w:val="CommentText"/>
    <w:uiPriority w:val="99"/>
    <w:rsid w:val="00E460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60ED"/>
    <w:rPr>
      <w:b/>
      <w:bCs/>
    </w:rPr>
  </w:style>
  <w:style w:type="character" w:customStyle="1" w:styleId="CommentSubjectChar">
    <w:name w:val="Comment Subject Char"/>
    <w:basedOn w:val="CommentTextChar"/>
    <w:link w:val="CommentSubject"/>
    <w:uiPriority w:val="99"/>
    <w:semiHidden/>
    <w:rsid w:val="00E460E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460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0ED"/>
    <w:rPr>
      <w:rFonts w:ascii="Segoe UI" w:eastAsia="Times New Roman" w:hAnsi="Segoe UI" w:cs="Segoe UI"/>
      <w:sz w:val="18"/>
      <w:szCs w:val="18"/>
    </w:rPr>
  </w:style>
  <w:style w:type="table" w:styleId="TableGrid">
    <w:name w:val="Table Grid"/>
    <w:basedOn w:val="TableNormal"/>
    <w:uiPriority w:val="59"/>
    <w:rsid w:val="0092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D5447"/>
    <w:rPr>
      <w:sz w:val="20"/>
      <w:szCs w:val="20"/>
    </w:rPr>
  </w:style>
  <w:style w:type="character" w:customStyle="1" w:styleId="FootnoteTextChar">
    <w:name w:val="Footnote Text Char"/>
    <w:basedOn w:val="DefaultParagraphFont"/>
    <w:link w:val="FootnoteText"/>
    <w:uiPriority w:val="99"/>
    <w:semiHidden/>
    <w:rsid w:val="00AD544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D5447"/>
    <w:rPr>
      <w:vertAlign w:val="superscript"/>
    </w:rPr>
  </w:style>
  <w:style w:type="paragraph" w:styleId="Header">
    <w:name w:val="header"/>
    <w:basedOn w:val="Normal"/>
    <w:link w:val="HeaderChar"/>
    <w:uiPriority w:val="99"/>
    <w:unhideWhenUsed/>
    <w:rsid w:val="006F6369"/>
    <w:pPr>
      <w:tabs>
        <w:tab w:val="center" w:pos="4680"/>
        <w:tab w:val="right" w:pos="9360"/>
      </w:tabs>
    </w:pPr>
  </w:style>
  <w:style w:type="character" w:customStyle="1" w:styleId="HeaderChar">
    <w:name w:val="Header Char"/>
    <w:basedOn w:val="DefaultParagraphFont"/>
    <w:link w:val="Header"/>
    <w:uiPriority w:val="99"/>
    <w:rsid w:val="006F636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F6369"/>
    <w:pPr>
      <w:tabs>
        <w:tab w:val="center" w:pos="4680"/>
        <w:tab w:val="right" w:pos="9360"/>
      </w:tabs>
    </w:pPr>
  </w:style>
  <w:style w:type="character" w:customStyle="1" w:styleId="FooterChar">
    <w:name w:val="Footer Char"/>
    <w:basedOn w:val="DefaultParagraphFont"/>
    <w:link w:val="Footer"/>
    <w:uiPriority w:val="99"/>
    <w:rsid w:val="006F6369"/>
    <w:rPr>
      <w:rFonts w:ascii="Times New Roman" w:eastAsia="Times New Roman" w:hAnsi="Times New Roman" w:cs="Times New Roman"/>
      <w:sz w:val="24"/>
      <w:szCs w:val="24"/>
    </w:rPr>
  </w:style>
  <w:style w:type="paragraph" w:styleId="BodyTextIndent">
    <w:name w:val="Body Text Indent"/>
    <w:basedOn w:val="Normal"/>
    <w:link w:val="BodyTextIndentChar"/>
    <w:rsid w:val="008919AE"/>
    <w:pPr>
      <w:ind w:left="720"/>
    </w:pPr>
  </w:style>
  <w:style w:type="character" w:customStyle="1" w:styleId="BodyTextIndentChar">
    <w:name w:val="Body Text Indent Char"/>
    <w:basedOn w:val="DefaultParagraphFont"/>
    <w:link w:val="BodyTextIndent"/>
    <w:rsid w:val="008919AE"/>
    <w:rPr>
      <w:rFonts w:ascii="Times New Roman" w:eastAsia="Times New Roman" w:hAnsi="Times New Roman" w:cs="Times New Roman"/>
      <w:sz w:val="24"/>
      <w:szCs w:val="24"/>
    </w:rPr>
  </w:style>
  <w:style w:type="table" w:customStyle="1" w:styleId="PlainTable41">
    <w:name w:val="Plain Table 41"/>
    <w:basedOn w:val="TableNormal"/>
    <w:uiPriority w:val="44"/>
    <w:rsid w:val="005E2C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59"/>
    <w:rsid w:val="004E4A4F"/>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5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DE251C"/>
    <w:pPr>
      <w:spacing w:after="200"/>
    </w:pPr>
    <w:rPr>
      <w:rFonts w:eastAsiaTheme="minorHAnsi"/>
    </w:rPr>
  </w:style>
  <w:style w:type="paragraph" w:customStyle="1" w:styleId="Mattsstyle">
    <w:name w:val="Matts style"/>
    <w:basedOn w:val="NoSpacing"/>
    <w:next w:val="NoSpacing"/>
    <w:qFormat/>
    <w:rsid w:val="00DE251C"/>
    <w:pPr>
      <w:contextualSpacing/>
    </w:pPr>
    <w:rPr>
      <w:rFonts w:ascii="Times New Roman" w:hAnsi="Times New Roman" w:cs="Times New Roman"/>
      <w:sz w:val="24"/>
      <w:szCs w:val="24"/>
    </w:rPr>
  </w:style>
  <w:style w:type="paragraph" w:styleId="NoSpacing">
    <w:name w:val="No Spacing"/>
    <w:uiPriority w:val="1"/>
    <w:qFormat/>
    <w:rsid w:val="00DE251C"/>
    <w:pPr>
      <w:spacing w:after="0" w:line="240" w:lineRule="auto"/>
    </w:pPr>
  </w:style>
  <w:style w:type="paragraph" w:styleId="ListParagraph">
    <w:name w:val="List Paragraph"/>
    <w:basedOn w:val="Normal"/>
    <w:uiPriority w:val="34"/>
    <w:qFormat/>
    <w:rsid w:val="00807547"/>
    <w:pPr>
      <w:ind w:left="720"/>
      <w:contextualSpacing/>
    </w:pPr>
  </w:style>
  <w:style w:type="character" w:styleId="CommentReference">
    <w:name w:val="annotation reference"/>
    <w:basedOn w:val="DefaultParagraphFont"/>
    <w:uiPriority w:val="99"/>
    <w:semiHidden/>
    <w:unhideWhenUsed/>
    <w:rsid w:val="00E460ED"/>
    <w:rPr>
      <w:sz w:val="16"/>
      <w:szCs w:val="16"/>
    </w:rPr>
  </w:style>
  <w:style w:type="paragraph" w:styleId="CommentText">
    <w:name w:val="annotation text"/>
    <w:basedOn w:val="Normal"/>
    <w:link w:val="CommentTextChar"/>
    <w:uiPriority w:val="99"/>
    <w:unhideWhenUsed/>
    <w:rsid w:val="00E460ED"/>
    <w:rPr>
      <w:sz w:val="20"/>
      <w:szCs w:val="20"/>
    </w:rPr>
  </w:style>
  <w:style w:type="character" w:customStyle="1" w:styleId="CommentTextChar">
    <w:name w:val="Comment Text Char"/>
    <w:basedOn w:val="DefaultParagraphFont"/>
    <w:link w:val="CommentText"/>
    <w:uiPriority w:val="99"/>
    <w:rsid w:val="00E460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60ED"/>
    <w:rPr>
      <w:b/>
      <w:bCs/>
    </w:rPr>
  </w:style>
  <w:style w:type="character" w:customStyle="1" w:styleId="CommentSubjectChar">
    <w:name w:val="Comment Subject Char"/>
    <w:basedOn w:val="CommentTextChar"/>
    <w:link w:val="CommentSubject"/>
    <w:uiPriority w:val="99"/>
    <w:semiHidden/>
    <w:rsid w:val="00E460E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460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0ED"/>
    <w:rPr>
      <w:rFonts w:ascii="Segoe UI" w:eastAsia="Times New Roman" w:hAnsi="Segoe UI" w:cs="Segoe UI"/>
      <w:sz w:val="18"/>
      <w:szCs w:val="18"/>
    </w:rPr>
  </w:style>
  <w:style w:type="table" w:styleId="TableGrid">
    <w:name w:val="Table Grid"/>
    <w:basedOn w:val="TableNormal"/>
    <w:uiPriority w:val="59"/>
    <w:rsid w:val="0092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D5447"/>
    <w:rPr>
      <w:sz w:val="20"/>
      <w:szCs w:val="20"/>
    </w:rPr>
  </w:style>
  <w:style w:type="character" w:customStyle="1" w:styleId="FootnoteTextChar">
    <w:name w:val="Footnote Text Char"/>
    <w:basedOn w:val="DefaultParagraphFont"/>
    <w:link w:val="FootnoteText"/>
    <w:uiPriority w:val="99"/>
    <w:semiHidden/>
    <w:rsid w:val="00AD544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D5447"/>
    <w:rPr>
      <w:vertAlign w:val="superscript"/>
    </w:rPr>
  </w:style>
  <w:style w:type="paragraph" w:styleId="Header">
    <w:name w:val="header"/>
    <w:basedOn w:val="Normal"/>
    <w:link w:val="HeaderChar"/>
    <w:uiPriority w:val="99"/>
    <w:unhideWhenUsed/>
    <w:rsid w:val="006F6369"/>
    <w:pPr>
      <w:tabs>
        <w:tab w:val="center" w:pos="4680"/>
        <w:tab w:val="right" w:pos="9360"/>
      </w:tabs>
    </w:pPr>
  </w:style>
  <w:style w:type="character" w:customStyle="1" w:styleId="HeaderChar">
    <w:name w:val="Header Char"/>
    <w:basedOn w:val="DefaultParagraphFont"/>
    <w:link w:val="Header"/>
    <w:uiPriority w:val="99"/>
    <w:rsid w:val="006F636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F6369"/>
    <w:pPr>
      <w:tabs>
        <w:tab w:val="center" w:pos="4680"/>
        <w:tab w:val="right" w:pos="9360"/>
      </w:tabs>
    </w:pPr>
  </w:style>
  <w:style w:type="character" w:customStyle="1" w:styleId="FooterChar">
    <w:name w:val="Footer Char"/>
    <w:basedOn w:val="DefaultParagraphFont"/>
    <w:link w:val="Footer"/>
    <w:uiPriority w:val="99"/>
    <w:rsid w:val="006F6369"/>
    <w:rPr>
      <w:rFonts w:ascii="Times New Roman" w:eastAsia="Times New Roman" w:hAnsi="Times New Roman" w:cs="Times New Roman"/>
      <w:sz w:val="24"/>
      <w:szCs w:val="24"/>
    </w:rPr>
  </w:style>
  <w:style w:type="paragraph" w:styleId="BodyTextIndent">
    <w:name w:val="Body Text Indent"/>
    <w:basedOn w:val="Normal"/>
    <w:link w:val="BodyTextIndentChar"/>
    <w:rsid w:val="008919AE"/>
    <w:pPr>
      <w:ind w:left="720"/>
    </w:pPr>
  </w:style>
  <w:style w:type="character" w:customStyle="1" w:styleId="BodyTextIndentChar">
    <w:name w:val="Body Text Indent Char"/>
    <w:basedOn w:val="DefaultParagraphFont"/>
    <w:link w:val="BodyTextIndent"/>
    <w:rsid w:val="008919AE"/>
    <w:rPr>
      <w:rFonts w:ascii="Times New Roman" w:eastAsia="Times New Roman" w:hAnsi="Times New Roman" w:cs="Times New Roman"/>
      <w:sz w:val="24"/>
      <w:szCs w:val="24"/>
    </w:rPr>
  </w:style>
  <w:style w:type="table" w:customStyle="1" w:styleId="PlainTable41">
    <w:name w:val="Plain Table 41"/>
    <w:basedOn w:val="TableNormal"/>
    <w:uiPriority w:val="44"/>
    <w:rsid w:val="005E2C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59"/>
    <w:rsid w:val="004E4A4F"/>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D2D37-B551-4C89-AC74-67E991F4B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1490</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UUHSC</Company>
  <LinksUpToDate>false</LinksUpToDate>
  <CharactersWithSpaces>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R1</dc:creator>
  <cp:lastModifiedBy>Ponds, Phadrea D.</cp:lastModifiedBy>
  <cp:revision>2</cp:revision>
  <cp:lastPrinted>2016-05-26T15:15:00Z</cp:lastPrinted>
  <dcterms:created xsi:type="dcterms:W3CDTF">2016-07-18T18:00:00Z</dcterms:created>
  <dcterms:modified xsi:type="dcterms:W3CDTF">2016-07-18T18:00:00Z</dcterms:modified>
</cp:coreProperties>
</file>