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8383C" w14:textId="77777777" w:rsidR="00FD5644" w:rsidRPr="00B03A48" w:rsidRDefault="00FD5644">
      <w:pPr>
        <w:pStyle w:val="Title"/>
        <w:rPr>
          <w:b w:val="0"/>
        </w:rPr>
      </w:pPr>
      <w:r w:rsidRPr="00B03A48">
        <w:rPr>
          <w:b w:val="0"/>
        </w:rPr>
        <w:t>Legal Authorities</w:t>
      </w:r>
    </w:p>
    <w:p w14:paraId="038AA387" w14:textId="77777777" w:rsidR="00A85BE2" w:rsidRPr="00B03A48" w:rsidRDefault="00A85BE2" w:rsidP="000E57D7">
      <w:pPr>
        <w:jc w:val="center"/>
        <w:rPr>
          <w:bCs/>
        </w:rPr>
      </w:pPr>
    </w:p>
    <w:p w14:paraId="5A3A22BE" w14:textId="3E71510F" w:rsidR="000E57D7" w:rsidRPr="00B03A48" w:rsidRDefault="000E57D7" w:rsidP="000E57D7">
      <w:pPr>
        <w:jc w:val="center"/>
        <w:rPr>
          <w:bCs/>
        </w:rPr>
      </w:pPr>
      <w:r w:rsidRPr="00B03A48">
        <w:rPr>
          <w:bCs/>
        </w:rPr>
        <w:t>Contact Information and Work History for Nonimmigrant Visa Applicant</w:t>
      </w:r>
    </w:p>
    <w:p w14:paraId="2A72CF2C" w14:textId="5BA3C834" w:rsidR="000E57D7" w:rsidRPr="00B03A48" w:rsidRDefault="000E57D7" w:rsidP="000E57D7">
      <w:pPr>
        <w:jc w:val="center"/>
        <w:rPr>
          <w:bCs/>
        </w:rPr>
      </w:pPr>
      <w:r w:rsidRPr="00B03A48">
        <w:rPr>
          <w:bCs/>
        </w:rPr>
        <w:t>OMB 1405-0144</w:t>
      </w:r>
    </w:p>
    <w:p w14:paraId="1182A294" w14:textId="354454D3" w:rsidR="000E57D7" w:rsidRPr="00B03A48" w:rsidRDefault="000E57D7" w:rsidP="000E57D7">
      <w:pPr>
        <w:jc w:val="center"/>
        <w:rPr>
          <w:bCs/>
        </w:rPr>
      </w:pPr>
      <w:r w:rsidRPr="00B03A48">
        <w:rPr>
          <w:bCs/>
        </w:rPr>
        <w:t>DS-158</w:t>
      </w:r>
    </w:p>
    <w:p w14:paraId="2B983844" w14:textId="77777777" w:rsidR="00FD5644" w:rsidRDefault="00FD5644">
      <w:pPr>
        <w:rPr>
          <w:color w:val="008000"/>
          <w:u w:val="single"/>
        </w:rPr>
      </w:pPr>
    </w:p>
    <w:p w14:paraId="7EC965C3" w14:textId="77777777" w:rsidR="000E57D7" w:rsidRPr="002847D9" w:rsidRDefault="000E57D7" w:rsidP="000E57D7">
      <w:pPr>
        <w:jc w:val="center"/>
        <w:rPr>
          <w:color w:val="0070C0"/>
          <w:u w:val="single"/>
        </w:rPr>
      </w:pPr>
    </w:p>
    <w:p w14:paraId="0F51D5AA" w14:textId="757F5397" w:rsidR="000E57D7" w:rsidRPr="00C135E6" w:rsidRDefault="000E57D7" w:rsidP="000E57D7">
      <w:pPr>
        <w:pStyle w:val="p6"/>
        <w:widowControl/>
        <w:tabs>
          <w:tab w:val="clear" w:pos="204"/>
        </w:tabs>
        <w:spacing w:line="240" w:lineRule="auto"/>
        <w:rPr>
          <w:color w:val="0070C0"/>
          <w:u w:val="single"/>
        </w:rPr>
      </w:pPr>
      <w:r w:rsidRPr="00C135E6">
        <w:rPr>
          <w:color w:val="0070C0"/>
          <w:u w:val="single"/>
        </w:rPr>
        <w:t xml:space="preserve">1. </w:t>
      </w:r>
      <w:hyperlink r:id="rId11" w:history="1">
        <w:r w:rsidRPr="00C135E6">
          <w:rPr>
            <w:rStyle w:val="Hyperlink"/>
            <w:color w:val="0070C0"/>
          </w:rPr>
          <w:t>I</w:t>
        </w:r>
        <w:r w:rsidR="00C96ABD" w:rsidRPr="00C135E6">
          <w:rPr>
            <w:rStyle w:val="Hyperlink"/>
            <w:color w:val="0070C0"/>
          </w:rPr>
          <w:t xml:space="preserve">mmigration and Nationality Act </w:t>
        </w:r>
        <w:r w:rsidRPr="00C135E6">
          <w:rPr>
            <w:rStyle w:val="Hyperlink"/>
            <w:color w:val="0070C0"/>
          </w:rPr>
          <w:t>section 221(a) [8 U.S.C. § 1201(a)]</w:t>
        </w:r>
      </w:hyperlink>
    </w:p>
    <w:p w14:paraId="517E9CEB" w14:textId="24BF066A" w:rsidR="000E57D7" w:rsidRPr="00C135E6" w:rsidRDefault="000E57D7" w:rsidP="000E57D7">
      <w:pPr>
        <w:rPr>
          <w:color w:val="0070C0"/>
          <w:u w:val="single"/>
        </w:rPr>
      </w:pPr>
      <w:r w:rsidRPr="00C135E6">
        <w:rPr>
          <w:color w:val="0070C0"/>
          <w:u w:val="single"/>
        </w:rPr>
        <w:t xml:space="preserve">2. </w:t>
      </w:r>
      <w:hyperlink r:id="rId12" w:history="1">
        <w:r w:rsidRPr="00C135E6">
          <w:rPr>
            <w:rStyle w:val="Hyperlink"/>
            <w:color w:val="0070C0"/>
          </w:rPr>
          <w:t>I</w:t>
        </w:r>
        <w:r w:rsidR="00C96ABD" w:rsidRPr="00C135E6">
          <w:rPr>
            <w:rStyle w:val="Hyperlink"/>
            <w:color w:val="0070C0"/>
          </w:rPr>
          <w:t xml:space="preserve">mmigration and Nationality Act </w:t>
        </w:r>
        <w:r w:rsidRPr="00C135E6">
          <w:rPr>
            <w:rStyle w:val="Hyperlink"/>
            <w:color w:val="0070C0"/>
          </w:rPr>
          <w:t>section 222(c) [8 U.S.C. § 1202(c)]</w:t>
        </w:r>
      </w:hyperlink>
    </w:p>
    <w:p w14:paraId="0156CC20" w14:textId="4682D53A" w:rsidR="000E57D7" w:rsidRPr="00C135E6" w:rsidRDefault="000E57D7" w:rsidP="000E57D7">
      <w:pPr>
        <w:rPr>
          <w:rStyle w:val="Hyperlink"/>
          <w:color w:val="0070C0"/>
        </w:rPr>
      </w:pPr>
      <w:r w:rsidRPr="00C135E6">
        <w:rPr>
          <w:color w:val="0070C0"/>
          <w:u w:val="single"/>
        </w:rPr>
        <w:t xml:space="preserve">3. </w:t>
      </w:r>
      <w:hyperlink r:id="rId13" w:history="1">
        <w:r w:rsidRPr="00C135E6">
          <w:rPr>
            <w:rStyle w:val="Hyperlink"/>
            <w:color w:val="0070C0"/>
          </w:rPr>
          <w:t>I</w:t>
        </w:r>
        <w:r w:rsidR="00C96ABD" w:rsidRPr="00C135E6">
          <w:rPr>
            <w:rStyle w:val="Hyperlink"/>
            <w:color w:val="0070C0"/>
          </w:rPr>
          <w:t xml:space="preserve">mmigration and Nationality Act </w:t>
        </w:r>
        <w:r w:rsidRPr="00C135E6">
          <w:rPr>
            <w:rStyle w:val="Hyperlink"/>
            <w:color w:val="0070C0"/>
          </w:rPr>
          <w:t>section 222(f)</w:t>
        </w:r>
      </w:hyperlink>
      <w:hyperlink r:id="rId14" w:history="1">
        <w:r w:rsidRPr="00C135E6">
          <w:rPr>
            <w:rStyle w:val="Hyperlink"/>
            <w:color w:val="0070C0"/>
          </w:rPr>
          <w:t xml:space="preserve"> [8 U.S.C. § 1202(f)]</w:t>
        </w:r>
      </w:hyperlink>
    </w:p>
    <w:p w14:paraId="3E0CA524" w14:textId="7A8CB6A0" w:rsidR="00C135E6" w:rsidRPr="00C135E6" w:rsidRDefault="00C135E6" w:rsidP="000E57D7">
      <w:pPr>
        <w:rPr>
          <w:rStyle w:val="Hyperlink"/>
          <w:color w:val="0070C0"/>
        </w:rPr>
      </w:pPr>
      <w:r w:rsidRPr="00C135E6">
        <w:rPr>
          <w:rStyle w:val="Hyperlink"/>
          <w:color w:val="0070C0"/>
        </w:rPr>
        <w:t>4. Immigration and Nationality Act section 212(a) [8 U.S.C. § 1182(a))</w:t>
      </w:r>
      <w:r>
        <w:rPr>
          <w:rStyle w:val="Hyperlink"/>
          <w:color w:val="0070C0"/>
        </w:rPr>
        <w:t>]</w:t>
      </w:r>
      <w:bookmarkStart w:id="0" w:name="_GoBack"/>
      <w:bookmarkEnd w:id="0"/>
    </w:p>
    <w:p w14:paraId="3DF027E7" w14:textId="77777777" w:rsidR="00C135E6" w:rsidRDefault="00C135E6" w:rsidP="000E57D7">
      <w:pPr>
        <w:rPr>
          <w:ins w:id="1" w:author="&quot;%username%&quot;" w:date="2015-10-16T09:05:00Z"/>
          <w:rStyle w:val="Hyperlink"/>
          <w:color w:val="0070C0"/>
        </w:rPr>
      </w:pPr>
    </w:p>
    <w:p w14:paraId="10690FCC" w14:textId="77777777" w:rsidR="00C135E6" w:rsidRPr="002847D9" w:rsidRDefault="00C135E6" w:rsidP="000E57D7">
      <w:pPr>
        <w:rPr>
          <w:color w:val="0070C0"/>
          <w:u w:val="single"/>
        </w:rPr>
      </w:pPr>
    </w:p>
    <w:p w14:paraId="2B98384A" w14:textId="26D61AA8" w:rsidR="00FD5644" w:rsidRPr="00CF6006" w:rsidRDefault="00FD5644" w:rsidP="000E57D7">
      <w:pPr>
        <w:autoSpaceDE w:val="0"/>
        <w:autoSpaceDN w:val="0"/>
        <w:adjustRightInd w:val="0"/>
        <w:ind w:left="720"/>
        <w:rPr>
          <w:b/>
        </w:rPr>
      </w:pPr>
    </w:p>
    <w:sectPr w:rsidR="00FD5644" w:rsidRPr="00CF6006" w:rsidSect="00FD5644">
      <w:headerReference w:type="default" r:id="rId1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8384F" w14:textId="77777777" w:rsidR="006A1FA4" w:rsidRDefault="006A1FA4">
      <w:r>
        <w:separator/>
      </w:r>
    </w:p>
  </w:endnote>
  <w:endnote w:type="continuationSeparator" w:id="0">
    <w:p w14:paraId="2B983850" w14:textId="77777777" w:rsidR="006A1FA4" w:rsidRDefault="006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8384D" w14:textId="77777777" w:rsidR="006A1FA4" w:rsidRDefault="006A1FA4">
      <w:r>
        <w:separator/>
      </w:r>
    </w:p>
  </w:footnote>
  <w:footnote w:type="continuationSeparator" w:id="0">
    <w:p w14:paraId="2B98384E" w14:textId="77777777" w:rsidR="006A1FA4" w:rsidRDefault="006A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83851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E57D7"/>
    <w:rsid w:val="00154E3E"/>
    <w:rsid w:val="001A4510"/>
    <w:rsid w:val="002847D9"/>
    <w:rsid w:val="002929F8"/>
    <w:rsid w:val="002B6468"/>
    <w:rsid w:val="00332607"/>
    <w:rsid w:val="003A0E19"/>
    <w:rsid w:val="00430FAC"/>
    <w:rsid w:val="00480B72"/>
    <w:rsid w:val="005052A0"/>
    <w:rsid w:val="00562DC4"/>
    <w:rsid w:val="00675434"/>
    <w:rsid w:val="006A1FA4"/>
    <w:rsid w:val="00A85BE2"/>
    <w:rsid w:val="00B03A48"/>
    <w:rsid w:val="00C135E6"/>
    <w:rsid w:val="00C51EF8"/>
    <w:rsid w:val="00C96ABD"/>
    <w:rsid w:val="00CF6006"/>
    <w:rsid w:val="00DC4697"/>
    <w:rsid w:val="00DC704F"/>
    <w:rsid w:val="00F26039"/>
    <w:rsid w:val="00F65F4C"/>
    <w:rsid w:val="00FD5644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83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rsid w:val="000E57D7"/>
    <w:pPr>
      <w:widowControl w:val="0"/>
      <w:tabs>
        <w:tab w:val="left" w:pos="204"/>
      </w:tabs>
      <w:spacing w:line="238" w:lineRule="atLeast"/>
    </w:pPr>
    <w:rPr>
      <w:szCs w:val="20"/>
    </w:rPr>
  </w:style>
  <w:style w:type="character" w:styleId="CommentReference">
    <w:name w:val="annotation reference"/>
    <w:basedOn w:val="DefaultParagraphFont"/>
    <w:rsid w:val="00A85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BE2"/>
  </w:style>
  <w:style w:type="paragraph" w:styleId="CommentSubject">
    <w:name w:val="annotation subject"/>
    <w:basedOn w:val="CommentText"/>
    <w:next w:val="CommentText"/>
    <w:link w:val="CommentSubjectChar"/>
    <w:rsid w:val="00A8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B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customStyle="1" w:styleId="p6">
    <w:name w:val="p6"/>
    <w:basedOn w:val="Normal"/>
    <w:rsid w:val="000E57D7"/>
    <w:pPr>
      <w:widowControl w:val="0"/>
      <w:tabs>
        <w:tab w:val="left" w:pos="204"/>
      </w:tabs>
      <w:spacing w:line="238" w:lineRule="atLeast"/>
    </w:pPr>
    <w:rPr>
      <w:szCs w:val="20"/>
    </w:rPr>
  </w:style>
  <w:style w:type="character" w:styleId="CommentReference">
    <w:name w:val="annotation reference"/>
    <w:basedOn w:val="DefaultParagraphFont"/>
    <w:rsid w:val="00A85B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BE2"/>
  </w:style>
  <w:style w:type="paragraph" w:styleId="CommentSubject">
    <w:name w:val="annotation subject"/>
    <w:basedOn w:val="CommentText"/>
    <w:next w:val="CommentText"/>
    <w:link w:val="CommentSubjectChar"/>
    <w:rsid w:val="00A85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scis.gov/iframe/ilink/docView/SLB/HTML/SLB/act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scis.gov/iframe/ilink/docView/SLB/HTML/SLB/act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uscis.gov/iframe/ilink/docView/SLB/HTML/SLB/act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uscis.gov/ilink/docView/SLB/HTML/SLB/0-0-0-1/0-0-0-29/0-0-0-514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CF7FDDBB6E448B8479C47E82D411" ma:contentTypeVersion="0" ma:contentTypeDescription="Create a new document." ma:contentTypeScope="" ma:versionID="567e3988ed9bb094bd8faafe41f4c8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A0B45-5021-4F5C-9BAC-D47F888B00E1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34A078-CA97-4DED-B106-EBBD1061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735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3</cp:revision>
  <cp:lastPrinted>2005-05-02T22:48:00Z</cp:lastPrinted>
  <dcterms:created xsi:type="dcterms:W3CDTF">2015-09-25T15:07:00Z</dcterms:created>
  <dcterms:modified xsi:type="dcterms:W3CDTF">2015-10-16T13:10:00Z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0x010100FAF8CF7FDDBB6E448B8479C47E82D411</vt:lpwstr>
  </property>
</Properties>
</file>