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DF9" w:rsidRDefault="00C871E2" w:rsidP="009C386B">
      <w:pPr>
        <w:rPr>
          <w:rFonts w:ascii="Arial" w:hAnsi="Arial" w:cs="Arial"/>
          <w:b/>
        </w:rPr>
      </w:pPr>
      <w:r w:rsidRPr="00C871E2">
        <w:rPr>
          <w:rFonts w:ascii="Arial" w:hAnsi="Arial" w:cs="Arial"/>
          <w:b/>
        </w:rPr>
        <w:t>Sampling definition:</w:t>
      </w:r>
      <w:r w:rsidRPr="00C871E2">
        <w:rPr>
          <w:rFonts w:ascii="Arial" w:hAnsi="Arial" w:cs="Arial"/>
        </w:rPr>
        <w:t xml:space="preserve"> The targeted population will include individuals who closed a VA home loan in the 90 days prior to the fielding period. The sample will be stratified as follows:  (1) those that closed on purchase loans, (2) those who received loans for interest rate reductions, and (3) those who obtained cash out or other refinancing.</w:t>
      </w:r>
    </w:p>
    <w:p w:rsidR="001F1113" w:rsidRDefault="001F1113" w:rsidP="001F111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1F1113" w:rsidTr="0058482E">
        <w:tc>
          <w:tcPr>
            <w:tcW w:w="9576" w:type="dxa"/>
            <w:shd w:val="clear" w:color="auto" w:fill="333399"/>
          </w:tcPr>
          <w:p w:rsidR="001F1113" w:rsidRDefault="001F1113" w:rsidP="0058482E">
            <w:pPr>
              <w:jc w:val="center"/>
              <w:rPr>
                <w:rFonts w:ascii="Arial" w:hAnsi="Arial" w:cs="Arial"/>
                <w:b/>
                <w:color w:val="FFFFFF"/>
              </w:rPr>
            </w:pPr>
            <w:r>
              <w:rPr>
                <w:rFonts w:ascii="Arial" w:hAnsi="Arial" w:cs="Arial"/>
                <w:b/>
                <w:color w:val="FFFFFF"/>
              </w:rPr>
              <w:t>Benefit Information</w:t>
            </w:r>
          </w:p>
        </w:tc>
      </w:tr>
    </w:tbl>
    <w:p w:rsidR="001F1113" w:rsidRDefault="001F1113" w:rsidP="001F1113">
      <w:pPr>
        <w:rPr>
          <w:rFonts w:ascii="Arial" w:hAnsi="Arial" w:cs="Arial"/>
        </w:rPr>
      </w:pPr>
    </w:p>
    <w:p w:rsidR="001F1113" w:rsidRDefault="001F1113" w:rsidP="001F1113">
      <w:pPr>
        <w:rPr>
          <w:rFonts w:ascii="Arial" w:hAnsi="Arial" w:cs="Arial"/>
        </w:rPr>
      </w:pPr>
    </w:p>
    <w:p w:rsidR="001F1113" w:rsidRPr="005E4674" w:rsidRDefault="001F1113" w:rsidP="001F1113">
      <w:pPr>
        <w:numPr>
          <w:ilvl w:val="0"/>
          <w:numId w:val="1"/>
        </w:numPr>
        <w:rPr>
          <w:rFonts w:ascii="Arial" w:hAnsi="Arial" w:cs="Arial"/>
        </w:rPr>
      </w:pPr>
      <w:commentRangeStart w:id="0"/>
      <w:r w:rsidRPr="005E4674">
        <w:rPr>
          <w:rFonts w:ascii="Arial" w:hAnsi="Arial" w:cs="Arial"/>
        </w:rPr>
        <w:t>How did you FIRST learn about the VA Home Loan Program?</w:t>
      </w:r>
      <w:r w:rsidRPr="005E4674">
        <w:rPr>
          <w:rFonts w:ascii="Arial" w:hAnsi="Arial" w:cs="Arial"/>
          <w:color w:val="FF0000"/>
        </w:rPr>
        <w:t xml:space="preserve"> </w:t>
      </w:r>
      <w:commentRangeEnd w:id="0"/>
      <w:r w:rsidR="008E169A">
        <w:rPr>
          <w:rStyle w:val="CommentReference"/>
        </w:rPr>
        <w:commentReference w:id="0"/>
      </w:r>
      <w:r w:rsidRPr="005E4674">
        <w:rPr>
          <w:rFonts w:ascii="Arial" w:hAnsi="Arial" w:cs="Arial"/>
          <w:color w:val="FF0000"/>
        </w:rPr>
        <w:t>(Mark only one)</w:t>
      </w:r>
    </w:p>
    <w:p w:rsidR="001F1113" w:rsidRPr="00AE2DF9" w:rsidRDefault="001F1113" w:rsidP="001F1113">
      <w:pPr>
        <w:ind w:left="360"/>
        <w:rPr>
          <w:rFonts w:ascii="Arial" w:hAnsi="Arial" w:cs="Arial"/>
          <w:color w:val="FF0000"/>
        </w:rPr>
      </w:pPr>
      <w:r w:rsidRPr="005E4674">
        <w:rPr>
          <w:rFonts w:ascii="Arial" w:hAnsi="Arial" w:cs="Arial"/>
          <w:i/>
          <w:color w:val="FF0000"/>
        </w:rPr>
        <w:t>If you are unsure, please indicate the first way you remember learning about the VA Home Loan Program</w:t>
      </w:r>
      <w:r w:rsidR="00AE2DF9">
        <w:rPr>
          <w:rFonts w:ascii="Arial" w:hAnsi="Arial" w:cs="Arial"/>
          <w:color w:val="FF0000"/>
        </w:rPr>
        <w:t xml:space="preserve"> </w:t>
      </w:r>
      <w:r w:rsidR="00AE2DF9" w:rsidRPr="00AE2DF9">
        <w:rPr>
          <w:rFonts w:ascii="Arial" w:hAnsi="Arial" w:cs="Arial"/>
          <w:b/>
        </w:rPr>
        <w:t>[RADIO BUTTONS. SINGLE RESPONSE.]</w:t>
      </w:r>
    </w:p>
    <w:p w:rsidR="001F1113" w:rsidRPr="005E4674" w:rsidRDefault="001F1113" w:rsidP="001F1113">
      <w:pPr>
        <w:ind w:left="360"/>
        <w:rPr>
          <w:rFonts w:ascii="Arial" w:hAnsi="Arial" w:cs="Arial"/>
        </w:rPr>
      </w:pPr>
    </w:p>
    <w:p w:rsidR="001F1113" w:rsidRPr="005E4674" w:rsidRDefault="001F1113" w:rsidP="001F1113">
      <w:pPr>
        <w:numPr>
          <w:ilvl w:val="1"/>
          <w:numId w:val="1"/>
        </w:numPr>
        <w:rPr>
          <w:rFonts w:ascii="Arial" w:hAnsi="Arial" w:cs="Arial"/>
        </w:rPr>
      </w:pPr>
      <w:r w:rsidRPr="005E4674">
        <w:rPr>
          <w:rFonts w:ascii="Arial" w:hAnsi="Arial" w:cs="Arial"/>
        </w:rPr>
        <w:t>VA website</w:t>
      </w:r>
      <w:r w:rsidR="00AC6687">
        <w:rPr>
          <w:rFonts w:ascii="Arial" w:hAnsi="Arial" w:cs="Arial"/>
          <w:b/>
        </w:rPr>
        <w:t xml:space="preserve"> [1]</w:t>
      </w:r>
    </w:p>
    <w:p w:rsidR="001F1113" w:rsidRPr="005E4674" w:rsidRDefault="001F1113" w:rsidP="001F1113">
      <w:pPr>
        <w:numPr>
          <w:ilvl w:val="1"/>
          <w:numId w:val="1"/>
        </w:numPr>
        <w:rPr>
          <w:rFonts w:ascii="Arial" w:hAnsi="Arial" w:cs="Arial"/>
        </w:rPr>
      </w:pPr>
      <w:r w:rsidRPr="005E4674">
        <w:rPr>
          <w:rFonts w:ascii="Arial" w:hAnsi="Arial" w:cs="Arial"/>
        </w:rPr>
        <w:t>VetSuccess.gov</w:t>
      </w:r>
      <w:r w:rsidR="00AC6687">
        <w:rPr>
          <w:rFonts w:ascii="Arial" w:hAnsi="Arial" w:cs="Arial"/>
        </w:rPr>
        <w:t xml:space="preserve"> </w:t>
      </w:r>
      <w:r w:rsidR="00AC6687">
        <w:rPr>
          <w:rFonts w:ascii="Arial" w:hAnsi="Arial" w:cs="Arial"/>
          <w:b/>
        </w:rPr>
        <w:t>[2]</w:t>
      </w:r>
    </w:p>
    <w:p w:rsidR="001F1113" w:rsidRPr="003A58F4" w:rsidRDefault="001F1113" w:rsidP="001F1113">
      <w:pPr>
        <w:numPr>
          <w:ilvl w:val="1"/>
          <w:numId w:val="1"/>
        </w:numPr>
        <w:rPr>
          <w:rFonts w:ascii="Arial" w:hAnsi="Arial" w:cs="Arial"/>
        </w:rPr>
      </w:pPr>
      <w:r w:rsidRPr="005E4674">
        <w:rPr>
          <w:rFonts w:ascii="Arial" w:hAnsi="Arial" w:cs="Arial"/>
        </w:rPr>
        <w:t>eBenefits.va.gov</w:t>
      </w:r>
      <w:r w:rsidR="00AC6687">
        <w:rPr>
          <w:rFonts w:ascii="Arial" w:hAnsi="Arial" w:cs="Arial"/>
        </w:rPr>
        <w:t xml:space="preserve"> </w:t>
      </w:r>
      <w:r w:rsidR="00AC6687">
        <w:rPr>
          <w:rFonts w:ascii="Arial" w:hAnsi="Arial" w:cs="Arial"/>
          <w:b/>
        </w:rPr>
        <w:t>[3]</w:t>
      </w:r>
    </w:p>
    <w:p w:rsidR="003A58F4" w:rsidRDefault="003A58F4" w:rsidP="001F1113">
      <w:pPr>
        <w:numPr>
          <w:ilvl w:val="1"/>
          <w:numId w:val="1"/>
        </w:numPr>
        <w:rPr>
          <w:rFonts w:ascii="Arial" w:hAnsi="Arial" w:cs="Arial"/>
        </w:rPr>
      </w:pPr>
      <w:r>
        <w:rPr>
          <w:rFonts w:ascii="Arial" w:hAnsi="Arial" w:cs="Arial"/>
        </w:rPr>
        <w:t>Social media websites (e.g., Facebook, Twitter, etc</w:t>
      </w:r>
      <w:ins w:id="1" w:author="Amanda Gebala" w:date="2014-11-11T10:06:00Z">
        <w:r w:rsidR="00B531FC">
          <w:rPr>
            <w:rFonts w:ascii="Arial" w:hAnsi="Arial" w:cs="Arial"/>
          </w:rPr>
          <w:t>.</w:t>
        </w:r>
      </w:ins>
      <w:r>
        <w:rPr>
          <w:rFonts w:ascii="Arial" w:hAnsi="Arial" w:cs="Arial"/>
        </w:rPr>
        <w:t>)</w:t>
      </w:r>
    </w:p>
    <w:p w:rsidR="003A58F4" w:rsidRPr="005E4674" w:rsidRDefault="003A58F4" w:rsidP="001F1113">
      <w:pPr>
        <w:numPr>
          <w:ilvl w:val="1"/>
          <w:numId w:val="1"/>
        </w:numPr>
        <w:rPr>
          <w:rFonts w:ascii="Arial" w:hAnsi="Arial" w:cs="Arial"/>
        </w:rPr>
      </w:pPr>
      <w:r>
        <w:rPr>
          <w:rFonts w:ascii="Arial" w:hAnsi="Arial" w:cs="Arial"/>
        </w:rPr>
        <w:t>Internet (excluding VA and social media sites)</w:t>
      </w:r>
    </w:p>
    <w:p w:rsidR="001F1113" w:rsidRPr="005E4674" w:rsidRDefault="001F1113" w:rsidP="001F1113">
      <w:pPr>
        <w:numPr>
          <w:ilvl w:val="1"/>
          <w:numId w:val="1"/>
        </w:numPr>
        <w:rPr>
          <w:rFonts w:ascii="Arial" w:hAnsi="Arial" w:cs="Arial"/>
        </w:rPr>
      </w:pPr>
      <w:r w:rsidRPr="005E4674">
        <w:rPr>
          <w:rFonts w:ascii="Arial" w:hAnsi="Arial" w:cs="Arial"/>
        </w:rPr>
        <w:t>Mail (from VA)</w:t>
      </w:r>
      <w:r w:rsidR="00AC6687">
        <w:rPr>
          <w:rFonts w:ascii="Arial" w:hAnsi="Arial" w:cs="Arial"/>
        </w:rPr>
        <w:t xml:space="preserve"> </w:t>
      </w:r>
      <w:r w:rsidR="00AC6687">
        <w:rPr>
          <w:rFonts w:ascii="Arial" w:hAnsi="Arial" w:cs="Arial"/>
          <w:b/>
        </w:rPr>
        <w:t>[4]</w:t>
      </w:r>
    </w:p>
    <w:p w:rsidR="001F1113" w:rsidRPr="00B76C5A" w:rsidRDefault="001F1113" w:rsidP="001F1113">
      <w:pPr>
        <w:numPr>
          <w:ilvl w:val="1"/>
          <w:numId w:val="1"/>
        </w:numPr>
        <w:rPr>
          <w:rFonts w:ascii="Arial" w:hAnsi="Arial" w:cs="Arial"/>
        </w:rPr>
      </w:pPr>
      <w:r w:rsidRPr="005E4674">
        <w:rPr>
          <w:rFonts w:ascii="Arial" w:hAnsi="Arial" w:cs="Arial"/>
        </w:rPr>
        <w:t>VA phone number (800-827-1000)</w:t>
      </w:r>
      <w:r w:rsidR="00AC6687">
        <w:rPr>
          <w:rFonts w:ascii="Arial" w:hAnsi="Arial" w:cs="Arial"/>
        </w:rPr>
        <w:t xml:space="preserve"> </w:t>
      </w:r>
      <w:r w:rsidR="00AC6687">
        <w:rPr>
          <w:rFonts w:ascii="Arial" w:hAnsi="Arial" w:cs="Arial"/>
          <w:b/>
        </w:rPr>
        <w:t>[5]</w:t>
      </w:r>
    </w:p>
    <w:p w:rsidR="00B76C5A" w:rsidRPr="00B76C5A" w:rsidRDefault="00B76C5A" w:rsidP="00B76C5A">
      <w:pPr>
        <w:numPr>
          <w:ilvl w:val="1"/>
          <w:numId w:val="1"/>
        </w:numPr>
        <w:rPr>
          <w:rFonts w:ascii="Arial" w:hAnsi="Arial" w:cs="Arial"/>
        </w:rPr>
      </w:pPr>
      <w:del w:id="2" w:author="Jessica L Wong" w:date="2014-08-08T14:42:00Z">
        <w:r w:rsidRPr="005E4674" w:rsidDel="00C871E2">
          <w:rPr>
            <w:rFonts w:ascii="Arial" w:hAnsi="Arial" w:cs="Arial"/>
          </w:rPr>
          <w:delText>VA medical center</w:delText>
        </w:r>
        <w:r w:rsidDel="00C871E2">
          <w:rPr>
            <w:rFonts w:ascii="Arial" w:hAnsi="Arial" w:cs="Arial"/>
          </w:rPr>
          <w:delText xml:space="preserve"> </w:delText>
        </w:r>
      </w:del>
      <w:ins w:id="3" w:author="Jessica L Wong" w:date="2014-08-08T14:42:00Z">
        <w:r>
          <w:rPr>
            <w:rFonts w:ascii="Arial" w:hAnsi="Arial" w:cs="Arial"/>
          </w:rPr>
          <w:t>In person with a VA representative (e.g.</w:t>
        </w:r>
      </w:ins>
      <w:ins w:id="4" w:author="Amanda Gebala" w:date="2014-10-28T14:18:00Z">
        <w:r w:rsidR="00EE7D62">
          <w:rPr>
            <w:rFonts w:ascii="Arial" w:hAnsi="Arial" w:cs="Arial"/>
          </w:rPr>
          <w:t>,</w:t>
        </w:r>
      </w:ins>
      <w:ins w:id="5" w:author="Jessica L Wong" w:date="2014-08-08T14:42:00Z">
        <w:r>
          <w:rPr>
            <w:rFonts w:ascii="Arial" w:hAnsi="Arial" w:cs="Arial"/>
          </w:rPr>
          <w:t xml:space="preserve"> VA medical center, VA Vet </w:t>
        </w:r>
        <w:del w:id="6" w:author="Amanda Gebala" w:date="2014-11-11T14:51:00Z">
          <w:r w:rsidDel="00EA0E43">
            <w:rPr>
              <w:rFonts w:ascii="Arial" w:hAnsi="Arial" w:cs="Arial"/>
            </w:rPr>
            <w:delText>c</w:delText>
          </w:r>
        </w:del>
      </w:ins>
      <w:ins w:id="7" w:author="Amanda Gebala" w:date="2014-11-11T14:52:00Z">
        <w:r w:rsidR="00EA0E43">
          <w:rPr>
            <w:rFonts w:ascii="Arial" w:hAnsi="Arial" w:cs="Arial"/>
          </w:rPr>
          <w:t>C</w:t>
        </w:r>
      </w:ins>
      <w:ins w:id="8" w:author="Jessica L Wong" w:date="2014-08-08T14:42:00Z">
        <w:r>
          <w:rPr>
            <w:rFonts w:ascii="Arial" w:hAnsi="Arial" w:cs="Arial"/>
          </w:rPr>
          <w:t xml:space="preserve">enter, Regional </w:t>
        </w:r>
      </w:ins>
      <w:ins w:id="9" w:author="Jessica L Wong" w:date="2014-08-08T14:43:00Z">
        <w:r>
          <w:rPr>
            <w:rFonts w:ascii="Arial" w:hAnsi="Arial" w:cs="Arial"/>
          </w:rPr>
          <w:t>Office</w:t>
        </w:r>
      </w:ins>
      <w:ins w:id="10" w:author="Amanda Gebala" w:date="2014-11-11T14:52:00Z">
        <w:r w:rsidR="00EA0E43">
          <w:rPr>
            <w:rFonts w:ascii="Arial" w:hAnsi="Arial" w:cs="Arial"/>
          </w:rPr>
          <w:t>, etc.</w:t>
        </w:r>
      </w:ins>
      <w:ins w:id="11" w:author="Jessica L Wong" w:date="2014-08-08T14:43:00Z">
        <w:r>
          <w:rPr>
            <w:rFonts w:ascii="Arial" w:hAnsi="Arial" w:cs="Arial"/>
          </w:rPr>
          <w:t xml:space="preserve">) </w:t>
        </w:r>
      </w:ins>
      <w:r>
        <w:rPr>
          <w:rFonts w:ascii="Arial" w:hAnsi="Arial" w:cs="Arial"/>
          <w:b/>
        </w:rPr>
        <w:t>[8]</w:t>
      </w:r>
    </w:p>
    <w:p w:rsidR="001F1113" w:rsidRPr="005E4674" w:rsidRDefault="001F1113" w:rsidP="001F1113">
      <w:pPr>
        <w:numPr>
          <w:ilvl w:val="1"/>
          <w:numId w:val="1"/>
        </w:numPr>
        <w:rPr>
          <w:rFonts w:ascii="Arial" w:hAnsi="Arial" w:cs="Arial"/>
        </w:rPr>
      </w:pPr>
      <w:r w:rsidRPr="005E4674">
        <w:rPr>
          <w:rFonts w:ascii="Arial" w:hAnsi="Arial" w:cs="Arial"/>
        </w:rPr>
        <w:t xml:space="preserve">Transition Assistance Program/Disabled Transition Assistance Program briefings </w:t>
      </w:r>
      <w:r w:rsidR="00AC6687">
        <w:rPr>
          <w:rFonts w:ascii="Arial" w:hAnsi="Arial" w:cs="Arial"/>
          <w:b/>
        </w:rPr>
        <w:t>[6]</w:t>
      </w:r>
    </w:p>
    <w:p w:rsidR="001F1113" w:rsidRPr="005E4674" w:rsidRDefault="001F1113" w:rsidP="001F1113">
      <w:pPr>
        <w:numPr>
          <w:ilvl w:val="1"/>
          <w:numId w:val="1"/>
        </w:numPr>
        <w:rPr>
          <w:rFonts w:ascii="Arial" w:hAnsi="Arial" w:cs="Arial"/>
        </w:rPr>
      </w:pPr>
      <w:r w:rsidRPr="005E4674">
        <w:rPr>
          <w:rFonts w:ascii="Arial" w:hAnsi="Arial" w:cs="Arial"/>
        </w:rPr>
        <w:t>Veterans Service Organizations</w:t>
      </w:r>
      <w:del w:id="12" w:author="Amanda Gebala" w:date="2014-10-17T08:27:00Z">
        <w:r w:rsidRPr="005E4674" w:rsidDel="00774A61">
          <w:rPr>
            <w:rFonts w:ascii="Arial" w:hAnsi="Arial" w:cs="Arial"/>
          </w:rPr>
          <w:delText>,</w:delText>
        </w:r>
      </w:del>
      <w:r w:rsidRPr="005E4674">
        <w:rPr>
          <w:rFonts w:ascii="Arial" w:hAnsi="Arial" w:cs="Arial"/>
        </w:rPr>
        <w:t xml:space="preserve"> </w:t>
      </w:r>
      <w:ins w:id="13" w:author="Amanda Gebala" w:date="2014-10-17T08:27:00Z">
        <w:r w:rsidR="00774A61">
          <w:rPr>
            <w:rFonts w:ascii="Arial" w:hAnsi="Arial" w:cs="Arial"/>
          </w:rPr>
          <w:t>(</w:t>
        </w:r>
      </w:ins>
      <w:r w:rsidRPr="005E4674">
        <w:rPr>
          <w:rFonts w:ascii="Arial" w:hAnsi="Arial" w:cs="Arial"/>
        </w:rPr>
        <w:t>e.g., Disabled American Veterans, Veterans of Foreign Wars, Paralyzed Veterans of America, etc.</w:t>
      </w:r>
      <w:ins w:id="14" w:author="Amanda Gebala" w:date="2014-10-17T08:27:00Z">
        <w:r w:rsidR="00774A61">
          <w:rPr>
            <w:rFonts w:ascii="Arial" w:hAnsi="Arial" w:cs="Arial"/>
          </w:rPr>
          <w:t>)</w:t>
        </w:r>
      </w:ins>
      <w:r w:rsidRPr="005E4674">
        <w:rPr>
          <w:rFonts w:ascii="Arial" w:hAnsi="Arial" w:cs="Arial"/>
        </w:rPr>
        <w:t xml:space="preserve"> </w:t>
      </w:r>
      <w:del w:id="15" w:author="Jessica L Wong" w:date="2014-08-08T14:42:00Z">
        <w:r w:rsidRPr="005E4674" w:rsidDel="00C871E2">
          <w:rPr>
            <w:rFonts w:ascii="Arial" w:hAnsi="Arial" w:cs="Arial"/>
            <w:color w:val="FF0000"/>
          </w:rPr>
          <w:delText>(Specify)</w:delText>
        </w:r>
        <w:r w:rsidRPr="005E4674" w:rsidDel="00C871E2">
          <w:rPr>
            <w:rFonts w:ascii="Arial" w:hAnsi="Arial" w:cs="Arial"/>
          </w:rPr>
          <w:delText xml:space="preserve"> ___________________</w:delText>
        </w:r>
        <w:r w:rsidR="00AE2DF9" w:rsidDel="00C871E2">
          <w:rPr>
            <w:rFonts w:ascii="Arial" w:hAnsi="Arial" w:cs="Arial"/>
          </w:rPr>
          <w:delText xml:space="preserve"> </w:delText>
        </w:r>
        <w:r w:rsidR="00AE2DF9" w:rsidRPr="00AE2DF9" w:rsidDel="00C871E2">
          <w:rPr>
            <w:rFonts w:ascii="Arial" w:hAnsi="Arial" w:cs="Arial"/>
            <w:b/>
          </w:rPr>
          <w:delText>[TEXT BOX, FORCE TEXT IF RESPONSE IS SELECTED, 50 CHARACTER MAX.]</w:delText>
        </w:r>
        <w:r w:rsidR="00AC6687" w:rsidDel="00C871E2">
          <w:rPr>
            <w:rFonts w:ascii="Arial" w:hAnsi="Arial" w:cs="Arial"/>
            <w:b/>
          </w:rPr>
          <w:delText xml:space="preserve"> [7]</w:delText>
        </w:r>
      </w:del>
    </w:p>
    <w:p w:rsidR="001F1113" w:rsidRPr="00B76C5A" w:rsidRDefault="001F1113" w:rsidP="00B76C5A">
      <w:pPr>
        <w:numPr>
          <w:ilvl w:val="1"/>
          <w:numId w:val="1"/>
        </w:numPr>
        <w:rPr>
          <w:rFonts w:ascii="Arial" w:hAnsi="Arial" w:cs="Arial"/>
        </w:rPr>
      </w:pPr>
      <w:del w:id="16" w:author="Jessica L Wong" w:date="2014-08-08T14:43:00Z">
        <w:r w:rsidRPr="005E4674" w:rsidDel="00C871E2">
          <w:rPr>
            <w:rFonts w:ascii="Arial" w:hAnsi="Arial" w:cs="Arial"/>
          </w:rPr>
          <w:delText>VA Vet center</w:delText>
        </w:r>
      </w:del>
      <w:del w:id="17" w:author="Jessica L Wong" w:date="2014-08-08T14:50:00Z">
        <w:r w:rsidRPr="005E4674" w:rsidDel="00C871E2">
          <w:rPr>
            <w:rFonts w:ascii="Arial" w:hAnsi="Arial" w:cs="Arial"/>
          </w:rPr>
          <w:delText xml:space="preserve"> </w:delText>
        </w:r>
        <w:r w:rsidR="00AC6687" w:rsidDel="00C871E2">
          <w:rPr>
            <w:rFonts w:ascii="Arial" w:hAnsi="Arial" w:cs="Arial"/>
            <w:b/>
          </w:rPr>
          <w:delText>[9]</w:delText>
        </w:r>
      </w:del>
      <w:r w:rsidR="00B76C5A">
        <w:rPr>
          <w:rFonts w:ascii="Arial" w:hAnsi="Arial" w:cs="Arial"/>
          <w:b/>
        </w:rPr>
        <w:t xml:space="preserve"> </w:t>
      </w:r>
      <w:r w:rsidR="00B76C5A" w:rsidRPr="005E4674">
        <w:rPr>
          <w:rFonts w:ascii="Arial" w:hAnsi="Arial" w:cs="Arial"/>
        </w:rPr>
        <w:t>Information came with notification/ratings letter</w:t>
      </w:r>
      <w:r w:rsidR="00B76C5A">
        <w:rPr>
          <w:rFonts w:ascii="Arial" w:hAnsi="Arial" w:cs="Arial"/>
        </w:rPr>
        <w:t xml:space="preserve"> </w:t>
      </w:r>
      <w:r w:rsidR="00B76C5A">
        <w:rPr>
          <w:rFonts w:ascii="Arial" w:hAnsi="Arial" w:cs="Arial"/>
          <w:b/>
        </w:rPr>
        <w:t>[16]</w:t>
      </w:r>
    </w:p>
    <w:p w:rsidR="001F1113" w:rsidRPr="005E4674" w:rsidDel="00EE7D62" w:rsidRDefault="001F1113" w:rsidP="001F1113">
      <w:pPr>
        <w:numPr>
          <w:ilvl w:val="1"/>
          <w:numId w:val="1"/>
        </w:numPr>
        <w:rPr>
          <w:del w:id="18" w:author="Amanda Gebala" w:date="2014-10-28T14:18:00Z"/>
          <w:rFonts w:ascii="Arial" w:hAnsi="Arial" w:cs="Arial"/>
        </w:rPr>
      </w:pPr>
      <w:del w:id="19" w:author="Amanda Gebala" w:date="2014-10-28T14:18:00Z">
        <w:r w:rsidRPr="005E4674" w:rsidDel="00EE7D62">
          <w:rPr>
            <w:rFonts w:ascii="Arial" w:hAnsi="Arial" w:cs="Arial"/>
          </w:rPr>
          <w:delText xml:space="preserve">In person at a Regional Office </w:delText>
        </w:r>
        <w:r w:rsidR="00AC6687" w:rsidDel="00EE7D62">
          <w:rPr>
            <w:rFonts w:ascii="Arial" w:hAnsi="Arial" w:cs="Arial"/>
            <w:b/>
          </w:rPr>
          <w:delText>[10]</w:delText>
        </w:r>
      </w:del>
    </w:p>
    <w:p w:rsidR="001F1113" w:rsidRPr="005E4674" w:rsidDel="00B6385C" w:rsidRDefault="001F1113" w:rsidP="00673FDE">
      <w:pPr>
        <w:numPr>
          <w:ilvl w:val="0"/>
          <w:numId w:val="18"/>
        </w:numPr>
        <w:rPr>
          <w:del w:id="20" w:author="Jessica L Wong" w:date="2014-08-08T14:51:00Z"/>
          <w:rFonts w:ascii="Arial" w:hAnsi="Arial" w:cs="Arial"/>
        </w:rPr>
      </w:pPr>
      <w:del w:id="21" w:author="Jessica L Wong" w:date="2014-08-08T14:51:00Z">
        <w:r w:rsidDel="00B6385C">
          <w:rPr>
            <w:rFonts w:ascii="Arial" w:hAnsi="Arial" w:cs="Arial"/>
          </w:rPr>
          <w:delText>V</w:delText>
        </w:r>
        <w:r w:rsidRPr="005E4674" w:rsidDel="00B6385C">
          <w:rPr>
            <w:rFonts w:ascii="Arial" w:hAnsi="Arial" w:cs="Arial"/>
          </w:rPr>
          <w:delText>isit from a VA employee</w:delText>
        </w:r>
        <w:r w:rsidR="00AC6687" w:rsidDel="00B6385C">
          <w:rPr>
            <w:rFonts w:ascii="Arial" w:hAnsi="Arial" w:cs="Arial"/>
          </w:rPr>
          <w:delText xml:space="preserve"> </w:delText>
        </w:r>
        <w:r w:rsidR="00AC6687" w:rsidDel="00B6385C">
          <w:rPr>
            <w:rFonts w:ascii="Arial" w:hAnsi="Arial" w:cs="Arial"/>
            <w:b/>
          </w:rPr>
          <w:delText>[12]</w:delText>
        </w:r>
      </w:del>
    </w:p>
    <w:p w:rsidR="001F1113" w:rsidRPr="005E4674" w:rsidRDefault="001F1113">
      <w:pPr>
        <w:numPr>
          <w:ilvl w:val="0"/>
          <w:numId w:val="19"/>
        </w:numPr>
        <w:rPr>
          <w:rFonts w:ascii="Arial" w:hAnsi="Arial" w:cs="Arial"/>
        </w:rPr>
        <w:pPrChange w:id="22" w:author="Amanda Gebala" w:date="2014-10-28T14:20:00Z">
          <w:pPr>
            <w:numPr>
              <w:numId w:val="18"/>
            </w:numPr>
            <w:tabs>
              <w:tab w:val="num" w:pos="1440"/>
            </w:tabs>
            <w:ind w:left="1440" w:hanging="360"/>
          </w:pPr>
        </w:pPrChange>
      </w:pPr>
      <w:r w:rsidRPr="005E4674">
        <w:rPr>
          <w:rFonts w:ascii="Arial" w:hAnsi="Arial" w:cs="Arial"/>
        </w:rPr>
        <w:t>Other Veterans</w:t>
      </w:r>
      <w:r w:rsidR="00AC6687">
        <w:rPr>
          <w:rFonts w:ascii="Arial" w:hAnsi="Arial" w:cs="Arial"/>
        </w:rPr>
        <w:t xml:space="preserve"> </w:t>
      </w:r>
      <w:r w:rsidR="00AC6687">
        <w:rPr>
          <w:rFonts w:ascii="Arial" w:hAnsi="Arial" w:cs="Arial"/>
          <w:b/>
        </w:rPr>
        <w:t>[13]</w:t>
      </w:r>
    </w:p>
    <w:p w:rsidR="001F1113" w:rsidRPr="005E4674" w:rsidRDefault="001F1113">
      <w:pPr>
        <w:numPr>
          <w:ilvl w:val="0"/>
          <w:numId w:val="19"/>
        </w:numPr>
        <w:rPr>
          <w:rFonts w:ascii="Arial" w:hAnsi="Arial" w:cs="Arial"/>
        </w:rPr>
        <w:pPrChange w:id="23" w:author="Amanda Gebala" w:date="2014-10-28T14:20:00Z">
          <w:pPr>
            <w:numPr>
              <w:numId w:val="18"/>
            </w:numPr>
            <w:tabs>
              <w:tab w:val="num" w:pos="1440"/>
            </w:tabs>
            <w:ind w:left="1440" w:hanging="360"/>
          </w:pPr>
        </w:pPrChange>
      </w:pPr>
      <w:r w:rsidRPr="005E4674">
        <w:rPr>
          <w:rFonts w:ascii="Arial" w:hAnsi="Arial" w:cs="Arial"/>
        </w:rPr>
        <w:t>Friends or family</w:t>
      </w:r>
      <w:r w:rsidR="00AC6687">
        <w:rPr>
          <w:rFonts w:ascii="Arial" w:hAnsi="Arial" w:cs="Arial"/>
        </w:rPr>
        <w:t xml:space="preserve"> </w:t>
      </w:r>
      <w:r w:rsidR="00AC6687">
        <w:rPr>
          <w:rFonts w:ascii="Arial" w:hAnsi="Arial" w:cs="Arial"/>
          <w:b/>
        </w:rPr>
        <w:t>[15]</w:t>
      </w:r>
    </w:p>
    <w:p w:rsidR="001F1113" w:rsidRPr="001410FF" w:rsidRDefault="00B6385C">
      <w:pPr>
        <w:numPr>
          <w:ilvl w:val="0"/>
          <w:numId w:val="19"/>
        </w:numPr>
        <w:rPr>
          <w:ins w:id="24" w:author="Jessica L Wong" w:date="2014-08-08T15:27:00Z"/>
          <w:rFonts w:ascii="Arial" w:hAnsi="Arial" w:cs="Arial"/>
          <w:rPrChange w:id="25" w:author="Jessica L Wong" w:date="2014-08-08T15:27:00Z">
            <w:rPr>
              <w:ins w:id="26" w:author="Jessica L Wong" w:date="2014-08-08T15:27:00Z"/>
              <w:rFonts w:ascii="Arial" w:hAnsi="Arial" w:cs="Arial"/>
              <w:b/>
            </w:rPr>
          </w:rPrChange>
        </w:rPr>
        <w:pPrChange w:id="27" w:author="Amanda Gebala" w:date="2014-10-28T14:20:00Z">
          <w:pPr>
            <w:numPr>
              <w:numId w:val="18"/>
            </w:numPr>
            <w:tabs>
              <w:tab w:val="num" w:pos="1440"/>
            </w:tabs>
            <w:ind w:left="1440" w:hanging="360"/>
          </w:pPr>
        </w:pPrChange>
      </w:pPr>
      <w:r w:rsidRPr="00B6385C">
        <w:rPr>
          <w:rFonts w:ascii="Arial" w:hAnsi="Arial" w:cs="Arial"/>
        </w:rPr>
        <w:t>Lender</w:t>
      </w:r>
      <w:del w:id="28" w:author="Jessica L Wong" w:date="2014-08-08T15:27:00Z">
        <w:r w:rsidRPr="001410FF" w:rsidDel="001410FF">
          <w:rPr>
            <w:rFonts w:ascii="Arial" w:hAnsi="Arial" w:cs="Arial"/>
          </w:rPr>
          <w:delText>/</w:delText>
        </w:r>
        <w:r w:rsidR="001F1113" w:rsidRPr="001410FF" w:rsidDel="001410FF">
          <w:rPr>
            <w:rFonts w:ascii="Arial" w:hAnsi="Arial" w:cs="Arial"/>
          </w:rPr>
          <w:delText>Real estate agent</w:delText>
        </w:r>
      </w:del>
      <w:r w:rsidR="00AC6687" w:rsidRPr="001410FF">
        <w:rPr>
          <w:rFonts w:ascii="Arial" w:hAnsi="Arial" w:cs="Arial"/>
        </w:rPr>
        <w:t xml:space="preserve"> </w:t>
      </w:r>
      <w:r w:rsidR="00AC6687" w:rsidRPr="001410FF">
        <w:rPr>
          <w:rFonts w:ascii="Arial" w:hAnsi="Arial" w:cs="Arial"/>
          <w:b/>
        </w:rPr>
        <w:t>[17]</w:t>
      </w:r>
    </w:p>
    <w:p w:rsidR="001410FF" w:rsidRPr="001410FF" w:rsidRDefault="001410FF">
      <w:pPr>
        <w:numPr>
          <w:ilvl w:val="0"/>
          <w:numId w:val="19"/>
        </w:numPr>
        <w:rPr>
          <w:ins w:id="29" w:author="Jessica L Wong" w:date="2014-08-08T14:53:00Z"/>
          <w:rFonts w:ascii="Arial" w:hAnsi="Arial" w:cs="Arial"/>
          <w:rPrChange w:id="30" w:author="Jessica L Wong" w:date="2014-08-08T15:27:00Z">
            <w:rPr>
              <w:ins w:id="31" w:author="Jessica L Wong" w:date="2014-08-08T14:53:00Z"/>
              <w:rFonts w:ascii="Arial" w:hAnsi="Arial" w:cs="Arial"/>
              <w:b/>
            </w:rPr>
          </w:rPrChange>
        </w:rPr>
        <w:pPrChange w:id="32" w:author="Amanda Gebala" w:date="2014-10-28T14:20:00Z">
          <w:pPr>
            <w:numPr>
              <w:numId w:val="18"/>
            </w:numPr>
            <w:tabs>
              <w:tab w:val="num" w:pos="1440"/>
            </w:tabs>
            <w:ind w:left="1440" w:hanging="360"/>
          </w:pPr>
        </w:pPrChange>
      </w:pPr>
      <w:ins w:id="33" w:author="Jessica L Wong" w:date="2014-08-08T15:27:00Z">
        <w:r>
          <w:rPr>
            <w:rFonts w:ascii="Arial" w:hAnsi="Arial" w:cs="Arial"/>
          </w:rPr>
          <w:t xml:space="preserve">Real estate agent </w:t>
        </w:r>
      </w:ins>
    </w:p>
    <w:p w:rsidR="00B6385C" w:rsidRPr="00B6385C" w:rsidRDefault="00B6385C">
      <w:pPr>
        <w:numPr>
          <w:ilvl w:val="0"/>
          <w:numId w:val="19"/>
        </w:numPr>
        <w:rPr>
          <w:rFonts w:ascii="Arial" w:hAnsi="Arial" w:cs="Arial"/>
        </w:rPr>
        <w:pPrChange w:id="34" w:author="Amanda Gebala" w:date="2014-10-28T14:20:00Z">
          <w:pPr>
            <w:numPr>
              <w:numId w:val="18"/>
            </w:numPr>
            <w:tabs>
              <w:tab w:val="num" w:pos="1440"/>
            </w:tabs>
            <w:ind w:left="1440" w:hanging="360"/>
          </w:pPr>
        </w:pPrChange>
      </w:pPr>
      <w:ins w:id="35" w:author="Jessica L Wong" w:date="2014-08-08T14:53:00Z">
        <w:r w:rsidRPr="00B6385C">
          <w:rPr>
            <w:rFonts w:ascii="Arial" w:hAnsi="Arial" w:cs="Arial"/>
            <w:rPrChange w:id="36" w:author="Jessica L Wong" w:date="2014-08-08T14:53:00Z">
              <w:rPr>
                <w:rFonts w:ascii="Arial" w:hAnsi="Arial" w:cs="Arial"/>
                <w:b/>
              </w:rPr>
            </w:rPrChange>
          </w:rPr>
          <w:t>Home builder</w:t>
        </w:r>
      </w:ins>
    </w:p>
    <w:p w:rsidR="001F1113" w:rsidRPr="005E4674" w:rsidRDefault="001F1113">
      <w:pPr>
        <w:numPr>
          <w:ilvl w:val="0"/>
          <w:numId w:val="19"/>
        </w:numPr>
        <w:rPr>
          <w:rFonts w:ascii="Arial" w:hAnsi="Arial" w:cs="Arial"/>
        </w:rPr>
        <w:pPrChange w:id="37" w:author="Amanda Gebala" w:date="2014-10-28T14:20:00Z">
          <w:pPr>
            <w:numPr>
              <w:numId w:val="18"/>
            </w:numPr>
            <w:tabs>
              <w:tab w:val="num" w:pos="1440"/>
            </w:tabs>
            <w:ind w:left="1440" w:hanging="360"/>
          </w:pPr>
        </w:pPrChange>
      </w:pPr>
      <w:r w:rsidRPr="005E4674">
        <w:rPr>
          <w:rFonts w:ascii="Arial" w:hAnsi="Arial" w:cs="Arial"/>
        </w:rPr>
        <w:t>Other publications (e.g., Army Times, local newspapers, etc.)</w:t>
      </w:r>
      <w:r w:rsidR="00AC6687">
        <w:rPr>
          <w:rFonts w:ascii="Arial" w:hAnsi="Arial" w:cs="Arial"/>
        </w:rPr>
        <w:t xml:space="preserve"> </w:t>
      </w:r>
      <w:r w:rsidR="00AC6687">
        <w:rPr>
          <w:rFonts w:ascii="Arial" w:hAnsi="Arial" w:cs="Arial"/>
          <w:b/>
        </w:rPr>
        <w:t>[18]</w:t>
      </w:r>
    </w:p>
    <w:p w:rsidR="001F1113" w:rsidRPr="005E4674" w:rsidRDefault="001F1113">
      <w:pPr>
        <w:numPr>
          <w:ilvl w:val="0"/>
          <w:numId w:val="19"/>
        </w:numPr>
        <w:rPr>
          <w:rFonts w:ascii="Arial" w:hAnsi="Arial" w:cs="Arial"/>
        </w:rPr>
        <w:pPrChange w:id="38" w:author="Amanda Gebala" w:date="2014-10-28T14:20:00Z">
          <w:pPr>
            <w:numPr>
              <w:numId w:val="18"/>
            </w:numPr>
            <w:tabs>
              <w:tab w:val="num" w:pos="1440"/>
            </w:tabs>
            <w:ind w:left="1440" w:hanging="360"/>
          </w:pPr>
        </w:pPrChange>
      </w:pPr>
      <w:r w:rsidRPr="005E4674">
        <w:rPr>
          <w:rFonts w:ascii="Arial" w:hAnsi="Arial" w:cs="Arial"/>
        </w:rPr>
        <w:t xml:space="preserve">Other </w:t>
      </w:r>
      <w:r w:rsidRPr="005E4674">
        <w:rPr>
          <w:rFonts w:ascii="Arial" w:hAnsi="Arial" w:cs="Arial"/>
          <w:color w:val="FF0000"/>
        </w:rPr>
        <w:t>(Specify)</w:t>
      </w:r>
      <w:r w:rsidRPr="005E4674">
        <w:rPr>
          <w:rFonts w:ascii="Arial" w:hAnsi="Arial" w:cs="Arial"/>
        </w:rPr>
        <w:t xml:space="preserve"> ___________________</w:t>
      </w:r>
      <w:r w:rsidR="00AE2DF9">
        <w:rPr>
          <w:rFonts w:ascii="Arial" w:hAnsi="Arial" w:cs="Arial"/>
        </w:rPr>
        <w:t xml:space="preserve"> </w:t>
      </w:r>
      <w:r w:rsidR="00AE2DF9" w:rsidRPr="00AE2DF9">
        <w:rPr>
          <w:rFonts w:ascii="Arial" w:hAnsi="Arial" w:cs="Arial"/>
          <w:b/>
        </w:rPr>
        <w:t>[TEXT BOX, FORCE TEXT IF RESPONSE IS SELECTED, 50 CHARACTER MAX.]</w:t>
      </w:r>
      <w:r w:rsidR="00AC6687">
        <w:rPr>
          <w:rFonts w:ascii="Arial" w:hAnsi="Arial" w:cs="Arial"/>
          <w:b/>
        </w:rPr>
        <w:t xml:space="preserve"> [97]</w:t>
      </w:r>
    </w:p>
    <w:p w:rsidR="001F1113" w:rsidRPr="005E4674" w:rsidRDefault="001F1113">
      <w:pPr>
        <w:numPr>
          <w:ilvl w:val="0"/>
          <w:numId w:val="19"/>
        </w:numPr>
        <w:rPr>
          <w:rFonts w:ascii="Arial" w:hAnsi="Arial" w:cs="Arial"/>
        </w:rPr>
        <w:pPrChange w:id="39" w:author="Amanda Gebala" w:date="2014-10-28T14:20:00Z">
          <w:pPr>
            <w:numPr>
              <w:numId w:val="18"/>
            </w:numPr>
            <w:tabs>
              <w:tab w:val="num" w:pos="1440"/>
            </w:tabs>
            <w:ind w:left="1440" w:hanging="360"/>
          </w:pPr>
        </w:pPrChange>
      </w:pPr>
      <w:r w:rsidRPr="005E4674">
        <w:rPr>
          <w:rFonts w:ascii="Arial" w:hAnsi="Arial" w:cs="Arial"/>
        </w:rPr>
        <w:t>Don’t know or not sure</w:t>
      </w:r>
      <w:r w:rsidR="00AC6687">
        <w:rPr>
          <w:rFonts w:ascii="Arial" w:hAnsi="Arial" w:cs="Arial"/>
        </w:rPr>
        <w:t xml:space="preserve"> </w:t>
      </w:r>
      <w:r w:rsidR="00AC6687">
        <w:rPr>
          <w:rFonts w:ascii="Arial" w:hAnsi="Arial" w:cs="Arial"/>
          <w:b/>
        </w:rPr>
        <w:t>[99]</w:t>
      </w:r>
    </w:p>
    <w:p w:rsidR="001F1113" w:rsidRPr="005E4674" w:rsidRDefault="001F1113" w:rsidP="001F1113">
      <w:pPr>
        <w:rPr>
          <w:rFonts w:ascii="Arial" w:hAnsi="Arial" w:cs="Arial"/>
        </w:rPr>
      </w:pPr>
    </w:p>
    <w:p w:rsidR="001F1113" w:rsidRPr="005E4674" w:rsidRDefault="001F1113" w:rsidP="001F1113">
      <w:pPr>
        <w:numPr>
          <w:ilvl w:val="0"/>
          <w:numId w:val="1"/>
        </w:numPr>
        <w:rPr>
          <w:rFonts w:ascii="Arial" w:hAnsi="Arial" w:cs="Arial"/>
        </w:rPr>
      </w:pPr>
      <w:commentRangeStart w:id="40"/>
      <w:r w:rsidRPr="005E4674">
        <w:rPr>
          <w:rFonts w:ascii="Arial" w:hAnsi="Arial" w:cs="Arial"/>
        </w:rPr>
        <w:t>What method(s) do you MOST FREQUENTLY use to obtain general information about the VA Home Loan Program?</w:t>
      </w:r>
      <w:r w:rsidRPr="005E4674">
        <w:rPr>
          <w:rFonts w:ascii="Arial" w:hAnsi="Arial" w:cs="Arial"/>
          <w:color w:val="FF0000"/>
        </w:rPr>
        <w:t xml:space="preserve"> </w:t>
      </w:r>
      <w:commentRangeEnd w:id="40"/>
      <w:r w:rsidR="008E169A">
        <w:rPr>
          <w:rStyle w:val="CommentReference"/>
        </w:rPr>
        <w:commentReference w:id="40"/>
      </w:r>
      <w:r w:rsidRPr="005E4674">
        <w:rPr>
          <w:rFonts w:ascii="Arial" w:hAnsi="Arial" w:cs="Arial"/>
          <w:color w:val="FF0000"/>
        </w:rPr>
        <w:t>(Mark all that apply)</w:t>
      </w:r>
      <w:r w:rsidR="00AE2DF9">
        <w:rPr>
          <w:rFonts w:ascii="Arial" w:hAnsi="Arial" w:cs="Arial"/>
          <w:color w:val="FF0000"/>
        </w:rPr>
        <w:t xml:space="preserve"> </w:t>
      </w:r>
      <w:r w:rsidR="00AE2DF9" w:rsidRPr="00AE2DF9">
        <w:rPr>
          <w:rFonts w:ascii="Arial" w:hAnsi="Arial" w:cs="Arial"/>
          <w:b/>
        </w:rPr>
        <w:t>[CHECK BOXES. MULTIPLE RESPONSE.</w:t>
      </w:r>
      <w:r w:rsidR="00AC6687">
        <w:rPr>
          <w:rFonts w:ascii="Arial" w:hAnsi="Arial" w:cs="Arial"/>
          <w:b/>
        </w:rPr>
        <w:t xml:space="preserve"> </w:t>
      </w:r>
      <w:r w:rsidR="00AC6687">
        <w:rPr>
          <w:rFonts w:ascii="Arial" w:hAnsi="Arial" w:cs="Arial"/>
          <w:b/>
          <w:bCs/>
        </w:rPr>
        <w:t>CODE EACH RESPONSE AS 0 IF UNCHECKED OR 1 IF CHECKED</w:t>
      </w:r>
      <w:r w:rsidR="00AE2DF9" w:rsidRPr="00AE2DF9">
        <w:rPr>
          <w:rFonts w:ascii="Arial" w:hAnsi="Arial" w:cs="Arial"/>
          <w:b/>
        </w:rPr>
        <w:t>]</w:t>
      </w:r>
    </w:p>
    <w:p w:rsidR="003A58F4" w:rsidRPr="005E4674" w:rsidRDefault="003A58F4" w:rsidP="003A58F4">
      <w:pPr>
        <w:numPr>
          <w:ilvl w:val="1"/>
          <w:numId w:val="1"/>
        </w:numPr>
        <w:rPr>
          <w:rFonts w:ascii="Arial" w:hAnsi="Arial" w:cs="Arial"/>
        </w:rPr>
      </w:pPr>
      <w:r w:rsidRPr="005E4674">
        <w:rPr>
          <w:rFonts w:ascii="Arial" w:hAnsi="Arial" w:cs="Arial"/>
        </w:rPr>
        <w:t>VA website</w:t>
      </w:r>
    </w:p>
    <w:p w:rsidR="003A58F4" w:rsidRPr="005E4674" w:rsidRDefault="003A58F4" w:rsidP="003A58F4">
      <w:pPr>
        <w:numPr>
          <w:ilvl w:val="1"/>
          <w:numId w:val="1"/>
        </w:numPr>
        <w:rPr>
          <w:rFonts w:ascii="Arial" w:hAnsi="Arial" w:cs="Arial"/>
        </w:rPr>
      </w:pPr>
      <w:r w:rsidRPr="005E4674">
        <w:rPr>
          <w:rFonts w:ascii="Arial" w:hAnsi="Arial" w:cs="Arial"/>
        </w:rPr>
        <w:t>VetSuccess.gov</w:t>
      </w:r>
    </w:p>
    <w:p w:rsidR="003A58F4" w:rsidRPr="005E4674" w:rsidRDefault="003A58F4" w:rsidP="003A58F4">
      <w:pPr>
        <w:numPr>
          <w:ilvl w:val="1"/>
          <w:numId w:val="1"/>
        </w:numPr>
        <w:rPr>
          <w:rFonts w:ascii="Arial" w:hAnsi="Arial" w:cs="Arial"/>
        </w:rPr>
      </w:pPr>
      <w:r w:rsidRPr="005E4674">
        <w:rPr>
          <w:rFonts w:ascii="Arial" w:hAnsi="Arial" w:cs="Arial"/>
        </w:rPr>
        <w:lastRenderedPageBreak/>
        <w:t>eBenefits.va.gov</w:t>
      </w:r>
    </w:p>
    <w:p w:rsidR="003A58F4" w:rsidRPr="005E4674" w:rsidRDefault="003A58F4" w:rsidP="003A58F4">
      <w:pPr>
        <w:numPr>
          <w:ilvl w:val="1"/>
          <w:numId w:val="1"/>
        </w:numPr>
        <w:rPr>
          <w:rFonts w:ascii="Arial" w:hAnsi="Arial" w:cs="Arial"/>
        </w:rPr>
      </w:pPr>
      <w:r w:rsidRPr="005E4674">
        <w:rPr>
          <w:rFonts w:ascii="Arial" w:hAnsi="Arial" w:cs="Arial"/>
        </w:rPr>
        <w:t>Social media websites (e.g., Facebook, Twitter, etc.)</w:t>
      </w:r>
    </w:p>
    <w:p w:rsidR="003A58F4" w:rsidRPr="005E4674" w:rsidRDefault="003A58F4" w:rsidP="003A58F4">
      <w:pPr>
        <w:numPr>
          <w:ilvl w:val="1"/>
          <w:numId w:val="1"/>
        </w:numPr>
        <w:rPr>
          <w:rFonts w:ascii="Arial" w:hAnsi="Arial" w:cs="Arial"/>
        </w:rPr>
      </w:pPr>
      <w:r w:rsidRPr="005E4674">
        <w:rPr>
          <w:rFonts w:ascii="Arial" w:hAnsi="Arial" w:cs="Arial"/>
        </w:rPr>
        <w:t>Other websites (excluding VA or social media sites)</w:t>
      </w:r>
    </w:p>
    <w:p w:rsidR="001F1113" w:rsidRPr="005E4674" w:rsidRDefault="001F1113" w:rsidP="001F1113">
      <w:pPr>
        <w:numPr>
          <w:ilvl w:val="1"/>
          <w:numId w:val="1"/>
        </w:numPr>
        <w:rPr>
          <w:rFonts w:ascii="Arial" w:hAnsi="Arial" w:cs="Arial"/>
        </w:rPr>
      </w:pPr>
      <w:r w:rsidRPr="005E4674">
        <w:rPr>
          <w:rFonts w:ascii="Arial" w:hAnsi="Arial" w:cs="Arial"/>
        </w:rPr>
        <w:t>Phone</w:t>
      </w:r>
    </w:p>
    <w:p w:rsidR="001F1113" w:rsidRPr="005E4674" w:rsidRDefault="001F1113" w:rsidP="001F1113">
      <w:pPr>
        <w:numPr>
          <w:ilvl w:val="1"/>
          <w:numId w:val="1"/>
        </w:numPr>
        <w:rPr>
          <w:rFonts w:ascii="Arial" w:hAnsi="Arial" w:cs="Arial"/>
        </w:rPr>
      </w:pPr>
      <w:r w:rsidRPr="005E4674">
        <w:rPr>
          <w:rFonts w:ascii="Arial" w:hAnsi="Arial" w:cs="Arial"/>
        </w:rPr>
        <w:t>Mail</w:t>
      </w:r>
    </w:p>
    <w:p w:rsidR="001F1113" w:rsidRPr="005E4674" w:rsidRDefault="001F1113" w:rsidP="001F1113">
      <w:pPr>
        <w:numPr>
          <w:ilvl w:val="1"/>
          <w:numId w:val="1"/>
        </w:numPr>
        <w:rPr>
          <w:rFonts w:ascii="Arial" w:hAnsi="Arial" w:cs="Arial"/>
        </w:rPr>
      </w:pPr>
      <w:r w:rsidRPr="005E4674">
        <w:rPr>
          <w:rFonts w:ascii="Arial" w:hAnsi="Arial" w:cs="Arial"/>
        </w:rPr>
        <w:t>E-mail</w:t>
      </w:r>
    </w:p>
    <w:p w:rsidR="001F1113" w:rsidRPr="005E4674" w:rsidRDefault="001F1113" w:rsidP="001F1113">
      <w:pPr>
        <w:numPr>
          <w:ilvl w:val="1"/>
          <w:numId w:val="1"/>
        </w:numPr>
        <w:rPr>
          <w:rFonts w:ascii="Arial" w:hAnsi="Arial" w:cs="Arial"/>
        </w:rPr>
      </w:pPr>
      <w:del w:id="41" w:author="Jessica L Wong" w:date="2014-08-08T14:55:00Z">
        <w:r w:rsidRPr="005E4674" w:rsidDel="00B6385C">
          <w:rPr>
            <w:rFonts w:ascii="Arial" w:hAnsi="Arial" w:cs="Arial"/>
          </w:rPr>
          <w:delText>In person at a Regional Office</w:delText>
        </w:r>
      </w:del>
      <w:ins w:id="42" w:author="Jessica L Wong" w:date="2014-08-08T14:55:00Z">
        <w:r w:rsidR="00B6385C">
          <w:rPr>
            <w:rFonts w:ascii="Arial" w:hAnsi="Arial" w:cs="Arial"/>
          </w:rPr>
          <w:t xml:space="preserve"> In person with </w:t>
        </w:r>
      </w:ins>
      <w:ins w:id="43" w:author="Amanda Gebala" w:date="2014-11-04T10:02:00Z">
        <w:r w:rsidR="000C0406">
          <w:rPr>
            <w:rFonts w:ascii="Arial" w:hAnsi="Arial" w:cs="Arial"/>
          </w:rPr>
          <w:t xml:space="preserve">a </w:t>
        </w:r>
      </w:ins>
      <w:ins w:id="44" w:author="Jessica L Wong" w:date="2014-08-08T14:55:00Z">
        <w:r w:rsidR="00B6385C">
          <w:rPr>
            <w:rFonts w:ascii="Arial" w:hAnsi="Arial" w:cs="Arial"/>
          </w:rPr>
          <w:t>VA representative (e.g.</w:t>
        </w:r>
      </w:ins>
      <w:ins w:id="45" w:author="Amanda Gebala" w:date="2014-10-28T14:18:00Z">
        <w:r w:rsidR="00EE7D62">
          <w:rPr>
            <w:rFonts w:ascii="Arial" w:hAnsi="Arial" w:cs="Arial"/>
          </w:rPr>
          <w:t>,</w:t>
        </w:r>
      </w:ins>
      <w:ins w:id="46" w:author="Jessica L Wong" w:date="2014-08-08T14:55:00Z">
        <w:r w:rsidR="00B6385C">
          <w:rPr>
            <w:rFonts w:ascii="Arial" w:hAnsi="Arial" w:cs="Arial"/>
          </w:rPr>
          <w:t xml:space="preserve"> VA medical center, VA Vet </w:t>
        </w:r>
        <w:del w:id="47" w:author="Amanda Gebala" w:date="2014-11-11T14:52:00Z">
          <w:r w:rsidR="00B6385C" w:rsidDel="00EA0E43">
            <w:rPr>
              <w:rFonts w:ascii="Arial" w:hAnsi="Arial" w:cs="Arial"/>
            </w:rPr>
            <w:delText>c</w:delText>
          </w:r>
        </w:del>
      </w:ins>
      <w:ins w:id="48" w:author="Amanda Gebala" w:date="2014-11-11T14:52:00Z">
        <w:r w:rsidR="00EA0E43">
          <w:rPr>
            <w:rFonts w:ascii="Arial" w:hAnsi="Arial" w:cs="Arial"/>
          </w:rPr>
          <w:t>C</w:t>
        </w:r>
      </w:ins>
      <w:ins w:id="49" w:author="Jessica L Wong" w:date="2014-08-08T14:55:00Z">
        <w:r w:rsidR="00B6385C">
          <w:rPr>
            <w:rFonts w:ascii="Arial" w:hAnsi="Arial" w:cs="Arial"/>
          </w:rPr>
          <w:t>enter, Regional Office</w:t>
        </w:r>
      </w:ins>
      <w:ins w:id="50" w:author="Amanda Gebala" w:date="2014-11-11T14:52:00Z">
        <w:r w:rsidR="00EA0E43">
          <w:rPr>
            <w:rFonts w:ascii="Arial" w:hAnsi="Arial" w:cs="Arial"/>
          </w:rPr>
          <w:t>, etc.</w:t>
        </w:r>
      </w:ins>
      <w:ins w:id="51" w:author="Jessica L Wong" w:date="2014-08-08T14:55:00Z">
        <w:r w:rsidR="00B6385C">
          <w:rPr>
            <w:rFonts w:ascii="Arial" w:hAnsi="Arial" w:cs="Arial"/>
          </w:rPr>
          <w:t>)</w:t>
        </w:r>
      </w:ins>
    </w:p>
    <w:p w:rsidR="001F1113" w:rsidRPr="005E4674" w:rsidRDefault="001F1113" w:rsidP="001F1113">
      <w:pPr>
        <w:numPr>
          <w:ilvl w:val="1"/>
          <w:numId w:val="1"/>
        </w:numPr>
        <w:rPr>
          <w:rFonts w:ascii="Arial" w:hAnsi="Arial" w:cs="Arial"/>
        </w:rPr>
      </w:pPr>
      <w:r w:rsidRPr="005E4674">
        <w:rPr>
          <w:rFonts w:ascii="Arial" w:hAnsi="Arial" w:cs="Arial"/>
        </w:rPr>
        <w:t>Veterans Service Organizations</w:t>
      </w:r>
      <w:del w:id="52" w:author="Amanda Gebala" w:date="2014-10-17T08:27:00Z">
        <w:r w:rsidRPr="005E4674" w:rsidDel="00774A61">
          <w:rPr>
            <w:rFonts w:ascii="Arial" w:hAnsi="Arial" w:cs="Arial"/>
          </w:rPr>
          <w:delText>,</w:delText>
        </w:r>
      </w:del>
      <w:r w:rsidRPr="005E4674">
        <w:rPr>
          <w:rFonts w:ascii="Arial" w:hAnsi="Arial" w:cs="Arial"/>
        </w:rPr>
        <w:t xml:space="preserve"> </w:t>
      </w:r>
      <w:ins w:id="53" w:author="Amanda Gebala" w:date="2014-10-17T08:27:00Z">
        <w:r w:rsidR="00774A61">
          <w:rPr>
            <w:rFonts w:ascii="Arial" w:hAnsi="Arial" w:cs="Arial"/>
          </w:rPr>
          <w:t>(</w:t>
        </w:r>
      </w:ins>
      <w:r w:rsidRPr="005E4674">
        <w:rPr>
          <w:rFonts w:ascii="Arial" w:hAnsi="Arial" w:cs="Arial"/>
        </w:rPr>
        <w:t>e.g., Disabled American Veterans, Veterans of Foreign Wars, Paralyzed Veterans of America, etc.</w:t>
      </w:r>
      <w:ins w:id="54" w:author="Amanda Gebala" w:date="2014-10-17T08:27:00Z">
        <w:r w:rsidR="00774A61">
          <w:rPr>
            <w:rFonts w:ascii="Arial" w:hAnsi="Arial" w:cs="Arial"/>
          </w:rPr>
          <w:t>)</w:t>
        </w:r>
      </w:ins>
      <w:r w:rsidRPr="005E4674">
        <w:rPr>
          <w:rFonts w:ascii="Arial" w:hAnsi="Arial" w:cs="Arial"/>
        </w:rPr>
        <w:t xml:space="preserve"> </w:t>
      </w:r>
      <w:del w:id="55" w:author="Jessica L Wong" w:date="2014-08-08T14:55:00Z">
        <w:r w:rsidRPr="005E4674" w:rsidDel="00B6385C">
          <w:rPr>
            <w:rFonts w:ascii="Arial" w:hAnsi="Arial" w:cs="Arial"/>
            <w:color w:val="FF0000"/>
          </w:rPr>
          <w:delText>(Specify)</w:delText>
        </w:r>
        <w:r w:rsidRPr="005E4674" w:rsidDel="00B6385C">
          <w:rPr>
            <w:rFonts w:ascii="Arial" w:hAnsi="Arial" w:cs="Arial"/>
          </w:rPr>
          <w:delText xml:space="preserve"> ______________</w:delText>
        </w:r>
        <w:r w:rsidR="00AE2DF9" w:rsidDel="00B6385C">
          <w:rPr>
            <w:rFonts w:ascii="Arial" w:hAnsi="Arial" w:cs="Arial"/>
          </w:rPr>
          <w:delText xml:space="preserve"> </w:delText>
        </w:r>
        <w:r w:rsidR="00AE2DF9" w:rsidRPr="00AE2DF9" w:rsidDel="00B6385C">
          <w:rPr>
            <w:rFonts w:ascii="Arial" w:hAnsi="Arial" w:cs="Arial"/>
            <w:b/>
          </w:rPr>
          <w:delText>[TEXT BOX, FORCE TEXT IF RESPONSE IS SELECTED, 50 CHARACTER MAX.]</w:delText>
        </w:r>
      </w:del>
    </w:p>
    <w:p w:rsidR="001F1113" w:rsidRPr="005E4674" w:rsidRDefault="001F1113" w:rsidP="001F1113">
      <w:pPr>
        <w:numPr>
          <w:ilvl w:val="1"/>
          <w:numId w:val="1"/>
        </w:numPr>
        <w:rPr>
          <w:rFonts w:ascii="Arial" w:hAnsi="Arial" w:cs="Arial"/>
        </w:rPr>
      </w:pPr>
      <w:r w:rsidRPr="005E4674">
        <w:rPr>
          <w:rFonts w:ascii="Arial" w:hAnsi="Arial" w:cs="Arial"/>
        </w:rPr>
        <w:t xml:space="preserve">Disabled Veterans’ Outreach Program </w:t>
      </w:r>
    </w:p>
    <w:p w:rsidR="001F1113" w:rsidRPr="005E4674" w:rsidDel="00B6385C" w:rsidRDefault="001F1113" w:rsidP="001F1113">
      <w:pPr>
        <w:numPr>
          <w:ilvl w:val="1"/>
          <w:numId w:val="1"/>
        </w:numPr>
        <w:rPr>
          <w:del w:id="56" w:author="Jessica L Wong" w:date="2014-08-08T14:55:00Z"/>
          <w:rFonts w:ascii="Arial" w:hAnsi="Arial" w:cs="Arial"/>
        </w:rPr>
      </w:pPr>
      <w:del w:id="57" w:author="Jessica L Wong" w:date="2014-08-08T14:55:00Z">
        <w:r w:rsidRPr="005E4674" w:rsidDel="00B6385C">
          <w:rPr>
            <w:rFonts w:ascii="Arial" w:hAnsi="Arial" w:cs="Arial"/>
          </w:rPr>
          <w:delText>VA medical center</w:delText>
        </w:r>
      </w:del>
    </w:p>
    <w:p w:rsidR="001F1113" w:rsidRPr="005E4674" w:rsidRDefault="001F1113">
      <w:pPr>
        <w:ind w:left="1440"/>
        <w:rPr>
          <w:rFonts w:ascii="Arial" w:hAnsi="Arial" w:cs="Arial"/>
        </w:rPr>
        <w:pPrChange w:id="58" w:author="Jessica L Wong" w:date="2014-08-08T15:31:00Z">
          <w:pPr>
            <w:numPr>
              <w:ilvl w:val="1"/>
              <w:numId w:val="1"/>
            </w:numPr>
            <w:tabs>
              <w:tab w:val="num" w:pos="1440"/>
            </w:tabs>
            <w:ind w:left="1440" w:hanging="360"/>
          </w:pPr>
        </w:pPrChange>
      </w:pPr>
      <w:del w:id="59" w:author="Jessica L Wong" w:date="2014-08-08T14:55:00Z">
        <w:r w:rsidRPr="005E4674" w:rsidDel="00B6385C">
          <w:rPr>
            <w:rFonts w:ascii="Arial" w:hAnsi="Arial" w:cs="Arial"/>
          </w:rPr>
          <w:delText>VA Vet center</w:delText>
        </w:r>
      </w:del>
    </w:p>
    <w:p w:rsidR="001F1113" w:rsidRPr="005E4674" w:rsidRDefault="001F1113" w:rsidP="001F1113">
      <w:pPr>
        <w:numPr>
          <w:ilvl w:val="1"/>
          <w:numId w:val="1"/>
        </w:numPr>
        <w:rPr>
          <w:rFonts w:ascii="Arial" w:hAnsi="Arial" w:cs="Arial"/>
        </w:rPr>
      </w:pPr>
      <w:r w:rsidRPr="005E4674">
        <w:rPr>
          <w:rFonts w:ascii="Arial" w:hAnsi="Arial" w:cs="Arial"/>
        </w:rPr>
        <w:t>Friends or family</w:t>
      </w:r>
    </w:p>
    <w:p w:rsidR="001F1113" w:rsidRDefault="001F1113" w:rsidP="001410FF">
      <w:pPr>
        <w:numPr>
          <w:ilvl w:val="1"/>
          <w:numId w:val="1"/>
        </w:numPr>
        <w:rPr>
          <w:ins w:id="60" w:author="Jessica L Wong" w:date="2014-08-08T15:28:00Z"/>
          <w:rFonts w:ascii="Arial" w:hAnsi="Arial" w:cs="Arial"/>
        </w:rPr>
      </w:pPr>
      <w:r w:rsidRPr="00B6385C">
        <w:rPr>
          <w:rFonts w:ascii="Arial" w:hAnsi="Arial" w:cs="Arial"/>
        </w:rPr>
        <w:t>Lender</w:t>
      </w:r>
      <w:del w:id="61" w:author="Jessica L Wong" w:date="2014-08-08T15:28:00Z">
        <w:r w:rsidRPr="00B6385C" w:rsidDel="001410FF">
          <w:rPr>
            <w:rFonts w:ascii="Arial" w:hAnsi="Arial" w:cs="Arial"/>
          </w:rPr>
          <w:delText>/</w:delText>
        </w:r>
        <w:r w:rsidRPr="001410FF" w:rsidDel="001410FF">
          <w:rPr>
            <w:rFonts w:ascii="Arial" w:hAnsi="Arial" w:cs="Arial"/>
          </w:rPr>
          <w:delText>Real estate agent</w:delText>
        </w:r>
      </w:del>
    </w:p>
    <w:p w:rsidR="001410FF" w:rsidRPr="001410FF" w:rsidRDefault="001410FF" w:rsidP="001410FF">
      <w:pPr>
        <w:numPr>
          <w:ilvl w:val="1"/>
          <w:numId w:val="1"/>
        </w:numPr>
        <w:rPr>
          <w:ins w:id="62" w:author="Jessica L Wong" w:date="2014-08-08T15:01:00Z"/>
          <w:rFonts w:ascii="Arial" w:hAnsi="Arial" w:cs="Arial"/>
        </w:rPr>
      </w:pPr>
      <w:ins w:id="63" w:author="Jessica L Wong" w:date="2014-08-08T15:28:00Z">
        <w:r>
          <w:rPr>
            <w:rFonts w:ascii="Arial" w:hAnsi="Arial" w:cs="Arial"/>
          </w:rPr>
          <w:t xml:space="preserve">Real estate agent </w:t>
        </w:r>
      </w:ins>
    </w:p>
    <w:p w:rsidR="002406B4" w:rsidRPr="00B6385C" w:rsidRDefault="002406B4" w:rsidP="001F1113">
      <w:pPr>
        <w:numPr>
          <w:ilvl w:val="1"/>
          <w:numId w:val="1"/>
        </w:numPr>
        <w:rPr>
          <w:rFonts w:ascii="Arial" w:hAnsi="Arial" w:cs="Arial"/>
        </w:rPr>
      </w:pPr>
      <w:ins w:id="64" w:author="Jessica L Wong" w:date="2014-08-08T15:01:00Z">
        <w:r>
          <w:rPr>
            <w:rFonts w:ascii="Arial" w:hAnsi="Arial" w:cs="Arial"/>
          </w:rPr>
          <w:t xml:space="preserve">Home builder </w:t>
        </w:r>
      </w:ins>
    </w:p>
    <w:p w:rsidR="001F1113" w:rsidRPr="005E4674" w:rsidRDefault="001F1113" w:rsidP="001F1113">
      <w:pPr>
        <w:numPr>
          <w:ilvl w:val="1"/>
          <w:numId w:val="1"/>
        </w:numPr>
        <w:rPr>
          <w:rFonts w:ascii="Arial" w:hAnsi="Arial" w:cs="Arial"/>
        </w:rPr>
      </w:pPr>
      <w:r w:rsidRPr="005E4674">
        <w:rPr>
          <w:rFonts w:ascii="Arial" w:hAnsi="Arial" w:cs="Arial"/>
        </w:rPr>
        <w:t>Other publications (e.g., Army Times, local newspapers, etc.)</w:t>
      </w:r>
    </w:p>
    <w:p w:rsidR="001F1113" w:rsidRPr="005E4674" w:rsidRDefault="001F1113" w:rsidP="001F1113">
      <w:pPr>
        <w:numPr>
          <w:ilvl w:val="1"/>
          <w:numId w:val="1"/>
        </w:numPr>
        <w:rPr>
          <w:rFonts w:ascii="Arial" w:hAnsi="Arial" w:cs="Arial"/>
        </w:rPr>
      </w:pPr>
      <w:r w:rsidRPr="005E4674">
        <w:rPr>
          <w:rFonts w:ascii="Arial" w:hAnsi="Arial" w:cs="Arial"/>
        </w:rPr>
        <w:t xml:space="preserve">Other </w:t>
      </w:r>
      <w:r w:rsidRPr="005E4674">
        <w:rPr>
          <w:rFonts w:ascii="Arial" w:hAnsi="Arial" w:cs="Arial"/>
          <w:color w:val="FF0000"/>
        </w:rPr>
        <w:t>(Specify)</w:t>
      </w:r>
      <w:r w:rsidRPr="005E4674">
        <w:rPr>
          <w:rFonts w:ascii="Arial" w:hAnsi="Arial" w:cs="Arial"/>
        </w:rPr>
        <w:t xml:space="preserve"> ___________________</w:t>
      </w:r>
      <w:r w:rsidR="00AE2DF9">
        <w:rPr>
          <w:rFonts w:ascii="Arial" w:hAnsi="Arial" w:cs="Arial"/>
        </w:rPr>
        <w:t xml:space="preserve"> </w:t>
      </w:r>
      <w:r w:rsidR="00AE2DF9" w:rsidRPr="00AE2DF9">
        <w:rPr>
          <w:rFonts w:ascii="Arial" w:hAnsi="Arial" w:cs="Arial"/>
          <w:b/>
        </w:rPr>
        <w:t>[TEXT BOX, FORCE TEXT IF RESPONSE IS SELECTED, 50 CHARACTER MAX.]</w:t>
      </w:r>
    </w:p>
    <w:p w:rsidR="001F1113" w:rsidRPr="005E4674" w:rsidRDefault="001F1113" w:rsidP="001F1113">
      <w:pPr>
        <w:numPr>
          <w:ilvl w:val="1"/>
          <w:numId w:val="1"/>
        </w:numPr>
        <w:rPr>
          <w:rFonts w:ascii="Arial" w:hAnsi="Arial" w:cs="Arial"/>
        </w:rPr>
      </w:pPr>
      <w:r w:rsidRPr="005E4674">
        <w:rPr>
          <w:rFonts w:ascii="Arial" w:hAnsi="Arial" w:cs="Arial"/>
        </w:rPr>
        <w:t>Don’t know or not sure</w:t>
      </w:r>
      <w:r w:rsidR="00AE2DF9">
        <w:rPr>
          <w:rFonts w:ascii="Arial" w:hAnsi="Arial" w:cs="Arial"/>
        </w:rPr>
        <w:t xml:space="preserve"> </w:t>
      </w:r>
      <w:r w:rsidR="00AE2DF9" w:rsidRPr="00AE2DF9">
        <w:rPr>
          <w:rFonts w:ascii="Arial" w:hAnsi="Arial" w:cs="Arial"/>
          <w:b/>
        </w:rPr>
        <w:t>[MUTUALLY EXCLUSIVE RESPONSE]</w:t>
      </w:r>
    </w:p>
    <w:p w:rsidR="001F1113" w:rsidRPr="005E4674" w:rsidRDefault="001F1113" w:rsidP="001F1113">
      <w:pPr>
        <w:numPr>
          <w:ilvl w:val="1"/>
          <w:numId w:val="1"/>
        </w:numPr>
        <w:rPr>
          <w:rFonts w:ascii="Arial" w:hAnsi="Arial" w:cs="Arial"/>
        </w:rPr>
      </w:pPr>
      <w:r w:rsidRPr="005E4674">
        <w:rPr>
          <w:rFonts w:ascii="Arial" w:hAnsi="Arial" w:cs="Arial"/>
        </w:rPr>
        <w:t>None of the above</w:t>
      </w:r>
      <w:r w:rsidR="00AE2DF9">
        <w:rPr>
          <w:rFonts w:ascii="Arial" w:hAnsi="Arial" w:cs="Arial"/>
        </w:rPr>
        <w:t xml:space="preserve"> </w:t>
      </w:r>
      <w:r w:rsidR="00AE2DF9" w:rsidRPr="00AE2DF9">
        <w:rPr>
          <w:rFonts w:ascii="Arial" w:hAnsi="Arial" w:cs="Arial"/>
          <w:b/>
        </w:rPr>
        <w:t>[MUTUALLY EXCLUSIVE RESPONSE]</w:t>
      </w:r>
    </w:p>
    <w:p w:rsidR="001F1113" w:rsidRPr="005E4674" w:rsidRDefault="001F1113" w:rsidP="001F1113">
      <w:pPr>
        <w:rPr>
          <w:rFonts w:ascii="Arial" w:hAnsi="Arial" w:cs="Arial"/>
        </w:rPr>
      </w:pPr>
    </w:p>
    <w:p w:rsidR="001F1113" w:rsidRPr="005E4674" w:rsidRDefault="001F1113" w:rsidP="001F1113">
      <w:pPr>
        <w:rPr>
          <w:rFonts w:ascii="Arial" w:hAnsi="Arial" w:cs="Arial"/>
        </w:rPr>
      </w:pPr>
    </w:p>
    <w:p w:rsidR="001F1113" w:rsidRPr="00AE2DF9" w:rsidRDefault="001F1113" w:rsidP="001F1113">
      <w:pPr>
        <w:numPr>
          <w:ilvl w:val="0"/>
          <w:numId w:val="1"/>
        </w:numPr>
        <w:rPr>
          <w:rFonts w:ascii="Arial" w:hAnsi="Arial" w:cs="Arial"/>
          <w:b/>
        </w:rPr>
      </w:pPr>
      <w:del w:id="65" w:author="Jessica L Wong" w:date="2014-08-08T15:01:00Z">
        <w:r w:rsidRPr="005E4674" w:rsidDel="002406B4">
          <w:rPr>
            <w:rFonts w:ascii="Arial" w:hAnsi="Arial" w:cs="Arial"/>
          </w:rPr>
          <w:delText xml:space="preserve">How did the VA provide you information about the application process for your most recent certificate of </w:delText>
        </w:r>
        <w:r w:rsidRPr="00225F05" w:rsidDel="002406B4">
          <w:rPr>
            <w:rFonts w:ascii="Arial" w:hAnsi="Arial" w:cs="Arial"/>
          </w:rPr>
          <w:delText>eligibility</w:delText>
        </w:r>
        <w:r w:rsidR="00D721D3" w:rsidRPr="00225F05" w:rsidDel="002406B4">
          <w:rPr>
            <w:rFonts w:ascii="Arial" w:hAnsi="Arial" w:cs="Arial"/>
          </w:rPr>
          <w:delText xml:space="preserve"> (COE)</w:delText>
        </w:r>
        <w:r w:rsidRPr="00225F05" w:rsidDel="002406B4">
          <w:rPr>
            <w:rFonts w:ascii="Arial" w:hAnsi="Arial" w:cs="Arial"/>
          </w:rPr>
          <w:delText>?</w:delText>
        </w:r>
      </w:del>
      <w:r w:rsidRPr="00225F05">
        <w:rPr>
          <w:rFonts w:ascii="Arial" w:hAnsi="Arial" w:cs="Arial"/>
          <w:color w:val="FF0000"/>
        </w:rPr>
        <w:t xml:space="preserve"> </w:t>
      </w:r>
      <w:ins w:id="66" w:author="Jessica L Wong" w:date="2014-08-08T15:01:00Z">
        <w:r w:rsidR="002406B4">
          <w:rPr>
            <w:rFonts w:ascii="Arial" w:hAnsi="Arial" w:cs="Arial"/>
            <w:color w:val="FF0000"/>
          </w:rPr>
          <w:t xml:space="preserve">How were you informed about the application process for your most recent certificate of eligibility (COE)? </w:t>
        </w:r>
      </w:ins>
      <w:r w:rsidRPr="00225F05">
        <w:rPr>
          <w:rFonts w:ascii="Arial" w:hAnsi="Arial" w:cs="Arial"/>
          <w:color w:val="FF0000"/>
        </w:rPr>
        <w:t>(Mark</w:t>
      </w:r>
      <w:r w:rsidRPr="005E4674">
        <w:rPr>
          <w:rFonts w:ascii="Arial" w:hAnsi="Arial" w:cs="Arial"/>
          <w:color w:val="FF0000"/>
        </w:rPr>
        <w:t xml:space="preserve"> all that apply)</w:t>
      </w:r>
      <w:r w:rsidR="00AE2DF9">
        <w:rPr>
          <w:rFonts w:ascii="Arial" w:hAnsi="Arial" w:cs="Arial"/>
          <w:color w:val="FF0000"/>
        </w:rPr>
        <w:t xml:space="preserve"> </w:t>
      </w:r>
      <w:r w:rsidR="00AE2DF9" w:rsidRPr="00AE2DF9">
        <w:rPr>
          <w:rFonts w:ascii="Arial" w:hAnsi="Arial" w:cs="Arial"/>
          <w:b/>
        </w:rPr>
        <w:t>[CHECK BOXES. MULTIPLE RESPONSE</w:t>
      </w:r>
      <w:r w:rsidR="00AC6687">
        <w:rPr>
          <w:rFonts w:ascii="Arial" w:hAnsi="Arial" w:cs="Arial"/>
          <w:b/>
        </w:rPr>
        <w:t xml:space="preserve">. </w:t>
      </w:r>
      <w:r w:rsidR="00AC6687">
        <w:rPr>
          <w:rFonts w:ascii="Arial" w:hAnsi="Arial" w:cs="Arial"/>
          <w:b/>
          <w:bCs/>
        </w:rPr>
        <w:t>CODE EACH RESPONSE AS 0 IF UNCHECKED OR 1 IF CHECKED</w:t>
      </w:r>
      <w:r w:rsidR="00AE2DF9" w:rsidRPr="00AE2DF9">
        <w:rPr>
          <w:rFonts w:ascii="Arial" w:hAnsi="Arial" w:cs="Arial"/>
          <w:b/>
        </w:rPr>
        <w:t>]</w:t>
      </w:r>
    </w:p>
    <w:p w:rsidR="001F1113" w:rsidRPr="005E4674" w:rsidRDefault="001F1113" w:rsidP="001F1113">
      <w:pPr>
        <w:numPr>
          <w:ilvl w:val="1"/>
          <w:numId w:val="1"/>
        </w:numPr>
        <w:rPr>
          <w:rFonts w:ascii="Arial" w:hAnsi="Arial" w:cs="Arial"/>
        </w:rPr>
      </w:pPr>
      <w:r w:rsidRPr="005E4674">
        <w:rPr>
          <w:rFonts w:ascii="Arial" w:hAnsi="Arial" w:cs="Arial"/>
        </w:rPr>
        <w:t xml:space="preserve">Transition Assistance Program/Disabled Transition Assistance Program briefings </w:t>
      </w:r>
    </w:p>
    <w:p w:rsidR="001F1113" w:rsidRPr="005E4674" w:rsidRDefault="001F1113" w:rsidP="001F1113">
      <w:pPr>
        <w:numPr>
          <w:ilvl w:val="1"/>
          <w:numId w:val="1"/>
        </w:numPr>
        <w:rPr>
          <w:rFonts w:ascii="Arial" w:hAnsi="Arial" w:cs="Arial"/>
        </w:rPr>
      </w:pPr>
      <w:r w:rsidRPr="005E4674">
        <w:rPr>
          <w:rFonts w:ascii="Arial" w:hAnsi="Arial" w:cs="Arial"/>
        </w:rPr>
        <w:t>Phone</w:t>
      </w:r>
    </w:p>
    <w:p w:rsidR="001F1113" w:rsidRPr="005E4674" w:rsidRDefault="001F1113" w:rsidP="001F1113">
      <w:pPr>
        <w:numPr>
          <w:ilvl w:val="1"/>
          <w:numId w:val="1"/>
        </w:numPr>
        <w:rPr>
          <w:rFonts w:ascii="Arial" w:hAnsi="Arial" w:cs="Arial"/>
        </w:rPr>
      </w:pPr>
      <w:r w:rsidRPr="005E4674">
        <w:rPr>
          <w:rFonts w:ascii="Arial" w:hAnsi="Arial" w:cs="Arial"/>
        </w:rPr>
        <w:t>Mail</w:t>
      </w:r>
    </w:p>
    <w:p w:rsidR="001F1113" w:rsidRPr="005E4674" w:rsidRDefault="001F1113" w:rsidP="001F1113">
      <w:pPr>
        <w:numPr>
          <w:ilvl w:val="1"/>
          <w:numId w:val="1"/>
        </w:numPr>
        <w:rPr>
          <w:rFonts w:ascii="Arial" w:hAnsi="Arial" w:cs="Arial"/>
        </w:rPr>
      </w:pPr>
      <w:r w:rsidRPr="005E4674">
        <w:rPr>
          <w:rFonts w:ascii="Arial" w:hAnsi="Arial" w:cs="Arial"/>
        </w:rPr>
        <w:t>E-mail</w:t>
      </w:r>
    </w:p>
    <w:p w:rsidR="001F1113" w:rsidRPr="005E4674" w:rsidRDefault="001F1113" w:rsidP="001F1113">
      <w:pPr>
        <w:numPr>
          <w:ilvl w:val="1"/>
          <w:numId w:val="1"/>
        </w:numPr>
        <w:rPr>
          <w:rFonts w:ascii="Arial" w:hAnsi="Arial" w:cs="Arial"/>
        </w:rPr>
      </w:pPr>
      <w:r w:rsidRPr="005E4674">
        <w:rPr>
          <w:rFonts w:ascii="Arial" w:hAnsi="Arial" w:cs="Arial"/>
        </w:rPr>
        <w:t>Pamphlets/brochures</w:t>
      </w:r>
    </w:p>
    <w:p w:rsidR="001F1113" w:rsidRPr="005E4674" w:rsidRDefault="001F1113" w:rsidP="001F1113">
      <w:pPr>
        <w:numPr>
          <w:ilvl w:val="1"/>
          <w:numId w:val="1"/>
        </w:numPr>
        <w:rPr>
          <w:rFonts w:ascii="Arial" w:hAnsi="Arial" w:cs="Arial"/>
        </w:rPr>
      </w:pPr>
      <w:r w:rsidRPr="005E4674">
        <w:rPr>
          <w:rFonts w:ascii="Arial" w:hAnsi="Arial" w:cs="Arial"/>
        </w:rPr>
        <w:t>VA website</w:t>
      </w:r>
    </w:p>
    <w:p w:rsidR="001F1113" w:rsidRPr="005E4674" w:rsidRDefault="001F1113" w:rsidP="001F1113">
      <w:pPr>
        <w:numPr>
          <w:ilvl w:val="1"/>
          <w:numId w:val="1"/>
        </w:numPr>
        <w:rPr>
          <w:rFonts w:ascii="Arial" w:hAnsi="Arial" w:cs="Arial"/>
        </w:rPr>
      </w:pPr>
      <w:del w:id="67" w:author="Jessica L Wong" w:date="2014-08-08T15:02:00Z">
        <w:r w:rsidRPr="005E4674" w:rsidDel="002406B4">
          <w:rPr>
            <w:rFonts w:ascii="Arial" w:hAnsi="Arial" w:cs="Arial"/>
          </w:rPr>
          <w:delText>VA medical center</w:delText>
        </w:r>
      </w:del>
      <w:ins w:id="68" w:author="Jessica L Wong" w:date="2014-08-08T15:02:00Z">
        <w:r w:rsidR="002406B4">
          <w:rPr>
            <w:rFonts w:ascii="Arial" w:hAnsi="Arial" w:cs="Arial"/>
          </w:rPr>
          <w:t xml:space="preserve"> In person with a VA representative (e.g.</w:t>
        </w:r>
      </w:ins>
      <w:ins w:id="69" w:author="Amanda Gebala" w:date="2014-10-28T14:20:00Z">
        <w:r w:rsidR="00EE7D62">
          <w:rPr>
            <w:rFonts w:ascii="Arial" w:hAnsi="Arial" w:cs="Arial"/>
          </w:rPr>
          <w:t>,</w:t>
        </w:r>
      </w:ins>
      <w:ins w:id="70" w:author="Jessica L Wong" w:date="2014-08-08T15:02:00Z">
        <w:r w:rsidR="002406B4">
          <w:rPr>
            <w:rFonts w:ascii="Arial" w:hAnsi="Arial" w:cs="Arial"/>
          </w:rPr>
          <w:t xml:space="preserve"> VA medical center, VA Vet </w:t>
        </w:r>
        <w:del w:id="71" w:author="Amanda Gebala" w:date="2014-11-11T14:52:00Z">
          <w:r w:rsidR="002406B4" w:rsidDel="00EA0E43">
            <w:rPr>
              <w:rFonts w:ascii="Arial" w:hAnsi="Arial" w:cs="Arial"/>
            </w:rPr>
            <w:delText>c</w:delText>
          </w:r>
        </w:del>
      </w:ins>
      <w:ins w:id="72" w:author="Amanda Gebala" w:date="2014-11-11T14:52:00Z">
        <w:r w:rsidR="00EA0E43">
          <w:rPr>
            <w:rFonts w:ascii="Arial" w:hAnsi="Arial" w:cs="Arial"/>
          </w:rPr>
          <w:t>C</w:t>
        </w:r>
      </w:ins>
      <w:ins w:id="73" w:author="Jessica L Wong" w:date="2014-08-08T15:02:00Z">
        <w:r w:rsidR="002406B4">
          <w:rPr>
            <w:rFonts w:ascii="Arial" w:hAnsi="Arial" w:cs="Arial"/>
          </w:rPr>
          <w:t>enter, Regional Office</w:t>
        </w:r>
      </w:ins>
      <w:ins w:id="74" w:author="Amanda Gebala" w:date="2014-11-11T14:52:00Z">
        <w:r w:rsidR="00EA0E43">
          <w:rPr>
            <w:rFonts w:ascii="Arial" w:hAnsi="Arial" w:cs="Arial"/>
          </w:rPr>
          <w:t>, etc.</w:t>
        </w:r>
      </w:ins>
      <w:ins w:id="75" w:author="Jessica L Wong" w:date="2014-08-08T15:02:00Z">
        <w:r w:rsidR="002406B4">
          <w:rPr>
            <w:rFonts w:ascii="Arial" w:hAnsi="Arial" w:cs="Arial"/>
          </w:rPr>
          <w:t>)</w:t>
        </w:r>
      </w:ins>
    </w:p>
    <w:p w:rsidR="001F1113" w:rsidRPr="005E4674" w:rsidDel="002406B4" w:rsidRDefault="001F1113" w:rsidP="001F1113">
      <w:pPr>
        <w:numPr>
          <w:ilvl w:val="1"/>
          <w:numId w:val="1"/>
        </w:numPr>
        <w:rPr>
          <w:del w:id="76" w:author="Jessica L Wong" w:date="2014-08-08T15:03:00Z"/>
          <w:rFonts w:ascii="Arial" w:hAnsi="Arial" w:cs="Arial"/>
        </w:rPr>
      </w:pPr>
      <w:del w:id="77" w:author="Jessica L Wong" w:date="2014-08-08T15:03:00Z">
        <w:r w:rsidRPr="005E4674" w:rsidDel="002406B4">
          <w:rPr>
            <w:rFonts w:ascii="Arial" w:hAnsi="Arial" w:cs="Arial"/>
          </w:rPr>
          <w:delText>VA Vet cente</w:delText>
        </w:r>
      </w:del>
      <w:del w:id="78" w:author="Jessica L Wong" w:date="2014-08-08T15:02:00Z">
        <w:r w:rsidRPr="005E4674" w:rsidDel="002406B4">
          <w:rPr>
            <w:rFonts w:ascii="Arial" w:hAnsi="Arial" w:cs="Arial"/>
          </w:rPr>
          <w:delText xml:space="preserve">r </w:delText>
        </w:r>
      </w:del>
    </w:p>
    <w:p w:rsidR="001F1113" w:rsidRPr="005E4674" w:rsidDel="002406B4" w:rsidRDefault="001F1113" w:rsidP="001F1113">
      <w:pPr>
        <w:numPr>
          <w:ilvl w:val="1"/>
          <w:numId w:val="1"/>
        </w:numPr>
        <w:rPr>
          <w:del w:id="79" w:author="Jessica L Wong" w:date="2014-08-08T15:03:00Z"/>
          <w:rFonts w:ascii="Arial" w:hAnsi="Arial" w:cs="Arial"/>
        </w:rPr>
      </w:pPr>
      <w:del w:id="80" w:author="Jessica L Wong" w:date="2014-08-08T15:03:00Z">
        <w:r w:rsidRPr="005E4674" w:rsidDel="002406B4">
          <w:rPr>
            <w:rFonts w:ascii="Arial" w:hAnsi="Arial" w:cs="Arial"/>
          </w:rPr>
          <w:delText xml:space="preserve">In person at a Regional Office </w:delText>
        </w:r>
      </w:del>
    </w:p>
    <w:p w:rsidR="001F1113" w:rsidRPr="005E4674" w:rsidRDefault="001F1113" w:rsidP="001F1113">
      <w:pPr>
        <w:numPr>
          <w:ilvl w:val="1"/>
          <w:numId w:val="1"/>
        </w:numPr>
        <w:rPr>
          <w:rFonts w:ascii="Arial" w:hAnsi="Arial" w:cs="Arial"/>
        </w:rPr>
      </w:pPr>
      <w:r w:rsidRPr="005E4674">
        <w:rPr>
          <w:rFonts w:ascii="Arial" w:hAnsi="Arial" w:cs="Arial"/>
        </w:rPr>
        <w:t>Veterans Service Organizations</w:t>
      </w:r>
      <w:del w:id="81" w:author="Amanda Gebala" w:date="2014-10-17T08:27:00Z">
        <w:r w:rsidRPr="005E4674" w:rsidDel="004C24E3">
          <w:rPr>
            <w:rFonts w:ascii="Arial" w:hAnsi="Arial" w:cs="Arial"/>
          </w:rPr>
          <w:delText>,</w:delText>
        </w:r>
      </w:del>
      <w:r w:rsidRPr="005E4674">
        <w:rPr>
          <w:rFonts w:ascii="Arial" w:hAnsi="Arial" w:cs="Arial"/>
        </w:rPr>
        <w:t xml:space="preserve"> </w:t>
      </w:r>
      <w:ins w:id="82" w:author="Amanda Gebala" w:date="2014-10-17T08:27:00Z">
        <w:r w:rsidR="004C24E3">
          <w:rPr>
            <w:rFonts w:ascii="Arial" w:hAnsi="Arial" w:cs="Arial"/>
          </w:rPr>
          <w:t>(</w:t>
        </w:r>
      </w:ins>
      <w:r w:rsidRPr="005E4674">
        <w:rPr>
          <w:rFonts w:ascii="Arial" w:hAnsi="Arial" w:cs="Arial"/>
        </w:rPr>
        <w:t>e.g., Disabled American Veterans, Veterans of Foreign Wars, Paralyzed Veterans of America, etc.</w:t>
      </w:r>
      <w:ins w:id="83" w:author="Amanda Gebala" w:date="2014-10-17T08:27:00Z">
        <w:r w:rsidR="004C24E3">
          <w:rPr>
            <w:rFonts w:ascii="Arial" w:hAnsi="Arial" w:cs="Arial"/>
          </w:rPr>
          <w:t>)</w:t>
        </w:r>
      </w:ins>
      <w:r w:rsidRPr="005E4674">
        <w:rPr>
          <w:rFonts w:ascii="Arial" w:hAnsi="Arial" w:cs="Arial"/>
        </w:rPr>
        <w:t xml:space="preserve"> </w:t>
      </w:r>
      <w:del w:id="84" w:author="Jessica L Wong" w:date="2014-08-08T15:03:00Z">
        <w:r w:rsidRPr="005E4674" w:rsidDel="002406B4">
          <w:rPr>
            <w:rFonts w:ascii="Arial" w:hAnsi="Arial" w:cs="Arial"/>
            <w:color w:val="FF0000"/>
          </w:rPr>
          <w:delText>(Specify)</w:delText>
        </w:r>
        <w:r w:rsidRPr="005E4674" w:rsidDel="002406B4">
          <w:rPr>
            <w:rFonts w:ascii="Arial" w:hAnsi="Arial" w:cs="Arial"/>
          </w:rPr>
          <w:delText xml:space="preserve"> ___________</w:delText>
        </w:r>
        <w:r w:rsidR="00AE2DF9" w:rsidDel="002406B4">
          <w:rPr>
            <w:rFonts w:ascii="Arial" w:hAnsi="Arial" w:cs="Arial"/>
          </w:rPr>
          <w:delText xml:space="preserve"> </w:delText>
        </w:r>
        <w:r w:rsidR="00AE2DF9" w:rsidRPr="00AE2DF9" w:rsidDel="002406B4">
          <w:rPr>
            <w:rFonts w:ascii="Arial" w:hAnsi="Arial" w:cs="Arial"/>
            <w:b/>
          </w:rPr>
          <w:delText>[TEXT BOX, FORCE TEXT IF RESPONSE IS SELECTED, 50 CHARACTER MAX.]</w:delText>
        </w:r>
      </w:del>
    </w:p>
    <w:p w:rsidR="001F1113" w:rsidRDefault="001F1113" w:rsidP="001F1113">
      <w:pPr>
        <w:numPr>
          <w:ilvl w:val="1"/>
          <w:numId w:val="1"/>
        </w:numPr>
        <w:rPr>
          <w:ins w:id="85" w:author="Jessica L Wong" w:date="2014-08-08T15:03:00Z"/>
          <w:rFonts w:ascii="Arial" w:hAnsi="Arial" w:cs="Arial"/>
        </w:rPr>
      </w:pPr>
      <w:r w:rsidRPr="005E4674">
        <w:rPr>
          <w:rFonts w:ascii="Arial" w:hAnsi="Arial" w:cs="Arial"/>
        </w:rPr>
        <w:lastRenderedPageBreak/>
        <w:t xml:space="preserve">Disabled Veterans’ Outreach Program </w:t>
      </w:r>
    </w:p>
    <w:p w:rsidR="002406B4" w:rsidRDefault="002406B4" w:rsidP="001F1113">
      <w:pPr>
        <w:numPr>
          <w:ilvl w:val="1"/>
          <w:numId w:val="1"/>
        </w:numPr>
        <w:rPr>
          <w:rFonts w:ascii="Arial" w:hAnsi="Arial" w:cs="Arial"/>
        </w:rPr>
      </w:pPr>
      <w:ins w:id="86" w:author="Jessica L Wong" w:date="2014-08-08T15:03:00Z">
        <w:r>
          <w:rPr>
            <w:rFonts w:ascii="Arial" w:hAnsi="Arial" w:cs="Arial"/>
          </w:rPr>
          <w:t xml:space="preserve">Other Veterans </w:t>
        </w:r>
      </w:ins>
    </w:p>
    <w:p w:rsidR="00B40E50" w:rsidRDefault="00B40E50" w:rsidP="00B40E50">
      <w:pPr>
        <w:numPr>
          <w:ilvl w:val="1"/>
          <w:numId w:val="1"/>
        </w:numPr>
        <w:rPr>
          <w:rFonts w:ascii="Arial" w:hAnsi="Arial" w:cs="Arial"/>
        </w:rPr>
      </w:pPr>
      <w:ins w:id="87" w:author="Jessica L Wong" w:date="2014-08-08T15:03:00Z">
        <w:r>
          <w:rPr>
            <w:rFonts w:ascii="Arial" w:hAnsi="Arial" w:cs="Arial"/>
          </w:rPr>
          <w:t xml:space="preserve">Friends or family </w:t>
        </w:r>
      </w:ins>
    </w:p>
    <w:p w:rsidR="00B40E50" w:rsidRPr="00B40E50" w:rsidRDefault="00B40E50" w:rsidP="00B40E50">
      <w:pPr>
        <w:numPr>
          <w:ilvl w:val="1"/>
          <w:numId w:val="1"/>
        </w:numPr>
        <w:rPr>
          <w:ins w:id="88" w:author="Jessica L Wong" w:date="2014-08-08T15:03:00Z"/>
          <w:rFonts w:ascii="Arial" w:hAnsi="Arial" w:cs="Arial"/>
        </w:rPr>
      </w:pPr>
      <w:ins w:id="89" w:author="Jessica L Wong" w:date="2014-08-08T15:03:00Z">
        <w:r>
          <w:rPr>
            <w:rFonts w:ascii="Arial" w:hAnsi="Arial" w:cs="Arial"/>
          </w:rPr>
          <w:t>Lender</w:t>
        </w:r>
      </w:ins>
    </w:p>
    <w:p w:rsidR="002406B4" w:rsidRDefault="002406B4" w:rsidP="001F1113">
      <w:pPr>
        <w:numPr>
          <w:ilvl w:val="1"/>
          <w:numId w:val="1"/>
        </w:numPr>
        <w:rPr>
          <w:ins w:id="90" w:author="Jessica L Wong" w:date="2014-08-08T15:03:00Z"/>
          <w:rFonts w:ascii="Arial" w:hAnsi="Arial" w:cs="Arial"/>
        </w:rPr>
      </w:pPr>
      <w:ins w:id="91" w:author="Jessica L Wong" w:date="2014-08-08T15:03:00Z">
        <w:r>
          <w:rPr>
            <w:rFonts w:ascii="Arial" w:hAnsi="Arial" w:cs="Arial"/>
          </w:rPr>
          <w:t xml:space="preserve">Real estate agent </w:t>
        </w:r>
      </w:ins>
    </w:p>
    <w:p w:rsidR="002406B4" w:rsidRPr="005E4674" w:rsidRDefault="002406B4" w:rsidP="001F1113">
      <w:pPr>
        <w:numPr>
          <w:ilvl w:val="1"/>
          <w:numId w:val="1"/>
        </w:numPr>
        <w:rPr>
          <w:rFonts w:ascii="Arial" w:hAnsi="Arial" w:cs="Arial"/>
        </w:rPr>
      </w:pPr>
      <w:ins w:id="92" w:author="Jessica L Wong" w:date="2014-08-08T15:03:00Z">
        <w:r>
          <w:rPr>
            <w:rFonts w:ascii="Arial" w:hAnsi="Arial" w:cs="Arial"/>
          </w:rPr>
          <w:t xml:space="preserve">Home builder </w:t>
        </w:r>
      </w:ins>
    </w:p>
    <w:p w:rsidR="001F1113" w:rsidRPr="005E4674" w:rsidRDefault="001F1113" w:rsidP="001F1113">
      <w:pPr>
        <w:numPr>
          <w:ilvl w:val="1"/>
          <w:numId w:val="1"/>
        </w:numPr>
        <w:rPr>
          <w:rFonts w:ascii="Arial" w:hAnsi="Arial" w:cs="Arial"/>
        </w:rPr>
      </w:pPr>
      <w:r w:rsidRPr="005E4674">
        <w:rPr>
          <w:rFonts w:ascii="Arial" w:hAnsi="Arial" w:cs="Arial"/>
        </w:rPr>
        <w:t xml:space="preserve">Other </w:t>
      </w:r>
      <w:r w:rsidRPr="005E4674">
        <w:rPr>
          <w:rFonts w:ascii="Arial" w:hAnsi="Arial" w:cs="Arial"/>
          <w:color w:val="FF0000"/>
        </w:rPr>
        <w:t>(Specify)</w:t>
      </w:r>
      <w:r w:rsidRPr="005E4674">
        <w:rPr>
          <w:rFonts w:ascii="Arial" w:hAnsi="Arial" w:cs="Arial"/>
        </w:rPr>
        <w:t xml:space="preserve"> ___________________</w:t>
      </w:r>
      <w:r w:rsidR="00AE2DF9">
        <w:rPr>
          <w:rFonts w:ascii="Arial" w:hAnsi="Arial" w:cs="Arial"/>
        </w:rPr>
        <w:t xml:space="preserve"> </w:t>
      </w:r>
      <w:r w:rsidR="00AE2DF9" w:rsidRPr="00AE2DF9">
        <w:rPr>
          <w:rFonts w:ascii="Arial" w:hAnsi="Arial" w:cs="Arial"/>
          <w:b/>
        </w:rPr>
        <w:t>[TEXT BOX, FORCE TEXT IF RESPONSE IS SELECTED, 50 CHARACTER MAX.]</w:t>
      </w:r>
    </w:p>
    <w:p w:rsidR="001F1113" w:rsidRPr="005E4674" w:rsidRDefault="001F1113" w:rsidP="001F1113">
      <w:pPr>
        <w:numPr>
          <w:ilvl w:val="1"/>
          <w:numId w:val="1"/>
        </w:numPr>
        <w:rPr>
          <w:rFonts w:ascii="Arial" w:hAnsi="Arial" w:cs="Arial"/>
        </w:rPr>
      </w:pPr>
      <w:r w:rsidRPr="005E4674">
        <w:rPr>
          <w:rFonts w:ascii="Arial" w:hAnsi="Arial" w:cs="Arial"/>
        </w:rPr>
        <w:t>Don’t know or not sure</w:t>
      </w:r>
      <w:r w:rsidR="0030572A">
        <w:rPr>
          <w:rFonts w:ascii="Arial" w:hAnsi="Arial" w:cs="Arial"/>
        </w:rPr>
        <w:t xml:space="preserve"> </w:t>
      </w:r>
      <w:r w:rsidR="0030572A" w:rsidRPr="00AE2DF9">
        <w:rPr>
          <w:rFonts w:ascii="Arial" w:hAnsi="Arial" w:cs="Arial"/>
          <w:b/>
        </w:rPr>
        <w:t>[MUTUALLY EXCLUSIVE RESPONSE]</w:t>
      </w:r>
    </w:p>
    <w:p w:rsidR="001F1113" w:rsidRPr="005E4674" w:rsidRDefault="001F1113" w:rsidP="001F1113">
      <w:pPr>
        <w:numPr>
          <w:ilvl w:val="1"/>
          <w:numId w:val="1"/>
        </w:numPr>
        <w:rPr>
          <w:rFonts w:ascii="Arial" w:hAnsi="Arial" w:cs="Arial"/>
        </w:rPr>
      </w:pPr>
      <w:r w:rsidRPr="005E4674">
        <w:rPr>
          <w:rFonts w:ascii="Arial" w:hAnsi="Arial" w:cs="Arial"/>
        </w:rPr>
        <w:t>Did not receive information about application process</w:t>
      </w:r>
      <w:r w:rsidR="0030572A">
        <w:rPr>
          <w:rFonts w:ascii="Arial" w:hAnsi="Arial" w:cs="Arial"/>
        </w:rPr>
        <w:t xml:space="preserve"> </w:t>
      </w:r>
      <w:r w:rsidR="0030572A" w:rsidRPr="00AE2DF9">
        <w:rPr>
          <w:rFonts w:ascii="Arial" w:hAnsi="Arial" w:cs="Arial"/>
          <w:b/>
        </w:rPr>
        <w:t>[MUTUALLY EXCLUSIVE RESPONSE]</w:t>
      </w:r>
    </w:p>
    <w:p w:rsidR="001F1113" w:rsidRPr="005E4674" w:rsidRDefault="001F1113" w:rsidP="001F1113">
      <w:pPr>
        <w:rPr>
          <w:rFonts w:ascii="Arial" w:hAnsi="Arial" w:cs="Arial"/>
        </w:rPr>
      </w:pPr>
    </w:p>
    <w:p w:rsidR="001F1113" w:rsidRPr="005E4674" w:rsidRDefault="001F1113" w:rsidP="001F1113">
      <w:pPr>
        <w:numPr>
          <w:ilvl w:val="0"/>
          <w:numId w:val="1"/>
        </w:numPr>
        <w:rPr>
          <w:rFonts w:ascii="Arial" w:hAnsi="Arial" w:cs="Arial"/>
        </w:rPr>
      </w:pPr>
      <w:r w:rsidRPr="00225F05">
        <w:rPr>
          <w:rFonts w:ascii="Arial" w:hAnsi="Arial" w:cs="Arial"/>
        </w:rPr>
        <w:t xml:space="preserve">How </w:t>
      </w:r>
      <w:r w:rsidRPr="00225F05">
        <w:rPr>
          <w:rFonts w:ascii="Arial" w:hAnsi="Arial" w:cs="Arial"/>
          <w:u w:val="single"/>
        </w:rPr>
        <w:t>would you like</w:t>
      </w:r>
      <w:r w:rsidRPr="00225F05">
        <w:rPr>
          <w:rFonts w:ascii="Arial" w:hAnsi="Arial" w:cs="Arial"/>
        </w:rPr>
        <w:t xml:space="preserve"> to receive</w:t>
      </w:r>
      <w:r w:rsidRPr="005E4674">
        <w:rPr>
          <w:rFonts w:ascii="Arial" w:hAnsi="Arial" w:cs="Arial"/>
        </w:rPr>
        <w:t xml:space="preserve"> information from VA about applying for home loan benefits?</w:t>
      </w:r>
      <w:r w:rsidRPr="005E4674">
        <w:rPr>
          <w:rFonts w:ascii="Arial" w:hAnsi="Arial" w:cs="Arial"/>
          <w:color w:val="FF0000"/>
        </w:rPr>
        <w:t xml:space="preserve"> (Mark all that apply)</w:t>
      </w:r>
      <w:r w:rsidR="0030572A">
        <w:rPr>
          <w:rFonts w:ascii="Arial" w:hAnsi="Arial" w:cs="Arial"/>
          <w:color w:val="FF0000"/>
        </w:rPr>
        <w:t xml:space="preserve"> </w:t>
      </w:r>
      <w:r w:rsidR="0030572A">
        <w:rPr>
          <w:rFonts w:ascii="Arial" w:hAnsi="Arial" w:cs="Arial"/>
          <w:b/>
        </w:rPr>
        <w:t>[CHECK BOXES. MULTIPLE RESPONSE.</w:t>
      </w:r>
      <w:r w:rsidR="00AC6687" w:rsidRPr="00AC6687">
        <w:rPr>
          <w:rFonts w:ascii="Arial" w:hAnsi="Arial" w:cs="Arial"/>
          <w:b/>
          <w:bCs/>
        </w:rPr>
        <w:t xml:space="preserve"> </w:t>
      </w:r>
      <w:r w:rsidR="00AC6687">
        <w:rPr>
          <w:rFonts w:ascii="Arial" w:hAnsi="Arial" w:cs="Arial"/>
          <w:b/>
          <w:bCs/>
        </w:rPr>
        <w:t>CODE EACH RESPONSE AS 0 IF UNCHECKED OR 1 IF CHECKED</w:t>
      </w:r>
      <w:r w:rsidR="0030572A">
        <w:rPr>
          <w:rFonts w:ascii="Arial" w:hAnsi="Arial" w:cs="Arial"/>
          <w:b/>
        </w:rPr>
        <w:t>]</w:t>
      </w:r>
    </w:p>
    <w:p w:rsidR="001F1113" w:rsidRPr="005E4674" w:rsidRDefault="001F1113" w:rsidP="001F1113">
      <w:pPr>
        <w:numPr>
          <w:ilvl w:val="1"/>
          <w:numId w:val="1"/>
        </w:numPr>
        <w:rPr>
          <w:rFonts w:ascii="Arial" w:hAnsi="Arial" w:cs="Arial"/>
        </w:rPr>
      </w:pPr>
      <w:r w:rsidRPr="005E4674">
        <w:rPr>
          <w:rFonts w:ascii="Arial" w:hAnsi="Arial" w:cs="Arial"/>
        </w:rPr>
        <w:t>Phone</w:t>
      </w:r>
    </w:p>
    <w:p w:rsidR="001F1113" w:rsidRPr="005E4674" w:rsidRDefault="001F1113" w:rsidP="001F1113">
      <w:pPr>
        <w:numPr>
          <w:ilvl w:val="1"/>
          <w:numId w:val="1"/>
        </w:numPr>
        <w:rPr>
          <w:rFonts w:ascii="Arial" w:hAnsi="Arial" w:cs="Arial"/>
        </w:rPr>
      </w:pPr>
      <w:r w:rsidRPr="005E4674">
        <w:rPr>
          <w:rFonts w:ascii="Arial" w:hAnsi="Arial" w:cs="Arial"/>
        </w:rPr>
        <w:t>Mail</w:t>
      </w:r>
    </w:p>
    <w:p w:rsidR="001F1113" w:rsidRPr="005E4674" w:rsidRDefault="001F1113" w:rsidP="001F1113">
      <w:pPr>
        <w:numPr>
          <w:ilvl w:val="1"/>
          <w:numId w:val="1"/>
        </w:numPr>
        <w:rPr>
          <w:rFonts w:ascii="Arial" w:hAnsi="Arial" w:cs="Arial"/>
        </w:rPr>
      </w:pPr>
      <w:r w:rsidRPr="005E4674">
        <w:rPr>
          <w:rFonts w:ascii="Arial" w:hAnsi="Arial" w:cs="Arial"/>
        </w:rPr>
        <w:t>E-mail</w:t>
      </w:r>
    </w:p>
    <w:p w:rsidR="001F1113" w:rsidRPr="005E4674" w:rsidRDefault="001F1113" w:rsidP="001F1113">
      <w:pPr>
        <w:numPr>
          <w:ilvl w:val="1"/>
          <w:numId w:val="1"/>
        </w:numPr>
        <w:rPr>
          <w:rFonts w:ascii="Arial" w:hAnsi="Arial" w:cs="Arial"/>
        </w:rPr>
      </w:pPr>
      <w:r w:rsidRPr="005E4674">
        <w:rPr>
          <w:rFonts w:ascii="Arial" w:hAnsi="Arial" w:cs="Arial"/>
        </w:rPr>
        <w:t>VA website</w:t>
      </w:r>
    </w:p>
    <w:p w:rsidR="001F1113" w:rsidRPr="005E4674" w:rsidRDefault="001F1113" w:rsidP="001F1113">
      <w:pPr>
        <w:numPr>
          <w:ilvl w:val="1"/>
          <w:numId w:val="1"/>
        </w:numPr>
        <w:rPr>
          <w:rFonts w:ascii="Arial" w:hAnsi="Arial" w:cs="Arial"/>
        </w:rPr>
      </w:pPr>
      <w:r w:rsidRPr="005E4674">
        <w:rPr>
          <w:rFonts w:ascii="Arial" w:hAnsi="Arial" w:cs="Arial"/>
        </w:rPr>
        <w:t>Social media websites (e.g., Facebook, Twitter, etc.)</w:t>
      </w:r>
    </w:p>
    <w:p w:rsidR="001F1113" w:rsidRPr="005E4674" w:rsidRDefault="001F1113" w:rsidP="001F1113">
      <w:pPr>
        <w:numPr>
          <w:ilvl w:val="1"/>
          <w:numId w:val="1"/>
        </w:numPr>
        <w:rPr>
          <w:rFonts w:ascii="Arial" w:hAnsi="Arial" w:cs="Arial"/>
        </w:rPr>
      </w:pPr>
      <w:r w:rsidRPr="005E4674">
        <w:rPr>
          <w:rFonts w:ascii="Arial" w:hAnsi="Arial" w:cs="Arial"/>
        </w:rPr>
        <w:t xml:space="preserve">In person at a Regional Office </w:t>
      </w:r>
    </w:p>
    <w:p w:rsidR="001F1113" w:rsidRDefault="001F1113" w:rsidP="001F1113">
      <w:pPr>
        <w:numPr>
          <w:ilvl w:val="1"/>
          <w:numId w:val="1"/>
        </w:numPr>
        <w:rPr>
          <w:ins w:id="93" w:author="Jessica L Wong" w:date="2014-08-08T15:05:00Z"/>
          <w:rFonts w:ascii="Arial" w:hAnsi="Arial" w:cs="Arial"/>
        </w:rPr>
      </w:pPr>
      <w:r w:rsidRPr="005E4674">
        <w:rPr>
          <w:rFonts w:ascii="Arial" w:hAnsi="Arial" w:cs="Arial"/>
        </w:rPr>
        <w:t>Veterans Service Organizations</w:t>
      </w:r>
      <w:del w:id="94" w:author="Amanda Gebala" w:date="2014-10-17T08:28:00Z">
        <w:r w:rsidRPr="005E4674" w:rsidDel="004C24E3">
          <w:rPr>
            <w:rFonts w:ascii="Arial" w:hAnsi="Arial" w:cs="Arial"/>
          </w:rPr>
          <w:delText>,</w:delText>
        </w:r>
      </w:del>
      <w:r w:rsidRPr="005E4674">
        <w:rPr>
          <w:rFonts w:ascii="Arial" w:hAnsi="Arial" w:cs="Arial"/>
        </w:rPr>
        <w:t xml:space="preserve"> </w:t>
      </w:r>
      <w:ins w:id="95" w:author="Amanda Gebala" w:date="2014-10-17T08:28:00Z">
        <w:r w:rsidR="004C24E3">
          <w:rPr>
            <w:rFonts w:ascii="Arial" w:hAnsi="Arial" w:cs="Arial"/>
          </w:rPr>
          <w:t>(</w:t>
        </w:r>
      </w:ins>
      <w:r w:rsidRPr="005E4674">
        <w:rPr>
          <w:rFonts w:ascii="Arial" w:hAnsi="Arial" w:cs="Arial"/>
        </w:rPr>
        <w:t>e.g., Disabled American Veterans, Veterans of Foreign Wars, Paralyzed Veterans of America, etc.</w:t>
      </w:r>
      <w:ins w:id="96" w:author="Amanda Gebala" w:date="2014-10-17T08:28:00Z">
        <w:r w:rsidR="004C24E3">
          <w:rPr>
            <w:rFonts w:ascii="Arial" w:hAnsi="Arial" w:cs="Arial"/>
          </w:rPr>
          <w:t>)</w:t>
        </w:r>
      </w:ins>
      <w:r w:rsidRPr="005E4674">
        <w:rPr>
          <w:rFonts w:ascii="Arial" w:hAnsi="Arial" w:cs="Arial"/>
        </w:rPr>
        <w:t xml:space="preserve"> </w:t>
      </w:r>
      <w:del w:id="97" w:author="Jessica L Wong" w:date="2014-08-08T15:04:00Z">
        <w:r w:rsidRPr="005E4674" w:rsidDel="002406B4">
          <w:rPr>
            <w:rFonts w:ascii="Arial" w:hAnsi="Arial" w:cs="Arial"/>
            <w:color w:val="FF0000"/>
          </w:rPr>
          <w:delText>(Specify)</w:delText>
        </w:r>
        <w:r w:rsidRPr="005E4674" w:rsidDel="002406B4">
          <w:rPr>
            <w:rFonts w:ascii="Arial" w:hAnsi="Arial" w:cs="Arial"/>
          </w:rPr>
          <w:delText xml:space="preserve"> ___________________</w:delText>
        </w:r>
        <w:r w:rsidR="00AE2DF9" w:rsidDel="002406B4">
          <w:rPr>
            <w:rFonts w:ascii="Arial" w:hAnsi="Arial" w:cs="Arial"/>
          </w:rPr>
          <w:delText xml:space="preserve"> </w:delText>
        </w:r>
        <w:r w:rsidR="00AE2DF9" w:rsidRPr="00AE2DF9" w:rsidDel="002406B4">
          <w:rPr>
            <w:rFonts w:ascii="Arial" w:hAnsi="Arial" w:cs="Arial"/>
            <w:b/>
          </w:rPr>
          <w:delText>[TEXT BOX, FORCE TEXT IF RESPONSE IS SELECTED, 50 CHARACTER MAX.]</w:delText>
        </w:r>
        <w:r w:rsidRPr="005E4674" w:rsidDel="002406B4">
          <w:rPr>
            <w:rFonts w:ascii="Arial" w:hAnsi="Arial" w:cs="Arial"/>
          </w:rPr>
          <w:delText xml:space="preserve"> </w:delText>
        </w:r>
      </w:del>
    </w:p>
    <w:p w:rsidR="002406B4" w:rsidRDefault="002406B4" w:rsidP="001F1113">
      <w:pPr>
        <w:numPr>
          <w:ilvl w:val="1"/>
          <w:numId w:val="1"/>
        </w:numPr>
        <w:rPr>
          <w:ins w:id="98" w:author="Jessica L Wong" w:date="2014-08-08T15:05:00Z"/>
          <w:rFonts w:ascii="Arial" w:hAnsi="Arial" w:cs="Arial"/>
        </w:rPr>
      </w:pPr>
      <w:commentRangeStart w:id="99"/>
      <w:ins w:id="100" w:author="Jessica L Wong" w:date="2014-08-08T15:05:00Z">
        <w:r>
          <w:rPr>
            <w:rFonts w:ascii="Arial" w:hAnsi="Arial" w:cs="Arial"/>
          </w:rPr>
          <w:t>Lender</w:t>
        </w:r>
      </w:ins>
    </w:p>
    <w:p w:rsidR="002406B4" w:rsidRDefault="002406B4" w:rsidP="001F1113">
      <w:pPr>
        <w:numPr>
          <w:ilvl w:val="1"/>
          <w:numId w:val="1"/>
        </w:numPr>
        <w:rPr>
          <w:ins w:id="101" w:author="Jessica L Wong" w:date="2014-08-08T15:05:00Z"/>
          <w:rFonts w:ascii="Arial" w:hAnsi="Arial" w:cs="Arial"/>
        </w:rPr>
      </w:pPr>
      <w:ins w:id="102" w:author="Jessica L Wong" w:date="2014-08-08T15:05:00Z">
        <w:r>
          <w:rPr>
            <w:rFonts w:ascii="Arial" w:hAnsi="Arial" w:cs="Arial"/>
          </w:rPr>
          <w:t xml:space="preserve">Real estate agent </w:t>
        </w:r>
      </w:ins>
    </w:p>
    <w:p w:rsidR="002406B4" w:rsidRPr="005E4674" w:rsidRDefault="002406B4" w:rsidP="001F1113">
      <w:pPr>
        <w:numPr>
          <w:ilvl w:val="1"/>
          <w:numId w:val="1"/>
        </w:numPr>
        <w:rPr>
          <w:rFonts w:ascii="Arial" w:hAnsi="Arial" w:cs="Arial"/>
        </w:rPr>
      </w:pPr>
      <w:ins w:id="103" w:author="Jessica L Wong" w:date="2014-08-08T15:05:00Z">
        <w:r>
          <w:rPr>
            <w:rFonts w:ascii="Arial" w:hAnsi="Arial" w:cs="Arial"/>
          </w:rPr>
          <w:t xml:space="preserve">Home builder </w:t>
        </w:r>
      </w:ins>
      <w:commentRangeEnd w:id="99"/>
      <w:ins w:id="104" w:author="Jessica L Wong" w:date="2014-08-08T15:33:00Z">
        <w:r w:rsidR="001410FF">
          <w:rPr>
            <w:rStyle w:val="CommentReference"/>
          </w:rPr>
          <w:commentReference w:id="99"/>
        </w:r>
      </w:ins>
    </w:p>
    <w:p w:rsidR="001F1113" w:rsidRPr="005E4674" w:rsidDel="002406B4" w:rsidRDefault="001F1113" w:rsidP="001F1113">
      <w:pPr>
        <w:numPr>
          <w:ilvl w:val="1"/>
          <w:numId w:val="1"/>
        </w:numPr>
        <w:rPr>
          <w:del w:id="105" w:author="Jessica L Wong" w:date="2014-08-08T15:04:00Z"/>
          <w:rFonts w:ascii="Arial" w:hAnsi="Arial" w:cs="Arial"/>
        </w:rPr>
      </w:pPr>
      <w:del w:id="106" w:author="Jessica L Wong" w:date="2014-08-08T15:04:00Z">
        <w:r w:rsidRPr="005E4674" w:rsidDel="002406B4">
          <w:rPr>
            <w:rFonts w:ascii="Arial" w:hAnsi="Arial" w:cs="Arial"/>
          </w:rPr>
          <w:delText xml:space="preserve">Other </w:delText>
        </w:r>
        <w:r w:rsidRPr="005E4674" w:rsidDel="002406B4">
          <w:rPr>
            <w:rFonts w:ascii="Arial" w:hAnsi="Arial" w:cs="Arial"/>
            <w:color w:val="FF0000"/>
          </w:rPr>
          <w:delText>(Specify)</w:delText>
        </w:r>
        <w:r w:rsidRPr="005E4674" w:rsidDel="002406B4">
          <w:rPr>
            <w:rFonts w:ascii="Arial" w:hAnsi="Arial" w:cs="Arial"/>
          </w:rPr>
          <w:delText xml:space="preserve"> ___________________</w:delText>
        </w:r>
        <w:r w:rsidR="00AE2DF9" w:rsidDel="002406B4">
          <w:rPr>
            <w:rFonts w:ascii="Arial" w:hAnsi="Arial" w:cs="Arial"/>
          </w:rPr>
          <w:delText xml:space="preserve"> </w:delText>
        </w:r>
        <w:r w:rsidR="00AE2DF9" w:rsidRPr="00AE2DF9" w:rsidDel="002406B4">
          <w:rPr>
            <w:rFonts w:ascii="Arial" w:hAnsi="Arial" w:cs="Arial"/>
            <w:b/>
          </w:rPr>
          <w:delText>[TEXT BOX, FORCE TEXT IF RESPONSE IS SELECTED, 50 CHARACTER MAX.]</w:delText>
        </w:r>
      </w:del>
    </w:p>
    <w:p w:rsidR="001F1113" w:rsidRPr="005E4674" w:rsidDel="002406B4" w:rsidRDefault="001F1113" w:rsidP="001F1113">
      <w:pPr>
        <w:numPr>
          <w:ilvl w:val="1"/>
          <w:numId w:val="1"/>
        </w:numPr>
        <w:rPr>
          <w:del w:id="107" w:author="Jessica L Wong" w:date="2014-08-08T15:04:00Z"/>
          <w:rFonts w:ascii="Arial" w:hAnsi="Arial" w:cs="Arial"/>
        </w:rPr>
      </w:pPr>
      <w:del w:id="108" w:author="Jessica L Wong" w:date="2014-08-08T15:04:00Z">
        <w:r w:rsidRPr="005E4674" w:rsidDel="002406B4">
          <w:rPr>
            <w:rFonts w:ascii="Arial" w:hAnsi="Arial" w:cs="Arial"/>
          </w:rPr>
          <w:delText>Don’t know or not sure</w:delText>
        </w:r>
        <w:r w:rsidR="0030572A" w:rsidDel="002406B4">
          <w:rPr>
            <w:rFonts w:ascii="Arial" w:hAnsi="Arial" w:cs="Arial"/>
          </w:rPr>
          <w:delText xml:space="preserve"> </w:delText>
        </w:r>
        <w:r w:rsidR="0030572A" w:rsidRPr="00AE2DF9" w:rsidDel="002406B4">
          <w:rPr>
            <w:rFonts w:ascii="Arial" w:hAnsi="Arial" w:cs="Arial"/>
            <w:b/>
          </w:rPr>
          <w:delText>[MUTUALLY EXCLUSIVE RESPONSE]</w:delText>
        </w:r>
      </w:del>
    </w:p>
    <w:p w:rsidR="001F1113" w:rsidRPr="005E4674" w:rsidRDefault="001F1113" w:rsidP="001F1113">
      <w:pPr>
        <w:rPr>
          <w:rFonts w:ascii="Arial" w:hAnsi="Arial" w:cs="Arial"/>
        </w:rPr>
      </w:pPr>
    </w:p>
    <w:p w:rsidR="001F1113" w:rsidRPr="00AE2DF9" w:rsidRDefault="001F1113" w:rsidP="00AE2DF9">
      <w:pPr>
        <w:numPr>
          <w:ilvl w:val="0"/>
          <w:numId w:val="1"/>
        </w:numPr>
        <w:rPr>
          <w:rFonts w:ascii="Arial" w:hAnsi="Arial" w:cs="Arial"/>
          <w:b/>
        </w:rPr>
      </w:pPr>
      <w:r w:rsidRPr="005E4674">
        <w:rPr>
          <w:rFonts w:ascii="Arial" w:hAnsi="Arial" w:cs="Arial"/>
        </w:rPr>
        <w:t>Prior to receiving this survey, which of the following home loan benefits were you aware of?</w:t>
      </w:r>
      <w:r w:rsidRPr="005E4674">
        <w:rPr>
          <w:rFonts w:ascii="Arial" w:hAnsi="Arial" w:cs="Arial"/>
          <w:color w:val="FF0000"/>
        </w:rPr>
        <w:t xml:space="preserve"> (Mark all that apply)</w:t>
      </w:r>
      <w:r w:rsidR="00AE2DF9">
        <w:rPr>
          <w:rFonts w:ascii="Arial" w:hAnsi="Arial" w:cs="Arial"/>
          <w:color w:val="FF0000"/>
        </w:rPr>
        <w:t xml:space="preserve"> </w:t>
      </w:r>
      <w:r w:rsidR="00AE2DF9" w:rsidRPr="00AE2DF9">
        <w:rPr>
          <w:rFonts w:ascii="Arial" w:hAnsi="Arial" w:cs="Arial"/>
          <w:b/>
        </w:rPr>
        <w:t>[CHECK BOXES. MULTIPLE RESPONSE</w:t>
      </w:r>
      <w:r w:rsidR="00AC6687">
        <w:rPr>
          <w:rFonts w:ascii="Arial" w:hAnsi="Arial" w:cs="Arial"/>
          <w:b/>
        </w:rPr>
        <w:t xml:space="preserve">. </w:t>
      </w:r>
      <w:r w:rsidR="00AC6687">
        <w:rPr>
          <w:rFonts w:ascii="Arial" w:hAnsi="Arial" w:cs="Arial"/>
          <w:b/>
          <w:bCs/>
        </w:rPr>
        <w:t>CODE EACH RESPONSE AS 0 IF UNCHECKED OR 1 IF CHECKED</w:t>
      </w:r>
      <w:r w:rsidR="00AE2DF9" w:rsidRPr="00AE2DF9">
        <w:rPr>
          <w:rFonts w:ascii="Arial" w:hAnsi="Arial" w:cs="Arial"/>
          <w:b/>
        </w:rPr>
        <w:t>]</w:t>
      </w:r>
    </w:p>
    <w:p w:rsidR="001F1113" w:rsidRPr="005E4674" w:rsidRDefault="001F1113" w:rsidP="001F1113">
      <w:pPr>
        <w:numPr>
          <w:ilvl w:val="1"/>
          <w:numId w:val="1"/>
        </w:numPr>
        <w:rPr>
          <w:rFonts w:ascii="Arial" w:hAnsi="Arial" w:cs="Arial"/>
        </w:rPr>
      </w:pPr>
      <w:r w:rsidRPr="005E4674">
        <w:rPr>
          <w:rFonts w:ascii="Arial" w:hAnsi="Arial" w:cs="Arial"/>
        </w:rPr>
        <w:t>Purchase of a new home</w:t>
      </w:r>
    </w:p>
    <w:p w:rsidR="001F1113" w:rsidRPr="005E4674" w:rsidRDefault="001F1113" w:rsidP="001F1113">
      <w:pPr>
        <w:numPr>
          <w:ilvl w:val="1"/>
          <w:numId w:val="1"/>
        </w:numPr>
        <w:rPr>
          <w:rFonts w:ascii="Arial" w:hAnsi="Arial" w:cs="Arial"/>
        </w:rPr>
      </w:pPr>
      <w:r w:rsidRPr="005E4674">
        <w:rPr>
          <w:rFonts w:ascii="Arial" w:hAnsi="Arial" w:cs="Arial"/>
        </w:rPr>
        <w:t>Home equity refinance (cash-out)</w:t>
      </w:r>
    </w:p>
    <w:p w:rsidR="001F1113" w:rsidRPr="005E4674" w:rsidRDefault="001F1113" w:rsidP="001F1113">
      <w:pPr>
        <w:numPr>
          <w:ilvl w:val="1"/>
          <w:numId w:val="1"/>
        </w:numPr>
        <w:rPr>
          <w:rFonts w:ascii="Arial" w:hAnsi="Arial" w:cs="Arial"/>
        </w:rPr>
      </w:pPr>
      <w:r w:rsidRPr="005E4674">
        <w:rPr>
          <w:rFonts w:ascii="Arial" w:hAnsi="Arial" w:cs="Arial"/>
        </w:rPr>
        <w:t>Streamlined refinance (interest-rate reduction)</w:t>
      </w:r>
    </w:p>
    <w:p w:rsidR="001F1113" w:rsidRPr="005E4674" w:rsidRDefault="001F1113" w:rsidP="001F1113">
      <w:pPr>
        <w:numPr>
          <w:ilvl w:val="1"/>
          <w:numId w:val="1"/>
        </w:numPr>
        <w:rPr>
          <w:rFonts w:ascii="Arial" w:hAnsi="Arial" w:cs="Arial"/>
        </w:rPr>
      </w:pPr>
      <w:r w:rsidRPr="005E4674">
        <w:rPr>
          <w:rFonts w:ascii="Arial" w:hAnsi="Arial" w:cs="Arial"/>
        </w:rPr>
        <w:t>Funding fee waiver</w:t>
      </w:r>
      <w:r>
        <w:rPr>
          <w:rFonts w:ascii="Arial" w:hAnsi="Arial" w:cs="Arial"/>
        </w:rPr>
        <w:t xml:space="preserve"> for eligible disabled veterans </w:t>
      </w:r>
    </w:p>
    <w:p w:rsidR="001F1113" w:rsidRPr="005E4674" w:rsidRDefault="001F1113" w:rsidP="001F1113">
      <w:pPr>
        <w:numPr>
          <w:ilvl w:val="1"/>
          <w:numId w:val="1"/>
        </w:numPr>
        <w:rPr>
          <w:rFonts w:ascii="Arial" w:hAnsi="Arial" w:cs="Arial"/>
        </w:rPr>
      </w:pPr>
      <w:r w:rsidRPr="005E4674">
        <w:rPr>
          <w:rFonts w:ascii="Arial" w:hAnsi="Arial" w:cs="Arial"/>
        </w:rPr>
        <w:t>No down payment</w:t>
      </w:r>
    </w:p>
    <w:p w:rsidR="001F1113" w:rsidRPr="005E4674" w:rsidRDefault="001F1113" w:rsidP="001F1113">
      <w:pPr>
        <w:numPr>
          <w:ilvl w:val="1"/>
          <w:numId w:val="1"/>
        </w:numPr>
        <w:rPr>
          <w:rFonts w:ascii="Arial" w:hAnsi="Arial" w:cs="Arial"/>
        </w:rPr>
      </w:pPr>
      <w:r w:rsidRPr="005E4674">
        <w:rPr>
          <w:rFonts w:ascii="Arial" w:hAnsi="Arial" w:cs="Arial"/>
        </w:rPr>
        <w:t>Loan default/foreclosure avoidance assistance</w:t>
      </w:r>
    </w:p>
    <w:p w:rsidR="001F1113" w:rsidRPr="005E4674" w:rsidRDefault="001F1113" w:rsidP="001F1113">
      <w:pPr>
        <w:numPr>
          <w:ilvl w:val="1"/>
          <w:numId w:val="1"/>
        </w:numPr>
        <w:rPr>
          <w:rFonts w:ascii="Arial" w:hAnsi="Arial" w:cs="Arial"/>
        </w:rPr>
      </w:pPr>
      <w:r w:rsidRPr="005E4674">
        <w:rPr>
          <w:rFonts w:ascii="Arial" w:hAnsi="Arial" w:cs="Arial"/>
        </w:rPr>
        <w:t>None of the above</w:t>
      </w:r>
      <w:r w:rsidR="0030572A">
        <w:rPr>
          <w:rFonts w:ascii="Arial" w:hAnsi="Arial" w:cs="Arial"/>
        </w:rPr>
        <w:t xml:space="preserve"> </w:t>
      </w:r>
      <w:r w:rsidR="0030572A" w:rsidRPr="00AE2DF9">
        <w:rPr>
          <w:rFonts w:ascii="Arial" w:hAnsi="Arial" w:cs="Arial"/>
          <w:b/>
        </w:rPr>
        <w:t>[MUTUALLY EXCLUSIVE RESPONSE]</w:t>
      </w:r>
    </w:p>
    <w:p w:rsidR="001F1113" w:rsidRPr="005E4674" w:rsidRDefault="001F1113" w:rsidP="001F1113">
      <w:pPr>
        <w:rPr>
          <w:rFonts w:ascii="Arial" w:hAnsi="Arial" w:cs="Arial"/>
        </w:rPr>
      </w:pPr>
    </w:p>
    <w:p w:rsidR="001F1113" w:rsidRPr="00DC066D" w:rsidRDefault="001F1113" w:rsidP="001F1113">
      <w:pPr>
        <w:numPr>
          <w:ilvl w:val="0"/>
          <w:numId w:val="1"/>
        </w:numPr>
        <w:rPr>
          <w:rFonts w:ascii="Arial" w:hAnsi="Arial" w:cs="Arial"/>
        </w:rPr>
      </w:pPr>
      <w:r w:rsidRPr="00DC066D">
        <w:rPr>
          <w:rFonts w:ascii="Arial" w:hAnsi="Arial" w:cs="Arial"/>
        </w:rPr>
        <w:t xml:space="preserve">To the best of your knowledge, was all of the information that VA provided to you about home loan benefit programs correct? </w:t>
      </w:r>
      <w:r w:rsidRPr="00DC066D">
        <w:rPr>
          <w:rFonts w:ascii="Arial" w:hAnsi="Arial" w:cs="Arial"/>
          <w:color w:val="FF0000"/>
        </w:rPr>
        <w:t>(Mark only one)</w:t>
      </w:r>
      <w:r w:rsidR="00AE2DF9">
        <w:rPr>
          <w:rFonts w:ascii="Arial" w:hAnsi="Arial" w:cs="Arial"/>
          <w:color w:val="FF0000"/>
        </w:rPr>
        <w:t xml:space="preserve"> </w:t>
      </w:r>
      <w:r w:rsidR="00AE2DF9" w:rsidRPr="00AE2DF9">
        <w:rPr>
          <w:rFonts w:ascii="Arial" w:hAnsi="Arial" w:cs="Arial"/>
          <w:b/>
        </w:rPr>
        <w:t>[RADIO BUTTONS. SINGLE RESPONSE.]</w:t>
      </w:r>
    </w:p>
    <w:p w:rsidR="001F1113" w:rsidRPr="00AC6687" w:rsidRDefault="001F1113" w:rsidP="001F1113">
      <w:pPr>
        <w:ind w:left="360" w:firstLine="720"/>
        <w:rPr>
          <w:rFonts w:ascii="Arial" w:hAnsi="Arial" w:cs="Arial"/>
          <w:b/>
        </w:rPr>
      </w:pPr>
      <w:r w:rsidRPr="00DC066D">
        <w:rPr>
          <w:rFonts w:ascii="Arial" w:hAnsi="Arial" w:cs="Arial"/>
        </w:rPr>
        <w:lastRenderedPageBreak/>
        <w:t>a. Yes</w:t>
      </w:r>
      <w:r w:rsidR="00AC6687">
        <w:rPr>
          <w:rFonts w:ascii="Arial" w:hAnsi="Arial" w:cs="Arial"/>
          <w:b/>
        </w:rPr>
        <w:t xml:space="preserve"> [1]</w:t>
      </w:r>
    </w:p>
    <w:p w:rsidR="001F1113" w:rsidRPr="00AC6687" w:rsidRDefault="001F1113" w:rsidP="001F1113">
      <w:pPr>
        <w:ind w:left="360" w:firstLine="720"/>
        <w:rPr>
          <w:rFonts w:ascii="Arial" w:hAnsi="Arial" w:cs="Arial"/>
          <w:b/>
        </w:rPr>
      </w:pPr>
      <w:r w:rsidRPr="00DC066D">
        <w:rPr>
          <w:rFonts w:ascii="Arial" w:hAnsi="Arial" w:cs="Arial"/>
        </w:rPr>
        <w:t>b. No</w:t>
      </w:r>
      <w:r w:rsidR="00AC6687">
        <w:rPr>
          <w:rFonts w:ascii="Arial" w:hAnsi="Arial" w:cs="Arial"/>
          <w:b/>
        </w:rPr>
        <w:t xml:space="preserve"> [0]</w:t>
      </w:r>
    </w:p>
    <w:p w:rsidR="001F1113" w:rsidRPr="00AC6687" w:rsidRDefault="001F1113" w:rsidP="001F1113">
      <w:pPr>
        <w:ind w:left="360" w:firstLine="720"/>
        <w:rPr>
          <w:rFonts w:ascii="Arial" w:hAnsi="Arial" w:cs="Arial"/>
          <w:b/>
        </w:rPr>
      </w:pPr>
      <w:r w:rsidRPr="00DC066D">
        <w:rPr>
          <w:rFonts w:ascii="Arial" w:hAnsi="Arial" w:cs="Arial"/>
        </w:rPr>
        <w:t>c. Don’t know or not sure</w:t>
      </w:r>
      <w:r w:rsidR="00AC6687">
        <w:rPr>
          <w:rFonts w:ascii="Arial" w:hAnsi="Arial" w:cs="Arial"/>
        </w:rPr>
        <w:t xml:space="preserve"> </w:t>
      </w:r>
      <w:r w:rsidR="00AC6687">
        <w:rPr>
          <w:rFonts w:ascii="Arial" w:hAnsi="Arial" w:cs="Arial"/>
          <w:b/>
        </w:rPr>
        <w:t>[99]</w:t>
      </w:r>
    </w:p>
    <w:p w:rsidR="001F1113" w:rsidRPr="005E4674" w:rsidRDefault="001F1113" w:rsidP="001F1113">
      <w:pPr>
        <w:ind w:left="360"/>
        <w:rPr>
          <w:rFonts w:ascii="Arial" w:hAnsi="Arial" w:cs="Arial"/>
        </w:rPr>
      </w:pPr>
    </w:p>
    <w:p w:rsidR="001F1113" w:rsidRPr="005E4674" w:rsidRDefault="001F1113" w:rsidP="001F1113">
      <w:pPr>
        <w:rPr>
          <w:rFonts w:ascii="Arial" w:hAnsi="Arial" w:cs="Arial"/>
        </w:rPr>
      </w:pPr>
      <w:r w:rsidRPr="005E4674">
        <w:rPr>
          <w:rFonts w:ascii="Arial" w:hAnsi="Arial" w:cs="Arial"/>
        </w:rPr>
        <w:t>The following question asks you to rate various aspects of your experience with VA home loans using a scale of 1 to 10</w:t>
      </w:r>
      <w:del w:id="109" w:author="Amanda Gebala" w:date="2014-11-18T08:51:00Z">
        <w:r w:rsidRPr="005E4674" w:rsidDel="00571416">
          <w:rPr>
            <w:rFonts w:ascii="Arial" w:hAnsi="Arial" w:cs="Arial"/>
          </w:rPr>
          <w:delText>,</w:delText>
        </w:r>
      </w:del>
      <w:r w:rsidRPr="005E4674">
        <w:rPr>
          <w:rFonts w:ascii="Arial" w:hAnsi="Arial" w:cs="Arial"/>
        </w:rPr>
        <w:t xml:space="preserve"> where 1 is </w:t>
      </w:r>
      <w:r w:rsidRPr="005E4674">
        <w:rPr>
          <w:rFonts w:ascii="Arial" w:hAnsi="Arial" w:cs="Arial"/>
          <w:u w:val="single"/>
        </w:rPr>
        <w:t>Unacceptable</w:t>
      </w:r>
      <w:r w:rsidRPr="005E4674">
        <w:rPr>
          <w:rFonts w:ascii="Arial" w:hAnsi="Arial" w:cs="Arial"/>
        </w:rPr>
        <w:t xml:space="preserve">, 10 is </w:t>
      </w:r>
      <w:r w:rsidRPr="005E4674">
        <w:rPr>
          <w:rFonts w:ascii="Arial" w:hAnsi="Arial" w:cs="Arial"/>
          <w:u w:val="single"/>
        </w:rPr>
        <w:t>Outstanding</w:t>
      </w:r>
      <w:r w:rsidRPr="005E4674">
        <w:rPr>
          <w:rFonts w:ascii="Arial" w:hAnsi="Arial" w:cs="Arial"/>
        </w:rPr>
        <w:t xml:space="preserve">, and 5 is </w:t>
      </w:r>
      <w:r w:rsidRPr="005E4674">
        <w:rPr>
          <w:rFonts w:ascii="Arial" w:hAnsi="Arial" w:cs="Arial"/>
          <w:u w:val="single"/>
        </w:rPr>
        <w:t>Average.</w:t>
      </w:r>
      <w:r w:rsidRPr="005E4674">
        <w:rPr>
          <w:rFonts w:ascii="Arial" w:hAnsi="Arial" w:cs="Arial"/>
        </w:rPr>
        <w:t xml:space="preserve"> </w:t>
      </w:r>
      <w:r w:rsidR="0030572A" w:rsidRPr="0030572A">
        <w:rPr>
          <w:rFonts w:ascii="Arial" w:hAnsi="Arial" w:cs="Arial"/>
          <w:b/>
        </w:rPr>
        <w:t>[SHOW ON SAME PAGE AS THE QUESTION THAT FOLLOWS]</w:t>
      </w:r>
    </w:p>
    <w:p w:rsidR="001F1113" w:rsidRPr="005E4674" w:rsidRDefault="001F1113" w:rsidP="001F1113">
      <w:pPr>
        <w:rPr>
          <w:rFonts w:ascii="Arial" w:hAnsi="Arial" w:cs="Arial"/>
        </w:rPr>
      </w:pPr>
    </w:p>
    <w:p w:rsidR="001F1113" w:rsidRPr="00490052" w:rsidRDefault="001F1113" w:rsidP="001F1113">
      <w:pPr>
        <w:numPr>
          <w:ilvl w:val="0"/>
          <w:numId w:val="1"/>
        </w:numPr>
        <w:tabs>
          <w:tab w:val="clear" w:pos="720"/>
          <w:tab w:val="num" w:pos="900"/>
        </w:tabs>
        <w:ind w:left="900" w:hanging="540"/>
        <w:rPr>
          <w:rFonts w:ascii="Arial" w:hAnsi="Arial" w:cs="Arial"/>
        </w:rPr>
      </w:pPr>
      <w:r w:rsidRPr="00490052">
        <w:rPr>
          <w:rFonts w:ascii="Arial" w:hAnsi="Arial" w:cs="Arial"/>
        </w:rPr>
        <w:t xml:space="preserve">When thinking about your most frequently used methods of communication, please rate your experience in obtaining information about your </w:t>
      </w:r>
      <w:ins w:id="110" w:author="Amanda Gebala" w:date="2014-11-11T14:53:00Z">
        <w:r w:rsidR="00EA0E43">
          <w:rPr>
            <w:rFonts w:ascii="Arial" w:hAnsi="Arial" w:cs="Arial"/>
          </w:rPr>
          <w:t xml:space="preserve">certificate of eligibility </w:t>
        </w:r>
      </w:ins>
      <w:del w:id="111" w:author="Amanda Gebala" w:date="2014-11-10T08:24:00Z">
        <w:r w:rsidRPr="00490052" w:rsidDel="00164FC0">
          <w:rPr>
            <w:rFonts w:ascii="Arial" w:hAnsi="Arial" w:cs="Arial"/>
          </w:rPr>
          <w:delText>certificate of eligibility</w:delText>
        </w:r>
      </w:del>
      <w:ins w:id="112" w:author="Amanda Gebala" w:date="2014-11-11T14:53:00Z">
        <w:r w:rsidR="00EA0E43">
          <w:rPr>
            <w:rFonts w:ascii="Arial" w:hAnsi="Arial" w:cs="Arial"/>
          </w:rPr>
          <w:t>(</w:t>
        </w:r>
      </w:ins>
      <w:ins w:id="113" w:author="Amanda Gebala" w:date="2014-11-05T15:48:00Z">
        <w:r w:rsidR="008C5434">
          <w:rPr>
            <w:rFonts w:ascii="Arial" w:hAnsi="Arial" w:cs="Arial"/>
          </w:rPr>
          <w:t>COE</w:t>
        </w:r>
      </w:ins>
      <w:ins w:id="114" w:author="Amanda Gebala" w:date="2014-11-11T14:53:00Z">
        <w:r w:rsidR="00EA0E43">
          <w:rPr>
            <w:rFonts w:ascii="Arial" w:hAnsi="Arial" w:cs="Arial"/>
          </w:rPr>
          <w:t>)</w:t>
        </w:r>
      </w:ins>
      <w:r w:rsidRPr="00490052">
        <w:rPr>
          <w:rFonts w:ascii="Arial" w:hAnsi="Arial" w:cs="Arial"/>
        </w:rPr>
        <w:t xml:space="preserve"> application on the following items: </w:t>
      </w:r>
      <w:r w:rsidRPr="00490052">
        <w:rPr>
          <w:rFonts w:ascii="Arial" w:hAnsi="Arial" w:cs="Arial"/>
          <w:color w:val="FF0000"/>
        </w:rPr>
        <w:t>(Mark only one per row)</w:t>
      </w:r>
      <w:r w:rsidR="0030572A">
        <w:rPr>
          <w:rFonts w:ascii="Arial" w:hAnsi="Arial" w:cs="Arial"/>
          <w:color w:val="FF0000"/>
        </w:rPr>
        <w:t xml:space="preserve"> </w:t>
      </w:r>
      <w:r w:rsidR="0030572A" w:rsidRPr="0030572A">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1F1113" w:rsidRPr="0030572A" w:rsidRDefault="001F1113" w:rsidP="001F1113">
      <w:pPr>
        <w:numPr>
          <w:ilvl w:val="1"/>
          <w:numId w:val="1"/>
        </w:numPr>
        <w:rPr>
          <w:rFonts w:ascii="Arial" w:hAnsi="Arial" w:cs="Arial"/>
          <w:b/>
        </w:rPr>
      </w:pPr>
      <w:r w:rsidRPr="00490052">
        <w:rPr>
          <w:rFonts w:ascii="Arial" w:hAnsi="Arial" w:cs="Arial"/>
        </w:rPr>
        <w:t>Ease of accessing information</w:t>
      </w:r>
      <w:r w:rsidR="0030572A">
        <w:rPr>
          <w:rFonts w:ascii="Arial" w:hAnsi="Arial" w:cs="Arial"/>
        </w:rPr>
        <w:t xml:space="preserve"> </w:t>
      </w:r>
      <w:r w:rsidR="0030572A" w:rsidRPr="0030572A">
        <w:rPr>
          <w:rFonts w:ascii="Arial" w:hAnsi="Arial" w:cs="Arial"/>
          <w:b/>
        </w:rPr>
        <w:t>[ALLOW N/A RESPONSE]</w:t>
      </w:r>
      <w:r w:rsidR="00AC6687">
        <w:rPr>
          <w:rFonts w:ascii="Arial" w:hAnsi="Arial" w:cs="Arial"/>
          <w:b/>
        </w:rPr>
        <w:t>[1-10, N/A=99]</w:t>
      </w:r>
    </w:p>
    <w:p w:rsidR="001F1113" w:rsidRPr="0030572A" w:rsidRDefault="001F1113" w:rsidP="0030572A">
      <w:pPr>
        <w:numPr>
          <w:ilvl w:val="1"/>
          <w:numId w:val="1"/>
        </w:numPr>
        <w:rPr>
          <w:rFonts w:ascii="Arial" w:hAnsi="Arial" w:cs="Arial"/>
          <w:b/>
        </w:rPr>
      </w:pPr>
      <w:r w:rsidRPr="00490052">
        <w:rPr>
          <w:rFonts w:ascii="Arial" w:hAnsi="Arial" w:cs="Arial"/>
        </w:rPr>
        <w:t>Availability of information</w:t>
      </w:r>
      <w:r w:rsidR="0030572A">
        <w:rPr>
          <w:rFonts w:ascii="Arial" w:hAnsi="Arial" w:cs="Arial"/>
        </w:rPr>
        <w:t xml:space="preserve"> </w:t>
      </w:r>
      <w:r w:rsidR="0030572A" w:rsidRPr="0030572A">
        <w:rPr>
          <w:rFonts w:ascii="Arial" w:hAnsi="Arial" w:cs="Arial"/>
          <w:b/>
        </w:rPr>
        <w:t>[ALLOW N/A RESPONSE]</w:t>
      </w:r>
      <w:r w:rsidR="00AC6687" w:rsidRPr="00AC6687">
        <w:rPr>
          <w:rFonts w:ascii="Arial" w:hAnsi="Arial" w:cs="Arial"/>
          <w:b/>
        </w:rPr>
        <w:t xml:space="preserve"> </w:t>
      </w:r>
      <w:r w:rsidR="00AC6687">
        <w:rPr>
          <w:rFonts w:ascii="Arial" w:hAnsi="Arial" w:cs="Arial"/>
          <w:b/>
        </w:rPr>
        <w:t>[1-10, N/A=99]</w:t>
      </w:r>
    </w:p>
    <w:p w:rsidR="001F1113" w:rsidRPr="00490052" w:rsidRDefault="001F1113" w:rsidP="001F1113">
      <w:pPr>
        <w:numPr>
          <w:ilvl w:val="1"/>
          <w:numId w:val="1"/>
        </w:numPr>
        <w:rPr>
          <w:rFonts w:ascii="Arial" w:hAnsi="Arial" w:cs="Arial"/>
        </w:rPr>
      </w:pPr>
      <w:r w:rsidRPr="00490052">
        <w:rPr>
          <w:rFonts w:ascii="Arial" w:hAnsi="Arial" w:cs="Arial"/>
        </w:rPr>
        <w:t>Clarity of information</w:t>
      </w:r>
      <w:r w:rsidR="0030572A">
        <w:rPr>
          <w:rFonts w:ascii="Arial" w:hAnsi="Arial" w:cs="Arial"/>
        </w:rPr>
        <w:t xml:space="preserve"> </w:t>
      </w:r>
      <w:r w:rsidR="0030572A" w:rsidRPr="0030572A">
        <w:rPr>
          <w:rFonts w:ascii="Arial" w:hAnsi="Arial" w:cs="Arial"/>
          <w:b/>
        </w:rPr>
        <w:t>[ALLOW N/A RESPONSE]</w:t>
      </w:r>
      <w:r w:rsidR="00AC6687" w:rsidRPr="00AC6687">
        <w:rPr>
          <w:rFonts w:ascii="Arial" w:hAnsi="Arial" w:cs="Arial"/>
          <w:b/>
        </w:rPr>
        <w:t xml:space="preserve"> </w:t>
      </w:r>
      <w:r w:rsidR="00AC6687">
        <w:rPr>
          <w:rFonts w:ascii="Arial" w:hAnsi="Arial" w:cs="Arial"/>
          <w:b/>
        </w:rPr>
        <w:t>[1-10, N/A=99]</w:t>
      </w:r>
    </w:p>
    <w:p w:rsidR="001F1113" w:rsidRPr="00490052" w:rsidRDefault="001F1113" w:rsidP="001F1113">
      <w:pPr>
        <w:numPr>
          <w:ilvl w:val="1"/>
          <w:numId w:val="1"/>
        </w:numPr>
        <w:rPr>
          <w:rFonts w:ascii="Arial" w:hAnsi="Arial" w:cs="Arial"/>
        </w:rPr>
      </w:pPr>
      <w:r w:rsidRPr="00490052">
        <w:rPr>
          <w:rFonts w:ascii="Arial" w:hAnsi="Arial" w:cs="Arial"/>
        </w:rPr>
        <w:t>Usefulness of information</w:t>
      </w:r>
      <w:r w:rsidR="0030572A">
        <w:rPr>
          <w:rFonts w:ascii="Arial" w:hAnsi="Arial" w:cs="Arial"/>
        </w:rPr>
        <w:t xml:space="preserve"> </w:t>
      </w:r>
      <w:r w:rsidR="0030572A" w:rsidRPr="0030572A">
        <w:rPr>
          <w:rFonts w:ascii="Arial" w:hAnsi="Arial" w:cs="Arial"/>
          <w:b/>
        </w:rPr>
        <w:t>[ALLOW N/A RESPONSE]</w:t>
      </w:r>
      <w:r w:rsidR="00AC6687" w:rsidRPr="00AC6687">
        <w:rPr>
          <w:rFonts w:ascii="Arial" w:hAnsi="Arial" w:cs="Arial"/>
          <w:b/>
        </w:rPr>
        <w:t xml:space="preserve"> </w:t>
      </w:r>
      <w:r w:rsidR="00AC6687">
        <w:rPr>
          <w:rFonts w:ascii="Arial" w:hAnsi="Arial" w:cs="Arial"/>
          <w:b/>
        </w:rPr>
        <w:t>[1-10, N/A=99]</w:t>
      </w:r>
    </w:p>
    <w:p w:rsidR="001F1113" w:rsidRPr="009402CC" w:rsidRDefault="001F1113" w:rsidP="001F1113">
      <w:pPr>
        <w:numPr>
          <w:ilvl w:val="1"/>
          <w:numId w:val="1"/>
        </w:numPr>
        <w:rPr>
          <w:rFonts w:ascii="Arial" w:hAnsi="Arial" w:cs="Arial"/>
        </w:rPr>
      </w:pPr>
      <w:r w:rsidRPr="009402CC">
        <w:rPr>
          <w:rFonts w:ascii="Arial" w:hAnsi="Arial" w:cs="Arial"/>
        </w:rPr>
        <w:t>Frequency of information provided by VA</w:t>
      </w:r>
      <w:r w:rsidR="0030572A" w:rsidRPr="009402CC">
        <w:rPr>
          <w:rFonts w:ascii="Arial" w:hAnsi="Arial" w:cs="Arial"/>
        </w:rPr>
        <w:t xml:space="preserve"> </w:t>
      </w:r>
      <w:r w:rsidR="0030572A" w:rsidRPr="009402CC">
        <w:rPr>
          <w:rFonts w:ascii="Arial" w:hAnsi="Arial" w:cs="Arial"/>
          <w:b/>
        </w:rPr>
        <w:t>[ALLOW N/A RESPONSE]</w:t>
      </w:r>
      <w:r w:rsidR="00AC6687" w:rsidRPr="009402CC">
        <w:rPr>
          <w:rFonts w:ascii="Arial" w:hAnsi="Arial" w:cs="Arial"/>
          <w:b/>
        </w:rPr>
        <w:t xml:space="preserve"> [1-10, N/A=99]</w:t>
      </w:r>
    </w:p>
    <w:p w:rsidR="001F1113" w:rsidRPr="009402CC" w:rsidRDefault="001F1113" w:rsidP="001F1113">
      <w:pPr>
        <w:numPr>
          <w:ilvl w:val="1"/>
          <w:numId w:val="1"/>
        </w:numPr>
        <w:rPr>
          <w:rFonts w:ascii="Arial" w:hAnsi="Arial" w:cs="Arial"/>
        </w:rPr>
      </w:pPr>
      <w:r w:rsidRPr="009402CC">
        <w:rPr>
          <w:rFonts w:ascii="Arial" w:hAnsi="Arial" w:cs="Arial"/>
          <w:b/>
          <w:shd w:val="clear" w:color="auto" w:fill="FFFF00"/>
        </w:rPr>
        <w:t xml:space="preserve">Overall rating of </w:t>
      </w:r>
      <w:r w:rsidR="009402CC" w:rsidRPr="009402CC">
        <w:rPr>
          <w:rFonts w:ascii="Arial" w:hAnsi="Arial" w:cs="Arial"/>
          <w:b/>
          <w:shd w:val="clear" w:color="auto" w:fill="FFFF00"/>
        </w:rPr>
        <w:t>information</w:t>
      </w:r>
      <w:r w:rsidR="00AC6687" w:rsidRPr="009402CC">
        <w:rPr>
          <w:rFonts w:ascii="Arial" w:hAnsi="Arial" w:cs="Arial"/>
          <w:b/>
        </w:rPr>
        <w:t>[1-10]</w:t>
      </w:r>
    </w:p>
    <w:p w:rsidR="001F1113" w:rsidRPr="005E4674" w:rsidRDefault="001F1113" w:rsidP="001F111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1F1113" w:rsidRPr="005E4674" w:rsidTr="0058482E">
        <w:tc>
          <w:tcPr>
            <w:tcW w:w="9576" w:type="dxa"/>
            <w:shd w:val="clear" w:color="auto" w:fill="333399"/>
          </w:tcPr>
          <w:p w:rsidR="001F1113" w:rsidRPr="005E4674" w:rsidRDefault="001F1113" w:rsidP="0058482E">
            <w:pPr>
              <w:jc w:val="center"/>
              <w:rPr>
                <w:rFonts w:ascii="Arial" w:hAnsi="Arial" w:cs="Arial"/>
                <w:b/>
                <w:color w:val="FFFFFF"/>
              </w:rPr>
            </w:pPr>
            <w:r w:rsidRPr="005E4674">
              <w:rPr>
                <w:rFonts w:ascii="Arial" w:hAnsi="Arial" w:cs="Arial"/>
                <w:b/>
                <w:color w:val="FFFFFF"/>
              </w:rPr>
              <w:t>Contact with VA</w:t>
            </w:r>
          </w:p>
        </w:tc>
      </w:tr>
    </w:tbl>
    <w:p w:rsidR="001F1113" w:rsidRPr="005E4674" w:rsidRDefault="001F1113" w:rsidP="001F1113">
      <w:pPr>
        <w:ind w:left="1080"/>
        <w:rPr>
          <w:rFonts w:ascii="Arial" w:hAnsi="Arial" w:cs="Arial"/>
        </w:rPr>
      </w:pPr>
    </w:p>
    <w:p w:rsidR="001F1113" w:rsidRPr="005E4674" w:rsidRDefault="001F1113" w:rsidP="001F1113">
      <w:pPr>
        <w:numPr>
          <w:ilvl w:val="0"/>
          <w:numId w:val="1"/>
        </w:numPr>
        <w:tabs>
          <w:tab w:val="clear" w:pos="720"/>
          <w:tab w:val="num" w:pos="900"/>
        </w:tabs>
        <w:ind w:left="900" w:hanging="540"/>
        <w:rPr>
          <w:rFonts w:ascii="Arial" w:hAnsi="Arial" w:cs="Arial"/>
        </w:rPr>
      </w:pPr>
      <w:r w:rsidRPr="005E4674">
        <w:rPr>
          <w:rFonts w:ascii="Arial" w:hAnsi="Arial" w:cs="Arial"/>
        </w:rPr>
        <w:t xml:space="preserve">During the past 6 months, did you contact anyone from VA about the </w:t>
      </w:r>
      <w:r>
        <w:rPr>
          <w:rFonts w:ascii="Arial" w:hAnsi="Arial" w:cs="Arial"/>
        </w:rPr>
        <w:t>home loan</w:t>
      </w:r>
      <w:r w:rsidRPr="005E4674">
        <w:rPr>
          <w:rFonts w:ascii="Arial" w:hAnsi="Arial" w:cs="Arial"/>
        </w:rPr>
        <w:t xml:space="preserve"> process?</w:t>
      </w:r>
      <w:r w:rsidRPr="005E4674">
        <w:rPr>
          <w:rFonts w:ascii="Arial" w:hAnsi="Arial" w:cs="Arial"/>
          <w:color w:val="FF0000"/>
        </w:rPr>
        <w:t xml:space="preserve"> (Mark only one)</w:t>
      </w:r>
      <w:r w:rsidR="00AE2DF9">
        <w:rPr>
          <w:rFonts w:ascii="Arial" w:hAnsi="Arial" w:cs="Arial"/>
          <w:color w:val="FF0000"/>
        </w:rPr>
        <w:t xml:space="preserve"> </w:t>
      </w:r>
      <w:r w:rsidR="00AE2DF9" w:rsidRPr="00AE2DF9">
        <w:rPr>
          <w:rFonts w:ascii="Arial" w:hAnsi="Arial" w:cs="Arial"/>
          <w:b/>
        </w:rPr>
        <w:t>[RADIO BUTTONS. SINGLE RESPONSE.]</w:t>
      </w:r>
    </w:p>
    <w:p w:rsidR="001F1113" w:rsidRPr="005E4674" w:rsidRDefault="001F1113" w:rsidP="001F1113">
      <w:pPr>
        <w:numPr>
          <w:ilvl w:val="1"/>
          <w:numId w:val="1"/>
        </w:numPr>
        <w:rPr>
          <w:rFonts w:ascii="Arial" w:hAnsi="Arial" w:cs="Arial"/>
        </w:rPr>
      </w:pPr>
      <w:r w:rsidRPr="005E4674">
        <w:rPr>
          <w:rFonts w:ascii="Arial" w:hAnsi="Arial" w:cs="Arial"/>
        </w:rPr>
        <w:t>Yes</w:t>
      </w:r>
      <w:r w:rsidR="00AC6687">
        <w:rPr>
          <w:rFonts w:ascii="Arial" w:hAnsi="Arial" w:cs="Arial"/>
        </w:rPr>
        <w:t xml:space="preserve"> </w:t>
      </w:r>
      <w:r w:rsidR="00AC6687">
        <w:rPr>
          <w:rFonts w:ascii="Arial" w:hAnsi="Arial" w:cs="Arial"/>
          <w:b/>
        </w:rPr>
        <w:t>[1]</w:t>
      </w:r>
    </w:p>
    <w:p w:rsidR="001F1113" w:rsidRPr="005E4674" w:rsidRDefault="001F1113" w:rsidP="001F1113">
      <w:pPr>
        <w:numPr>
          <w:ilvl w:val="1"/>
          <w:numId w:val="1"/>
        </w:numPr>
        <w:rPr>
          <w:rFonts w:ascii="Arial" w:hAnsi="Arial" w:cs="Arial"/>
        </w:rPr>
      </w:pPr>
      <w:r w:rsidRPr="005E4674">
        <w:rPr>
          <w:rFonts w:ascii="Arial" w:hAnsi="Arial" w:cs="Arial"/>
        </w:rPr>
        <w:t xml:space="preserve">No </w:t>
      </w:r>
      <w:r w:rsidR="00AC6687">
        <w:rPr>
          <w:rFonts w:ascii="Arial" w:hAnsi="Arial" w:cs="Arial"/>
          <w:b/>
        </w:rPr>
        <w:t>[0]</w:t>
      </w:r>
    </w:p>
    <w:p w:rsidR="001F1113" w:rsidRPr="005E4674" w:rsidRDefault="001F1113" w:rsidP="001F1113">
      <w:pPr>
        <w:ind w:left="720"/>
        <w:rPr>
          <w:rFonts w:ascii="Arial" w:hAnsi="Arial" w:cs="Arial"/>
        </w:rPr>
      </w:pPr>
    </w:p>
    <w:p w:rsidR="001F1113" w:rsidRPr="00490052" w:rsidRDefault="001F1113" w:rsidP="001F1113">
      <w:pPr>
        <w:ind w:left="720"/>
        <w:rPr>
          <w:rFonts w:ascii="Arial" w:hAnsi="Arial" w:cs="Arial"/>
        </w:rPr>
      </w:pPr>
      <w:r>
        <w:rPr>
          <w:rFonts w:ascii="Arial" w:hAnsi="Arial" w:cs="Arial"/>
          <w:highlight w:val="lightGray"/>
        </w:rPr>
        <w:t>(Ask Q9-1</w:t>
      </w:r>
      <w:r w:rsidR="004D1839">
        <w:rPr>
          <w:rFonts w:ascii="Arial" w:hAnsi="Arial" w:cs="Arial"/>
          <w:highlight w:val="lightGray"/>
        </w:rPr>
        <w:t>5</w:t>
      </w:r>
      <w:r>
        <w:rPr>
          <w:rFonts w:ascii="Arial" w:hAnsi="Arial" w:cs="Arial"/>
          <w:highlight w:val="lightGray"/>
        </w:rPr>
        <w:t xml:space="preserve"> if Q8 is Yes, otherwise go to Q1</w:t>
      </w:r>
      <w:r w:rsidR="004D1839">
        <w:rPr>
          <w:rFonts w:ascii="Arial" w:hAnsi="Arial" w:cs="Arial"/>
          <w:highlight w:val="lightGray"/>
        </w:rPr>
        <w:t>6</w:t>
      </w:r>
      <w:r w:rsidRPr="00AC3BC9">
        <w:rPr>
          <w:rFonts w:ascii="Arial" w:hAnsi="Arial" w:cs="Arial"/>
          <w:highlight w:val="lightGray"/>
        </w:rPr>
        <w:t>)</w:t>
      </w:r>
    </w:p>
    <w:p w:rsidR="001F1113" w:rsidRPr="005E4674" w:rsidRDefault="001F1113" w:rsidP="001F1113">
      <w:pPr>
        <w:rPr>
          <w:rFonts w:ascii="Arial" w:hAnsi="Arial" w:cs="Arial"/>
        </w:rPr>
      </w:pPr>
    </w:p>
    <w:p w:rsidR="001F1113" w:rsidRPr="005E4674" w:rsidRDefault="001F1113" w:rsidP="001F1113">
      <w:pPr>
        <w:numPr>
          <w:ilvl w:val="0"/>
          <w:numId w:val="1"/>
        </w:numPr>
        <w:tabs>
          <w:tab w:val="clear" w:pos="720"/>
          <w:tab w:val="num" w:pos="900"/>
        </w:tabs>
        <w:ind w:left="900" w:hanging="540"/>
        <w:rPr>
          <w:rFonts w:ascii="Arial" w:hAnsi="Arial" w:cs="Arial"/>
        </w:rPr>
      </w:pPr>
      <w:r w:rsidRPr="005E4674">
        <w:rPr>
          <w:rFonts w:ascii="Arial" w:hAnsi="Arial" w:cs="Arial"/>
        </w:rPr>
        <w:t xml:space="preserve"> Which of the following best describes the reason for your most recent contact?</w:t>
      </w:r>
      <w:r w:rsidRPr="005E4674">
        <w:rPr>
          <w:rFonts w:ascii="Arial" w:hAnsi="Arial" w:cs="Arial"/>
          <w:color w:val="FF0000"/>
        </w:rPr>
        <w:t xml:space="preserve"> (Mark only one)</w:t>
      </w:r>
      <w:r w:rsidR="00AE2DF9">
        <w:rPr>
          <w:rFonts w:ascii="Arial" w:hAnsi="Arial" w:cs="Arial"/>
          <w:color w:val="FF0000"/>
        </w:rPr>
        <w:t xml:space="preserve"> </w:t>
      </w:r>
      <w:r w:rsidR="00AE2DF9" w:rsidRPr="00AE2DF9">
        <w:rPr>
          <w:rFonts w:ascii="Arial" w:hAnsi="Arial" w:cs="Arial"/>
          <w:b/>
        </w:rPr>
        <w:t>[RADIO BUTTONS. SINGLE RESPONSE.]</w:t>
      </w:r>
    </w:p>
    <w:p w:rsidR="001F1113" w:rsidRPr="005E4674" w:rsidRDefault="001F1113" w:rsidP="001F1113">
      <w:pPr>
        <w:numPr>
          <w:ilvl w:val="1"/>
          <w:numId w:val="1"/>
        </w:numPr>
        <w:rPr>
          <w:rFonts w:ascii="Arial" w:hAnsi="Arial" w:cs="Arial"/>
        </w:rPr>
      </w:pPr>
      <w:r w:rsidRPr="005E4674">
        <w:rPr>
          <w:rFonts w:ascii="Arial" w:hAnsi="Arial" w:cs="Arial"/>
        </w:rPr>
        <w:t>Resolve a problem</w:t>
      </w:r>
      <w:r w:rsidR="00AC6687">
        <w:rPr>
          <w:rFonts w:ascii="Arial" w:hAnsi="Arial" w:cs="Arial"/>
          <w:b/>
        </w:rPr>
        <w:t xml:space="preserve"> [1]</w:t>
      </w:r>
    </w:p>
    <w:p w:rsidR="001F1113" w:rsidRPr="005E4674" w:rsidRDefault="001F1113" w:rsidP="001F1113">
      <w:pPr>
        <w:numPr>
          <w:ilvl w:val="1"/>
          <w:numId w:val="1"/>
        </w:numPr>
        <w:rPr>
          <w:rFonts w:ascii="Arial" w:hAnsi="Arial" w:cs="Arial"/>
        </w:rPr>
      </w:pPr>
      <w:r w:rsidRPr="005E4674">
        <w:rPr>
          <w:rFonts w:ascii="Arial" w:hAnsi="Arial" w:cs="Arial"/>
        </w:rPr>
        <w:t>Ask a question</w:t>
      </w:r>
      <w:r w:rsidR="00AC6687">
        <w:rPr>
          <w:rFonts w:ascii="Arial" w:hAnsi="Arial" w:cs="Arial"/>
        </w:rPr>
        <w:t xml:space="preserve"> </w:t>
      </w:r>
      <w:r w:rsidR="00AC6687">
        <w:rPr>
          <w:rFonts w:ascii="Arial" w:hAnsi="Arial" w:cs="Arial"/>
          <w:b/>
        </w:rPr>
        <w:t>[2]</w:t>
      </w:r>
    </w:p>
    <w:p w:rsidR="001F1113" w:rsidRPr="005E4674" w:rsidRDefault="001F1113" w:rsidP="001F1113">
      <w:pPr>
        <w:numPr>
          <w:ilvl w:val="1"/>
          <w:numId w:val="1"/>
        </w:numPr>
        <w:rPr>
          <w:rFonts w:ascii="Arial" w:hAnsi="Arial" w:cs="Arial"/>
        </w:rPr>
      </w:pPr>
      <w:r w:rsidRPr="005E4674">
        <w:rPr>
          <w:rFonts w:ascii="Arial" w:hAnsi="Arial" w:cs="Arial"/>
        </w:rPr>
        <w:t xml:space="preserve">Request a change to your records/provide information </w:t>
      </w:r>
      <w:r w:rsidR="00AC6687">
        <w:rPr>
          <w:rFonts w:ascii="Arial" w:hAnsi="Arial" w:cs="Arial"/>
          <w:b/>
        </w:rPr>
        <w:t>[3]</w:t>
      </w:r>
    </w:p>
    <w:p w:rsidR="001F1113" w:rsidRPr="005E4674" w:rsidRDefault="001F1113" w:rsidP="001F1113">
      <w:pPr>
        <w:ind w:left="1080"/>
        <w:rPr>
          <w:rFonts w:ascii="Arial" w:hAnsi="Arial" w:cs="Arial"/>
        </w:rPr>
      </w:pPr>
    </w:p>
    <w:p w:rsidR="001F1113" w:rsidRPr="00490052" w:rsidRDefault="001F1113" w:rsidP="001F1113">
      <w:pPr>
        <w:numPr>
          <w:ilvl w:val="0"/>
          <w:numId w:val="1"/>
        </w:numPr>
        <w:tabs>
          <w:tab w:val="clear" w:pos="720"/>
          <w:tab w:val="num" w:pos="900"/>
        </w:tabs>
        <w:ind w:left="900" w:hanging="540"/>
        <w:rPr>
          <w:rFonts w:ascii="Arial" w:hAnsi="Arial" w:cs="Arial"/>
        </w:rPr>
      </w:pPr>
      <w:r w:rsidRPr="00490052">
        <w:rPr>
          <w:rFonts w:ascii="Arial" w:hAnsi="Arial" w:cs="Arial"/>
        </w:rPr>
        <w:t>Can you briefly describe the nature of your most recent contact?</w:t>
      </w:r>
      <w:r w:rsidRPr="00490052">
        <w:rPr>
          <w:rFonts w:ascii="Arial" w:hAnsi="Arial" w:cs="Arial"/>
          <w:color w:val="FF0000"/>
        </w:rPr>
        <w:t xml:space="preserve"> (Mark all that apply)</w:t>
      </w:r>
      <w:r w:rsidR="00AE2DF9">
        <w:rPr>
          <w:rFonts w:ascii="Arial" w:hAnsi="Arial" w:cs="Arial"/>
          <w:color w:val="FF0000"/>
        </w:rPr>
        <w:t xml:space="preserve"> </w:t>
      </w:r>
      <w:r w:rsidR="00AE2DF9" w:rsidRPr="00AE2DF9">
        <w:rPr>
          <w:rFonts w:ascii="Arial" w:hAnsi="Arial" w:cs="Arial"/>
          <w:b/>
        </w:rPr>
        <w:t>[CHECK BOXES. MULTIPLE RESPONSE</w:t>
      </w:r>
      <w:r w:rsidR="00AC6687">
        <w:rPr>
          <w:rFonts w:ascii="Arial" w:hAnsi="Arial" w:cs="Arial"/>
          <w:b/>
        </w:rPr>
        <w:t xml:space="preserve">. </w:t>
      </w:r>
      <w:r w:rsidR="00AC6687">
        <w:rPr>
          <w:rFonts w:ascii="Arial" w:hAnsi="Arial" w:cs="Arial"/>
          <w:b/>
          <w:bCs/>
        </w:rPr>
        <w:t>CODE EACH RESPONSE AS 0 IF UNCHECKED OR 1 IF CHECKED.</w:t>
      </w:r>
      <w:r w:rsidR="00AE2DF9" w:rsidRPr="00AE2DF9">
        <w:rPr>
          <w:rFonts w:ascii="Arial" w:hAnsi="Arial" w:cs="Arial"/>
          <w:b/>
        </w:rPr>
        <w:t>]</w:t>
      </w:r>
      <w:r w:rsidRPr="00490052">
        <w:rPr>
          <w:rFonts w:ascii="Arial" w:hAnsi="Arial" w:cs="Arial"/>
          <w:color w:val="FF0000"/>
        </w:rPr>
        <w:t xml:space="preserve"> </w:t>
      </w:r>
    </w:p>
    <w:p w:rsidR="001F1113" w:rsidRDefault="001F1113" w:rsidP="002406B4">
      <w:pPr>
        <w:numPr>
          <w:ilvl w:val="1"/>
          <w:numId w:val="1"/>
        </w:numPr>
        <w:rPr>
          <w:ins w:id="115" w:author="Jessica L Wong" w:date="2014-08-08T15:06:00Z"/>
          <w:rFonts w:ascii="Arial" w:hAnsi="Arial" w:cs="Arial"/>
        </w:rPr>
      </w:pPr>
      <w:r w:rsidRPr="00490052">
        <w:rPr>
          <w:rFonts w:ascii="Arial" w:hAnsi="Arial" w:cs="Arial"/>
        </w:rPr>
        <w:t>Report a problem with your realtor</w:t>
      </w:r>
      <w:del w:id="116" w:author="Jessica L Wong" w:date="2014-08-08T15:06:00Z">
        <w:r w:rsidRPr="002406B4" w:rsidDel="002406B4">
          <w:rPr>
            <w:rFonts w:ascii="Arial" w:hAnsi="Arial" w:cs="Arial"/>
          </w:rPr>
          <w:delText>/broker</w:delText>
        </w:r>
      </w:del>
    </w:p>
    <w:p w:rsidR="002406B4" w:rsidRPr="002406B4" w:rsidRDefault="002406B4" w:rsidP="002406B4">
      <w:pPr>
        <w:numPr>
          <w:ilvl w:val="1"/>
          <w:numId w:val="1"/>
        </w:numPr>
        <w:rPr>
          <w:rFonts w:ascii="Arial" w:hAnsi="Arial" w:cs="Arial"/>
        </w:rPr>
      </w:pPr>
      <w:ins w:id="117" w:author="Jessica L Wong" w:date="2014-08-08T15:06:00Z">
        <w:r>
          <w:rPr>
            <w:rFonts w:ascii="Arial" w:hAnsi="Arial" w:cs="Arial"/>
          </w:rPr>
          <w:t xml:space="preserve">Report a problem with your broker </w:t>
        </w:r>
      </w:ins>
    </w:p>
    <w:p w:rsidR="001F1113" w:rsidRPr="00490052" w:rsidRDefault="001F1113" w:rsidP="001F1113">
      <w:pPr>
        <w:numPr>
          <w:ilvl w:val="1"/>
          <w:numId w:val="1"/>
        </w:numPr>
        <w:rPr>
          <w:rFonts w:ascii="Arial" w:hAnsi="Arial" w:cs="Arial"/>
        </w:rPr>
      </w:pPr>
      <w:r w:rsidRPr="00490052">
        <w:rPr>
          <w:rFonts w:ascii="Arial" w:hAnsi="Arial" w:cs="Arial"/>
        </w:rPr>
        <w:t>Report a problem with your lender</w:t>
      </w:r>
    </w:p>
    <w:p w:rsidR="001F1113" w:rsidRPr="00490052" w:rsidRDefault="001F1113" w:rsidP="001F1113">
      <w:pPr>
        <w:numPr>
          <w:ilvl w:val="1"/>
          <w:numId w:val="1"/>
        </w:numPr>
        <w:rPr>
          <w:rFonts w:ascii="Arial" w:hAnsi="Arial" w:cs="Arial"/>
        </w:rPr>
      </w:pPr>
      <w:r w:rsidRPr="00490052">
        <w:rPr>
          <w:rFonts w:ascii="Arial" w:hAnsi="Arial" w:cs="Arial"/>
        </w:rPr>
        <w:lastRenderedPageBreak/>
        <w:t xml:space="preserve">Report a problem with your </w:t>
      </w:r>
      <w:del w:id="118" w:author="Jessica L Wong" w:date="2014-08-08T15:06:00Z">
        <w:r w:rsidRPr="00490052" w:rsidDel="002406B4">
          <w:rPr>
            <w:rFonts w:ascii="Arial" w:hAnsi="Arial" w:cs="Arial"/>
          </w:rPr>
          <w:delText>contractor</w:delText>
        </w:r>
      </w:del>
      <w:ins w:id="119" w:author="Jessica L Wong" w:date="2014-08-08T15:06:00Z">
        <w:r w:rsidR="002406B4">
          <w:rPr>
            <w:rFonts w:ascii="Arial" w:hAnsi="Arial" w:cs="Arial"/>
          </w:rPr>
          <w:t xml:space="preserve"> home builder </w:t>
        </w:r>
      </w:ins>
    </w:p>
    <w:p w:rsidR="001F1113" w:rsidRPr="00490052" w:rsidRDefault="001F1113" w:rsidP="001F1113">
      <w:pPr>
        <w:numPr>
          <w:ilvl w:val="1"/>
          <w:numId w:val="1"/>
        </w:numPr>
        <w:rPr>
          <w:rFonts w:ascii="Arial" w:hAnsi="Arial" w:cs="Arial"/>
        </w:rPr>
      </w:pPr>
      <w:r w:rsidRPr="00490052">
        <w:rPr>
          <w:rFonts w:ascii="Arial" w:hAnsi="Arial" w:cs="Arial"/>
        </w:rPr>
        <w:t>Report a problem with your appraiser</w:t>
      </w:r>
    </w:p>
    <w:p w:rsidR="001F1113" w:rsidRPr="00490052" w:rsidRDefault="001F1113" w:rsidP="001F1113">
      <w:pPr>
        <w:numPr>
          <w:ilvl w:val="1"/>
          <w:numId w:val="1"/>
        </w:numPr>
        <w:rPr>
          <w:rFonts w:ascii="Arial" w:hAnsi="Arial" w:cs="Arial"/>
        </w:rPr>
      </w:pPr>
      <w:r w:rsidRPr="00490052">
        <w:rPr>
          <w:rFonts w:ascii="Arial" w:hAnsi="Arial" w:cs="Arial"/>
        </w:rPr>
        <w:t>Report a problem with the appraisal process</w:t>
      </w:r>
    </w:p>
    <w:p w:rsidR="001F1113" w:rsidRPr="00490052" w:rsidRDefault="001F1113" w:rsidP="001F1113">
      <w:pPr>
        <w:numPr>
          <w:ilvl w:val="1"/>
          <w:numId w:val="1"/>
        </w:numPr>
        <w:rPr>
          <w:rFonts w:ascii="Arial" w:hAnsi="Arial" w:cs="Arial"/>
        </w:rPr>
      </w:pPr>
      <w:r w:rsidRPr="00490052">
        <w:rPr>
          <w:rFonts w:ascii="Arial" w:hAnsi="Arial" w:cs="Arial"/>
        </w:rPr>
        <w:t>Report a problem with a VA customer service representative</w:t>
      </w:r>
    </w:p>
    <w:p w:rsidR="001F1113" w:rsidRPr="00490052" w:rsidRDefault="001F1113" w:rsidP="001F1113">
      <w:pPr>
        <w:numPr>
          <w:ilvl w:val="1"/>
          <w:numId w:val="1"/>
        </w:numPr>
        <w:rPr>
          <w:rFonts w:ascii="Arial" w:hAnsi="Arial" w:cs="Arial"/>
        </w:rPr>
      </w:pPr>
      <w:r w:rsidRPr="00490052">
        <w:rPr>
          <w:rFonts w:ascii="Arial" w:hAnsi="Arial" w:cs="Arial"/>
        </w:rPr>
        <w:t>Ask a general question</w:t>
      </w:r>
    </w:p>
    <w:p w:rsidR="001F1113" w:rsidRPr="00490052" w:rsidRDefault="001F1113" w:rsidP="001F1113">
      <w:pPr>
        <w:numPr>
          <w:ilvl w:val="1"/>
          <w:numId w:val="1"/>
        </w:numPr>
        <w:rPr>
          <w:rFonts w:ascii="Arial" w:hAnsi="Arial" w:cs="Arial"/>
        </w:rPr>
      </w:pPr>
      <w:r w:rsidRPr="00490052">
        <w:rPr>
          <w:rFonts w:ascii="Arial" w:hAnsi="Arial" w:cs="Arial"/>
        </w:rPr>
        <w:t>Obtain information about submitting/re-opening a claim</w:t>
      </w:r>
    </w:p>
    <w:p w:rsidR="001F1113" w:rsidRPr="00490052" w:rsidRDefault="001F1113" w:rsidP="001F1113">
      <w:pPr>
        <w:numPr>
          <w:ilvl w:val="1"/>
          <w:numId w:val="1"/>
        </w:numPr>
        <w:rPr>
          <w:rFonts w:ascii="Arial" w:hAnsi="Arial" w:cs="Arial"/>
        </w:rPr>
      </w:pPr>
      <w:r w:rsidRPr="00490052">
        <w:rPr>
          <w:rFonts w:ascii="Arial" w:hAnsi="Arial" w:cs="Arial"/>
        </w:rPr>
        <w:t xml:space="preserve">Submit a new application for </w:t>
      </w:r>
      <w:del w:id="120" w:author="Amanda Gebala" w:date="2014-11-10T08:24:00Z">
        <w:r w:rsidRPr="00490052" w:rsidDel="00164FC0">
          <w:rPr>
            <w:rFonts w:ascii="Arial" w:hAnsi="Arial" w:cs="Arial"/>
          </w:rPr>
          <w:delText>certificate of eligibility</w:delText>
        </w:r>
      </w:del>
      <w:ins w:id="121" w:author="Amanda Gebala" w:date="2014-11-05T16:08:00Z">
        <w:r w:rsidR="00164FC0">
          <w:rPr>
            <w:rFonts w:ascii="Arial" w:hAnsi="Arial" w:cs="Arial"/>
          </w:rPr>
          <w:t>COE</w:t>
        </w:r>
      </w:ins>
      <w:r w:rsidRPr="00490052">
        <w:rPr>
          <w:rFonts w:ascii="Arial" w:hAnsi="Arial" w:cs="Arial"/>
        </w:rPr>
        <w:t xml:space="preserve"> </w:t>
      </w:r>
    </w:p>
    <w:p w:rsidR="001F1113" w:rsidRPr="00490052" w:rsidRDefault="001F1113" w:rsidP="001F1113">
      <w:pPr>
        <w:numPr>
          <w:ilvl w:val="1"/>
          <w:numId w:val="1"/>
        </w:numPr>
        <w:rPr>
          <w:rFonts w:ascii="Arial" w:hAnsi="Arial" w:cs="Arial"/>
        </w:rPr>
      </w:pPr>
      <w:r w:rsidRPr="00490052">
        <w:rPr>
          <w:rFonts w:ascii="Arial" w:hAnsi="Arial" w:cs="Arial"/>
        </w:rPr>
        <w:t xml:space="preserve">Check on the status of a </w:t>
      </w:r>
      <w:del w:id="122" w:author="Amanda Gebala" w:date="2014-11-10T08:25:00Z">
        <w:r w:rsidRPr="00490052" w:rsidDel="00164FC0">
          <w:rPr>
            <w:rFonts w:ascii="Arial" w:hAnsi="Arial" w:cs="Arial"/>
          </w:rPr>
          <w:delText>certificate of eligibility</w:delText>
        </w:r>
      </w:del>
      <w:ins w:id="123" w:author="Amanda Gebala" w:date="2014-11-05T16:08:00Z">
        <w:r w:rsidR="005A4AB6">
          <w:rPr>
            <w:rFonts w:ascii="Arial" w:hAnsi="Arial" w:cs="Arial"/>
          </w:rPr>
          <w:t>COE</w:t>
        </w:r>
      </w:ins>
      <w:r w:rsidRPr="00490052">
        <w:rPr>
          <w:rFonts w:ascii="Arial" w:hAnsi="Arial" w:cs="Arial"/>
        </w:rPr>
        <w:t xml:space="preserve"> application</w:t>
      </w:r>
    </w:p>
    <w:p w:rsidR="001F1113" w:rsidRPr="00490052" w:rsidRDefault="001F1113" w:rsidP="001F1113">
      <w:pPr>
        <w:numPr>
          <w:ilvl w:val="1"/>
          <w:numId w:val="1"/>
        </w:numPr>
        <w:rPr>
          <w:rFonts w:ascii="Arial" w:hAnsi="Arial" w:cs="Arial"/>
        </w:rPr>
      </w:pPr>
      <w:r w:rsidRPr="00490052">
        <w:rPr>
          <w:rFonts w:ascii="Arial" w:hAnsi="Arial" w:cs="Arial"/>
        </w:rPr>
        <w:t>Appeal an eligibility decision</w:t>
      </w:r>
    </w:p>
    <w:p w:rsidR="001F1113" w:rsidRPr="00490052" w:rsidRDefault="001F1113" w:rsidP="001F1113">
      <w:pPr>
        <w:numPr>
          <w:ilvl w:val="1"/>
          <w:numId w:val="1"/>
        </w:numPr>
        <w:rPr>
          <w:rFonts w:ascii="Arial" w:hAnsi="Arial" w:cs="Arial"/>
        </w:rPr>
      </w:pPr>
      <w:r w:rsidRPr="00490052">
        <w:rPr>
          <w:rFonts w:ascii="Arial" w:hAnsi="Arial" w:cs="Arial"/>
        </w:rPr>
        <w:t xml:space="preserve">Question or problem about a pending </w:t>
      </w:r>
      <w:del w:id="124" w:author="Amanda Gebala" w:date="2014-11-10T08:25:00Z">
        <w:r w:rsidRPr="00490052" w:rsidDel="00164FC0">
          <w:rPr>
            <w:rFonts w:ascii="Arial" w:hAnsi="Arial" w:cs="Arial"/>
          </w:rPr>
          <w:delText>certificate of eligibility</w:delText>
        </w:r>
      </w:del>
      <w:ins w:id="125" w:author="Amanda Gebala" w:date="2014-11-05T16:08:00Z">
        <w:r w:rsidR="005A4AB6">
          <w:rPr>
            <w:rFonts w:ascii="Arial" w:hAnsi="Arial" w:cs="Arial"/>
          </w:rPr>
          <w:t>COE</w:t>
        </w:r>
      </w:ins>
      <w:r w:rsidRPr="00490052">
        <w:rPr>
          <w:rFonts w:ascii="Arial" w:hAnsi="Arial" w:cs="Arial"/>
        </w:rPr>
        <w:t xml:space="preserve"> application</w:t>
      </w:r>
    </w:p>
    <w:p w:rsidR="001F1113" w:rsidRPr="00490052" w:rsidRDefault="001F1113" w:rsidP="001F1113">
      <w:pPr>
        <w:numPr>
          <w:ilvl w:val="1"/>
          <w:numId w:val="1"/>
        </w:numPr>
        <w:rPr>
          <w:rFonts w:ascii="Arial" w:hAnsi="Arial" w:cs="Arial"/>
        </w:rPr>
      </w:pPr>
      <w:r w:rsidRPr="00490052">
        <w:rPr>
          <w:rFonts w:ascii="Arial" w:hAnsi="Arial" w:cs="Arial"/>
        </w:rPr>
        <w:t>Question or problem about an eligibility decision</w:t>
      </w:r>
    </w:p>
    <w:p w:rsidR="001F1113" w:rsidRPr="005E4674" w:rsidRDefault="001F1113" w:rsidP="001F1113">
      <w:pPr>
        <w:numPr>
          <w:ilvl w:val="1"/>
          <w:numId w:val="1"/>
        </w:numPr>
        <w:rPr>
          <w:rFonts w:ascii="Arial" w:hAnsi="Arial" w:cs="Arial"/>
        </w:rPr>
      </w:pPr>
      <w:r w:rsidRPr="00490052">
        <w:rPr>
          <w:rFonts w:ascii="Arial" w:hAnsi="Arial" w:cs="Arial"/>
        </w:rPr>
        <w:t xml:space="preserve">Other </w:t>
      </w:r>
      <w:r w:rsidRPr="00490052">
        <w:rPr>
          <w:rFonts w:ascii="Arial" w:hAnsi="Arial" w:cs="Arial"/>
          <w:color w:val="FF0000"/>
        </w:rPr>
        <w:t>(Specify)</w:t>
      </w:r>
      <w:r w:rsidRPr="00490052">
        <w:rPr>
          <w:rFonts w:ascii="Arial" w:hAnsi="Arial" w:cs="Arial"/>
        </w:rPr>
        <w:t xml:space="preserve"> ___________________</w:t>
      </w:r>
      <w:r w:rsidR="00AE2DF9">
        <w:rPr>
          <w:rFonts w:ascii="Arial" w:hAnsi="Arial" w:cs="Arial"/>
        </w:rPr>
        <w:t xml:space="preserve"> </w:t>
      </w:r>
      <w:r w:rsidR="00AE2DF9" w:rsidRPr="00AE2DF9">
        <w:rPr>
          <w:rFonts w:ascii="Arial" w:hAnsi="Arial" w:cs="Arial"/>
          <w:b/>
        </w:rPr>
        <w:t>[TEXT BOX, FORCE TEXT IF RESPONSE IS SELECTED, 50 CHARACTER MAX.]</w:t>
      </w:r>
    </w:p>
    <w:p w:rsidR="001F1113" w:rsidRPr="005E4674" w:rsidRDefault="001F1113" w:rsidP="001F1113">
      <w:pPr>
        <w:rPr>
          <w:rFonts w:ascii="Arial" w:hAnsi="Arial" w:cs="Arial"/>
        </w:rPr>
      </w:pPr>
    </w:p>
    <w:p w:rsidR="001F1113" w:rsidRPr="005E4674" w:rsidRDefault="001F1113" w:rsidP="001F1113">
      <w:pPr>
        <w:numPr>
          <w:ilvl w:val="0"/>
          <w:numId w:val="1"/>
        </w:numPr>
        <w:tabs>
          <w:tab w:val="clear" w:pos="720"/>
          <w:tab w:val="num" w:pos="900"/>
        </w:tabs>
        <w:ind w:left="900" w:hanging="540"/>
        <w:rPr>
          <w:rFonts w:ascii="Arial" w:hAnsi="Arial" w:cs="Arial"/>
        </w:rPr>
      </w:pPr>
      <w:r w:rsidRPr="005E4674">
        <w:rPr>
          <w:rFonts w:ascii="Arial" w:hAnsi="Arial" w:cs="Arial"/>
        </w:rPr>
        <w:t>Thinking about your most recent contact, how did you contact VA?</w:t>
      </w:r>
      <w:r w:rsidRPr="005E4674">
        <w:rPr>
          <w:rFonts w:ascii="Arial" w:hAnsi="Arial" w:cs="Arial"/>
          <w:color w:val="FF0000"/>
        </w:rPr>
        <w:t xml:space="preserve"> </w:t>
      </w:r>
    </w:p>
    <w:p w:rsidR="001F1113" w:rsidRPr="005E4674" w:rsidRDefault="001F1113" w:rsidP="001F1113">
      <w:pPr>
        <w:ind w:left="180" w:firstLine="720"/>
        <w:rPr>
          <w:rFonts w:ascii="Arial" w:hAnsi="Arial" w:cs="Arial"/>
        </w:rPr>
      </w:pPr>
      <w:r w:rsidRPr="005E4674">
        <w:rPr>
          <w:rFonts w:ascii="Arial" w:hAnsi="Arial" w:cs="Arial"/>
          <w:color w:val="FF0000"/>
        </w:rPr>
        <w:t>(Mark only one)</w:t>
      </w:r>
      <w:r w:rsidR="00AE2DF9">
        <w:rPr>
          <w:rFonts w:ascii="Arial" w:hAnsi="Arial" w:cs="Arial"/>
          <w:color w:val="FF0000"/>
        </w:rPr>
        <w:t xml:space="preserve"> </w:t>
      </w:r>
      <w:r w:rsidR="00AE2DF9" w:rsidRPr="00AE2DF9">
        <w:rPr>
          <w:rFonts w:ascii="Arial" w:hAnsi="Arial" w:cs="Arial"/>
          <w:b/>
        </w:rPr>
        <w:t>[RADIO BUTTONS. SINGLE RESPONSE.]</w:t>
      </w:r>
    </w:p>
    <w:p w:rsidR="001F1113" w:rsidRPr="005E4674" w:rsidRDefault="001F1113" w:rsidP="001F1113">
      <w:pPr>
        <w:numPr>
          <w:ilvl w:val="0"/>
          <w:numId w:val="13"/>
        </w:numPr>
        <w:rPr>
          <w:rFonts w:ascii="Arial" w:hAnsi="Arial" w:cs="Arial"/>
        </w:rPr>
      </w:pPr>
      <w:r w:rsidRPr="005E4674">
        <w:rPr>
          <w:rFonts w:ascii="Arial" w:hAnsi="Arial" w:cs="Arial"/>
        </w:rPr>
        <w:t xml:space="preserve">Phone </w:t>
      </w:r>
      <w:r w:rsidR="00AC6687">
        <w:rPr>
          <w:rFonts w:ascii="Arial" w:hAnsi="Arial" w:cs="Arial"/>
          <w:b/>
        </w:rPr>
        <w:t>[1]</w:t>
      </w:r>
    </w:p>
    <w:p w:rsidR="001F1113" w:rsidRPr="005E4674" w:rsidRDefault="001F1113">
      <w:pPr>
        <w:ind w:left="1440"/>
        <w:rPr>
          <w:rFonts w:ascii="Arial" w:hAnsi="Arial" w:cs="Arial"/>
        </w:rPr>
        <w:pPrChange w:id="126" w:author="Jessica L Wong" w:date="2014-08-08T15:06:00Z">
          <w:pPr>
            <w:numPr>
              <w:numId w:val="13"/>
            </w:numPr>
            <w:tabs>
              <w:tab w:val="num" w:pos="1440"/>
            </w:tabs>
            <w:ind w:left="1440" w:hanging="360"/>
          </w:pPr>
        </w:pPrChange>
      </w:pPr>
      <w:del w:id="127" w:author="Jessica L Wong" w:date="2014-08-08T15:06:00Z">
        <w:r w:rsidRPr="005E4674" w:rsidDel="002406B4">
          <w:rPr>
            <w:rFonts w:ascii="Arial" w:hAnsi="Arial" w:cs="Arial"/>
          </w:rPr>
          <w:delText xml:space="preserve">Fax </w:delText>
        </w:r>
        <w:r w:rsidR="00AC6687" w:rsidDel="002406B4">
          <w:rPr>
            <w:rFonts w:ascii="Arial" w:hAnsi="Arial" w:cs="Arial"/>
            <w:b/>
          </w:rPr>
          <w:delText>[8]</w:delText>
        </w:r>
      </w:del>
    </w:p>
    <w:p w:rsidR="001F1113" w:rsidRPr="005E4674" w:rsidRDefault="001F1113" w:rsidP="001F1113">
      <w:pPr>
        <w:numPr>
          <w:ilvl w:val="0"/>
          <w:numId w:val="13"/>
        </w:numPr>
        <w:rPr>
          <w:rFonts w:ascii="Arial" w:hAnsi="Arial" w:cs="Arial"/>
        </w:rPr>
      </w:pPr>
      <w:r w:rsidRPr="005E4674">
        <w:rPr>
          <w:rFonts w:ascii="Arial" w:hAnsi="Arial" w:cs="Arial"/>
        </w:rPr>
        <w:t xml:space="preserve">Website </w:t>
      </w:r>
      <w:r w:rsidR="00AC6687">
        <w:rPr>
          <w:rFonts w:ascii="Arial" w:hAnsi="Arial" w:cs="Arial"/>
          <w:b/>
        </w:rPr>
        <w:t>[6]</w:t>
      </w:r>
    </w:p>
    <w:p w:rsidR="001F1113" w:rsidRPr="005E4674" w:rsidRDefault="001F1113" w:rsidP="001F1113">
      <w:pPr>
        <w:numPr>
          <w:ilvl w:val="0"/>
          <w:numId w:val="13"/>
        </w:numPr>
        <w:rPr>
          <w:rFonts w:ascii="Arial" w:hAnsi="Arial" w:cs="Arial"/>
        </w:rPr>
      </w:pPr>
      <w:r w:rsidRPr="005E4674">
        <w:rPr>
          <w:rFonts w:ascii="Arial" w:hAnsi="Arial" w:cs="Arial"/>
        </w:rPr>
        <w:t xml:space="preserve">E-mail </w:t>
      </w:r>
      <w:r w:rsidR="00AC6687">
        <w:rPr>
          <w:rFonts w:ascii="Arial" w:hAnsi="Arial" w:cs="Arial"/>
          <w:b/>
        </w:rPr>
        <w:t>[7]</w:t>
      </w:r>
    </w:p>
    <w:p w:rsidR="001F1113" w:rsidRPr="005E4674" w:rsidRDefault="001F1113" w:rsidP="001F1113">
      <w:pPr>
        <w:numPr>
          <w:ilvl w:val="0"/>
          <w:numId w:val="13"/>
        </w:numPr>
        <w:rPr>
          <w:rFonts w:ascii="Arial" w:hAnsi="Arial" w:cs="Arial"/>
        </w:rPr>
      </w:pPr>
      <w:r w:rsidRPr="005E4674">
        <w:rPr>
          <w:rFonts w:ascii="Arial" w:hAnsi="Arial" w:cs="Arial"/>
        </w:rPr>
        <w:t xml:space="preserve">Mail </w:t>
      </w:r>
      <w:r w:rsidR="00AC6687">
        <w:rPr>
          <w:rFonts w:ascii="Arial" w:hAnsi="Arial" w:cs="Arial"/>
          <w:b/>
        </w:rPr>
        <w:t>[9]</w:t>
      </w:r>
    </w:p>
    <w:p w:rsidR="001F1113" w:rsidRPr="00016329" w:rsidRDefault="001F1113" w:rsidP="001F1113">
      <w:pPr>
        <w:numPr>
          <w:ilvl w:val="0"/>
          <w:numId w:val="13"/>
        </w:numPr>
        <w:rPr>
          <w:ins w:id="128" w:author="Amanda Gebala" w:date="2014-11-18T09:18:00Z"/>
          <w:rFonts w:ascii="Arial" w:hAnsi="Arial" w:cs="Arial"/>
          <w:rPrChange w:id="129" w:author="Amanda Gebala" w:date="2014-11-18T09:18:00Z">
            <w:rPr>
              <w:ins w:id="130" w:author="Amanda Gebala" w:date="2014-11-18T09:18:00Z"/>
              <w:rFonts w:ascii="Arial" w:hAnsi="Arial" w:cs="Arial"/>
              <w:b/>
            </w:rPr>
          </w:rPrChange>
        </w:rPr>
      </w:pPr>
      <w:r w:rsidRPr="005E4674">
        <w:rPr>
          <w:rFonts w:ascii="Arial" w:hAnsi="Arial" w:cs="Arial"/>
        </w:rPr>
        <w:t xml:space="preserve">In person </w:t>
      </w:r>
      <w:r w:rsidR="00AC6687">
        <w:rPr>
          <w:rFonts w:ascii="Arial" w:hAnsi="Arial" w:cs="Arial"/>
          <w:b/>
        </w:rPr>
        <w:t>[3]</w:t>
      </w:r>
    </w:p>
    <w:p w:rsidR="00016329" w:rsidRPr="00C871E2" w:rsidRDefault="00016329" w:rsidP="001F1113">
      <w:pPr>
        <w:numPr>
          <w:ilvl w:val="0"/>
          <w:numId w:val="13"/>
        </w:numPr>
        <w:rPr>
          <w:rFonts w:ascii="Arial" w:hAnsi="Arial" w:cs="Arial"/>
        </w:rPr>
      </w:pPr>
      <w:ins w:id="131" w:author="Amanda Gebala" w:date="2014-11-18T09:18:00Z">
        <w:r>
          <w:rPr>
            <w:rFonts w:ascii="Arial" w:hAnsi="Arial" w:cs="Arial"/>
            <w:b/>
          </w:rPr>
          <w:t>Online Chat</w:t>
        </w:r>
      </w:ins>
    </w:p>
    <w:p w:rsidR="00240820" w:rsidRPr="005E4674" w:rsidRDefault="00240820" w:rsidP="00C93B5D">
      <w:pPr>
        <w:ind w:left="1440"/>
        <w:rPr>
          <w:rFonts w:ascii="Arial" w:hAnsi="Arial" w:cs="Arial"/>
        </w:rPr>
      </w:pPr>
    </w:p>
    <w:p w:rsidR="001F1113" w:rsidRPr="009402CC" w:rsidRDefault="00240820" w:rsidP="001F1113">
      <w:pPr>
        <w:rPr>
          <w:rFonts w:ascii="Arial" w:hAnsi="Arial" w:cs="Arial"/>
        </w:rPr>
      </w:pPr>
      <w:r w:rsidRPr="009402CC">
        <w:rPr>
          <w:rFonts w:ascii="Arial" w:hAnsi="Arial" w:cs="Arial"/>
        </w:rPr>
        <w:t>(Ask Q12 if Q11 is Phone, otherwise go to Q13)</w:t>
      </w:r>
    </w:p>
    <w:p w:rsidR="00240820" w:rsidRPr="009402CC" w:rsidRDefault="00240820" w:rsidP="00AB3717">
      <w:pPr>
        <w:numPr>
          <w:ilvl w:val="0"/>
          <w:numId w:val="1"/>
        </w:numPr>
        <w:rPr>
          <w:rFonts w:ascii="Arial" w:hAnsi="Arial" w:cs="Arial"/>
          <w:b/>
        </w:rPr>
      </w:pPr>
      <w:r w:rsidRPr="009402CC">
        <w:rPr>
          <w:rFonts w:ascii="Arial" w:hAnsi="Arial" w:cs="Arial"/>
        </w:rPr>
        <w:t xml:space="preserve">Which phone number did you use to contact </w:t>
      </w:r>
      <w:del w:id="132" w:author="Amanda Gebala" w:date="2014-11-11T14:54:00Z">
        <w:r w:rsidRPr="009402CC" w:rsidDel="00EA0E43">
          <w:rPr>
            <w:rFonts w:ascii="Arial" w:hAnsi="Arial" w:cs="Arial"/>
          </w:rPr>
          <w:delText xml:space="preserve">the </w:delText>
        </w:r>
      </w:del>
      <w:r w:rsidRPr="009402CC">
        <w:rPr>
          <w:rFonts w:ascii="Arial" w:hAnsi="Arial" w:cs="Arial"/>
        </w:rPr>
        <w:t>VA?</w:t>
      </w:r>
      <w:r w:rsidR="00C93B5D" w:rsidRPr="009402CC">
        <w:rPr>
          <w:rFonts w:ascii="Arial" w:hAnsi="Arial" w:cs="Arial"/>
        </w:rPr>
        <w:t xml:space="preserve"> </w:t>
      </w:r>
      <w:r w:rsidR="00AB3717" w:rsidRPr="009402CC">
        <w:rPr>
          <w:rFonts w:ascii="Arial" w:hAnsi="Arial" w:cs="Arial"/>
          <w:color w:val="FF0000"/>
        </w:rPr>
        <w:t xml:space="preserve">(Mark only one) </w:t>
      </w:r>
      <w:r w:rsidR="00AB3717" w:rsidRPr="009402CC">
        <w:rPr>
          <w:rFonts w:ascii="Arial" w:hAnsi="Arial" w:cs="Arial"/>
          <w:b/>
        </w:rPr>
        <w:t>[RADIO BUTTONS. SINGLE RESPONSE.]</w:t>
      </w:r>
    </w:p>
    <w:p w:rsidR="00240820" w:rsidRPr="009402CC" w:rsidRDefault="00240820" w:rsidP="00C93B5D">
      <w:pPr>
        <w:numPr>
          <w:ilvl w:val="1"/>
          <w:numId w:val="1"/>
        </w:numPr>
        <w:rPr>
          <w:rFonts w:ascii="Arial" w:hAnsi="Arial" w:cs="Arial"/>
        </w:rPr>
      </w:pPr>
      <w:r w:rsidRPr="009402CC">
        <w:rPr>
          <w:rFonts w:ascii="Arial" w:hAnsi="Arial" w:cs="Arial"/>
        </w:rPr>
        <w:t>VA toll-free number (1-800-827-1000)</w:t>
      </w:r>
      <w:r w:rsidR="00225F05" w:rsidRPr="009402CC">
        <w:rPr>
          <w:rFonts w:ascii="Arial" w:hAnsi="Arial" w:cs="Arial"/>
        </w:rPr>
        <w:t xml:space="preserve"> </w:t>
      </w:r>
      <w:r w:rsidR="00225F05" w:rsidRPr="009402CC">
        <w:rPr>
          <w:rFonts w:ascii="Arial" w:hAnsi="Arial" w:cs="Arial"/>
          <w:b/>
        </w:rPr>
        <w:t>[1]</w:t>
      </w:r>
    </w:p>
    <w:p w:rsidR="00240820" w:rsidRPr="009402CC" w:rsidRDefault="00240820" w:rsidP="00C93B5D">
      <w:pPr>
        <w:numPr>
          <w:ilvl w:val="1"/>
          <w:numId w:val="1"/>
        </w:numPr>
        <w:rPr>
          <w:rFonts w:ascii="Arial" w:hAnsi="Arial" w:cs="Arial"/>
        </w:rPr>
      </w:pPr>
      <w:r w:rsidRPr="009402CC">
        <w:rPr>
          <w:rFonts w:ascii="Arial" w:hAnsi="Arial" w:cs="Arial"/>
        </w:rPr>
        <w:t>VA Home Loan Guaranty number</w:t>
      </w:r>
      <w:r w:rsidR="00225F05" w:rsidRPr="009402CC">
        <w:rPr>
          <w:rFonts w:ascii="Arial" w:hAnsi="Arial" w:cs="Arial"/>
        </w:rPr>
        <w:t xml:space="preserve"> </w:t>
      </w:r>
      <w:ins w:id="133" w:author="Jessica L Wong" w:date="2014-08-08T15:07:00Z">
        <w:r w:rsidR="002406B4">
          <w:rPr>
            <w:rFonts w:ascii="Arial" w:hAnsi="Arial" w:cs="Arial"/>
          </w:rPr>
          <w:t xml:space="preserve">(1-877-827-3702) </w:t>
        </w:r>
      </w:ins>
      <w:r w:rsidR="00225F05" w:rsidRPr="009402CC">
        <w:rPr>
          <w:rFonts w:ascii="Arial" w:hAnsi="Arial" w:cs="Arial"/>
          <w:b/>
        </w:rPr>
        <w:t>[2]</w:t>
      </w:r>
    </w:p>
    <w:p w:rsidR="00240820" w:rsidRPr="009402CC" w:rsidRDefault="00240820" w:rsidP="00C93B5D">
      <w:pPr>
        <w:numPr>
          <w:ilvl w:val="1"/>
          <w:numId w:val="1"/>
        </w:numPr>
        <w:rPr>
          <w:rFonts w:ascii="Arial" w:hAnsi="Arial" w:cs="Arial"/>
        </w:rPr>
      </w:pPr>
      <w:r w:rsidRPr="009402CC">
        <w:rPr>
          <w:rFonts w:ascii="Arial" w:hAnsi="Arial" w:cs="Arial"/>
        </w:rPr>
        <w:t>VA Regional Loan Center</w:t>
      </w:r>
      <w:r w:rsidR="00225F05" w:rsidRPr="009402CC">
        <w:rPr>
          <w:rFonts w:ascii="Arial" w:hAnsi="Arial" w:cs="Arial"/>
        </w:rPr>
        <w:t xml:space="preserve"> </w:t>
      </w:r>
      <w:r w:rsidR="00225F05" w:rsidRPr="009402CC">
        <w:rPr>
          <w:rFonts w:ascii="Arial" w:hAnsi="Arial" w:cs="Arial"/>
          <w:b/>
        </w:rPr>
        <w:t>[3]</w:t>
      </w:r>
    </w:p>
    <w:p w:rsidR="00C93B5D" w:rsidRPr="009402CC" w:rsidRDefault="00C93B5D" w:rsidP="00C93B5D">
      <w:pPr>
        <w:pStyle w:val="ListParagraph"/>
        <w:numPr>
          <w:ilvl w:val="1"/>
          <w:numId w:val="1"/>
        </w:numPr>
        <w:rPr>
          <w:rFonts w:ascii="Arial" w:hAnsi="Arial" w:cs="Arial"/>
        </w:rPr>
      </w:pPr>
      <w:r w:rsidRPr="009402CC">
        <w:rPr>
          <w:rFonts w:ascii="Arial" w:hAnsi="Arial" w:cs="Arial"/>
        </w:rPr>
        <w:t xml:space="preserve">Other (Specify) </w:t>
      </w:r>
      <w:r w:rsidRPr="009402CC">
        <w:rPr>
          <w:rFonts w:ascii="Arial" w:hAnsi="Arial" w:cs="Arial"/>
          <w:b/>
        </w:rPr>
        <w:t xml:space="preserve">[97] </w:t>
      </w:r>
      <w:r w:rsidRPr="009402CC">
        <w:rPr>
          <w:rFonts w:ascii="Arial" w:hAnsi="Arial" w:cs="Arial"/>
        </w:rPr>
        <w:t>_____________</w:t>
      </w:r>
    </w:p>
    <w:p w:rsidR="00240820" w:rsidRPr="009402CC" w:rsidRDefault="00240820" w:rsidP="00C93B5D">
      <w:pPr>
        <w:numPr>
          <w:ilvl w:val="1"/>
          <w:numId w:val="1"/>
        </w:numPr>
        <w:rPr>
          <w:rFonts w:ascii="Arial" w:hAnsi="Arial" w:cs="Arial"/>
        </w:rPr>
      </w:pPr>
      <w:r w:rsidRPr="009402CC">
        <w:rPr>
          <w:rFonts w:ascii="Arial" w:hAnsi="Arial" w:cs="Arial"/>
        </w:rPr>
        <w:t>Don’t know or not sure</w:t>
      </w:r>
      <w:r w:rsidR="00225F05" w:rsidRPr="009402CC">
        <w:rPr>
          <w:rFonts w:ascii="Arial" w:hAnsi="Arial" w:cs="Arial"/>
        </w:rPr>
        <w:t xml:space="preserve"> </w:t>
      </w:r>
      <w:r w:rsidR="00225F05" w:rsidRPr="009402CC">
        <w:rPr>
          <w:rFonts w:ascii="Arial" w:hAnsi="Arial" w:cs="Arial"/>
          <w:b/>
        </w:rPr>
        <w:t>[99]</w:t>
      </w:r>
    </w:p>
    <w:p w:rsidR="00240820" w:rsidRDefault="00240820" w:rsidP="00C871E2">
      <w:pPr>
        <w:ind w:left="1440"/>
        <w:rPr>
          <w:rFonts w:ascii="Arial" w:hAnsi="Arial" w:cs="Arial"/>
        </w:rPr>
      </w:pPr>
    </w:p>
    <w:p w:rsidR="001F1113" w:rsidRPr="005E4674" w:rsidRDefault="001F1113" w:rsidP="001F1113">
      <w:pPr>
        <w:numPr>
          <w:ilvl w:val="0"/>
          <w:numId w:val="1"/>
        </w:numPr>
        <w:tabs>
          <w:tab w:val="clear" w:pos="720"/>
          <w:tab w:val="num" w:pos="900"/>
        </w:tabs>
        <w:ind w:left="900" w:hanging="540"/>
        <w:rPr>
          <w:rFonts w:ascii="Arial" w:hAnsi="Arial" w:cs="Arial"/>
        </w:rPr>
      </w:pPr>
      <w:r w:rsidRPr="005E4674">
        <w:rPr>
          <w:rFonts w:ascii="Arial" w:hAnsi="Arial" w:cs="Arial"/>
        </w:rPr>
        <w:t>Was your most recent issue resolved?</w:t>
      </w:r>
      <w:r w:rsidRPr="005E4674">
        <w:rPr>
          <w:rFonts w:ascii="Arial" w:hAnsi="Arial" w:cs="Arial"/>
          <w:color w:val="FF0000"/>
        </w:rPr>
        <w:t xml:space="preserve"> (Mark only one)</w:t>
      </w:r>
      <w:r w:rsidR="00AE2DF9">
        <w:rPr>
          <w:rFonts w:ascii="Arial" w:hAnsi="Arial" w:cs="Arial"/>
          <w:color w:val="FF0000"/>
        </w:rPr>
        <w:t xml:space="preserve"> </w:t>
      </w:r>
      <w:r w:rsidR="00AE2DF9" w:rsidRPr="00AE2DF9">
        <w:rPr>
          <w:rFonts w:ascii="Arial" w:hAnsi="Arial" w:cs="Arial"/>
          <w:b/>
        </w:rPr>
        <w:t>[RADIO BUTTONS. SINGLE RESPONSE.]</w:t>
      </w:r>
    </w:p>
    <w:p w:rsidR="001F1113" w:rsidRPr="005E4674" w:rsidRDefault="001F1113" w:rsidP="001F1113">
      <w:pPr>
        <w:numPr>
          <w:ilvl w:val="1"/>
          <w:numId w:val="1"/>
        </w:numPr>
        <w:tabs>
          <w:tab w:val="clear" w:pos="1440"/>
          <w:tab w:val="num" w:pos="1080"/>
        </w:tabs>
        <w:ind w:left="1080"/>
        <w:rPr>
          <w:rFonts w:ascii="Arial" w:hAnsi="Arial" w:cs="Arial"/>
        </w:rPr>
      </w:pPr>
      <w:r w:rsidRPr="005E4674">
        <w:rPr>
          <w:rFonts w:ascii="Arial" w:hAnsi="Arial" w:cs="Arial"/>
        </w:rPr>
        <w:t>Yes</w:t>
      </w:r>
      <w:r w:rsidR="00AC6687">
        <w:rPr>
          <w:rFonts w:ascii="Arial" w:hAnsi="Arial" w:cs="Arial"/>
        </w:rPr>
        <w:t xml:space="preserve"> </w:t>
      </w:r>
      <w:r w:rsidR="00AC6687">
        <w:rPr>
          <w:rFonts w:ascii="Arial" w:hAnsi="Arial" w:cs="Arial"/>
          <w:b/>
        </w:rPr>
        <w:t>[1]</w:t>
      </w:r>
    </w:p>
    <w:p w:rsidR="001F1113" w:rsidRPr="005E4674" w:rsidRDefault="001F1113" w:rsidP="001F1113">
      <w:pPr>
        <w:numPr>
          <w:ilvl w:val="1"/>
          <w:numId w:val="1"/>
        </w:numPr>
        <w:tabs>
          <w:tab w:val="clear" w:pos="1440"/>
          <w:tab w:val="num" w:pos="1080"/>
        </w:tabs>
        <w:ind w:left="1080"/>
        <w:rPr>
          <w:rFonts w:ascii="Arial" w:hAnsi="Arial" w:cs="Arial"/>
        </w:rPr>
      </w:pPr>
      <w:r w:rsidRPr="005E4674">
        <w:rPr>
          <w:rFonts w:ascii="Arial" w:hAnsi="Arial" w:cs="Arial"/>
        </w:rPr>
        <w:t>No</w:t>
      </w:r>
      <w:r w:rsidR="00AC6687">
        <w:rPr>
          <w:rFonts w:ascii="Arial" w:hAnsi="Arial" w:cs="Arial"/>
          <w:b/>
        </w:rPr>
        <w:t xml:space="preserve"> [0]</w:t>
      </w:r>
    </w:p>
    <w:p w:rsidR="001F1113" w:rsidRPr="005E4674" w:rsidRDefault="001F1113" w:rsidP="001F1113">
      <w:pPr>
        <w:rPr>
          <w:rFonts w:ascii="Arial" w:hAnsi="Arial" w:cs="Arial"/>
        </w:rPr>
      </w:pPr>
    </w:p>
    <w:p w:rsidR="001F1113" w:rsidRPr="005E4674" w:rsidRDefault="001F1113" w:rsidP="001F1113">
      <w:pPr>
        <w:rPr>
          <w:rFonts w:ascii="Arial" w:hAnsi="Arial" w:cs="Arial"/>
        </w:rPr>
      </w:pPr>
      <w:r w:rsidRPr="001F1113">
        <w:rPr>
          <w:rFonts w:ascii="Arial" w:hAnsi="Arial" w:cs="Arial"/>
          <w:highlight w:val="lightGray"/>
        </w:rPr>
        <w:t>(Ask Q1</w:t>
      </w:r>
      <w:r w:rsidR="004D1839">
        <w:rPr>
          <w:rFonts w:ascii="Arial" w:hAnsi="Arial" w:cs="Arial"/>
          <w:highlight w:val="lightGray"/>
        </w:rPr>
        <w:t>4</w:t>
      </w:r>
      <w:r w:rsidRPr="001F1113">
        <w:rPr>
          <w:rFonts w:ascii="Arial" w:hAnsi="Arial" w:cs="Arial"/>
          <w:highlight w:val="lightGray"/>
        </w:rPr>
        <w:t xml:space="preserve"> if Q1</w:t>
      </w:r>
      <w:r w:rsidR="004D1839">
        <w:rPr>
          <w:rFonts w:ascii="Arial" w:hAnsi="Arial" w:cs="Arial"/>
          <w:highlight w:val="lightGray"/>
        </w:rPr>
        <w:t>3</w:t>
      </w:r>
      <w:r w:rsidRPr="001F1113">
        <w:rPr>
          <w:rFonts w:ascii="Arial" w:hAnsi="Arial" w:cs="Arial"/>
          <w:highlight w:val="lightGray"/>
        </w:rPr>
        <w:t xml:space="preserve"> is No, otherwise go to Q1</w:t>
      </w:r>
      <w:r w:rsidR="004D1839">
        <w:rPr>
          <w:rFonts w:ascii="Arial" w:hAnsi="Arial" w:cs="Arial"/>
          <w:highlight w:val="lightGray"/>
        </w:rPr>
        <w:t>5</w:t>
      </w:r>
      <w:r w:rsidRPr="001F1113">
        <w:rPr>
          <w:rFonts w:ascii="Arial" w:hAnsi="Arial" w:cs="Arial"/>
          <w:highlight w:val="lightGray"/>
        </w:rPr>
        <w:t>)</w:t>
      </w:r>
    </w:p>
    <w:p w:rsidR="001F1113" w:rsidRPr="00490052" w:rsidRDefault="001F1113" w:rsidP="001F1113">
      <w:pPr>
        <w:numPr>
          <w:ilvl w:val="0"/>
          <w:numId w:val="1"/>
        </w:numPr>
        <w:rPr>
          <w:rFonts w:ascii="Arial" w:hAnsi="Arial" w:cs="Arial"/>
        </w:rPr>
      </w:pPr>
      <w:r w:rsidRPr="00490052">
        <w:rPr>
          <w:rFonts w:ascii="Arial" w:hAnsi="Arial" w:cs="Arial"/>
        </w:rPr>
        <w:t xml:space="preserve">Why wasn’t your most recent issue resolved? </w:t>
      </w:r>
      <w:r w:rsidR="00AE2DF9" w:rsidRPr="00AE2DF9">
        <w:rPr>
          <w:rFonts w:ascii="Arial" w:hAnsi="Arial" w:cs="Arial"/>
          <w:b/>
        </w:rPr>
        <w:t>[CHECK BOXES. MULTIPLE RESPONSE</w:t>
      </w:r>
      <w:r w:rsidR="00AC6687">
        <w:rPr>
          <w:rFonts w:ascii="Arial" w:hAnsi="Arial" w:cs="Arial"/>
          <w:b/>
        </w:rPr>
        <w:t xml:space="preserve">. </w:t>
      </w:r>
      <w:r w:rsidR="00AC6687">
        <w:rPr>
          <w:rFonts w:ascii="Arial" w:hAnsi="Arial" w:cs="Arial"/>
          <w:b/>
          <w:bCs/>
        </w:rPr>
        <w:t>CODE EACH RESPONSE AS 0 IF UNCHECKED OR 1 IF CHECKED.</w:t>
      </w:r>
      <w:r w:rsidR="00AE2DF9" w:rsidRPr="00AE2DF9">
        <w:rPr>
          <w:rFonts w:ascii="Arial" w:hAnsi="Arial" w:cs="Arial"/>
          <w:b/>
        </w:rPr>
        <w:t>]</w:t>
      </w:r>
    </w:p>
    <w:p w:rsidR="001F1113" w:rsidRPr="00490052" w:rsidRDefault="001F1113" w:rsidP="001F1113">
      <w:pPr>
        <w:numPr>
          <w:ilvl w:val="1"/>
          <w:numId w:val="1"/>
        </w:numPr>
        <w:tabs>
          <w:tab w:val="clear" w:pos="1440"/>
          <w:tab w:val="num" w:pos="1080"/>
        </w:tabs>
        <w:ind w:left="1080"/>
        <w:rPr>
          <w:rFonts w:ascii="Arial" w:hAnsi="Arial" w:cs="Arial"/>
        </w:rPr>
      </w:pPr>
      <w:r w:rsidRPr="00490052">
        <w:rPr>
          <w:rFonts w:ascii="Arial" w:hAnsi="Arial" w:cs="Arial"/>
        </w:rPr>
        <w:t>Did not receive all of the information required</w:t>
      </w:r>
    </w:p>
    <w:p w:rsidR="001F1113" w:rsidRPr="00490052" w:rsidRDefault="001F1113" w:rsidP="001F1113">
      <w:pPr>
        <w:numPr>
          <w:ilvl w:val="1"/>
          <w:numId w:val="1"/>
        </w:numPr>
        <w:tabs>
          <w:tab w:val="clear" w:pos="1440"/>
          <w:tab w:val="num" w:pos="1080"/>
        </w:tabs>
        <w:ind w:left="1080"/>
        <w:rPr>
          <w:rFonts w:ascii="Arial" w:hAnsi="Arial" w:cs="Arial"/>
        </w:rPr>
      </w:pPr>
      <w:r w:rsidRPr="00490052">
        <w:rPr>
          <w:rFonts w:ascii="Arial" w:hAnsi="Arial" w:cs="Arial"/>
        </w:rPr>
        <w:t>Received incorrect information</w:t>
      </w:r>
    </w:p>
    <w:p w:rsidR="001F1113" w:rsidRPr="00490052" w:rsidRDefault="001F1113" w:rsidP="001F1113">
      <w:pPr>
        <w:numPr>
          <w:ilvl w:val="1"/>
          <w:numId w:val="1"/>
        </w:numPr>
        <w:tabs>
          <w:tab w:val="clear" w:pos="1440"/>
          <w:tab w:val="num" w:pos="1080"/>
        </w:tabs>
        <w:ind w:left="1080"/>
        <w:rPr>
          <w:rFonts w:ascii="Arial" w:hAnsi="Arial" w:cs="Arial"/>
        </w:rPr>
      </w:pPr>
      <w:r w:rsidRPr="00490052">
        <w:rPr>
          <w:rFonts w:ascii="Arial" w:hAnsi="Arial" w:cs="Arial"/>
        </w:rPr>
        <w:t>Was referred to the incorrect office/person</w:t>
      </w:r>
    </w:p>
    <w:p w:rsidR="001F1113" w:rsidRPr="00490052" w:rsidRDefault="001F1113" w:rsidP="001F1113">
      <w:pPr>
        <w:numPr>
          <w:ilvl w:val="1"/>
          <w:numId w:val="1"/>
        </w:numPr>
        <w:tabs>
          <w:tab w:val="clear" w:pos="1440"/>
          <w:tab w:val="num" w:pos="1080"/>
        </w:tabs>
        <w:ind w:left="1080"/>
        <w:rPr>
          <w:rFonts w:ascii="Arial" w:hAnsi="Arial" w:cs="Arial"/>
        </w:rPr>
      </w:pPr>
      <w:r w:rsidRPr="00490052">
        <w:rPr>
          <w:rFonts w:ascii="Arial" w:hAnsi="Arial" w:cs="Arial"/>
        </w:rPr>
        <w:lastRenderedPageBreak/>
        <w:t>Waiting for follow-up from VA</w:t>
      </w:r>
    </w:p>
    <w:p w:rsidR="001F1113" w:rsidRPr="00490052" w:rsidRDefault="001F1113" w:rsidP="001F1113">
      <w:pPr>
        <w:numPr>
          <w:ilvl w:val="1"/>
          <w:numId w:val="1"/>
        </w:numPr>
        <w:tabs>
          <w:tab w:val="clear" w:pos="1440"/>
          <w:tab w:val="num" w:pos="1080"/>
        </w:tabs>
        <w:ind w:left="1080"/>
        <w:rPr>
          <w:rFonts w:ascii="Arial" w:hAnsi="Arial" w:cs="Arial"/>
        </w:rPr>
      </w:pPr>
      <w:r w:rsidRPr="00490052">
        <w:rPr>
          <w:rFonts w:ascii="Arial" w:hAnsi="Arial" w:cs="Arial"/>
        </w:rPr>
        <w:t xml:space="preserve">Other </w:t>
      </w:r>
      <w:r w:rsidRPr="00490052">
        <w:rPr>
          <w:rFonts w:ascii="Arial" w:hAnsi="Arial" w:cs="Arial"/>
          <w:color w:val="FF0000"/>
        </w:rPr>
        <w:t xml:space="preserve">(Specify) </w:t>
      </w:r>
      <w:r w:rsidRPr="00490052">
        <w:rPr>
          <w:rFonts w:ascii="Arial" w:hAnsi="Arial" w:cs="Arial"/>
        </w:rPr>
        <w:t>____________________</w:t>
      </w:r>
      <w:r w:rsidR="00AE2DF9">
        <w:rPr>
          <w:rFonts w:ascii="Arial" w:hAnsi="Arial" w:cs="Arial"/>
        </w:rPr>
        <w:t xml:space="preserve"> </w:t>
      </w:r>
      <w:r w:rsidR="00AE2DF9" w:rsidRPr="00AE2DF9">
        <w:rPr>
          <w:rFonts w:ascii="Arial" w:hAnsi="Arial" w:cs="Arial"/>
          <w:b/>
        </w:rPr>
        <w:t>[TEXT BOX, FORCE TEXT IF RESPONSE IS SELECTED, 50 CHARACTER MAX.]</w:t>
      </w:r>
    </w:p>
    <w:p w:rsidR="001F1113" w:rsidRPr="00490052" w:rsidRDefault="001F1113" w:rsidP="001F1113">
      <w:pPr>
        <w:numPr>
          <w:ilvl w:val="1"/>
          <w:numId w:val="1"/>
        </w:numPr>
        <w:tabs>
          <w:tab w:val="clear" w:pos="1440"/>
          <w:tab w:val="num" w:pos="1080"/>
        </w:tabs>
        <w:ind w:left="1080"/>
        <w:rPr>
          <w:rFonts w:ascii="Arial" w:hAnsi="Arial" w:cs="Arial"/>
        </w:rPr>
      </w:pPr>
      <w:r w:rsidRPr="00490052">
        <w:rPr>
          <w:rFonts w:ascii="Arial" w:hAnsi="Arial" w:cs="Arial"/>
        </w:rPr>
        <w:t>Don't know or not sure</w:t>
      </w:r>
      <w:r w:rsidR="0030572A">
        <w:rPr>
          <w:rFonts w:ascii="Arial" w:hAnsi="Arial" w:cs="Arial"/>
        </w:rPr>
        <w:t xml:space="preserve"> </w:t>
      </w:r>
      <w:r w:rsidR="0030572A" w:rsidRPr="00AE2DF9">
        <w:rPr>
          <w:rFonts w:ascii="Arial" w:hAnsi="Arial" w:cs="Arial"/>
          <w:b/>
        </w:rPr>
        <w:t>[MUTUALLY EXCLUSIVE RESPONSE]</w:t>
      </w:r>
    </w:p>
    <w:p w:rsidR="001F1113" w:rsidRPr="005E4674" w:rsidRDefault="001F1113" w:rsidP="001F1113">
      <w:pPr>
        <w:rPr>
          <w:rFonts w:ascii="Arial" w:hAnsi="Arial" w:cs="Arial"/>
        </w:rPr>
      </w:pPr>
    </w:p>
    <w:p w:rsidR="001F1113" w:rsidRDefault="001F1113" w:rsidP="001F1113">
      <w:pPr>
        <w:numPr>
          <w:ilvl w:val="0"/>
          <w:numId w:val="1"/>
        </w:numPr>
        <w:tabs>
          <w:tab w:val="clear" w:pos="720"/>
          <w:tab w:val="num" w:pos="900"/>
        </w:tabs>
        <w:ind w:left="900" w:hanging="540"/>
        <w:rPr>
          <w:rFonts w:ascii="Arial" w:hAnsi="Arial" w:cs="Arial"/>
        </w:rPr>
      </w:pPr>
      <w:r w:rsidRPr="005E4674">
        <w:rPr>
          <w:rFonts w:ascii="Arial" w:hAnsi="Arial" w:cs="Arial"/>
        </w:rPr>
        <w:t xml:space="preserve">Thinking of your most recent contact with </w:t>
      </w:r>
      <w:del w:id="134" w:author="Amanda Gebala" w:date="2014-11-11T14:54:00Z">
        <w:r w:rsidRPr="005E4674" w:rsidDel="00EA0E43">
          <w:rPr>
            <w:rFonts w:ascii="Arial" w:hAnsi="Arial" w:cs="Arial"/>
          </w:rPr>
          <w:delText xml:space="preserve">the </w:delText>
        </w:r>
      </w:del>
      <w:r w:rsidRPr="005E4674">
        <w:rPr>
          <w:rFonts w:ascii="Arial" w:hAnsi="Arial" w:cs="Arial"/>
        </w:rPr>
        <w:t xml:space="preserve">VA, how would you rate your overall customer service experience with </w:t>
      </w:r>
      <w:del w:id="135" w:author="Amanda Gebala" w:date="2014-11-11T14:54:00Z">
        <w:r w:rsidRPr="005E4674" w:rsidDel="00EA0E43">
          <w:rPr>
            <w:rFonts w:ascii="Arial" w:hAnsi="Arial" w:cs="Arial"/>
          </w:rPr>
          <w:delText xml:space="preserve">the </w:delText>
        </w:r>
      </w:del>
      <w:r w:rsidRPr="005E4674">
        <w:rPr>
          <w:rFonts w:ascii="Arial" w:hAnsi="Arial" w:cs="Arial"/>
        </w:rPr>
        <w:t xml:space="preserve">VA or VA representatives using a scale of 1 to 10 where 1 is </w:t>
      </w:r>
      <w:r w:rsidRPr="005E4674">
        <w:rPr>
          <w:rFonts w:ascii="Arial" w:hAnsi="Arial" w:cs="Arial"/>
          <w:u w:val="single"/>
        </w:rPr>
        <w:t>Unacceptable</w:t>
      </w:r>
      <w:r w:rsidRPr="005E4674">
        <w:rPr>
          <w:rFonts w:ascii="Arial" w:hAnsi="Arial" w:cs="Arial"/>
        </w:rPr>
        <w:t xml:space="preserve">, 10 is </w:t>
      </w:r>
      <w:r w:rsidRPr="005E4674">
        <w:rPr>
          <w:rFonts w:ascii="Arial" w:hAnsi="Arial" w:cs="Arial"/>
          <w:u w:val="single"/>
        </w:rPr>
        <w:t>Outstanding</w:t>
      </w:r>
      <w:r w:rsidRPr="005E4674">
        <w:rPr>
          <w:rFonts w:ascii="Arial" w:hAnsi="Arial" w:cs="Arial"/>
        </w:rPr>
        <w:t xml:space="preserve">, and 5 is </w:t>
      </w:r>
      <w:r w:rsidRPr="005E4674">
        <w:rPr>
          <w:rFonts w:ascii="Arial" w:hAnsi="Arial" w:cs="Arial"/>
          <w:u w:val="single"/>
        </w:rPr>
        <w:t>Average</w:t>
      </w:r>
      <w:ins w:id="136" w:author="Amanda Gebala" w:date="2014-10-28T14:20:00Z">
        <w:r w:rsidR="00EE7D62">
          <w:rPr>
            <w:rFonts w:ascii="Arial" w:hAnsi="Arial" w:cs="Arial"/>
            <w:u w:val="single"/>
          </w:rPr>
          <w:t>?</w:t>
        </w:r>
      </w:ins>
      <w:del w:id="137" w:author="Amanda Gebala" w:date="2014-10-28T14:20:00Z">
        <w:r w:rsidRPr="005E4674" w:rsidDel="00EE7D62">
          <w:rPr>
            <w:rFonts w:ascii="Arial" w:hAnsi="Arial" w:cs="Arial"/>
          </w:rPr>
          <w:delText>.</w:delText>
        </w:r>
      </w:del>
      <w:r w:rsidRPr="005E4674">
        <w:rPr>
          <w:rFonts w:ascii="Arial" w:hAnsi="Arial" w:cs="Arial"/>
        </w:rPr>
        <w:t xml:space="preserve"> </w:t>
      </w:r>
      <w:r w:rsidR="0030572A" w:rsidRPr="0030572A">
        <w:rPr>
          <w:rFonts w:ascii="Arial" w:hAnsi="Arial" w:cs="Arial"/>
          <w:b/>
        </w:rPr>
        <w:t>[SHOW RESPONSES IN GRID WITH 10-POINT SCALE IN COLUMNS AND SINGLE ROW (SEE JDPA CONVENTIONS DOCUMENT PG. 1 FOR SPECIFIC DETAILS OF LAYOUT). EVENLY SPACED RADIO BUTTONS/COLUMNS, SINGLE RESPONSE PER ROW.]</w:t>
      </w:r>
      <w:r w:rsidR="00AC6687">
        <w:rPr>
          <w:rFonts w:ascii="Arial" w:hAnsi="Arial" w:cs="Arial"/>
          <w:b/>
        </w:rPr>
        <w:t>[1-10]</w:t>
      </w:r>
    </w:p>
    <w:p w:rsidR="001F1113" w:rsidRDefault="001F1113" w:rsidP="001F1113">
      <w:pPr>
        <w:rPr>
          <w:rFonts w:ascii="Arial" w:hAnsi="Arial" w:cs="Arial"/>
        </w:rPr>
      </w:pPr>
    </w:p>
    <w:p w:rsidR="001F1113" w:rsidRDefault="001F1113" w:rsidP="001F1113">
      <w:pPr>
        <w:rPr>
          <w:rFonts w:ascii="Arial" w:hAnsi="Arial" w:cs="Arial"/>
        </w:rPr>
      </w:pPr>
    </w:p>
    <w:p w:rsidR="001F1113" w:rsidRPr="005E4674" w:rsidRDefault="001F1113" w:rsidP="001F1113">
      <w:pPr>
        <w:rPr>
          <w:rFonts w:ascii="Arial" w:hAnsi="Arial" w:cs="Arial"/>
        </w:rPr>
      </w:pPr>
    </w:p>
    <w:p w:rsidR="009C386B" w:rsidRPr="009C386B" w:rsidRDefault="009C386B" w:rsidP="009C386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6427B9" w:rsidTr="00C3038D">
        <w:tc>
          <w:tcPr>
            <w:tcW w:w="9576" w:type="dxa"/>
            <w:shd w:val="clear" w:color="auto" w:fill="333399"/>
          </w:tcPr>
          <w:p w:rsidR="006427B9" w:rsidRDefault="006427B9" w:rsidP="00C3038D">
            <w:pPr>
              <w:jc w:val="center"/>
              <w:rPr>
                <w:rFonts w:ascii="Arial" w:hAnsi="Arial" w:cs="Arial"/>
                <w:b/>
                <w:color w:val="FFFFFF"/>
              </w:rPr>
            </w:pPr>
            <w:r>
              <w:rPr>
                <w:rFonts w:ascii="Arial" w:hAnsi="Arial" w:cs="Arial"/>
                <w:b/>
                <w:color w:val="FFFFFF"/>
              </w:rPr>
              <w:t>Benefit Eligibility and Application Process</w:t>
            </w:r>
          </w:p>
        </w:tc>
      </w:tr>
    </w:tbl>
    <w:p w:rsidR="006427B9" w:rsidRDefault="006427B9">
      <w:pPr>
        <w:jc w:val="center"/>
        <w:rPr>
          <w:rFonts w:ascii="Arial" w:hAnsi="Arial" w:cs="Arial"/>
        </w:rPr>
      </w:pPr>
    </w:p>
    <w:p w:rsidR="00F65882" w:rsidRPr="0030572A" w:rsidRDefault="00F65882">
      <w:pPr>
        <w:rPr>
          <w:rFonts w:ascii="Arial" w:hAnsi="Arial" w:cs="Arial"/>
          <w:b/>
        </w:rPr>
      </w:pPr>
      <w:r>
        <w:rPr>
          <w:rFonts w:ascii="Arial" w:hAnsi="Arial" w:cs="Arial"/>
        </w:rPr>
        <w:t xml:space="preserve">Please answer the following questions based on your most recent home-buying experience. </w:t>
      </w:r>
      <w:r w:rsidR="0030572A">
        <w:rPr>
          <w:rFonts w:ascii="Arial" w:hAnsi="Arial" w:cs="Arial"/>
          <w:b/>
        </w:rPr>
        <w:t xml:space="preserve">[SHOW ON THE SAME PAGE AS THE FOLLOWING </w:t>
      </w:r>
      <w:r w:rsidR="00F75373">
        <w:rPr>
          <w:rFonts w:ascii="Arial" w:hAnsi="Arial" w:cs="Arial"/>
          <w:b/>
        </w:rPr>
        <w:t>QUESTION]</w:t>
      </w:r>
    </w:p>
    <w:p w:rsidR="00F65882" w:rsidRDefault="00F65882">
      <w:pPr>
        <w:rPr>
          <w:rFonts w:ascii="Arial" w:hAnsi="Arial" w:cs="Arial"/>
        </w:rPr>
      </w:pPr>
    </w:p>
    <w:p w:rsidR="00D76DA1" w:rsidRPr="00205BA6" w:rsidRDefault="00DC066D" w:rsidP="00D76DA1">
      <w:pPr>
        <w:numPr>
          <w:ilvl w:val="0"/>
          <w:numId w:val="1"/>
        </w:numPr>
        <w:rPr>
          <w:rFonts w:ascii="Arial" w:hAnsi="Arial" w:cs="Arial"/>
        </w:rPr>
      </w:pPr>
      <w:r>
        <w:rPr>
          <w:rFonts w:ascii="Arial" w:hAnsi="Arial" w:cs="Arial"/>
        </w:rPr>
        <w:t xml:space="preserve">At the time your loan closed, were you </w:t>
      </w:r>
      <w:r w:rsidR="00D76DA1" w:rsidRPr="00205BA6">
        <w:rPr>
          <w:rFonts w:ascii="Arial" w:hAnsi="Arial" w:cs="Arial"/>
        </w:rPr>
        <w:t>a(n):</w:t>
      </w:r>
      <w:r w:rsidR="00D76DA1" w:rsidRPr="00205BA6">
        <w:rPr>
          <w:rFonts w:ascii="Arial" w:hAnsi="Arial" w:cs="Arial"/>
          <w:color w:val="FF0000"/>
        </w:rPr>
        <w:t xml:space="preserve"> (Mark only one)</w:t>
      </w:r>
      <w:r w:rsidR="00AE2DF9">
        <w:rPr>
          <w:rFonts w:ascii="Arial" w:hAnsi="Arial" w:cs="Arial"/>
          <w:color w:val="FF0000"/>
        </w:rPr>
        <w:t xml:space="preserve"> </w:t>
      </w:r>
      <w:r w:rsidR="00AE2DF9" w:rsidRPr="00AE2DF9">
        <w:rPr>
          <w:rFonts w:ascii="Arial" w:hAnsi="Arial" w:cs="Arial"/>
          <w:b/>
        </w:rPr>
        <w:t>[RADIO BUTTONS. SINGLE RESPONSE.]</w:t>
      </w:r>
    </w:p>
    <w:p w:rsidR="00D76DA1" w:rsidRPr="00205BA6" w:rsidRDefault="00D76DA1" w:rsidP="00D76DA1">
      <w:pPr>
        <w:numPr>
          <w:ilvl w:val="1"/>
          <w:numId w:val="1"/>
        </w:numPr>
        <w:rPr>
          <w:rFonts w:ascii="Arial" w:hAnsi="Arial" w:cs="Arial"/>
        </w:rPr>
      </w:pPr>
      <w:r w:rsidRPr="00205BA6">
        <w:rPr>
          <w:rFonts w:ascii="Arial" w:hAnsi="Arial" w:cs="Arial"/>
        </w:rPr>
        <w:t>Discharged Veteran of the U</w:t>
      </w:r>
      <w:r w:rsidR="00093A34" w:rsidRPr="00205BA6">
        <w:rPr>
          <w:rFonts w:ascii="Arial" w:hAnsi="Arial" w:cs="Arial"/>
        </w:rPr>
        <w:t>.</w:t>
      </w:r>
      <w:r w:rsidRPr="00205BA6">
        <w:rPr>
          <w:rFonts w:ascii="Arial" w:hAnsi="Arial" w:cs="Arial"/>
        </w:rPr>
        <w:t>S</w:t>
      </w:r>
      <w:r w:rsidR="00093A34" w:rsidRPr="00205BA6">
        <w:rPr>
          <w:rFonts w:ascii="Arial" w:hAnsi="Arial" w:cs="Arial"/>
        </w:rPr>
        <w:t>.</w:t>
      </w:r>
      <w:r w:rsidRPr="00205BA6">
        <w:rPr>
          <w:rFonts w:ascii="Arial" w:hAnsi="Arial" w:cs="Arial"/>
        </w:rPr>
        <w:t xml:space="preserve"> Armed Forces</w:t>
      </w:r>
      <w:r w:rsidR="00AC6687">
        <w:rPr>
          <w:rFonts w:ascii="Arial" w:hAnsi="Arial" w:cs="Arial"/>
        </w:rPr>
        <w:t xml:space="preserve"> </w:t>
      </w:r>
      <w:r w:rsidR="00AC6687">
        <w:rPr>
          <w:rFonts w:ascii="Arial" w:hAnsi="Arial" w:cs="Arial"/>
          <w:b/>
        </w:rPr>
        <w:t>[1]</w:t>
      </w:r>
    </w:p>
    <w:p w:rsidR="00D76DA1" w:rsidRPr="00205BA6" w:rsidRDefault="00D76DA1" w:rsidP="00D76DA1">
      <w:pPr>
        <w:numPr>
          <w:ilvl w:val="1"/>
          <w:numId w:val="1"/>
        </w:numPr>
        <w:rPr>
          <w:rFonts w:ascii="Arial" w:hAnsi="Arial" w:cs="Arial"/>
        </w:rPr>
      </w:pPr>
      <w:r w:rsidRPr="00205BA6">
        <w:rPr>
          <w:rFonts w:ascii="Arial" w:hAnsi="Arial" w:cs="Arial"/>
        </w:rPr>
        <w:t>Active duty service member in the U</w:t>
      </w:r>
      <w:r w:rsidR="00093A34" w:rsidRPr="00205BA6">
        <w:rPr>
          <w:rFonts w:ascii="Arial" w:hAnsi="Arial" w:cs="Arial"/>
        </w:rPr>
        <w:t>.</w:t>
      </w:r>
      <w:r w:rsidRPr="00205BA6">
        <w:rPr>
          <w:rFonts w:ascii="Arial" w:hAnsi="Arial" w:cs="Arial"/>
        </w:rPr>
        <w:t>S</w:t>
      </w:r>
      <w:r w:rsidR="00093A34" w:rsidRPr="00205BA6">
        <w:rPr>
          <w:rFonts w:ascii="Arial" w:hAnsi="Arial" w:cs="Arial"/>
        </w:rPr>
        <w:t>.</w:t>
      </w:r>
      <w:r w:rsidRPr="00205BA6">
        <w:rPr>
          <w:rFonts w:ascii="Arial" w:hAnsi="Arial" w:cs="Arial"/>
        </w:rPr>
        <w:t xml:space="preserve"> Armed Forces</w:t>
      </w:r>
      <w:r w:rsidR="00AC6687">
        <w:rPr>
          <w:rFonts w:ascii="Arial" w:hAnsi="Arial" w:cs="Arial"/>
          <w:b/>
        </w:rPr>
        <w:t xml:space="preserve"> [2]</w:t>
      </w:r>
    </w:p>
    <w:p w:rsidR="00D76DA1" w:rsidRPr="00205BA6" w:rsidRDefault="00D76DA1" w:rsidP="00D76DA1">
      <w:pPr>
        <w:numPr>
          <w:ilvl w:val="1"/>
          <w:numId w:val="1"/>
        </w:numPr>
        <w:rPr>
          <w:rFonts w:ascii="Arial" w:hAnsi="Arial" w:cs="Arial"/>
        </w:rPr>
      </w:pPr>
      <w:r w:rsidRPr="00205BA6">
        <w:rPr>
          <w:rFonts w:ascii="Arial" w:hAnsi="Arial" w:cs="Arial"/>
        </w:rPr>
        <w:t>Surviving spouse</w:t>
      </w:r>
      <w:r w:rsidR="00AC6687">
        <w:rPr>
          <w:rFonts w:ascii="Arial" w:hAnsi="Arial" w:cs="Arial"/>
        </w:rPr>
        <w:t xml:space="preserve"> </w:t>
      </w:r>
      <w:r w:rsidR="00AC6687">
        <w:rPr>
          <w:rFonts w:ascii="Arial" w:hAnsi="Arial" w:cs="Arial"/>
          <w:b/>
        </w:rPr>
        <w:t>[3]</w:t>
      </w:r>
    </w:p>
    <w:p w:rsidR="00D76DA1" w:rsidRPr="00205BA6" w:rsidRDefault="00D76DA1" w:rsidP="00D76DA1">
      <w:pPr>
        <w:numPr>
          <w:ilvl w:val="1"/>
          <w:numId w:val="1"/>
        </w:numPr>
        <w:rPr>
          <w:rFonts w:ascii="Arial" w:hAnsi="Arial" w:cs="Arial"/>
        </w:rPr>
      </w:pPr>
      <w:r w:rsidRPr="00205BA6">
        <w:rPr>
          <w:rFonts w:ascii="Arial" w:hAnsi="Arial" w:cs="Arial"/>
        </w:rPr>
        <w:t xml:space="preserve">Other </w:t>
      </w:r>
      <w:r w:rsidRPr="00205BA6">
        <w:rPr>
          <w:rFonts w:ascii="Arial" w:hAnsi="Arial" w:cs="Arial"/>
          <w:color w:val="FF0000"/>
        </w:rPr>
        <w:t>(Specify)</w:t>
      </w:r>
      <w:r w:rsidRPr="00205BA6">
        <w:rPr>
          <w:rFonts w:ascii="Arial" w:hAnsi="Arial" w:cs="Arial"/>
        </w:rPr>
        <w:t xml:space="preserve"> ___________________</w:t>
      </w:r>
      <w:r w:rsidR="00AE2DF9">
        <w:rPr>
          <w:rFonts w:ascii="Arial" w:hAnsi="Arial" w:cs="Arial"/>
        </w:rPr>
        <w:t xml:space="preserve"> </w:t>
      </w:r>
      <w:r w:rsidR="00AE2DF9" w:rsidRPr="00AE2DF9">
        <w:rPr>
          <w:rFonts w:ascii="Arial" w:hAnsi="Arial" w:cs="Arial"/>
          <w:b/>
        </w:rPr>
        <w:t>[TEXT BOX, FORCE TEXT IF RESPONSE IS SELECTED, 50 CHARACTER MAX.]</w:t>
      </w:r>
      <w:r w:rsidR="00AC6687">
        <w:rPr>
          <w:rFonts w:ascii="Arial" w:hAnsi="Arial" w:cs="Arial"/>
          <w:b/>
        </w:rPr>
        <w:t>[97]</w:t>
      </w:r>
    </w:p>
    <w:p w:rsidR="00902334" w:rsidRDefault="00902334" w:rsidP="00902334">
      <w:pPr>
        <w:ind w:left="1080"/>
        <w:rPr>
          <w:rFonts w:ascii="Arial" w:hAnsi="Arial" w:cs="Arial"/>
        </w:rPr>
      </w:pPr>
    </w:p>
    <w:p w:rsidR="00145CF6" w:rsidDel="002406B4" w:rsidRDefault="00902334" w:rsidP="00145CF6">
      <w:pPr>
        <w:numPr>
          <w:ilvl w:val="0"/>
          <w:numId w:val="1"/>
        </w:numPr>
        <w:rPr>
          <w:del w:id="138" w:author="Jessica L Wong" w:date="2014-08-08T15:07:00Z"/>
          <w:rFonts w:ascii="Arial" w:hAnsi="Arial" w:cs="Arial"/>
          <w:bCs/>
        </w:rPr>
      </w:pPr>
      <w:del w:id="139" w:author="Jessica L Wong" w:date="2014-08-08T15:07:00Z">
        <w:r w:rsidRPr="00902334" w:rsidDel="002406B4">
          <w:rPr>
            <w:rFonts w:ascii="Arial" w:hAnsi="Arial" w:cs="Arial"/>
          </w:rPr>
          <w:delText>Did you check if you were eligible prior to applying for the VA home loan program (</w:delText>
        </w:r>
        <w:r w:rsidR="00E629DF" w:rsidDel="002406B4">
          <w:rPr>
            <w:rFonts w:ascii="Arial" w:hAnsi="Arial" w:cs="Arial"/>
          </w:rPr>
          <w:delText>i.e. through a VA counselor, Veterans Service Organization</w:delText>
        </w:r>
        <w:r w:rsidRPr="00902334" w:rsidDel="002406B4">
          <w:rPr>
            <w:rFonts w:ascii="Arial" w:hAnsi="Arial" w:cs="Arial"/>
          </w:rPr>
          <w:delText>, etc.)</w:delText>
        </w:r>
        <w:r w:rsidR="00145CF6" w:rsidDel="002406B4">
          <w:rPr>
            <w:rFonts w:ascii="Arial" w:hAnsi="Arial" w:cs="Arial"/>
            <w:bCs/>
          </w:rPr>
          <w:delText xml:space="preserve">? </w:delText>
        </w:r>
        <w:r w:rsidR="00145CF6" w:rsidRPr="00646793" w:rsidDel="002406B4">
          <w:rPr>
            <w:rFonts w:ascii="Arial" w:hAnsi="Arial" w:cs="Arial"/>
            <w:bCs/>
            <w:color w:val="FF0000"/>
          </w:rPr>
          <w:delText>(Mark only one)</w:delText>
        </w:r>
        <w:r w:rsidR="00AE2DF9" w:rsidDel="002406B4">
          <w:rPr>
            <w:rFonts w:ascii="Arial" w:hAnsi="Arial" w:cs="Arial"/>
            <w:bCs/>
            <w:color w:val="FF0000"/>
          </w:rPr>
          <w:delText xml:space="preserve"> </w:delText>
        </w:r>
        <w:r w:rsidR="00AE2DF9" w:rsidRPr="00AE2DF9" w:rsidDel="002406B4">
          <w:rPr>
            <w:rFonts w:ascii="Arial" w:hAnsi="Arial" w:cs="Arial"/>
            <w:b/>
          </w:rPr>
          <w:delText>[RADIO BUTTONS. SINGLE RESPONSE.]</w:delText>
        </w:r>
      </w:del>
    </w:p>
    <w:p w:rsidR="00145CF6" w:rsidRPr="00AC6687" w:rsidDel="002406B4" w:rsidRDefault="00145CF6" w:rsidP="00145CF6">
      <w:pPr>
        <w:ind w:left="720" w:firstLine="360"/>
        <w:rPr>
          <w:del w:id="140" w:author="Jessica L Wong" w:date="2014-08-08T15:07:00Z"/>
          <w:rFonts w:ascii="Arial" w:hAnsi="Arial" w:cs="Arial"/>
          <w:b/>
          <w:bCs/>
        </w:rPr>
      </w:pPr>
      <w:del w:id="141" w:author="Jessica L Wong" w:date="2014-08-08T15:07:00Z">
        <w:r w:rsidDel="002406B4">
          <w:rPr>
            <w:rFonts w:ascii="Arial" w:hAnsi="Arial" w:cs="Arial"/>
            <w:bCs/>
          </w:rPr>
          <w:delText xml:space="preserve">a. </w:delText>
        </w:r>
        <w:r w:rsidR="00902334" w:rsidDel="002406B4">
          <w:rPr>
            <w:rFonts w:ascii="Arial" w:hAnsi="Arial" w:cs="Arial"/>
            <w:bCs/>
          </w:rPr>
          <w:delText>Yes</w:delText>
        </w:r>
        <w:r w:rsidR="00AC6687" w:rsidDel="002406B4">
          <w:rPr>
            <w:rFonts w:ascii="Arial" w:hAnsi="Arial" w:cs="Arial"/>
            <w:bCs/>
          </w:rPr>
          <w:delText xml:space="preserve"> </w:delText>
        </w:r>
        <w:r w:rsidR="00AC6687" w:rsidDel="002406B4">
          <w:rPr>
            <w:rFonts w:ascii="Arial" w:hAnsi="Arial" w:cs="Arial"/>
            <w:b/>
            <w:bCs/>
          </w:rPr>
          <w:delText>[1]</w:delText>
        </w:r>
      </w:del>
    </w:p>
    <w:p w:rsidR="00145CF6" w:rsidRPr="00AC6687" w:rsidDel="002406B4" w:rsidRDefault="00145CF6" w:rsidP="00145CF6">
      <w:pPr>
        <w:ind w:left="720" w:firstLine="360"/>
        <w:rPr>
          <w:del w:id="142" w:author="Jessica L Wong" w:date="2014-08-08T15:07:00Z"/>
          <w:rFonts w:ascii="Arial" w:hAnsi="Arial" w:cs="Arial"/>
          <w:b/>
          <w:bCs/>
        </w:rPr>
      </w:pPr>
      <w:del w:id="143" w:author="Jessica L Wong" w:date="2014-08-08T15:07:00Z">
        <w:r w:rsidDel="002406B4">
          <w:rPr>
            <w:rFonts w:ascii="Arial" w:hAnsi="Arial" w:cs="Arial"/>
            <w:bCs/>
          </w:rPr>
          <w:delText xml:space="preserve">b. </w:delText>
        </w:r>
        <w:r w:rsidR="00902334" w:rsidDel="002406B4">
          <w:rPr>
            <w:rFonts w:ascii="Arial" w:hAnsi="Arial" w:cs="Arial"/>
            <w:bCs/>
          </w:rPr>
          <w:delText>No</w:delText>
        </w:r>
        <w:r w:rsidR="00AC6687" w:rsidDel="002406B4">
          <w:rPr>
            <w:rFonts w:ascii="Arial" w:hAnsi="Arial" w:cs="Arial"/>
            <w:bCs/>
          </w:rPr>
          <w:delText xml:space="preserve"> </w:delText>
        </w:r>
        <w:r w:rsidR="00AC6687" w:rsidDel="002406B4">
          <w:rPr>
            <w:rFonts w:ascii="Arial" w:hAnsi="Arial" w:cs="Arial"/>
            <w:b/>
            <w:bCs/>
          </w:rPr>
          <w:delText>[0]</w:delText>
        </w:r>
      </w:del>
    </w:p>
    <w:p w:rsidR="00145CF6" w:rsidRPr="00AC6687" w:rsidDel="002406B4" w:rsidRDefault="00145CF6" w:rsidP="00145CF6">
      <w:pPr>
        <w:ind w:left="720" w:firstLine="360"/>
        <w:rPr>
          <w:del w:id="144" w:author="Jessica L Wong" w:date="2014-08-08T15:07:00Z"/>
          <w:rFonts w:ascii="Arial" w:hAnsi="Arial" w:cs="Arial"/>
          <w:b/>
          <w:bCs/>
        </w:rPr>
      </w:pPr>
      <w:del w:id="145" w:author="Jessica L Wong" w:date="2014-08-08T15:07:00Z">
        <w:r w:rsidDel="002406B4">
          <w:rPr>
            <w:rFonts w:ascii="Arial" w:hAnsi="Arial" w:cs="Arial"/>
            <w:bCs/>
          </w:rPr>
          <w:delText xml:space="preserve">c. </w:delText>
        </w:r>
        <w:r w:rsidR="00902334" w:rsidDel="002406B4">
          <w:rPr>
            <w:rFonts w:ascii="Arial" w:hAnsi="Arial" w:cs="Arial"/>
            <w:bCs/>
          </w:rPr>
          <w:delText xml:space="preserve">Don’t know or not sure </w:delText>
        </w:r>
        <w:r w:rsidR="00AC6687" w:rsidDel="002406B4">
          <w:rPr>
            <w:rFonts w:ascii="Arial" w:hAnsi="Arial" w:cs="Arial"/>
            <w:b/>
            <w:bCs/>
          </w:rPr>
          <w:delText>[99]</w:delText>
        </w:r>
      </w:del>
    </w:p>
    <w:p w:rsidR="00145CF6" w:rsidRDefault="00145CF6" w:rsidP="00145CF6">
      <w:pPr>
        <w:rPr>
          <w:rFonts w:ascii="Arial" w:hAnsi="Arial" w:cs="Arial"/>
          <w:bCs/>
        </w:rPr>
      </w:pPr>
    </w:p>
    <w:p w:rsidR="00D76DA1" w:rsidRDefault="002406B4" w:rsidP="00902334">
      <w:pPr>
        <w:numPr>
          <w:ilvl w:val="0"/>
          <w:numId w:val="1"/>
        </w:numPr>
        <w:rPr>
          <w:rFonts w:ascii="Arial" w:hAnsi="Arial" w:cs="Arial"/>
        </w:rPr>
      </w:pPr>
      <w:ins w:id="146" w:author="Jessica L Wong" w:date="2014-08-08T15:07:00Z">
        <w:r>
          <w:rPr>
            <w:rFonts w:ascii="Arial" w:hAnsi="Arial" w:cs="Arial"/>
          </w:rPr>
          <w:t xml:space="preserve">Through </w:t>
        </w:r>
      </w:ins>
      <w:del w:id="147" w:author="Jessica L Wong" w:date="2014-08-08T15:07:00Z">
        <w:r w:rsidR="00D76DA1" w:rsidDel="002406B4">
          <w:rPr>
            <w:rFonts w:ascii="Arial" w:hAnsi="Arial" w:cs="Arial"/>
          </w:rPr>
          <w:delText>W</w:delText>
        </w:r>
      </w:del>
      <w:ins w:id="148" w:author="Jessica L Wong" w:date="2014-08-08T15:07:00Z">
        <w:r>
          <w:rPr>
            <w:rFonts w:ascii="Arial" w:hAnsi="Arial" w:cs="Arial"/>
          </w:rPr>
          <w:t>w</w:t>
        </w:r>
      </w:ins>
      <w:r w:rsidR="00D76DA1">
        <w:rPr>
          <w:rFonts w:ascii="Arial" w:hAnsi="Arial" w:cs="Arial"/>
        </w:rPr>
        <w:t xml:space="preserve">hat method did you use to apply for </w:t>
      </w:r>
      <w:r w:rsidR="00D76DA1" w:rsidRPr="00225F05">
        <w:rPr>
          <w:rFonts w:ascii="Arial" w:hAnsi="Arial" w:cs="Arial"/>
        </w:rPr>
        <w:t xml:space="preserve">your </w:t>
      </w:r>
      <w:r w:rsidR="006A0A5C" w:rsidRPr="00225F05">
        <w:rPr>
          <w:rFonts w:ascii="Arial" w:hAnsi="Arial" w:cs="Arial"/>
        </w:rPr>
        <w:t>COE</w:t>
      </w:r>
      <w:r w:rsidR="00D76DA1" w:rsidRPr="00225F05">
        <w:rPr>
          <w:rFonts w:ascii="Arial" w:hAnsi="Arial" w:cs="Arial"/>
        </w:rPr>
        <w:t xml:space="preserve"> </w:t>
      </w:r>
      <w:commentRangeStart w:id="149"/>
      <w:r w:rsidR="00902334" w:rsidRPr="008C419E">
        <w:rPr>
          <w:rFonts w:ascii="Arial" w:hAnsi="Arial" w:cs="Arial"/>
          <w:strike/>
        </w:rPr>
        <w:t>(i.e., a form that indicated you were eligible for a VA home loan, e.g., VA Form 26-1880, VA Form</w:t>
      </w:r>
      <w:r w:rsidR="00902334" w:rsidRPr="00902334">
        <w:rPr>
          <w:rFonts w:ascii="Arial" w:hAnsi="Arial" w:cs="Arial"/>
        </w:rPr>
        <w:t xml:space="preserve"> </w:t>
      </w:r>
      <w:r w:rsidR="00902334" w:rsidRPr="008C419E">
        <w:rPr>
          <w:rFonts w:ascii="Arial" w:hAnsi="Arial" w:cs="Arial"/>
          <w:strike/>
        </w:rPr>
        <w:t>26-1870, etc.)</w:t>
      </w:r>
      <w:r w:rsidR="00902334" w:rsidRPr="00902334" w:rsidDel="00902334">
        <w:rPr>
          <w:rFonts w:ascii="Arial" w:hAnsi="Arial" w:cs="Arial"/>
        </w:rPr>
        <w:t xml:space="preserve"> </w:t>
      </w:r>
      <w:commentRangeEnd w:id="149"/>
      <w:r w:rsidR="00342065">
        <w:rPr>
          <w:rStyle w:val="CommentReference"/>
        </w:rPr>
        <w:commentReference w:id="149"/>
      </w:r>
      <w:r w:rsidR="00D76DA1">
        <w:rPr>
          <w:rFonts w:ascii="Arial" w:hAnsi="Arial" w:cs="Arial"/>
        </w:rPr>
        <w:t>?</w:t>
      </w:r>
      <w:r w:rsidR="00D76DA1">
        <w:rPr>
          <w:rFonts w:ascii="Arial" w:hAnsi="Arial" w:cs="Arial"/>
          <w:color w:val="FF0000"/>
        </w:rPr>
        <w:t xml:space="preserve"> (Mark only one)</w:t>
      </w:r>
      <w:r w:rsidR="00AE2DF9">
        <w:rPr>
          <w:rFonts w:ascii="Arial" w:hAnsi="Arial" w:cs="Arial"/>
          <w:color w:val="FF0000"/>
        </w:rPr>
        <w:t xml:space="preserve"> </w:t>
      </w:r>
      <w:r w:rsidR="00AE2DF9" w:rsidRPr="00AE2DF9">
        <w:rPr>
          <w:rFonts w:ascii="Arial" w:hAnsi="Arial" w:cs="Arial"/>
          <w:b/>
        </w:rPr>
        <w:t>[RADIO BUTTONS. SINGLE RESPONSE.]</w:t>
      </w:r>
    </w:p>
    <w:p w:rsidR="002406B4" w:rsidRDefault="002406B4" w:rsidP="00D76DA1">
      <w:pPr>
        <w:numPr>
          <w:ilvl w:val="1"/>
          <w:numId w:val="1"/>
        </w:numPr>
        <w:rPr>
          <w:ins w:id="150" w:author="Jessica L Wong" w:date="2014-08-08T15:08:00Z"/>
          <w:rFonts w:ascii="Arial" w:hAnsi="Arial" w:cs="Arial"/>
        </w:rPr>
      </w:pPr>
      <w:ins w:id="151" w:author="Jessica L Wong" w:date="2014-08-08T15:08:00Z">
        <w:r>
          <w:rPr>
            <w:rFonts w:ascii="Arial" w:hAnsi="Arial" w:cs="Arial"/>
          </w:rPr>
          <w:t>Obtained on my own through eBenefits.va.gov</w:t>
        </w:r>
      </w:ins>
    </w:p>
    <w:p w:rsidR="00D76DA1" w:rsidRDefault="00D76DA1" w:rsidP="00D76DA1">
      <w:pPr>
        <w:numPr>
          <w:ilvl w:val="1"/>
          <w:numId w:val="1"/>
        </w:numPr>
        <w:rPr>
          <w:rFonts w:ascii="Arial" w:hAnsi="Arial" w:cs="Arial"/>
        </w:rPr>
      </w:pPr>
      <w:r>
        <w:rPr>
          <w:rFonts w:ascii="Arial" w:hAnsi="Arial" w:cs="Arial"/>
        </w:rPr>
        <w:t>Obtained through my lender</w:t>
      </w:r>
      <w:r w:rsidR="00AC6687">
        <w:rPr>
          <w:rFonts w:ascii="Arial" w:hAnsi="Arial" w:cs="Arial"/>
        </w:rPr>
        <w:t xml:space="preserve"> </w:t>
      </w:r>
      <w:r w:rsidR="00AC6687">
        <w:rPr>
          <w:rFonts w:ascii="Arial" w:hAnsi="Arial" w:cs="Arial"/>
          <w:b/>
        </w:rPr>
        <w:t>[1]</w:t>
      </w:r>
    </w:p>
    <w:p w:rsidR="00D76DA1" w:rsidRDefault="00D76DA1" w:rsidP="00D76DA1">
      <w:pPr>
        <w:numPr>
          <w:ilvl w:val="1"/>
          <w:numId w:val="1"/>
        </w:numPr>
        <w:rPr>
          <w:rFonts w:ascii="Arial" w:hAnsi="Arial" w:cs="Arial"/>
        </w:rPr>
      </w:pPr>
      <w:r>
        <w:rPr>
          <w:rFonts w:ascii="Arial" w:hAnsi="Arial" w:cs="Arial"/>
        </w:rPr>
        <w:t>Through the mail from VA</w:t>
      </w:r>
      <w:r w:rsidR="00AC6687">
        <w:rPr>
          <w:rFonts w:ascii="Arial" w:hAnsi="Arial" w:cs="Arial"/>
        </w:rPr>
        <w:t xml:space="preserve"> </w:t>
      </w:r>
      <w:r w:rsidR="00AC6687">
        <w:rPr>
          <w:rFonts w:ascii="Arial" w:hAnsi="Arial" w:cs="Arial"/>
          <w:b/>
        </w:rPr>
        <w:t>[2]</w:t>
      </w:r>
    </w:p>
    <w:p w:rsidR="00D76DA1" w:rsidRDefault="00D76DA1" w:rsidP="00D76DA1">
      <w:pPr>
        <w:numPr>
          <w:ilvl w:val="1"/>
          <w:numId w:val="1"/>
        </w:numPr>
        <w:rPr>
          <w:rFonts w:ascii="Arial" w:hAnsi="Arial" w:cs="Arial"/>
        </w:rPr>
      </w:pPr>
      <w:r>
        <w:rPr>
          <w:rFonts w:ascii="Arial" w:hAnsi="Arial" w:cs="Arial"/>
        </w:rPr>
        <w:t>In person at a Regional Loan Center</w:t>
      </w:r>
      <w:r w:rsidR="00AC6687">
        <w:rPr>
          <w:rFonts w:ascii="Arial" w:hAnsi="Arial" w:cs="Arial"/>
        </w:rPr>
        <w:t xml:space="preserve"> </w:t>
      </w:r>
      <w:r w:rsidR="00AC6687">
        <w:rPr>
          <w:rFonts w:ascii="Arial" w:hAnsi="Arial" w:cs="Arial"/>
          <w:b/>
        </w:rPr>
        <w:t>[3]</w:t>
      </w:r>
    </w:p>
    <w:p w:rsidR="00D76DA1" w:rsidRDefault="00D76DA1" w:rsidP="00D76DA1">
      <w:pPr>
        <w:numPr>
          <w:ilvl w:val="1"/>
          <w:numId w:val="1"/>
        </w:numPr>
        <w:rPr>
          <w:rFonts w:ascii="Arial" w:hAnsi="Arial" w:cs="Arial"/>
        </w:rPr>
      </w:pPr>
      <w:r>
        <w:rPr>
          <w:rFonts w:ascii="Arial" w:hAnsi="Arial" w:cs="Arial"/>
        </w:rPr>
        <w:t xml:space="preserve">VA </w:t>
      </w:r>
      <w:r w:rsidR="00F276C1">
        <w:rPr>
          <w:rFonts w:ascii="Arial" w:hAnsi="Arial" w:cs="Arial"/>
        </w:rPr>
        <w:t>w</w:t>
      </w:r>
      <w:r>
        <w:rPr>
          <w:rFonts w:ascii="Arial" w:hAnsi="Arial" w:cs="Arial"/>
        </w:rPr>
        <w:t>ebsite</w:t>
      </w:r>
      <w:r w:rsidR="00AC6687">
        <w:rPr>
          <w:rFonts w:ascii="Arial" w:hAnsi="Arial" w:cs="Arial"/>
        </w:rPr>
        <w:t xml:space="preserve"> </w:t>
      </w:r>
      <w:r w:rsidR="00AC6687">
        <w:rPr>
          <w:rFonts w:ascii="Arial" w:hAnsi="Arial" w:cs="Arial"/>
          <w:b/>
        </w:rPr>
        <w:t>[4]</w:t>
      </w:r>
    </w:p>
    <w:p w:rsidR="00D76DA1" w:rsidDel="002406B4" w:rsidRDefault="00D76DA1" w:rsidP="00D76DA1">
      <w:pPr>
        <w:numPr>
          <w:ilvl w:val="1"/>
          <w:numId w:val="1"/>
        </w:numPr>
        <w:rPr>
          <w:del w:id="152" w:author="Jessica L Wong" w:date="2014-08-08T15:08:00Z"/>
          <w:rFonts w:ascii="Arial" w:hAnsi="Arial" w:cs="Arial"/>
        </w:rPr>
      </w:pPr>
      <w:del w:id="153" w:author="Jessica L Wong" w:date="2014-08-08T15:08:00Z">
        <w:r w:rsidDel="002406B4">
          <w:rPr>
            <w:rFonts w:ascii="Arial" w:hAnsi="Arial" w:cs="Arial"/>
          </w:rPr>
          <w:lastRenderedPageBreak/>
          <w:delText xml:space="preserve">Other </w:delText>
        </w:r>
        <w:r w:rsidDel="002406B4">
          <w:rPr>
            <w:rFonts w:ascii="Arial" w:hAnsi="Arial" w:cs="Arial"/>
            <w:color w:val="FF0000"/>
          </w:rPr>
          <w:delText>(Specify)</w:delText>
        </w:r>
        <w:r w:rsidDel="002406B4">
          <w:rPr>
            <w:rFonts w:ascii="Arial" w:hAnsi="Arial" w:cs="Arial"/>
          </w:rPr>
          <w:delText xml:space="preserve"> ___________________</w:delText>
        </w:r>
        <w:r w:rsidR="00AE2DF9" w:rsidDel="002406B4">
          <w:rPr>
            <w:rFonts w:ascii="Arial" w:hAnsi="Arial" w:cs="Arial"/>
          </w:rPr>
          <w:delText xml:space="preserve"> </w:delText>
        </w:r>
        <w:r w:rsidR="00AE2DF9" w:rsidRPr="00AE2DF9" w:rsidDel="002406B4">
          <w:rPr>
            <w:rFonts w:ascii="Arial" w:hAnsi="Arial" w:cs="Arial"/>
            <w:b/>
          </w:rPr>
          <w:delText>[TEXT BOX, FORCE TEXT IF RESPONSE IS SELECTED, 50 CHARACTER MAX.]</w:delText>
        </w:r>
        <w:r w:rsidR="00AC6687" w:rsidDel="002406B4">
          <w:rPr>
            <w:rFonts w:ascii="Arial" w:hAnsi="Arial" w:cs="Arial"/>
            <w:b/>
          </w:rPr>
          <w:delText>[97]</w:delText>
        </w:r>
      </w:del>
    </w:p>
    <w:p w:rsidR="00D76DA1" w:rsidRDefault="00D76DA1" w:rsidP="00D76DA1">
      <w:pPr>
        <w:numPr>
          <w:ilvl w:val="1"/>
          <w:numId w:val="1"/>
        </w:numPr>
        <w:rPr>
          <w:rFonts w:ascii="Arial" w:hAnsi="Arial" w:cs="Arial"/>
        </w:rPr>
      </w:pPr>
      <w:r>
        <w:rPr>
          <w:rFonts w:ascii="Arial" w:hAnsi="Arial" w:cs="Arial"/>
        </w:rPr>
        <w:t>Don’t know or not sure</w:t>
      </w:r>
      <w:r w:rsidR="0030572A">
        <w:rPr>
          <w:rFonts w:ascii="Arial" w:hAnsi="Arial" w:cs="Arial"/>
        </w:rPr>
        <w:t xml:space="preserve"> </w:t>
      </w:r>
      <w:r w:rsidR="00AC6687">
        <w:rPr>
          <w:rFonts w:ascii="Arial" w:hAnsi="Arial" w:cs="Arial"/>
          <w:b/>
        </w:rPr>
        <w:t>[99]</w:t>
      </w:r>
    </w:p>
    <w:p w:rsidR="00246B84" w:rsidRDefault="00246B84" w:rsidP="00145CF6">
      <w:pPr>
        <w:ind w:left="1080"/>
        <w:rPr>
          <w:rFonts w:ascii="Arial" w:hAnsi="Arial" w:cs="Arial"/>
        </w:rPr>
      </w:pPr>
    </w:p>
    <w:p w:rsidR="00572E68" w:rsidRPr="00F82A0F" w:rsidRDefault="00572E68" w:rsidP="00572E68">
      <w:pPr>
        <w:numPr>
          <w:ilvl w:val="0"/>
          <w:numId w:val="1"/>
        </w:numPr>
        <w:rPr>
          <w:rFonts w:ascii="Arial" w:hAnsi="Arial" w:cs="Arial"/>
        </w:rPr>
      </w:pPr>
      <w:r w:rsidRPr="00F82A0F">
        <w:rPr>
          <w:rFonts w:ascii="Arial" w:hAnsi="Arial" w:cs="Arial"/>
        </w:rPr>
        <w:t xml:space="preserve">After </w:t>
      </w:r>
      <w:del w:id="154" w:author="Jessica L Wong" w:date="2014-08-08T15:08:00Z">
        <w:r w:rsidRPr="00F82A0F" w:rsidDel="002406B4">
          <w:rPr>
            <w:rFonts w:ascii="Arial" w:hAnsi="Arial" w:cs="Arial"/>
          </w:rPr>
          <w:delText xml:space="preserve">you submitted </w:delText>
        </w:r>
      </w:del>
      <w:r w:rsidRPr="00F82A0F">
        <w:rPr>
          <w:rFonts w:ascii="Arial" w:hAnsi="Arial" w:cs="Arial"/>
        </w:rPr>
        <w:t xml:space="preserve">your </w:t>
      </w:r>
      <w:r w:rsidRPr="00225F05">
        <w:rPr>
          <w:rFonts w:ascii="Arial" w:hAnsi="Arial" w:cs="Arial"/>
        </w:rPr>
        <w:t xml:space="preserve">application </w:t>
      </w:r>
      <w:ins w:id="155" w:author="Jessica L Wong" w:date="2014-08-08T15:08:00Z">
        <w:r w:rsidR="002406B4">
          <w:rPr>
            <w:rFonts w:ascii="Arial" w:hAnsi="Arial" w:cs="Arial"/>
          </w:rPr>
          <w:t xml:space="preserve">was submitted </w:t>
        </w:r>
      </w:ins>
      <w:r w:rsidRPr="00225F05">
        <w:rPr>
          <w:rFonts w:ascii="Arial" w:hAnsi="Arial" w:cs="Arial"/>
        </w:rPr>
        <w:t xml:space="preserve">for a </w:t>
      </w:r>
      <w:r w:rsidR="006A0A5C" w:rsidRPr="00225F05">
        <w:rPr>
          <w:rFonts w:ascii="Arial" w:hAnsi="Arial" w:cs="Arial"/>
        </w:rPr>
        <w:t>COE</w:t>
      </w:r>
      <w:del w:id="156" w:author="Jessica L Wong" w:date="2014-08-08T15:08:00Z">
        <w:r w:rsidR="006A0A5C" w:rsidRPr="00F82A0F" w:rsidDel="002406B4">
          <w:rPr>
            <w:rFonts w:ascii="Arial" w:hAnsi="Arial" w:cs="Arial"/>
          </w:rPr>
          <w:delText xml:space="preserve"> </w:delText>
        </w:r>
        <w:r w:rsidR="00902334" w:rsidRPr="00F82A0F" w:rsidDel="002406B4">
          <w:rPr>
            <w:rFonts w:ascii="Arial" w:hAnsi="Arial" w:cs="Arial"/>
          </w:rPr>
          <w:delText xml:space="preserve">(i.e., a form that indicated you were eligible for a VA home loan, e.g., VA Form 26-1880, VA Form 26-1870, etc.) </w:delText>
        </w:r>
      </w:del>
      <w:r w:rsidRPr="00F82A0F">
        <w:rPr>
          <w:rFonts w:ascii="Arial" w:hAnsi="Arial" w:cs="Arial"/>
        </w:rPr>
        <w:t>, did VA contact you</w:t>
      </w:r>
      <w:ins w:id="157" w:author="Jessica L Wong" w:date="2014-08-08T15:08:00Z">
        <w:r w:rsidR="002406B4">
          <w:rPr>
            <w:rFonts w:ascii="Arial" w:hAnsi="Arial" w:cs="Arial"/>
          </w:rPr>
          <w:t xml:space="preserve"> or your lender</w:t>
        </w:r>
      </w:ins>
      <w:r w:rsidRPr="00F82A0F">
        <w:rPr>
          <w:rFonts w:ascii="Arial" w:hAnsi="Arial" w:cs="Arial"/>
        </w:rPr>
        <w:t xml:space="preserve"> to request additional information for your application (e.g., character of service, length of service documents, etc.)?</w:t>
      </w:r>
      <w:r w:rsidRPr="00F82A0F">
        <w:rPr>
          <w:rFonts w:ascii="Arial" w:hAnsi="Arial" w:cs="Arial"/>
          <w:color w:val="FF0000"/>
        </w:rPr>
        <w:t xml:space="preserve"> (Mark only one)</w:t>
      </w:r>
      <w:r w:rsidR="00AE2DF9">
        <w:rPr>
          <w:rFonts w:ascii="Arial" w:hAnsi="Arial" w:cs="Arial"/>
          <w:color w:val="FF0000"/>
        </w:rPr>
        <w:t xml:space="preserve"> </w:t>
      </w:r>
      <w:r w:rsidR="00AE2DF9" w:rsidRPr="00AE2DF9">
        <w:rPr>
          <w:rFonts w:ascii="Arial" w:hAnsi="Arial" w:cs="Arial"/>
          <w:b/>
        </w:rPr>
        <w:t>[RADIO BUTTONS. SINGLE RESPONSE.]</w:t>
      </w:r>
    </w:p>
    <w:p w:rsidR="00572E68" w:rsidRPr="00F82A0F" w:rsidRDefault="00572E68" w:rsidP="00572E68">
      <w:pPr>
        <w:numPr>
          <w:ilvl w:val="1"/>
          <w:numId w:val="1"/>
        </w:numPr>
        <w:rPr>
          <w:rFonts w:ascii="Arial" w:hAnsi="Arial" w:cs="Arial"/>
        </w:rPr>
      </w:pPr>
      <w:r w:rsidRPr="00F82A0F">
        <w:rPr>
          <w:rFonts w:ascii="Arial" w:hAnsi="Arial" w:cs="Arial"/>
        </w:rPr>
        <w:t>Yes</w:t>
      </w:r>
      <w:r w:rsidR="00AC6687">
        <w:rPr>
          <w:rFonts w:ascii="Arial" w:hAnsi="Arial" w:cs="Arial"/>
        </w:rPr>
        <w:t xml:space="preserve"> </w:t>
      </w:r>
      <w:r w:rsidR="00AC6687">
        <w:rPr>
          <w:rFonts w:ascii="Arial" w:hAnsi="Arial" w:cs="Arial"/>
          <w:b/>
        </w:rPr>
        <w:t>[1]</w:t>
      </w:r>
    </w:p>
    <w:p w:rsidR="00572E68" w:rsidRPr="00F82A0F" w:rsidRDefault="00572E68" w:rsidP="00572E68">
      <w:pPr>
        <w:numPr>
          <w:ilvl w:val="1"/>
          <w:numId w:val="1"/>
        </w:numPr>
        <w:rPr>
          <w:rFonts w:ascii="Arial" w:hAnsi="Arial" w:cs="Arial"/>
        </w:rPr>
      </w:pPr>
      <w:r w:rsidRPr="00F82A0F">
        <w:rPr>
          <w:rFonts w:ascii="Arial" w:hAnsi="Arial" w:cs="Arial"/>
        </w:rPr>
        <w:t>No</w:t>
      </w:r>
      <w:r w:rsidR="00AC6687">
        <w:rPr>
          <w:rFonts w:ascii="Arial" w:hAnsi="Arial" w:cs="Arial"/>
        </w:rPr>
        <w:t xml:space="preserve"> </w:t>
      </w:r>
      <w:r w:rsidR="00AC6687">
        <w:rPr>
          <w:rFonts w:ascii="Arial" w:hAnsi="Arial" w:cs="Arial"/>
          <w:b/>
        </w:rPr>
        <w:t>[0]</w:t>
      </w:r>
    </w:p>
    <w:p w:rsidR="00572E68" w:rsidRPr="00F82A0F" w:rsidRDefault="00572E68" w:rsidP="00572E68">
      <w:pPr>
        <w:numPr>
          <w:ilvl w:val="1"/>
          <w:numId w:val="1"/>
        </w:numPr>
        <w:rPr>
          <w:rFonts w:ascii="Arial" w:hAnsi="Arial" w:cs="Arial"/>
        </w:rPr>
      </w:pPr>
      <w:r w:rsidRPr="00F82A0F">
        <w:rPr>
          <w:rFonts w:ascii="Arial" w:hAnsi="Arial" w:cs="Arial"/>
        </w:rPr>
        <w:t>Don’t know or not sure</w:t>
      </w:r>
      <w:r w:rsidR="00AC6687">
        <w:rPr>
          <w:rFonts w:ascii="Arial" w:hAnsi="Arial" w:cs="Arial"/>
        </w:rPr>
        <w:t xml:space="preserve"> </w:t>
      </w:r>
      <w:r w:rsidR="00AC6687">
        <w:rPr>
          <w:rFonts w:ascii="Arial" w:hAnsi="Arial" w:cs="Arial"/>
          <w:b/>
        </w:rPr>
        <w:t>[99]</w:t>
      </w:r>
    </w:p>
    <w:p w:rsidR="00F65882" w:rsidRDefault="00F65882">
      <w:pPr>
        <w:rPr>
          <w:rFonts w:ascii="Arial" w:hAnsi="Arial" w:cs="Arial"/>
        </w:rPr>
      </w:pPr>
    </w:p>
    <w:p w:rsidR="00570E0F" w:rsidRPr="00FA471E" w:rsidDel="002406B4" w:rsidRDefault="00F65882" w:rsidP="00570E0F">
      <w:pPr>
        <w:rPr>
          <w:del w:id="158" w:author="Jessica L Wong" w:date="2014-08-08T15:08:00Z"/>
          <w:rFonts w:ascii="Arial" w:hAnsi="Arial" w:cs="Arial"/>
        </w:rPr>
      </w:pPr>
      <w:del w:id="159" w:author="Jessica L Wong" w:date="2014-08-08T15:08:00Z">
        <w:r w:rsidDel="002406B4">
          <w:rPr>
            <w:rFonts w:ascii="Arial" w:hAnsi="Arial" w:cs="Arial"/>
            <w:highlight w:val="lightGray"/>
          </w:rPr>
          <w:delText>(Ask Q</w:delText>
        </w:r>
        <w:r w:rsidR="004D1839" w:rsidDel="002406B4">
          <w:rPr>
            <w:rFonts w:ascii="Arial" w:hAnsi="Arial" w:cs="Arial"/>
            <w:highlight w:val="lightGray"/>
          </w:rPr>
          <w:delText>20</w:delText>
        </w:r>
        <w:r w:rsidDel="002406B4">
          <w:rPr>
            <w:rFonts w:ascii="Arial" w:hAnsi="Arial" w:cs="Arial"/>
            <w:highlight w:val="lightGray"/>
          </w:rPr>
          <w:delText xml:space="preserve"> if Q</w:delText>
        </w:r>
        <w:r w:rsidR="001F1113" w:rsidDel="002406B4">
          <w:rPr>
            <w:rFonts w:ascii="Arial" w:hAnsi="Arial" w:cs="Arial"/>
            <w:highlight w:val="lightGray"/>
          </w:rPr>
          <w:delText>1</w:delText>
        </w:r>
        <w:r w:rsidR="004D1839" w:rsidDel="002406B4">
          <w:rPr>
            <w:rFonts w:ascii="Arial" w:hAnsi="Arial" w:cs="Arial"/>
            <w:highlight w:val="lightGray"/>
          </w:rPr>
          <w:delText>9</w:delText>
        </w:r>
        <w:r w:rsidDel="002406B4">
          <w:rPr>
            <w:rFonts w:ascii="Arial" w:hAnsi="Arial" w:cs="Arial"/>
            <w:highlight w:val="lightGray"/>
          </w:rPr>
          <w:delText xml:space="preserve"> is yes</w:delText>
        </w:r>
        <w:r w:rsidR="001F1113" w:rsidDel="002406B4">
          <w:rPr>
            <w:rFonts w:ascii="Arial" w:hAnsi="Arial" w:cs="Arial"/>
            <w:highlight w:val="lightGray"/>
          </w:rPr>
          <w:delText>, otherwise go to Q2</w:delText>
        </w:r>
        <w:r w:rsidR="004D1839" w:rsidDel="002406B4">
          <w:rPr>
            <w:rFonts w:ascii="Arial" w:hAnsi="Arial" w:cs="Arial"/>
            <w:highlight w:val="lightGray"/>
          </w:rPr>
          <w:delText>1</w:delText>
        </w:r>
        <w:r w:rsidDel="002406B4">
          <w:rPr>
            <w:rFonts w:ascii="Arial" w:hAnsi="Arial" w:cs="Arial"/>
            <w:highlight w:val="lightGray"/>
          </w:rPr>
          <w:delText>)</w:delText>
        </w:r>
      </w:del>
    </w:p>
    <w:p w:rsidR="00F65882" w:rsidRPr="00AE1A54" w:rsidRDefault="00F65882" w:rsidP="00E629DF">
      <w:pPr>
        <w:numPr>
          <w:ilvl w:val="0"/>
          <w:numId w:val="1"/>
        </w:numPr>
        <w:rPr>
          <w:rFonts w:ascii="Arial" w:hAnsi="Arial" w:cs="Arial"/>
          <w:i/>
          <w:color w:val="FF0000"/>
        </w:rPr>
      </w:pPr>
      <w:r w:rsidRPr="00225F05">
        <w:rPr>
          <w:rFonts w:ascii="Arial" w:hAnsi="Arial" w:cs="Arial"/>
        </w:rPr>
        <w:t xml:space="preserve">From the time </w:t>
      </w:r>
      <w:del w:id="160" w:author="Jessica L Wong" w:date="2014-08-08T15:08:00Z">
        <w:r w:rsidRPr="00225F05" w:rsidDel="002406B4">
          <w:rPr>
            <w:rFonts w:ascii="Arial" w:hAnsi="Arial" w:cs="Arial"/>
          </w:rPr>
          <w:delText xml:space="preserve">you </w:delText>
        </w:r>
      </w:del>
      <w:ins w:id="161" w:author="Jessica L Wong" w:date="2014-08-08T15:08:00Z">
        <w:r w:rsidR="002406B4">
          <w:rPr>
            <w:rFonts w:ascii="Arial" w:hAnsi="Arial" w:cs="Arial"/>
          </w:rPr>
          <w:t>your COE application was</w:t>
        </w:r>
        <w:r w:rsidR="002406B4" w:rsidRPr="00225F05">
          <w:rPr>
            <w:rFonts w:ascii="Arial" w:hAnsi="Arial" w:cs="Arial"/>
          </w:rPr>
          <w:t xml:space="preserve"> </w:t>
        </w:r>
      </w:ins>
      <w:r w:rsidRPr="00225F05">
        <w:rPr>
          <w:rFonts w:ascii="Arial" w:hAnsi="Arial" w:cs="Arial"/>
        </w:rPr>
        <w:t>submitted</w:t>
      </w:r>
      <w:del w:id="162" w:author="Jessica L Wong" w:date="2014-08-08T15:09:00Z">
        <w:r w:rsidRPr="00225F05" w:rsidDel="002406B4">
          <w:rPr>
            <w:rFonts w:ascii="Arial" w:hAnsi="Arial" w:cs="Arial"/>
          </w:rPr>
          <w:delText xml:space="preserve"> your application</w:delText>
        </w:r>
      </w:del>
      <w:r w:rsidRPr="00225F05">
        <w:rPr>
          <w:rFonts w:ascii="Arial" w:hAnsi="Arial" w:cs="Arial"/>
        </w:rPr>
        <w:t xml:space="preserve">, how long did it take to receive your </w:t>
      </w:r>
      <w:r w:rsidR="006A0A5C" w:rsidRPr="00225F05">
        <w:rPr>
          <w:rFonts w:ascii="Arial" w:hAnsi="Arial" w:cs="Arial"/>
        </w:rPr>
        <w:t>COE</w:t>
      </w:r>
      <w:r w:rsidRPr="00225F05">
        <w:rPr>
          <w:rFonts w:ascii="Arial" w:hAnsi="Arial" w:cs="Arial"/>
        </w:rPr>
        <w:t>?</w:t>
      </w:r>
      <w:r w:rsidRPr="00225F05">
        <w:rPr>
          <w:rFonts w:ascii="Arial" w:hAnsi="Arial" w:cs="Arial"/>
          <w:color w:val="FF0000"/>
        </w:rPr>
        <w:t xml:space="preserve"> (</w:t>
      </w:r>
      <w:r w:rsidR="00BF5AA6" w:rsidRPr="00225F05">
        <w:rPr>
          <w:rFonts w:ascii="Arial" w:hAnsi="Arial" w:cs="Arial"/>
          <w:color w:val="FF0000"/>
        </w:rPr>
        <w:t>Mark</w:t>
      </w:r>
      <w:r w:rsidR="00BF5AA6">
        <w:rPr>
          <w:rFonts w:ascii="Arial" w:hAnsi="Arial" w:cs="Arial"/>
          <w:color w:val="FF0000"/>
        </w:rPr>
        <w:t xml:space="preserve"> only one</w:t>
      </w:r>
      <w:r w:rsidRPr="00AE1A54">
        <w:rPr>
          <w:rFonts w:ascii="Arial" w:hAnsi="Arial" w:cs="Arial"/>
          <w:color w:val="FF0000"/>
        </w:rPr>
        <w:t>)</w:t>
      </w:r>
      <w:r w:rsidR="00E629DF" w:rsidRPr="00AE1A54">
        <w:rPr>
          <w:rFonts w:ascii="Arial" w:hAnsi="Arial" w:cs="Arial"/>
          <w:color w:val="FF0000"/>
        </w:rPr>
        <w:t xml:space="preserve"> </w:t>
      </w:r>
      <w:r w:rsidR="00AE2DF9" w:rsidRPr="00AE2DF9">
        <w:rPr>
          <w:rFonts w:ascii="Arial" w:hAnsi="Arial" w:cs="Arial"/>
          <w:b/>
        </w:rPr>
        <w:t>[RADIO BUTTONS. SINGLE RESPONSE.]</w:t>
      </w:r>
    </w:p>
    <w:p w:rsidR="00F65882" w:rsidRPr="00DC066D" w:rsidRDefault="00DC066D">
      <w:pPr>
        <w:numPr>
          <w:ilvl w:val="1"/>
          <w:numId w:val="1"/>
        </w:numPr>
        <w:rPr>
          <w:rFonts w:ascii="Arial" w:hAnsi="Arial" w:cs="Arial"/>
        </w:rPr>
      </w:pPr>
      <w:del w:id="163" w:author="Jessica L Wong" w:date="2014-08-08T15:09:00Z">
        <w:r w:rsidRPr="00DC066D" w:rsidDel="002406B4">
          <w:rPr>
            <w:rFonts w:ascii="Arial" w:hAnsi="Arial" w:cs="Arial"/>
          </w:rPr>
          <w:delText>&lt;</w:delText>
        </w:r>
        <w:r w:rsidR="00ED4A17" w:rsidDel="002406B4">
          <w:rPr>
            <w:rFonts w:ascii="Arial" w:hAnsi="Arial" w:cs="Arial"/>
          </w:rPr>
          <w:delText xml:space="preserve"> </w:delText>
        </w:r>
        <w:r w:rsidRPr="00DC066D" w:rsidDel="002406B4">
          <w:rPr>
            <w:rFonts w:ascii="Arial" w:hAnsi="Arial" w:cs="Arial"/>
          </w:rPr>
          <w:delText>5 business days</w:delText>
        </w:r>
      </w:del>
      <w:ins w:id="164" w:author="Jessica L Wong" w:date="2014-08-08T15:09:00Z">
        <w:r w:rsidR="002406B4">
          <w:rPr>
            <w:rFonts w:ascii="Arial" w:hAnsi="Arial" w:cs="Arial"/>
          </w:rPr>
          <w:t>Immediately</w:t>
        </w:r>
      </w:ins>
      <w:r w:rsidRPr="00DC066D">
        <w:rPr>
          <w:rFonts w:ascii="Arial" w:hAnsi="Arial" w:cs="Arial"/>
        </w:rPr>
        <w:t xml:space="preserve"> </w:t>
      </w:r>
      <w:r w:rsidR="00AC6687">
        <w:rPr>
          <w:rFonts w:ascii="Arial" w:hAnsi="Arial" w:cs="Arial"/>
          <w:b/>
        </w:rPr>
        <w:t>[1]</w:t>
      </w:r>
    </w:p>
    <w:p w:rsidR="00F65882" w:rsidRPr="00DC066D" w:rsidRDefault="00DC066D">
      <w:pPr>
        <w:numPr>
          <w:ilvl w:val="1"/>
          <w:numId w:val="1"/>
        </w:numPr>
        <w:rPr>
          <w:rFonts w:ascii="Arial" w:hAnsi="Arial" w:cs="Arial"/>
        </w:rPr>
      </w:pPr>
      <w:del w:id="165" w:author="Jessica L Wong" w:date="2014-08-08T15:09:00Z">
        <w:r w:rsidRPr="00DC066D" w:rsidDel="002406B4">
          <w:rPr>
            <w:rFonts w:ascii="Arial" w:hAnsi="Arial" w:cs="Arial"/>
          </w:rPr>
          <w:delText>1-2 weeks</w:delText>
        </w:r>
      </w:del>
      <w:ins w:id="166" w:author="Jessica L Wong" w:date="2014-08-08T15:09:00Z">
        <w:r w:rsidR="002406B4">
          <w:rPr>
            <w:rFonts w:ascii="Arial" w:hAnsi="Arial" w:cs="Arial"/>
          </w:rPr>
          <w:t>Less than 3 business days</w:t>
        </w:r>
      </w:ins>
      <w:r w:rsidRPr="00DC066D">
        <w:rPr>
          <w:rFonts w:ascii="Arial" w:hAnsi="Arial" w:cs="Arial"/>
        </w:rPr>
        <w:t xml:space="preserve"> </w:t>
      </w:r>
      <w:r w:rsidR="00AC6687">
        <w:rPr>
          <w:rFonts w:ascii="Arial" w:hAnsi="Arial" w:cs="Arial"/>
          <w:b/>
        </w:rPr>
        <w:t>[2]</w:t>
      </w:r>
    </w:p>
    <w:p w:rsidR="00F65882" w:rsidRPr="002406B4" w:rsidRDefault="000342A0" w:rsidP="00FA471E">
      <w:pPr>
        <w:numPr>
          <w:ilvl w:val="1"/>
          <w:numId w:val="1"/>
        </w:numPr>
        <w:rPr>
          <w:ins w:id="167" w:author="Jessica L Wong" w:date="2014-08-08T15:09:00Z"/>
          <w:rFonts w:ascii="Arial" w:hAnsi="Arial" w:cs="Arial"/>
          <w:rPrChange w:id="168" w:author="Jessica L Wong" w:date="2014-08-08T15:09:00Z">
            <w:rPr>
              <w:ins w:id="169" w:author="Jessica L Wong" w:date="2014-08-08T15:09:00Z"/>
              <w:rFonts w:ascii="Arial" w:hAnsi="Arial" w:cs="Arial"/>
              <w:b/>
            </w:rPr>
          </w:rPrChange>
        </w:rPr>
      </w:pPr>
      <w:del w:id="170" w:author="Jessica L Wong" w:date="2014-08-08T15:09:00Z">
        <w:r w:rsidRPr="00CB3115" w:rsidDel="002406B4">
          <w:rPr>
            <w:rFonts w:ascii="Arial" w:hAnsi="Arial" w:cs="Arial"/>
          </w:rPr>
          <w:delText>&gt;</w:delText>
        </w:r>
        <w:r w:rsidR="00DC066D" w:rsidRPr="00CB3115" w:rsidDel="002406B4">
          <w:rPr>
            <w:rFonts w:ascii="Arial" w:hAnsi="Arial" w:cs="Arial"/>
          </w:rPr>
          <w:delText>2 weeks</w:delText>
        </w:r>
      </w:del>
      <w:r w:rsidR="00DC066D" w:rsidRPr="00CB3115">
        <w:rPr>
          <w:rFonts w:ascii="Arial" w:hAnsi="Arial" w:cs="Arial"/>
        </w:rPr>
        <w:t xml:space="preserve"> </w:t>
      </w:r>
      <w:ins w:id="171" w:author="Jessica L Wong" w:date="2014-08-08T15:09:00Z">
        <w:r w:rsidR="002406B4">
          <w:rPr>
            <w:rFonts w:ascii="Arial" w:hAnsi="Arial" w:cs="Arial"/>
          </w:rPr>
          <w:t xml:space="preserve">3 to 5 business days </w:t>
        </w:r>
      </w:ins>
      <w:r w:rsidR="00AC6687" w:rsidRPr="00CB3115">
        <w:rPr>
          <w:rFonts w:ascii="Arial" w:hAnsi="Arial" w:cs="Arial"/>
          <w:b/>
        </w:rPr>
        <w:t>[3]</w:t>
      </w:r>
    </w:p>
    <w:p w:rsidR="002406B4" w:rsidRPr="00CB3115" w:rsidRDefault="002406B4" w:rsidP="00FA471E">
      <w:pPr>
        <w:numPr>
          <w:ilvl w:val="1"/>
          <w:numId w:val="1"/>
        </w:numPr>
        <w:rPr>
          <w:rFonts w:ascii="Arial" w:hAnsi="Arial" w:cs="Arial"/>
        </w:rPr>
      </w:pPr>
      <w:ins w:id="172" w:author="Jessica L Wong" w:date="2014-08-08T15:09:00Z">
        <w:r>
          <w:rPr>
            <w:rFonts w:ascii="Arial" w:hAnsi="Arial" w:cs="Arial"/>
          </w:rPr>
          <w:t xml:space="preserve">More than 5 business days </w:t>
        </w:r>
      </w:ins>
    </w:p>
    <w:p w:rsidR="00FA471E" w:rsidRPr="00FA471E" w:rsidRDefault="00ED4A17" w:rsidP="00FA471E">
      <w:pPr>
        <w:numPr>
          <w:ilvl w:val="1"/>
          <w:numId w:val="1"/>
        </w:numPr>
        <w:rPr>
          <w:rFonts w:ascii="Arial" w:hAnsi="Arial" w:cs="Arial"/>
        </w:rPr>
      </w:pPr>
      <w:r>
        <w:rPr>
          <w:rFonts w:ascii="Arial" w:hAnsi="Arial" w:cs="Arial"/>
        </w:rPr>
        <w:t xml:space="preserve">Don’t know or not sure </w:t>
      </w:r>
      <w:r w:rsidR="00AC6687">
        <w:rPr>
          <w:rFonts w:ascii="Arial" w:hAnsi="Arial" w:cs="Arial"/>
          <w:b/>
        </w:rPr>
        <w:t>[99]</w:t>
      </w:r>
    </w:p>
    <w:p w:rsidR="00F65882" w:rsidRDefault="00F65882">
      <w:pPr>
        <w:ind w:left="1080"/>
        <w:rPr>
          <w:rFonts w:ascii="Arial" w:hAnsi="Arial" w:cs="Arial"/>
        </w:rPr>
      </w:pPr>
    </w:p>
    <w:p w:rsidR="00F41903" w:rsidRDefault="00F41903">
      <w:pPr>
        <w:ind w:left="1080"/>
        <w:rPr>
          <w:rFonts w:ascii="Arial" w:hAnsi="Arial" w:cs="Arial"/>
        </w:rPr>
      </w:pPr>
    </w:p>
    <w:p w:rsidR="00F65882" w:rsidRDefault="00F65882">
      <w:pPr>
        <w:rPr>
          <w:rFonts w:ascii="Arial" w:hAnsi="Arial" w:cs="Arial"/>
        </w:rPr>
      </w:pPr>
      <w:r>
        <w:rPr>
          <w:rFonts w:ascii="Arial" w:hAnsi="Arial" w:cs="Arial"/>
        </w:rPr>
        <w:t xml:space="preserve">The following question asks you to rate various aspects of your experience with VA home loans using a </w:t>
      </w:r>
      <w:r w:rsidR="002E4C23">
        <w:rPr>
          <w:rFonts w:ascii="Arial" w:hAnsi="Arial" w:cs="Arial"/>
        </w:rPr>
        <w:t xml:space="preserve">scale of </w:t>
      </w:r>
      <w:r>
        <w:rPr>
          <w:rFonts w:ascii="Arial" w:hAnsi="Arial" w:cs="Arial"/>
        </w:rPr>
        <w:t xml:space="preserve">1 to 10, where </w:t>
      </w:r>
      <w:r w:rsidR="0092404B">
        <w:rPr>
          <w:rFonts w:ascii="Arial" w:hAnsi="Arial" w:cs="Arial"/>
        </w:rPr>
        <w:t>1</w:t>
      </w:r>
      <w:r>
        <w:rPr>
          <w:rFonts w:ascii="Arial" w:hAnsi="Arial" w:cs="Arial"/>
        </w:rPr>
        <w:t xml:space="preserve">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r w:rsidR="00F75373" w:rsidRPr="00F75373">
        <w:rPr>
          <w:rFonts w:ascii="Arial" w:hAnsi="Arial" w:cs="Arial"/>
          <w:b/>
        </w:rPr>
        <w:t>[SHOW ON SAME PAGE AS THE QUESTION THAT FOLLOWS]</w:t>
      </w:r>
    </w:p>
    <w:p w:rsidR="00F65882" w:rsidRDefault="00F65882">
      <w:pPr>
        <w:rPr>
          <w:rFonts w:ascii="Arial" w:hAnsi="Arial" w:cs="Arial"/>
        </w:rPr>
      </w:pPr>
    </w:p>
    <w:p w:rsidR="00F65882" w:rsidRDefault="00F65882" w:rsidP="004C5895">
      <w:pPr>
        <w:numPr>
          <w:ilvl w:val="0"/>
          <w:numId w:val="1"/>
        </w:numPr>
        <w:tabs>
          <w:tab w:val="clear" w:pos="720"/>
          <w:tab w:val="num" w:pos="900"/>
        </w:tabs>
        <w:ind w:left="900" w:hanging="540"/>
        <w:rPr>
          <w:rFonts w:ascii="Arial" w:hAnsi="Arial" w:cs="Arial"/>
        </w:rPr>
      </w:pPr>
      <w:r>
        <w:rPr>
          <w:rFonts w:ascii="Arial" w:hAnsi="Arial" w:cs="Arial"/>
        </w:rPr>
        <w:t xml:space="preserve">Please rate your experience with </w:t>
      </w:r>
      <w:r w:rsidRPr="00225F05">
        <w:rPr>
          <w:rFonts w:ascii="Arial" w:hAnsi="Arial" w:cs="Arial"/>
        </w:rPr>
        <w:t xml:space="preserve">the VA </w:t>
      </w:r>
      <w:r w:rsidR="006A0A5C" w:rsidRPr="00225F05">
        <w:rPr>
          <w:rFonts w:ascii="Arial" w:hAnsi="Arial" w:cs="Arial"/>
        </w:rPr>
        <w:t>COE</w:t>
      </w:r>
      <w:r w:rsidR="00ED4A17" w:rsidRPr="00225F05">
        <w:rPr>
          <w:rFonts w:ascii="Arial" w:hAnsi="Arial" w:cs="Arial"/>
        </w:rPr>
        <w:t xml:space="preserve"> </w:t>
      </w:r>
      <w:r w:rsidRPr="00225F05">
        <w:rPr>
          <w:rFonts w:ascii="Arial" w:hAnsi="Arial" w:cs="Arial"/>
        </w:rPr>
        <w:t>application</w:t>
      </w:r>
      <w:r>
        <w:rPr>
          <w:rFonts w:ascii="Arial" w:hAnsi="Arial" w:cs="Arial"/>
        </w:rPr>
        <w:t xml:space="preserve"> process on the following items:</w:t>
      </w:r>
      <w:r w:rsidR="004C5895">
        <w:rPr>
          <w:rFonts w:ascii="Arial" w:hAnsi="Arial" w:cs="Arial"/>
        </w:rPr>
        <w:t xml:space="preserve"> </w:t>
      </w:r>
      <w:r w:rsidR="004C5895" w:rsidRPr="00C2104B">
        <w:rPr>
          <w:rFonts w:ascii="Arial" w:hAnsi="Arial" w:cs="Arial"/>
          <w:color w:val="FF0000"/>
        </w:rPr>
        <w:t>(</w:t>
      </w:r>
      <w:r w:rsidR="00031787">
        <w:rPr>
          <w:rFonts w:ascii="Arial" w:hAnsi="Arial" w:cs="Arial"/>
          <w:color w:val="FF0000"/>
        </w:rPr>
        <w:t>Mark only one per row</w:t>
      </w:r>
      <w:r w:rsidR="004C5895" w:rsidRPr="00C2104B">
        <w:rPr>
          <w:rFonts w:ascii="Arial" w:hAnsi="Arial" w:cs="Arial"/>
          <w:color w:val="FF0000"/>
        </w:rPr>
        <w:t>)</w:t>
      </w:r>
      <w:r w:rsidR="00F75373">
        <w:rPr>
          <w:rFonts w:ascii="Arial" w:hAnsi="Arial" w:cs="Arial"/>
          <w:color w:val="FF0000"/>
        </w:rPr>
        <w:t xml:space="preserve"> </w:t>
      </w:r>
      <w:r w:rsidR="00F75373" w:rsidRPr="00F75373">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F65882" w:rsidRDefault="00F65882">
      <w:pPr>
        <w:numPr>
          <w:ilvl w:val="1"/>
          <w:numId w:val="1"/>
        </w:numPr>
        <w:rPr>
          <w:rFonts w:ascii="Arial" w:hAnsi="Arial" w:cs="Arial"/>
        </w:rPr>
      </w:pPr>
      <w:r>
        <w:rPr>
          <w:rFonts w:ascii="Arial" w:hAnsi="Arial" w:cs="Arial"/>
        </w:rPr>
        <w:t>Ease of completing the application</w:t>
      </w:r>
      <w:r w:rsidR="00F75373">
        <w:rPr>
          <w:rFonts w:ascii="Arial" w:hAnsi="Arial" w:cs="Arial"/>
        </w:rPr>
        <w:t xml:space="preserve"> </w:t>
      </w:r>
      <w:r w:rsidR="00F75373" w:rsidRPr="00F75373">
        <w:rPr>
          <w:rFonts w:ascii="Arial" w:hAnsi="Arial" w:cs="Arial"/>
          <w:b/>
        </w:rPr>
        <w:t>[ALLOW N/A RESPONSE]</w:t>
      </w:r>
      <w:r w:rsidR="00AC6687">
        <w:rPr>
          <w:rFonts w:ascii="Arial" w:hAnsi="Arial" w:cs="Arial"/>
          <w:b/>
        </w:rPr>
        <w:t>[1-10, N/A=99]</w:t>
      </w:r>
    </w:p>
    <w:p w:rsidR="00F65882" w:rsidRPr="00ED4A17" w:rsidRDefault="00F65882">
      <w:pPr>
        <w:numPr>
          <w:ilvl w:val="1"/>
          <w:numId w:val="1"/>
        </w:numPr>
        <w:rPr>
          <w:rFonts w:ascii="Arial" w:hAnsi="Arial" w:cs="Arial"/>
        </w:rPr>
      </w:pPr>
      <w:r w:rsidRPr="00ED4A17">
        <w:rPr>
          <w:rFonts w:ascii="Arial" w:hAnsi="Arial" w:cs="Arial"/>
        </w:rPr>
        <w:t xml:space="preserve">Timeliness of </w:t>
      </w:r>
      <w:r w:rsidR="00AE1A54" w:rsidRPr="00ED4A17">
        <w:rPr>
          <w:rFonts w:ascii="Arial" w:hAnsi="Arial" w:cs="Arial"/>
        </w:rPr>
        <w:t>receiving</w:t>
      </w:r>
      <w:r w:rsidR="00ED4A17">
        <w:rPr>
          <w:rFonts w:ascii="Arial" w:hAnsi="Arial" w:cs="Arial"/>
        </w:rPr>
        <w:t xml:space="preserve"> </w:t>
      </w:r>
      <w:r w:rsidR="00AE1A54" w:rsidRPr="00ED4A17">
        <w:rPr>
          <w:rFonts w:ascii="Arial" w:hAnsi="Arial" w:cs="Arial"/>
        </w:rPr>
        <w:t xml:space="preserve">COE </w:t>
      </w:r>
      <w:r w:rsidR="00F75373" w:rsidRPr="00F75373">
        <w:rPr>
          <w:rFonts w:ascii="Arial" w:hAnsi="Arial" w:cs="Arial"/>
          <w:b/>
        </w:rPr>
        <w:t>[ALLOW N/A RESPONSE]</w:t>
      </w:r>
      <w:r w:rsidR="00AC6687" w:rsidRPr="00AC6687">
        <w:rPr>
          <w:rFonts w:ascii="Arial" w:hAnsi="Arial" w:cs="Arial"/>
          <w:b/>
        </w:rPr>
        <w:t xml:space="preserve"> </w:t>
      </w:r>
      <w:r w:rsidR="00AC6687" w:rsidRPr="00F75373">
        <w:rPr>
          <w:rFonts w:ascii="Arial" w:hAnsi="Arial" w:cs="Arial"/>
          <w:b/>
        </w:rPr>
        <w:t>]</w:t>
      </w:r>
      <w:r w:rsidR="00AC6687">
        <w:rPr>
          <w:rFonts w:ascii="Arial" w:hAnsi="Arial" w:cs="Arial"/>
          <w:b/>
        </w:rPr>
        <w:t>[1-10, N/A=99]</w:t>
      </w:r>
    </w:p>
    <w:p w:rsidR="00F65882" w:rsidRDefault="00F65882">
      <w:pPr>
        <w:numPr>
          <w:ilvl w:val="1"/>
          <w:numId w:val="1"/>
        </w:numPr>
        <w:rPr>
          <w:rFonts w:ascii="Arial" w:hAnsi="Arial" w:cs="Arial"/>
        </w:rPr>
      </w:pPr>
      <w:r>
        <w:rPr>
          <w:rFonts w:ascii="Arial" w:hAnsi="Arial" w:cs="Arial"/>
        </w:rPr>
        <w:t>Flexibility of application methods</w:t>
      </w:r>
      <w:r w:rsidR="00F75373">
        <w:rPr>
          <w:rFonts w:ascii="Arial" w:hAnsi="Arial" w:cs="Arial"/>
        </w:rPr>
        <w:t xml:space="preserve"> </w:t>
      </w:r>
      <w:r w:rsidR="00F75373" w:rsidRPr="00F75373">
        <w:rPr>
          <w:rFonts w:ascii="Arial" w:hAnsi="Arial" w:cs="Arial"/>
          <w:b/>
        </w:rPr>
        <w:t>[ALLOW N/A RESPONSE]</w:t>
      </w:r>
      <w:r w:rsidR="00AC6687" w:rsidRPr="00AC6687">
        <w:rPr>
          <w:rFonts w:ascii="Arial" w:hAnsi="Arial" w:cs="Arial"/>
          <w:b/>
        </w:rPr>
        <w:t xml:space="preserve"> </w:t>
      </w:r>
      <w:r w:rsidR="00AC6687" w:rsidRPr="00F75373">
        <w:rPr>
          <w:rFonts w:ascii="Arial" w:hAnsi="Arial" w:cs="Arial"/>
          <w:b/>
        </w:rPr>
        <w:t>]</w:t>
      </w:r>
      <w:r w:rsidR="00AC6687">
        <w:rPr>
          <w:rFonts w:ascii="Arial" w:hAnsi="Arial" w:cs="Arial"/>
          <w:b/>
        </w:rPr>
        <w:t>[1-10, N/A=99]</w:t>
      </w:r>
    </w:p>
    <w:p w:rsidR="00F65882" w:rsidRDefault="00F65882">
      <w:pPr>
        <w:numPr>
          <w:ilvl w:val="1"/>
          <w:numId w:val="1"/>
        </w:numPr>
        <w:rPr>
          <w:rFonts w:ascii="Arial" w:hAnsi="Arial" w:cs="Arial"/>
        </w:rPr>
      </w:pPr>
      <w:r w:rsidRPr="00FB4C22">
        <w:rPr>
          <w:rFonts w:ascii="Arial" w:hAnsi="Arial" w:cs="Arial"/>
          <w:b/>
          <w:shd w:val="clear" w:color="auto" w:fill="FFFF00"/>
        </w:rPr>
        <w:t>Overall rating of application process</w:t>
      </w:r>
      <w:r w:rsidR="00AC6687">
        <w:rPr>
          <w:rFonts w:ascii="Arial" w:hAnsi="Arial" w:cs="Arial"/>
        </w:rPr>
        <w:t xml:space="preserve"> </w:t>
      </w:r>
      <w:r w:rsidR="00AC6687">
        <w:rPr>
          <w:rFonts w:ascii="Arial" w:hAnsi="Arial" w:cs="Arial"/>
          <w:b/>
        </w:rPr>
        <w:t>[1-10]</w:t>
      </w:r>
    </w:p>
    <w:p w:rsidR="001B5B85" w:rsidRDefault="001B5B85">
      <w:pPr>
        <w:ind w:left="108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1B5B85" w:rsidDel="002406B4" w:rsidTr="00E00DBA">
        <w:trPr>
          <w:del w:id="173" w:author="Jessica L Wong" w:date="2014-08-08T15:10:00Z"/>
        </w:trPr>
        <w:tc>
          <w:tcPr>
            <w:tcW w:w="9576" w:type="dxa"/>
            <w:shd w:val="clear" w:color="auto" w:fill="333399"/>
          </w:tcPr>
          <w:p w:rsidR="001B5B85" w:rsidDel="002406B4" w:rsidRDefault="001B5B85" w:rsidP="00E00DBA">
            <w:pPr>
              <w:jc w:val="center"/>
              <w:rPr>
                <w:del w:id="174" w:author="Jessica L Wong" w:date="2014-08-08T15:10:00Z"/>
                <w:rFonts w:ascii="Arial" w:hAnsi="Arial" w:cs="Arial"/>
                <w:b/>
                <w:color w:val="FFFFFF"/>
              </w:rPr>
            </w:pPr>
            <w:del w:id="175" w:author="Jessica L Wong" w:date="2014-08-08T15:10:00Z">
              <w:r w:rsidDel="002406B4">
                <w:rPr>
                  <w:rFonts w:ascii="Arial" w:hAnsi="Arial" w:cs="Arial"/>
                  <w:b/>
                  <w:color w:val="FFFFFF"/>
                </w:rPr>
                <w:delText>Previous Applications</w:delText>
              </w:r>
            </w:del>
          </w:p>
        </w:tc>
      </w:tr>
    </w:tbl>
    <w:p w:rsidR="00F65882" w:rsidDel="002406B4" w:rsidRDefault="00F65882">
      <w:pPr>
        <w:rPr>
          <w:del w:id="176" w:author="Jessica L Wong" w:date="2014-08-08T15:10:00Z"/>
          <w:rFonts w:ascii="Arial" w:hAnsi="Arial" w:cs="Arial"/>
        </w:rPr>
      </w:pPr>
    </w:p>
    <w:p w:rsidR="00F65882" w:rsidRPr="00225F05" w:rsidDel="002406B4" w:rsidRDefault="00F65882">
      <w:pPr>
        <w:numPr>
          <w:ilvl w:val="0"/>
          <w:numId w:val="1"/>
        </w:numPr>
        <w:rPr>
          <w:del w:id="177" w:author="Jessica L Wong" w:date="2014-08-08T15:10:00Z"/>
          <w:rFonts w:ascii="Arial" w:hAnsi="Arial" w:cs="Arial"/>
        </w:rPr>
      </w:pPr>
      <w:del w:id="178" w:author="Jessica L Wong" w:date="2014-08-08T15:10:00Z">
        <w:r w:rsidDel="002406B4">
          <w:rPr>
            <w:rFonts w:ascii="Arial" w:hAnsi="Arial" w:cs="Arial"/>
          </w:rPr>
          <w:delText xml:space="preserve">Thinking about the times you have </w:delText>
        </w:r>
        <w:r w:rsidRPr="00225F05" w:rsidDel="002406B4">
          <w:rPr>
            <w:rFonts w:ascii="Arial" w:hAnsi="Arial" w:cs="Arial"/>
          </w:rPr>
          <w:delText xml:space="preserve">applied for a </w:delText>
        </w:r>
        <w:r w:rsidR="006A0A5C" w:rsidRPr="00225F05" w:rsidDel="002406B4">
          <w:rPr>
            <w:rFonts w:ascii="Arial" w:hAnsi="Arial" w:cs="Arial"/>
          </w:rPr>
          <w:delText>COE</w:delText>
        </w:r>
        <w:r w:rsidRPr="00225F05" w:rsidDel="002406B4">
          <w:rPr>
            <w:rFonts w:ascii="Arial" w:hAnsi="Arial" w:cs="Arial"/>
          </w:rPr>
          <w:delText>, were any of your applications denied?</w:delText>
        </w:r>
        <w:r w:rsidRPr="00225F05" w:rsidDel="002406B4">
          <w:rPr>
            <w:rFonts w:ascii="Arial" w:hAnsi="Arial" w:cs="Arial"/>
            <w:color w:val="FF0000"/>
          </w:rPr>
          <w:delText xml:space="preserve"> (Mark only one)</w:delText>
        </w:r>
        <w:r w:rsidR="00AE2DF9" w:rsidRPr="00225F05" w:rsidDel="002406B4">
          <w:rPr>
            <w:rFonts w:ascii="Arial" w:hAnsi="Arial" w:cs="Arial"/>
            <w:color w:val="FF0000"/>
          </w:rPr>
          <w:delText xml:space="preserve"> </w:delText>
        </w:r>
        <w:r w:rsidR="00AE2DF9" w:rsidRPr="00225F05" w:rsidDel="002406B4">
          <w:rPr>
            <w:rFonts w:ascii="Arial" w:hAnsi="Arial" w:cs="Arial"/>
            <w:b/>
          </w:rPr>
          <w:delText>[RADIO BUTTONS. SINGLE RESPONSE.]</w:delText>
        </w:r>
      </w:del>
    </w:p>
    <w:p w:rsidR="00F65882" w:rsidRPr="00225F05" w:rsidDel="002406B4" w:rsidRDefault="00F65882">
      <w:pPr>
        <w:numPr>
          <w:ilvl w:val="1"/>
          <w:numId w:val="1"/>
        </w:numPr>
        <w:rPr>
          <w:del w:id="179" w:author="Jessica L Wong" w:date="2014-08-08T15:10:00Z"/>
          <w:rFonts w:ascii="Arial" w:hAnsi="Arial" w:cs="Arial"/>
        </w:rPr>
      </w:pPr>
      <w:del w:id="180" w:author="Jessica L Wong" w:date="2014-08-08T15:10:00Z">
        <w:r w:rsidRPr="00225F05" w:rsidDel="002406B4">
          <w:rPr>
            <w:rFonts w:ascii="Arial" w:hAnsi="Arial" w:cs="Arial"/>
          </w:rPr>
          <w:lastRenderedPageBreak/>
          <w:delText>Yes</w:delText>
        </w:r>
        <w:r w:rsidR="00AC6687" w:rsidRPr="00225F05" w:rsidDel="002406B4">
          <w:rPr>
            <w:rFonts w:ascii="Arial" w:hAnsi="Arial" w:cs="Arial"/>
          </w:rPr>
          <w:delText xml:space="preserve"> </w:delText>
        </w:r>
        <w:r w:rsidR="00AC6687" w:rsidRPr="00225F05" w:rsidDel="002406B4">
          <w:rPr>
            <w:rFonts w:ascii="Arial" w:hAnsi="Arial" w:cs="Arial"/>
            <w:b/>
          </w:rPr>
          <w:delText>[1]</w:delText>
        </w:r>
      </w:del>
    </w:p>
    <w:p w:rsidR="00F65882" w:rsidDel="002406B4" w:rsidRDefault="00F65882">
      <w:pPr>
        <w:numPr>
          <w:ilvl w:val="1"/>
          <w:numId w:val="1"/>
        </w:numPr>
        <w:rPr>
          <w:del w:id="181" w:author="Jessica L Wong" w:date="2014-08-08T15:10:00Z"/>
          <w:rFonts w:ascii="Arial" w:hAnsi="Arial" w:cs="Arial"/>
        </w:rPr>
      </w:pPr>
      <w:del w:id="182" w:author="Jessica L Wong" w:date="2014-08-08T15:10:00Z">
        <w:r w:rsidDel="002406B4">
          <w:rPr>
            <w:rFonts w:ascii="Arial" w:hAnsi="Arial" w:cs="Arial"/>
          </w:rPr>
          <w:delText xml:space="preserve">No </w:delText>
        </w:r>
        <w:r w:rsidR="00AC6687" w:rsidDel="002406B4">
          <w:rPr>
            <w:rFonts w:ascii="Arial" w:hAnsi="Arial" w:cs="Arial"/>
            <w:b/>
          </w:rPr>
          <w:delText>[0]</w:delText>
        </w:r>
      </w:del>
    </w:p>
    <w:p w:rsidR="00F65882" w:rsidDel="002406B4" w:rsidRDefault="00F65882">
      <w:pPr>
        <w:numPr>
          <w:ilvl w:val="1"/>
          <w:numId w:val="1"/>
        </w:numPr>
        <w:rPr>
          <w:del w:id="183" w:author="Jessica L Wong" w:date="2014-08-08T15:10:00Z"/>
          <w:rFonts w:ascii="Arial" w:hAnsi="Arial" w:cs="Arial"/>
        </w:rPr>
      </w:pPr>
      <w:del w:id="184" w:author="Jessica L Wong" w:date="2014-08-08T15:10:00Z">
        <w:r w:rsidDel="002406B4">
          <w:rPr>
            <w:rFonts w:ascii="Arial" w:hAnsi="Arial" w:cs="Arial"/>
          </w:rPr>
          <w:delText xml:space="preserve">Don’t know or not sure </w:delText>
        </w:r>
        <w:r w:rsidR="00AC6687" w:rsidDel="002406B4">
          <w:rPr>
            <w:rFonts w:ascii="Arial" w:hAnsi="Arial" w:cs="Arial"/>
            <w:b/>
          </w:rPr>
          <w:delText>[99]</w:delText>
        </w:r>
      </w:del>
    </w:p>
    <w:p w:rsidR="00F65882" w:rsidDel="002406B4" w:rsidRDefault="00F65882" w:rsidP="00D76DA1">
      <w:pPr>
        <w:rPr>
          <w:del w:id="185" w:author="Jessica L Wong" w:date="2014-08-08T15:10:00Z"/>
          <w:rFonts w:ascii="Arial" w:hAnsi="Arial" w:cs="Arial"/>
        </w:rPr>
      </w:pPr>
    </w:p>
    <w:p w:rsidR="00F65882" w:rsidDel="002406B4" w:rsidRDefault="001F1113">
      <w:pPr>
        <w:rPr>
          <w:del w:id="186" w:author="Jessica L Wong" w:date="2014-08-08T15:10:00Z"/>
          <w:rFonts w:ascii="Arial" w:hAnsi="Arial" w:cs="Arial"/>
        </w:rPr>
      </w:pPr>
      <w:del w:id="187" w:author="Jessica L Wong" w:date="2014-08-08T15:10:00Z">
        <w:r w:rsidDel="002406B4">
          <w:rPr>
            <w:rFonts w:ascii="Arial" w:hAnsi="Arial" w:cs="Arial"/>
            <w:highlight w:val="lightGray"/>
          </w:rPr>
          <w:delText xml:space="preserve"> (Ask Q2</w:delText>
        </w:r>
        <w:r w:rsidR="004D1839" w:rsidDel="002406B4">
          <w:rPr>
            <w:rFonts w:ascii="Arial" w:hAnsi="Arial" w:cs="Arial"/>
            <w:highlight w:val="lightGray"/>
          </w:rPr>
          <w:delText>3</w:delText>
        </w:r>
        <w:r w:rsidDel="002406B4">
          <w:rPr>
            <w:rFonts w:ascii="Arial" w:hAnsi="Arial" w:cs="Arial"/>
            <w:highlight w:val="lightGray"/>
          </w:rPr>
          <w:delText>-2</w:delText>
        </w:r>
        <w:r w:rsidR="004D1839" w:rsidDel="002406B4">
          <w:rPr>
            <w:rFonts w:ascii="Arial" w:hAnsi="Arial" w:cs="Arial"/>
            <w:highlight w:val="lightGray"/>
          </w:rPr>
          <w:delText>4</w:delText>
        </w:r>
        <w:r w:rsidDel="002406B4">
          <w:rPr>
            <w:rFonts w:ascii="Arial" w:hAnsi="Arial" w:cs="Arial"/>
            <w:highlight w:val="lightGray"/>
          </w:rPr>
          <w:delText xml:space="preserve"> if Q2</w:delText>
        </w:r>
        <w:r w:rsidR="004D1839" w:rsidDel="002406B4">
          <w:rPr>
            <w:rFonts w:ascii="Arial" w:hAnsi="Arial" w:cs="Arial"/>
            <w:highlight w:val="lightGray"/>
          </w:rPr>
          <w:delText>2</w:delText>
        </w:r>
        <w:r w:rsidR="00F65882" w:rsidDel="002406B4">
          <w:rPr>
            <w:rFonts w:ascii="Arial" w:hAnsi="Arial" w:cs="Arial"/>
            <w:highlight w:val="lightGray"/>
          </w:rPr>
          <w:delText xml:space="preserve"> is Yes</w:delText>
        </w:r>
        <w:r w:rsidDel="002406B4">
          <w:rPr>
            <w:rFonts w:ascii="Arial" w:hAnsi="Arial" w:cs="Arial"/>
            <w:highlight w:val="lightGray"/>
          </w:rPr>
          <w:delText>, otherwise go to Q2</w:delText>
        </w:r>
        <w:r w:rsidR="004D1839" w:rsidDel="002406B4">
          <w:rPr>
            <w:rFonts w:ascii="Arial" w:hAnsi="Arial" w:cs="Arial"/>
            <w:highlight w:val="lightGray"/>
          </w:rPr>
          <w:delText>5</w:delText>
        </w:r>
        <w:r w:rsidR="00F65882" w:rsidDel="002406B4">
          <w:rPr>
            <w:rFonts w:ascii="Arial" w:hAnsi="Arial" w:cs="Arial"/>
            <w:highlight w:val="lightGray"/>
          </w:rPr>
          <w:delText>)</w:delText>
        </w:r>
      </w:del>
    </w:p>
    <w:p w:rsidR="00F65882" w:rsidRPr="00ED4A17" w:rsidDel="002406B4" w:rsidRDefault="00F65882" w:rsidP="00ED4A17">
      <w:pPr>
        <w:numPr>
          <w:ilvl w:val="0"/>
          <w:numId w:val="1"/>
        </w:numPr>
        <w:rPr>
          <w:del w:id="188" w:author="Jessica L Wong" w:date="2014-08-08T15:10:00Z"/>
          <w:rFonts w:ascii="Arial" w:hAnsi="Arial" w:cs="Arial"/>
        </w:rPr>
      </w:pPr>
      <w:del w:id="189" w:author="Jessica L Wong" w:date="2014-08-08T15:10:00Z">
        <w:r w:rsidDel="002406B4">
          <w:rPr>
            <w:rFonts w:ascii="Arial" w:hAnsi="Arial" w:cs="Arial"/>
          </w:rPr>
          <w:delText>Thinking about the last denial, why was your eligibility denied?</w:delText>
        </w:r>
        <w:r w:rsidDel="002406B4">
          <w:rPr>
            <w:rFonts w:ascii="Arial" w:hAnsi="Arial" w:cs="Arial"/>
            <w:color w:val="FF0000"/>
          </w:rPr>
          <w:delText xml:space="preserve"> (Mark all that apply)</w:delText>
        </w:r>
        <w:r w:rsidR="00AE2DF9" w:rsidDel="002406B4">
          <w:rPr>
            <w:rFonts w:ascii="Arial" w:hAnsi="Arial" w:cs="Arial"/>
            <w:color w:val="FF0000"/>
          </w:rPr>
          <w:delText xml:space="preserve"> </w:delText>
        </w:r>
        <w:r w:rsidR="00AE2DF9" w:rsidRPr="00AE2DF9" w:rsidDel="002406B4">
          <w:rPr>
            <w:rFonts w:ascii="Arial" w:hAnsi="Arial" w:cs="Arial"/>
            <w:b/>
          </w:rPr>
          <w:delText>[CHECK BOXES. MULTIPLE RESPONSE</w:delText>
        </w:r>
        <w:r w:rsidR="00AC6687" w:rsidDel="002406B4">
          <w:rPr>
            <w:rFonts w:ascii="Arial" w:hAnsi="Arial" w:cs="Arial"/>
            <w:b/>
          </w:rPr>
          <w:delText>.</w:delText>
        </w:r>
        <w:r w:rsidR="002911B5" w:rsidDel="002406B4">
          <w:rPr>
            <w:rFonts w:ascii="Arial" w:hAnsi="Arial" w:cs="Arial"/>
            <w:b/>
          </w:rPr>
          <w:delText xml:space="preserve"> CODE EACH RESPONSE AS 0 IF UNCHECKED OR 1 IF CHECKED</w:delText>
        </w:r>
        <w:r w:rsidR="00AE2DF9" w:rsidRPr="00AE2DF9" w:rsidDel="002406B4">
          <w:rPr>
            <w:rFonts w:ascii="Arial" w:hAnsi="Arial" w:cs="Arial"/>
            <w:b/>
          </w:rPr>
          <w:delText>]</w:delText>
        </w:r>
      </w:del>
    </w:p>
    <w:p w:rsidR="00AE1A54" w:rsidDel="002406B4" w:rsidRDefault="00F65882" w:rsidP="00AE1A54">
      <w:pPr>
        <w:numPr>
          <w:ilvl w:val="1"/>
          <w:numId w:val="1"/>
        </w:numPr>
        <w:rPr>
          <w:del w:id="190" w:author="Jessica L Wong" w:date="2014-08-08T15:10:00Z"/>
          <w:rFonts w:ascii="Arial" w:hAnsi="Arial" w:cs="Arial"/>
        </w:rPr>
      </w:pPr>
      <w:del w:id="191" w:author="Jessica L Wong" w:date="2014-08-08T15:10:00Z">
        <w:r w:rsidDel="002406B4">
          <w:rPr>
            <w:rFonts w:ascii="Arial" w:hAnsi="Arial" w:cs="Arial"/>
          </w:rPr>
          <w:delText>Insufficient length of service</w:delText>
        </w:r>
      </w:del>
    </w:p>
    <w:p w:rsidR="00F65882" w:rsidDel="002406B4" w:rsidRDefault="00F65882">
      <w:pPr>
        <w:numPr>
          <w:ilvl w:val="1"/>
          <w:numId w:val="1"/>
        </w:numPr>
        <w:rPr>
          <w:del w:id="192" w:author="Jessica L Wong" w:date="2014-08-08T15:10:00Z"/>
          <w:rFonts w:ascii="Arial" w:hAnsi="Arial" w:cs="Arial"/>
        </w:rPr>
      </w:pPr>
      <w:del w:id="193" w:author="Jessica L Wong" w:date="2014-08-08T15:10:00Z">
        <w:r w:rsidDel="002406B4">
          <w:rPr>
            <w:rFonts w:ascii="Arial" w:hAnsi="Arial" w:cs="Arial"/>
          </w:rPr>
          <w:delText>Unacceptable character of service</w:delText>
        </w:r>
      </w:del>
    </w:p>
    <w:p w:rsidR="00F65882" w:rsidDel="002406B4" w:rsidRDefault="00F65882">
      <w:pPr>
        <w:numPr>
          <w:ilvl w:val="1"/>
          <w:numId w:val="1"/>
        </w:numPr>
        <w:rPr>
          <w:del w:id="194" w:author="Jessica L Wong" w:date="2014-08-08T15:10:00Z"/>
          <w:rFonts w:ascii="Arial" w:hAnsi="Arial" w:cs="Arial"/>
        </w:rPr>
      </w:pPr>
      <w:del w:id="195" w:author="Jessica L Wong" w:date="2014-08-08T15:10:00Z">
        <w:r w:rsidDel="002406B4">
          <w:rPr>
            <w:rFonts w:ascii="Arial" w:hAnsi="Arial" w:cs="Arial"/>
          </w:rPr>
          <w:delText xml:space="preserve">Other </w:delText>
        </w:r>
        <w:r w:rsidDel="002406B4">
          <w:rPr>
            <w:rFonts w:ascii="Arial" w:hAnsi="Arial" w:cs="Arial"/>
            <w:color w:val="FF0000"/>
          </w:rPr>
          <w:delText>(Specify)</w:delText>
        </w:r>
        <w:r w:rsidDel="002406B4">
          <w:rPr>
            <w:rFonts w:ascii="Arial" w:hAnsi="Arial" w:cs="Arial"/>
          </w:rPr>
          <w:delText xml:space="preserve"> ___________________</w:delText>
        </w:r>
        <w:r w:rsidR="00AE2DF9" w:rsidDel="002406B4">
          <w:rPr>
            <w:rFonts w:ascii="Arial" w:hAnsi="Arial" w:cs="Arial"/>
          </w:rPr>
          <w:delText xml:space="preserve"> </w:delText>
        </w:r>
        <w:r w:rsidR="00AE2DF9" w:rsidRPr="00AE2DF9" w:rsidDel="002406B4">
          <w:rPr>
            <w:rFonts w:ascii="Arial" w:hAnsi="Arial" w:cs="Arial"/>
            <w:b/>
          </w:rPr>
          <w:delText>[TEXT BOX, FORCE TEXT IF RESPONSE IS SELECTED, 50 CHARACTER MAX.]</w:delText>
        </w:r>
      </w:del>
    </w:p>
    <w:p w:rsidR="00F65882" w:rsidDel="002406B4" w:rsidRDefault="00F65882">
      <w:pPr>
        <w:numPr>
          <w:ilvl w:val="1"/>
          <w:numId w:val="1"/>
        </w:numPr>
        <w:rPr>
          <w:del w:id="196" w:author="Jessica L Wong" w:date="2014-08-08T15:10:00Z"/>
          <w:rFonts w:ascii="Arial" w:hAnsi="Arial" w:cs="Arial"/>
        </w:rPr>
      </w:pPr>
      <w:del w:id="197" w:author="Jessica L Wong" w:date="2014-08-08T15:10:00Z">
        <w:r w:rsidDel="002406B4">
          <w:rPr>
            <w:rFonts w:ascii="Arial" w:hAnsi="Arial" w:cs="Arial"/>
          </w:rPr>
          <w:delText>Don’t know or not sure</w:delText>
        </w:r>
        <w:r w:rsidR="0030572A" w:rsidDel="002406B4">
          <w:rPr>
            <w:rFonts w:ascii="Arial" w:hAnsi="Arial" w:cs="Arial"/>
          </w:rPr>
          <w:delText xml:space="preserve"> </w:delText>
        </w:r>
        <w:r w:rsidR="0030572A" w:rsidRPr="00AE2DF9" w:rsidDel="002406B4">
          <w:rPr>
            <w:rFonts w:ascii="Arial" w:hAnsi="Arial" w:cs="Arial"/>
            <w:b/>
          </w:rPr>
          <w:delText>[MUTUALLY EXCLUSIVE RESPONSE]</w:delText>
        </w:r>
      </w:del>
    </w:p>
    <w:p w:rsidR="00490052" w:rsidDel="002406B4" w:rsidRDefault="00490052" w:rsidP="00490052">
      <w:pPr>
        <w:ind w:left="1080"/>
        <w:rPr>
          <w:del w:id="198" w:author="Jessica L Wong" w:date="2014-08-08T15:10:00Z"/>
          <w:rFonts w:ascii="Arial" w:hAnsi="Arial" w:cs="Arial"/>
        </w:rPr>
      </w:pPr>
    </w:p>
    <w:p w:rsidR="00F65882" w:rsidDel="002406B4" w:rsidRDefault="00D76DA1">
      <w:pPr>
        <w:numPr>
          <w:ilvl w:val="0"/>
          <w:numId w:val="1"/>
        </w:numPr>
        <w:rPr>
          <w:del w:id="199" w:author="Jessica L Wong" w:date="2014-08-08T15:10:00Z"/>
          <w:rFonts w:ascii="Arial" w:hAnsi="Arial" w:cs="Arial"/>
        </w:rPr>
      </w:pPr>
      <w:del w:id="200" w:author="Jessica L Wong" w:date="2014-08-08T15:10:00Z">
        <w:r w:rsidDel="002406B4">
          <w:rPr>
            <w:rFonts w:ascii="Arial" w:hAnsi="Arial" w:cs="Arial"/>
          </w:rPr>
          <w:delText xml:space="preserve">What </w:delText>
        </w:r>
        <w:r w:rsidR="00295784" w:rsidDel="002406B4">
          <w:rPr>
            <w:rFonts w:ascii="Arial" w:hAnsi="Arial" w:cs="Arial"/>
          </w:rPr>
          <w:delText>was the outcome of your appeal</w:delText>
        </w:r>
        <w:r w:rsidR="00F65882" w:rsidDel="002406B4">
          <w:rPr>
            <w:rFonts w:ascii="Arial" w:hAnsi="Arial" w:cs="Arial"/>
          </w:rPr>
          <w:delText>?</w:delText>
        </w:r>
        <w:r w:rsidR="00F65882" w:rsidDel="002406B4">
          <w:rPr>
            <w:rFonts w:ascii="Arial" w:hAnsi="Arial" w:cs="Arial"/>
            <w:color w:val="FF0000"/>
          </w:rPr>
          <w:delText xml:space="preserve"> (Mark only one)</w:delText>
        </w:r>
        <w:r w:rsidR="00AE2DF9" w:rsidDel="002406B4">
          <w:rPr>
            <w:rFonts w:ascii="Arial" w:hAnsi="Arial" w:cs="Arial"/>
            <w:color w:val="FF0000"/>
          </w:rPr>
          <w:delText xml:space="preserve"> </w:delText>
        </w:r>
        <w:r w:rsidR="00AE2DF9" w:rsidRPr="00AE2DF9" w:rsidDel="002406B4">
          <w:rPr>
            <w:rFonts w:ascii="Arial" w:hAnsi="Arial" w:cs="Arial"/>
            <w:b/>
          </w:rPr>
          <w:delText>[RADIO BUTTONS. SINGLE RESPONSE.]</w:delText>
        </w:r>
      </w:del>
    </w:p>
    <w:p w:rsidR="00F65882" w:rsidDel="002406B4" w:rsidRDefault="00D76DA1">
      <w:pPr>
        <w:numPr>
          <w:ilvl w:val="1"/>
          <w:numId w:val="1"/>
        </w:numPr>
        <w:rPr>
          <w:del w:id="201" w:author="Jessica L Wong" w:date="2014-08-08T15:10:00Z"/>
          <w:rFonts w:ascii="Arial" w:hAnsi="Arial" w:cs="Arial"/>
        </w:rPr>
      </w:pPr>
      <w:del w:id="202" w:author="Jessica L Wong" w:date="2014-08-08T15:10:00Z">
        <w:r w:rsidDel="002406B4">
          <w:rPr>
            <w:rFonts w:ascii="Arial" w:hAnsi="Arial" w:cs="Arial"/>
          </w:rPr>
          <w:delText xml:space="preserve">My </w:delText>
        </w:r>
        <w:r w:rsidR="002D14E6" w:rsidDel="002406B4">
          <w:rPr>
            <w:rFonts w:ascii="Arial" w:hAnsi="Arial" w:cs="Arial"/>
          </w:rPr>
          <w:delText xml:space="preserve">COE </w:delText>
        </w:r>
        <w:r w:rsidDel="002406B4">
          <w:rPr>
            <w:rFonts w:ascii="Arial" w:hAnsi="Arial" w:cs="Arial"/>
          </w:rPr>
          <w:delText>was approved</w:delText>
        </w:r>
        <w:r w:rsidR="002911B5" w:rsidDel="002406B4">
          <w:rPr>
            <w:rFonts w:ascii="Arial" w:hAnsi="Arial" w:cs="Arial"/>
          </w:rPr>
          <w:delText xml:space="preserve"> </w:delText>
        </w:r>
        <w:r w:rsidR="002911B5" w:rsidDel="002406B4">
          <w:rPr>
            <w:rFonts w:ascii="Arial" w:hAnsi="Arial" w:cs="Arial"/>
            <w:b/>
          </w:rPr>
          <w:delText>[1]</w:delText>
        </w:r>
      </w:del>
    </w:p>
    <w:p w:rsidR="00F65882" w:rsidDel="002406B4" w:rsidRDefault="00D76DA1">
      <w:pPr>
        <w:numPr>
          <w:ilvl w:val="1"/>
          <w:numId w:val="1"/>
        </w:numPr>
        <w:rPr>
          <w:del w:id="203" w:author="Jessica L Wong" w:date="2014-08-08T15:10:00Z"/>
          <w:rFonts w:ascii="Arial" w:hAnsi="Arial" w:cs="Arial"/>
        </w:rPr>
      </w:pPr>
      <w:del w:id="204" w:author="Jessica L Wong" w:date="2014-08-08T15:10:00Z">
        <w:r w:rsidDel="002406B4">
          <w:rPr>
            <w:rFonts w:ascii="Arial" w:hAnsi="Arial" w:cs="Arial"/>
          </w:rPr>
          <w:delText xml:space="preserve">My </w:delText>
        </w:r>
        <w:r w:rsidR="002D14E6" w:rsidDel="002406B4">
          <w:rPr>
            <w:rFonts w:ascii="Arial" w:hAnsi="Arial" w:cs="Arial"/>
          </w:rPr>
          <w:delText xml:space="preserve">COE </w:delText>
        </w:r>
        <w:r w:rsidDel="002406B4">
          <w:rPr>
            <w:rFonts w:ascii="Arial" w:hAnsi="Arial" w:cs="Arial"/>
          </w:rPr>
          <w:delText xml:space="preserve">was denied </w:delText>
        </w:r>
        <w:r w:rsidR="002911B5" w:rsidDel="002406B4">
          <w:rPr>
            <w:rFonts w:ascii="Arial" w:hAnsi="Arial" w:cs="Arial"/>
            <w:b/>
          </w:rPr>
          <w:delText>[2]</w:delText>
        </w:r>
      </w:del>
    </w:p>
    <w:p w:rsidR="00C71683" w:rsidDel="002406B4" w:rsidRDefault="00F65882" w:rsidP="00C71683">
      <w:pPr>
        <w:numPr>
          <w:ilvl w:val="1"/>
          <w:numId w:val="1"/>
        </w:numPr>
        <w:rPr>
          <w:del w:id="205" w:author="Jessica L Wong" w:date="2014-08-08T15:10:00Z"/>
          <w:rFonts w:ascii="Arial" w:hAnsi="Arial" w:cs="Arial"/>
        </w:rPr>
      </w:pPr>
      <w:del w:id="206" w:author="Jessica L Wong" w:date="2014-08-08T15:10:00Z">
        <w:r w:rsidDel="002406B4">
          <w:rPr>
            <w:rFonts w:ascii="Arial" w:hAnsi="Arial" w:cs="Arial"/>
          </w:rPr>
          <w:delText>Don’t know or not sure</w:delText>
        </w:r>
        <w:r w:rsidR="002911B5" w:rsidDel="002406B4">
          <w:rPr>
            <w:rFonts w:ascii="Arial" w:hAnsi="Arial" w:cs="Arial"/>
          </w:rPr>
          <w:delText xml:space="preserve"> </w:delText>
        </w:r>
        <w:r w:rsidR="002911B5" w:rsidDel="002406B4">
          <w:rPr>
            <w:rFonts w:ascii="Arial" w:hAnsi="Arial" w:cs="Arial"/>
            <w:b/>
          </w:rPr>
          <w:delText>[99]</w:delText>
        </w:r>
      </w:del>
    </w:p>
    <w:p w:rsidR="00C71683" w:rsidRPr="00225F05" w:rsidDel="002406B4" w:rsidRDefault="00C71683" w:rsidP="00C71683">
      <w:pPr>
        <w:numPr>
          <w:ilvl w:val="1"/>
          <w:numId w:val="1"/>
        </w:numPr>
        <w:rPr>
          <w:del w:id="207" w:author="Jessica L Wong" w:date="2014-08-08T15:10:00Z"/>
          <w:rFonts w:ascii="Arial" w:hAnsi="Arial" w:cs="Arial"/>
        </w:rPr>
      </w:pPr>
      <w:del w:id="208" w:author="Jessica L Wong" w:date="2014-08-08T15:10:00Z">
        <w:r w:rsidRPr="00225F05" w:rsidDel="002406B4">
          <w:rPr>
            <w:rFonts w:ascii="Arial" w:hAnsi="Arial" w:cs="Arial"/>
          </w:rPr>
          <w:delText xml:space="preserve">Not applicable/Did not appeal </w:delText>
        </w:r>
      </w:del>
    </w:p>
    <w:p w:rsidR="00F65882" w:rsidDel="002406B4" w:rsidRDefault="00F65882">
      <w:pPr>
        <w:rPr>
          <w:del w:id="209" w:author="Jessica L Wong" w:date="2014-08-08T15:10:00Z"/>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F65882">
        <w:tc>
          <w:tcPr>
            <w:tcW w:w="9576" w:type="dxa"/>
            <w:shd w:val="clear" w:color="auto" w:fill="333399"/>
          </w:tcPr>
          <w:p w:rsidR="00F65882" w:rsidRDefault="00F65882">
            <w:pPr>
              <w:jc w:val="center"/>
              <w:rPr>
                <w:rFonts w:ascii="Arial" w:hAnsi="Arial" w:cs="Arial"/>
                <w:b/>
                <w:color w:val="FFFFFF"/>
              </w:rPr>
            </w:pPr>
            <w:r>
              <w:rPr>
                <w:rFonts w:ascii="Arial" w:hAnsi="Arial" w:cs="Arial"/>
                <w:b/>
                <w:color w:val="FFFFFF"/>
              </w:rPr>
              <w:t>Benefit Entitlement</w:t>
            </w:r>
          </w:p>
        </w:tc>
      </w:tr>
    </w:tbl>
    <w:p w:rsidR="00F65882" w:rsidRDefault="00F65882">
      <w:pPr>
        <w:jc w:val="center"/>
        <w:rPr>
          <w:rFonts w:ascii="Arial" w:hAnsi="Arial" w:cs="Arial"/>
        </w:rPr>
      </w:pPr>
    </w:p>
    <w:p w:rsidR="00F65882" w:rsidRPr="00F75373" w:rsidRDefault="00F65882">
      <w:pPr>
        <w:rPr>
          <w:rFonts w:ascii="Arial" w:hAnsi="Arial" w:cs="Arial"/>
          <w:b/>
        </w:rPr>
      </w:pPr>
      <w:r>
        <w:rPr>
          <w:rFonts w:ascii="Arial" w:hAnsi="Arial" w:cs="Arial"/>
        </w:rPr>
        <w:t>As a reminder, your responses will be kept completely confidential and will not affect any current or future benefits you may receive.</w:t>
      </w:r>
      <w:r w:rsidR="00F75373" w:rsidRPr="00F75373">
        <w:t xml:space="preserve"> </w:t>
      </w:r>
      <w:r w:rsidR="00F75373" w:rsidRPr="00F75373">
        <w:rPr>
          <w:rFonts w:ascii="Arial" w:hAnsi="Arial" w:cs="Arial"/>
          <w:b/>
        </w:rPr>
        <w:t>[SHOW ON THE SAME PAGE AS THE QUESTION THAT FOLLOWS]</w:t>
      </w:r>
    </w:p>
    <w:p w:rsidR="00F65882" w:rsidRDefault="00F65882">
      <w:pPr>
        <w:rPr>
          <w:rFonts w:ascii="Arial" w:hAnsi="Arial" w:cs="Arial"/>
        </w:rPr>
      </w:pPr>
    </w:p>
    <w:p w:rsidR="00F65882" w:rsidRDefault="00F65882">
      <w:pPr>
        <w:numPr>
          <w:ilvl w:val="0"/>
          <w:numId w:val="1"/>
        </w:numPr>
        <w:rPr>
          <w:rFonts w:ascii="Arial" w:hAnsi="Arial" w:cs="Arial"/>
        </w:rPr>
      </w:pPr>
      <w:r>
        <w:rPr>
          <w:rFonts w:ascii="Arial" w:hAnsi="Arial" w:cs="Arial"/>
        </w:rPr>
        <w:t>When you obtained your current mortgage, was it to…?</w:t>
      </w:r>
      <w:r>
        <w:rPr>
          <w:rFonts w:ascii="Arial" w:hAnsi="Arial" w:cs="Arial"/>
          <w:color w:val="FF0000"/>
        </w:rPr>
        <w:t>(Mark only one)</w:t>
      </w:r>
      <w:r w:rsidR="00AE2DF9">
        <w:rPr>
          <w:rFonts w:ascii="Arial" w:hAnsi="Arial" w:cs="Arial"/>
          <w:color w:val="FF0000"/>
        </w:rPr>
        <w:t xml:space="preserve"> </w:t>
      </w:r>
      <w:r w:rsidR="00AE2DF9" w:rsidRPr="00AE2DF9">
        <w:rPr>
          <w:rFonts w:ascii="Arial" w:hAnsi="Arial" w:cs="Arial"/>
          <w:b/>
        </w:rPr>
        <w:t>[RADIO BUTTONS. SINGLE RESPONSE.]</w:t>
      </w:r>
    </w:p>
    <w:p w:rsidR="00F65882" w:rsidRDefault="00F65882">
      <w:pPr>
        <w:numPr>
          <w:ilvl w:val="1"/>
          <w:numId w:val="1"/>
        </w:numPr>
        <w:rPr>
          <w:rFonts w:ascii="Arial" w:hAnsi="Arial" w:cs="Arial"/>
        </w:rPr>
      </w:pPr>
      <w:r>
        <w:rPr>
          <w:rFonts w:ascii="Arial" w:hAnsi="Arial" w:cs="Arial"/>
        </w:rPr>
        <w:t>Purchase a new or existing home</w:t>
      </w:r>
      <w:r w:rsidR="002911B5">
        <w:rPr>
          <w:rFonts w:ascii="Arial" w:hAnsi="Arial" w:cs="Arial"/>
        </w:rPr>
        <w:t xml:space="preserve"> </w:t>
      </w:r>
      <w:r w:rsidR="002911B5">
        <w:rPr>
          <w:rFonts w:ascii="Arial" w:hAnsi="Arial" w:cs="Arial"/>
          <w:b/>
        </w:rPr>
        <w:t>[1]</w:t>
      </w:r>
    </w:p>
    <w:p w:rsidR="00F65882" w:rsidRDefault="00F65882">
      <w:pPr>
        <w:numPr>
          <w:ilvl w:val="1"/>
          <w:numId w:val="1"/>
        </w:numPr>
        <w:rPr>
          <w:rFonts w:ascii="Arial" w:hAnsi="Arial" w:cs="Arial"/>
        </w:rPr>
      </w:pPr>
      <w:r>
        <w:rPr>
          <w:rFonts w:ascii="Arial" w:hAnsi="Arial" w:cs="Arial"/>
        </w:rPr>
        <w:t>Refinance an existing loan</w:t>
      </w:r>
      <w:r w:rsidR="002911B5">
        <w:rPr>
          <w:rFonts w:ascii="Arial" w:hAnsi="Arial" w:cs="Arial"/>
        </w:rPr>
        <w:t xml:space="preserve"> </w:t>
      </w:r>
      <w:r w:rsidR="002911B5">
        <w:rPr>
          <w:rFonts w:ascii="Arial" w:hAnsi="Arial" w:cs="Arial"/>
          <w:b/>
        </w:rPr>
        <w:t>[2]</w:t>
      </w:r>
    </w:p>
    <w:p w:rsidR="00F65882" w:rsidRDefault="00F65882">
      <w:pPr>
        <w:rPr>
          <w:rFonts w:ascii="Arial" w:hAnsi="Arial" w:cs="Arial"/>
        </w:rPr>
      </w:pPr>
    </w:p>
    <w:p w:rsidR="00F65882" w:rsidRDefault="00F65882">
      <w:pPr>
        <w:rPr>
          <w:rFonts w:ascii="Arial" w:hAnsi="Arial" w:cs="Arial"/>
        </w:rPr>
      </w:pPr>
      <w:r>
        <w:rPr>
          <w:rFonts w:ascii="Arial" w:hAnsi="Arial" w:cs="Arial"/>
          <w:highlight w:val="lightGray"/>
        </w:rPr>
        <w:t xml:space="preserve"> (Ask Q</w:t>
      </w:r>
      <w:r w:rsidR="001F1113">
        <w:rPr>
          <w:rFonts w:ascii="Arial" w:hAnsi="Arial" w:cs="Arial"/>
          <w:highlight w:val="lightGray"/>
        </w:rPr>
        <w:t>2</w:t>
      </w:r>
      <w:r w:rsidR="00B12F3B">
        <w:rPr>
          <w:rFonts w:ascii="Arial" w:hAnsi="Arial" w:cs="Arial"/>
          <w:highlight w:val="lightGray"/>
        </w:rPr>
        <w:t>2</w:t>
      </w:r>
      <w:r>
        <w:rPr>
          <w:rFonts w:ascii="Arial" w:hAnsi="Arial" w:cs="Arial"/>
          <w:highlight w:val="lightGray"/>
        </w:rPr>
        <w:t xml:space="preserve"> if </w:t>
      </w:r>
      <w:r w:rsidR="001F1113">
        <w:rPr>
          <w:rFonts w:ascii="Arial" w:hAnsi="Arial" w:cs="Arial"/>
          <w:highlight w:val="lightGray"/>
        </w:rPr>
        <w:t>Q2</w:t>
      </w:r>
      <w:r w:rsidR="00B12F3B">
        <w:rPr>
          <w:rFonts w:ascii="Arial" w:hAnsi="Arial" w:cs="Arial"/>
          <w:highlight w:val="lightGray"/>
        </w:rPr>
        <w:t>1</w:t>
      </w:r>
      <w:r w:rsidR="00017B65">
        <w:rPr>
          <w:rFonts w:ascii="Arial" w:hAnsi="Arial" w:cs="Arial"/>
          <w:highlight w:val="lightGray"/>
        </w:rPr>
        <w:t xml:space="preserve"> </w:t>
      </w:r>
      <w:r>
        <w:rPr>
          <w:rFonts w:ascii="Arial" w:hAnsi="Arial" w:cs="Arial"/>
          <w:highlight w:val="lightGray"/>
        </w:rPr>
        <w:t>is refinance</w:t>
      </w:r>
      <w:r w:rsidR="001F1113">
        <w:rPr>
          <w:rFonts w:ascii="Arial" w:hAnsi="Arial" w:cs="Arial"/>
          <w:highlight w:val="lightGray"/>
        </w:rPr>
        <w:t>, otherwise go to Q2</w:t>
      </w:r>
      <w:r w:rsidR="00B12F3B">
        <w:rPr>
          <w:rFonts w:ascii="Arial" w:hAnsi="Arial" w:cs="Arial"/>
          <w:highlight w:val="lightGray"/>
        </w:rPr>
        <w:t>3</w:t>
      </w:r>
      <w:r>
        <w:rPr>
          <w:rFonts w:ascii="Arial" w:hAnsi="Arial" w:cs="Arial"/>
          <w:highlight w:val="lightGray"/>
        </w:rPr>
        <w:t>)</w:t>
      </w:r>
    </w:p>
    <w:p w:rsidR="00F65882" w:rsidRDefault="00F65882">
      <w:pPr>
        <w:numPr>
          <w:ilvl w:val="0"/>
          <w:numId w:val="1"/>
        </w:numPr>
        <w:rPr>
          <w:rFonts w:ascii="Arial" w:hAnsi="Arial" w:cs="Arial"/>
        </w:rPr>
      </w:pPr>
      <w:r>
        <w:rPr>
          <w:rFonts w:ascii="Arial" w:hAnsi="Arial" w:cs="Arial"/>
        </w:rPr>
        <w:t>What type of loan refinancing did you obtain?</w:t>
      </w:r>
      <w:r>
        <w:rPr>
          <w:rFonts w:ascii="Arial" w:hAnsi="Arial" w:cs="Arial"/>
          <w:color w:val="FF0000"/>
        </w:rPr>
        <w:t xml:space="preserve"> (Mark only one)</w:t>
      </w:r>
      <w:r w:rsidR="00AE2DF9">
        <w:rPr>
          <w:rFonts w:ascii="Arial" w:hAnsi="Arial" w:cs="Arial"/>
          <w:color w:val="FF0000"/>
        </w:rPr>
        <w:t xml:space="preserve"> </w:t>
      </w:r>
      <w:r w:rsidR="00AE2DF9" w:rsidRPr="00AE2DF9">
        <w:rPr>
          <w:rFonts w:ascii="Arial" w:hAnsi="Arial" w:cs="Arial"/>
          <w:b/>
        </w:rPr>
        <w:t>[RADIO BUTTONS. SINGLE RESPONSE.]</w:t>
      </w:r>
    </w:p>
    <w:p w:rsidR="00F65882" w:rsidRDefault="00F65882">
      <w:pPr>
        <w:numPr>
          <w:ilvl w:val="1"/>
          <w:numId w:val="1"/>
        </w:numPr>
        <w:rPr>
          <w:rFonts w:ascii="Arial" w:hAnsi="Arial" w:cs="Arial"/>
        </w:rPr>
      </w:pPr>
      <w:r>
        <w:rPr>
          <w:rFonts w:ascii="Arial" w:hAnsi="Arial" w:cs="Arial"/>
        </w:rPr>
        <w:t>Streamlined (interest-rate reduction)</w:t>
      </w:r>
      <w:r w:rsidR="002911B5">
        <w:rPr>
          <w:rFonts w:ascii="Arial" w:hAnsi="Arial" w:cs="Arial"/>
        </w:rPr>
        <w:t xml:space="preserve"> </w:t>
      </w:r>
      <w:r w:rsidR="002911B5">
        <w:rPr>
          <w:rFonts w:ascii="Arial" w:hAnsi="Arial" w:cs="Arial"/>
          <w:b/>
        </w:rPr>
        <w:t>[1]</w:t>
      </w:r>
    </w:p>
    <w:p w:rsidR="00F65882" w:rsidRDefault="00F65882">
      <w:pPr>
        <w:numPr>
          <w:ilvl w:val="1"/>
          <w:numId w:val="1"/>
        </w:numPr>
        <w:rPr>
          <w:rFonts w:ascii="Arial" w:hAnsi="Arial" w:cs="Arial"/>
        </w:rPr>
      </w:pPr>
      <w:r>
        <w:rPr>
          <w:rFonts w:ascii="Arial" w:hAnsi="Arial" w:cs="Arial"/>
        </w:rPr>
        <w:t>Home equity (cash-out)</w:t>
      </w:r>
      <w:r w:rsidR="002911B5">
        <w:rPr>
          <w:rFonts w:ascii="Arial" w:hAnsi="Arial" w:cs="Arial"/>
        </w:rPr>
        <w:t xml:space="preserve"> </w:t>
      </w:r>
      <w:r w:rsidR="002911B5">
        <w:rPr>
          <w:rFonts w:ascii="Arial" w:hAnsi="Arial" w:cs="Arial"/>
          <w:b/>
        </w:rPr>
        <w:t>[2]</w:t>
      </w:r>
    </w:p>
    <w:p w:rsidR="00F65882" w:rsidRDefault="00F65882">
      <w:pPr>
        <w:numPr>
          <w:ilvl w:val="1"/>
          <w:numId w:val="1"/>
        </w:numPr>
        <w:rPr>
          <w:rFonts w:ascii="Arial" w:hAnsi="Arial" w:cs="Arial"/>
        </w:rPr>
      </w:pPr>
      <w:r>
        <w:rPr>
          <w:rFonts w:ascii="Arial" w:hAnsi="Arial" w:cs="Arial"/>
        </w:rPr>
        <w:t>Don’t know or not sure</w:t>
      </w:r>
      <w:r w:rsidR="002911B5">
        <w:rPr>
          <w:rFonts w:ascii="Arial" w:hAnsi="Arial" w:cs="Arial"/>
        </w:rPr>
        <w:t xml:space="preserve"> </w:t>
      </w:r>
      <w:r w:rsidR="002911B5">
        <w:rPr>
          <w:rFonts w:ascii="Arial" w:hAnsi="Arial" w:cs="Arial"/>
          <w:b/>
        </w:rPr>
        <w:t>[99]</w:t>
      </w:r>
    </w:p>
    <w:p w:rsidR="00F65882" w:rsidRDefault="00F65882">
      <w:pPr>
        <w:rPr>
          <w:rFonts w:ascii="Arial" w:hAnsi="Arial" w:cs="Arial"/>
        </w:rPr>
      </w:pPr>
    </w:p>
    <w:p w:rsidR="00F65882" w:rsidRDefault="002D14E6">
      <w:pPr>
        <w:numPr>
          <w:ilvl w:val="0"/>
          <w:numId w:val="1"/>
        </w:numPr>
        <w:rPr>
          <w:rFonts w:ascii="Arial" w:hAnsi="Arial" w:cs="Arial"/>
        </w:rPr>
      </w:pPr>
      <w:r>
        <w:rPr>
          <w:rFonts w:ascii="Arial" w:hAnsi="Arial" w:cs="Arial"/>
        </w:rPr>
        <w:t>Did you</w:t>
      </w:r>
      <w:r w:rsidR="00F65882">
        <w:rPr>
          <w:rFonts w:ascii="Arial" w:hAnsi="Arial" w:cs="Arial"/>
        </w:rPr>
        <w:t xml:space="preserve"> make a down payment on your VA home loan?</w:t>
      </w:r>
      <w:r w:rsidR="00F65882">
        <w:rPr>
          <w:rFonts w:ascii="Arial" w:hAnsi="Arial" w:cs="Arial"/>
          <w:color w:val="FF0000"/>
        </w:rPr>
        <w:t xml:space="preserve"> (Mark only one)</w:t>
      </w:r>
      <w:r w:rsidR="00AE2DF9">
        <w:rPr>
          <w:rFonts w:ascii="Arial" w:hAnsi="Arial" w:cs="Arial"/>
          <w:color w:val="FF0000"/>
        </w:rPr>
        <w:t xml:space="preserve"> </w:t>
      </w:r>
      <w:r w:rsidR="00AE2DF9" w:rsidRPr="00AE2DF9">
        <w:rPr>
          <w:rFonts w:ascii="Arial" w:hAnsi="Arial" w:cs="Arial"/>
          <w:b/>
        </w:rPr>
        <w:t>[RADIO BUTTONS. SINGLE RESPONSE.]</w:t>
      </w:r>
    </w:p>
    <w:p w:rsidR="00F65882" w:rsidRDefault="00F65882">
      <w:pPr>
        <w:numPr>
          <w:ilvl w:val="1"/>
          <w:numId w:val="1"/>
        </w:numPr>
        <w:rPr>
          <w:rFonts w:ascii="Arial" w:hAnsi="Arial" w:cs="Arial"/>
        </w:rPr>
      </w:pPr>
      <w:r>
        <w:rPr>
          <w:rFonts w:ascii="Arial" w:hAnsi="Arial" w:cs="Arial"/>
        </w:rPr>
        <w:t>Yes</w:t>
      </w:r>
      <w:r w:rsidR="002911B5">
        <w:rPr>
          <w:rFonts w:ascii="Arial" w:hAnsi="Arial" w:cs="Arial"/>
        </w:rPr>
        <w:t xml:space="preserve"> </w:t>
      </w:r>
      <w:r w:rsidR="002911B5">
        <w:rPr>
          <w:rFonts w:ascii="Arial" w:hAnsi="Arial" w:cs="Arial"/>
          <w:b/>
        </w:rPr>
        <w:t>[1]</w:t>
      </w:r>
    </w:p>
    <w:p w:rsidR="00F65882" w:rsidRDefault="00F65882">
      <w:pPr>
        <w:numPr>
          <w:ilvl w:val="1"/>
          <w:numId w:val="1"/>
        </w:numPr>
        <w:rPr>
          <w:rFonts w:ascii="Arial" w:hAnsi="Arial" w:cs="Arial"/>
        </w:rPr>
      </w:pPr>
      <w:r>
        <w:rPr>
          <w:rFonts w:ascii="Arial" w:hAnsi="Arial" w:cs="Arial"/>
        </w:rPr>
        <w:t xml:space="preserve">No </w:t>
      </w:r>
      <w:r w:rsidR="002911B5">
        <w:rPr>
          <w:rFonts w:ascii="Arial" w:hAnsi="Arial" w:cs="Arial"/>
          <w:b/>
        </w:rPr>
        <w:t>[</w:t>
      </w:r>
      <w:r w:rsidR="004C5AD4">
        <w:rPr>
          <w:rFonts w:ascii="Arial" w:hAnsi="Arial" w:cs="Arial"/>
          <w:b/>
        </w:rPr>
        <w:t>0</w:t>
      </w:r>
      <w:r w:rsidR="002911B5">
        <w:rPr>
          <w:rFonts w:ascii="Arial" w:hAnsi="Arial" w:cs="Arial"/>
          <w:b/>
        </w:rPr>
        <w:t>]</w:t>
      </w:r>
    </w:p>
    <w:p w:rsidR="00F65882" w:rsidRDefault="00F65882">
      <w:pPr>
        <w:rPr>
          <w:rFonts w:ascii="Arial" w:hAnsi="Arial" w:cs="Arial"/>
        </w:rPr>
      </w:pPr>
    </w:p>
    <w:p w:rsidR="00F65882" w:rsidRDefault="00F65882">
      <w:pPr>
        <w:rPr>
          <w:rFonts w:ascii="Arial" w:hAnsi="Arial" w:cs="Arial"/>
        </w:rPr>
      </w:pPr>
      <w:r>
        <w:rPr>
          <w:rFonts w:ascii="Arial" w:hAnsi="Arial" w:cs="Arial"/>
          <w:highlight w:val="lightGray"/>
        </w:rPr>
        <w:t xml:space="preserve"> (Ask Q2</w:t>
      </w:r>
      <w:r w:rsidR="00B12F3B">
        <w:rPr>
          <w:rFonts w:ascii="Arial" w:hAnsi="Arial" w:cs="Arial"/>
          <w:highlight w:val="lightGray"/>
        </w:rPr>
        <w:t>4</w:t>
      </w:r>
      <w:r>
        <w:rPr>
          <w:rFonts w:ascii="Arial" w:hAnsi="Arial" w:cs="Arial"/>
          <w:highlight w:val="lightGray"/>
        </w:rPr>
        <w:t xml:space="preserve"> if Q</w:t>
      </w:r>
      <w:r w:rsidR="001F1113">
        <w:rPr>
          <w:rFonts w:ascii="Arial" w:hAnsi="Arial" w:cs="Arial"/>
          <w:highlight w:val="lightGray"/>
        </w:rPr>
        <w:t>2</w:t>
      </w:r>
      <w:r w:rsidR="00B12F3B">
        <w:rPr>
          <w:rFonts w:ascii="Arial" w:hAnsi="Arial" w:cs="Arial"/>
          <w:highlight w:val="lightGray"/>
        </w:rPr>
        <w:t>3</w:t>
      </w:r>
      <w:r>
        <w:rPr>
          <w:rFonts w:ascii="Arial" w:hAnsi="Arial" w:cs="Arial"/>
          <w:highlight w:val="lightGray"/>
        </w:rPr>
        <w:t xml:space="preserve"> is yes</w:t>
      </w:r>
      <w:r w:rsidR="001F1113">
        <w:rPr>
          <w:rFonts w:ascii="Arial" w:hAnsi="Arial" w:cs="Arial"/>
          <w:highlight w:val="lightGray"/>
        </w:rPr>
        <w:t>, otherwise go to Q2</w:t>
      </w:r>
      <w:r w:rsidR="00B12F3B">
        <w:rPr>
          <w:rFonts w:ascii="Arial" w:hAnsi="Arial" w:cs="Arial"/>
          <w:highlight w:val="lightGray"/>
        </w:rPr>
        <w:t>5</w:t>
      </w:r>
      <w:r>
        <w:rPr>
          <w:rFonts w:ascii="Arial" w:hAnsi="Arial" w:cs="Arial"/>
          <w:highlight w:val="lightGray"/>
        </w:rPr>
        <w:t>)</w:t>
      </w:r>
    </w:p>
    <w:p w:rsidR="00F65882" w:rsidRDefault="00F65882">
      <w:pPr>
        <w:numPr>
          <w:ilvl w:val="0"/>
          <w:numId w:val="1"/>
        </w:numPr>
        <w:rPr>
          <w:rFonts w:ascii="Arial" w:hAnsi="Arial" w:cs="Arial"/>
        </w:rPr>
      </w:pPr>
      <w:r>
        <w:rPr>
          <w:rFonts w:ascii="Arial" w:hAnsi="Arial" w:cs="Arial"/>
        </w:rPr>
        <w:lastRenderedPageBreak/>
        <w:t xml:space="preserve">Why </w:t>
      </w:r>
      <w:r w:rsidR="002D14E6">
        <w:rPr>
          <w:rFonts w:ascii="Arial" w:hAnsi="Arial" w:cs="Arial"/>
        </w:rPr>
        <w:t>did you</w:t>
      </w:r>
      <w:r>
        <w:rPr>
          <w:rFonts w:ascii="Arial" w:hAnsi="Arial" w:cs="Arial"/>
        </w:rPr>
        <w:t xml:space="preserve"> make a down payment on your VA home loan?</w:t>
      </w:r>
      <w:r>
        <w:rPr>
          <w:rFonts w:ascii="Arial" w:hAnsi="Arial" w:cs="Arial"/>
          <w:color w:val="FF0000"/>
        </w:rPr>
        <w:t xml:space="preserve"> (Mark all that apply)</w:t>
      </w:r>
      <w:r w:rsidR="00AE2DF9">
        <w:rPr>
          <w:rFonts w:ascii="Arial" w:hAnsi="Arial" w:cs="Arial"/>
          <w:color w:val="FF0000"/>
        </w:rPr>
        <w:t xml:space="preserve"> </w:t>
      </w:r>
      <w:r w:rsidR="00AE2DF9" w:rsidRPr="00AE2DF9">
        <w:rPr>
          <w:rFonts w:ascii="Arial" w:hAnsi="Arial" w:cs="Arial"/>
          <w:b/>
        </w:rPr>
        <w:t>[CHECK BOXES. MULTIPLE RESPONSE</w:t>
      </w:r>
      <w:r w:rsidR="002911B5">
        <w:rPr>
          <w:rFonts w:ascii="Arial" w:hAnsi="Arial" w:cs="Arial"/>
          <w:b/>
        </w:rPr>
        <w:t>. CODE EACH RESPONSE AS 0 IF UNCHECKED OR 1 IF CHECKED</w:t>
      </w:r>
      <w:r w:rsidR="00AE2DF9" w:rsidRPr="00AE2DF9">
        <w:rPr>
          <w:rFonts w:ascii="Arial" w:hAnsi="Arial" w:cs="Arial"/>
          <w:b/>
        </w:rPr>
        <w:t>]</w:t>
      </w:r>
    </w:p>
    <w:p w:rsidR="00F65882" w:rsidRDefault="00F65882">
      <w:pPr>
        <w:numPr>
          <w:ilvl w:val="1"/>
          <w:numId w:val="1"/>
        </w:numPr>
        <w:rPr>
          <w:ins w:id="210" w:author="Jessica L Wong" w:date="2014-08-08T15:10:00Z"/>
          <w:rFonts w:ascii="Arial" w:hAnsi="Arial" w:cs="Arial"/>
        </w:rPr>
      </w:pPr>
      <w:r>
        <w:rPr>
          <w:rFonts w:ascii="Arial" w:hAnsi="Arial" w:cs="Arial"/>
        </w:rPr>
        <w:t xml:space="preserve">Home price was too high </w:t>
      </w:r>
      <w:del w:id="211" w:author="Jessica L Wong" w:date="2014-08-08T15:10:00Z">
        <w:r w:rsidDel="002406B4">
          <w:rPr>
            <w:rFonts w:ascii="Arial" w:hAnsi="Arial" w:cs="Arial"/>
          </w:rPr>
          <w:delText>(exceeded VA loan limits)</w:delText>
        </w:r>
      </w:del>
    </w:p>
    <w:p w:rsidR="002406B4" w:rsidRDefault="002406B4">
      <w:pPr>
        <w:numPr>
          <w:ilvl w:val="1"/>
          <w:numId w:val="1"/>
        </w:numPr>
        <w:rPr>
          <w:rFonts w:ascii="Arial" w:hAnsi="Arial" w:cs="Arial"/>
        </w:rPr>
      </w:pPr>
      <w:ins w:id="212" w:author="Jessica L Wong" w:date="2014-08-08T15:10:00Z">
        <w:r>
          <w:rPr>
            <w:rFonts w:ascii="Arial" w:hAnsi="Arial" w:cs="Arial"/>
          </w:rPr>
          <w:t xml:space="preserve">Appraisal value was lower than purchase price </w:t>
        </w:r>
      </w:ins>
    </w:p>
    <w:p w:rsidR="00F65882" w:rsidRDefault="00F65882">
      <w:pPr>
        <w:numPr>
          <w:ilvl w:val="1"/>
          <w:numId w:val="1"/>
        </w:numPr>
        <w:rPr>
          <w:rFonts w:ascii="Arial" w:hAnsi="Arial" w:cs="Arial"/>
        </w:rPr>
      </w:pPr>
      <w:r>
        <w:rPr>
          <w:rFonts w:ascii="Arial" w:hAnsi="Arial" w:cs="Arial"/>
        </w:rPr>
        <w:t>Low credit score</w:t>
      </w:r>
    </w:p>
    <w:p w:rsidR="002D14E6" w:rsidRDefault="002D14E6">
      <w:pPr>
        <w:numPr>
          <w:ilvl w:val="1"/>
          <w:numId w:val="1"/>
        </w:numPr>
        <w:rPr>
          <w:rFonts w:ascii="Arial" w:hAnsi="Arial" w:cs="Arial"/>
        </w:rPr>
      </w:pPr>
      <w:r>
        <w:rPr>
          <w:rFonts w:ascii="Arial" w:hAnsi="Arial" w:cs="Arial"/>
        </w:rPr>
        <w:t xml:space="preserve">Lender requirement </w:t>
      </w:r>
    </w:p>
    <w:p w:rsidR="002406B4" w:rsidRDefault="002406B4">
      <w:pPr>
        <w:numPr>
          <w:ilvl w:val="1"/>
          <w:numId w:val="1"/>
        </w:numPr>
        <w:rPr>
          <w:ins w:id="213" w:author="Jessica L Wong" w:date="2014-08-08T15:11:00Z"/>
          <w:rFonts w:ascii="Arial" w:hAnsi="Arial" w:cs="Arial"/>
        </w:rPr>
      </w:pPr>
      <w:ins w:id="214" w:author="Jessica L Wong" w:date="2014-08-08T15:11:00Z">
        <w:r>
          <w:rPr>
            <w:rFonts w:ascii="Arial" w:hAnsi="Arial" w:cs="Arial"/>
          </w:rPr>
          <w:t>Desire to establish equity</w:t>
        </w:r>
      </w:ins>
    </w:p>
    <w:p w:rsidR="001412C6" w:rsidRDefault="001412C6">
      <w:pPr>
        <w:numPr>
          <w:ilvl w:val="1"/>
          <w:numId w:val="1"/>
        </w:numPr>
        <w:rPr>
          <w:ins w:id="215" w:author="Jessica L Wong" w:date="2014-08-08T15:11:00Z"/>
          <w:rFonts w:ascii="Arial" w:hAnsi="Arial" w:cs="Arial"/>
        </w:rPr>
      </w:pPr>
      <w:ins w:id="216" w:author="Jessica L Wong" w:date="2014-08-08T15:11:00Z">
        <w:r>
          <w:rPr>
            <w:rFonts w:ascii="Arial" w:hAnsi="Arial" w:cs="Arial"/>
          </w:rPr>
          <w:t xml:space="preserve">Lower monthly payment </w:t>
        </w:r>
      </w:ins>
    </w:p>
    <w:p w:rsidR="00F65882" w:rsidDel="001412C6" w:rsidRDefault="00F65882">
      <w:pPr>
        <w:numPr>
          <w:ilvl w:val="1"/>
          <w:numId w:val="1"/>
        </w:numPr>
        <w:rPr>
          <w:del w:id="217" w:author="Jessica L Wong" w:date="2014-08-08T15:12:00Z"/>
          <w:rFonts w:ascii="Arial" w:hAnsi="Arial" w:cs="Arial"/>
        </w:rPr>
      </w:pPr>
      <w:del w:id="218" w:author="Jessica L Wong" w:date="2014-08-08T15:12:00Z">
        <w:r w:rsidDel="001412C6">
          <w:rPr>
            <w:rFonts w:ascii="Arial" w:hAnsi="Arial" w:cs="Arial"/>
          </w:rPr>
          <w:delText xml:space="preserve">Other </w:delText>
        </w:r>
        <w:r w:rsidDel="001412C6">
          <w:rPr>
            <w:rFonts w:ascii="Arial" w:hAnsi="Arial" w:cs="Arial"/>
            <w:color w:val="FF0000"/>
          </w:rPr>
          <w:delText>(Specify)</w:delText>
        </w:r>
        <w:r w:rsidDel="001412C6">
          <w:rPr>
            <w:rFonts w:ascii="Arial" w:hAnsi="Arial" w:cs="Arial"/>
          </w:rPr>
          <w:delText xml:space="preserve"> ___________________</w:delText>
        </w:r>
        <w:r w:rsidR="00AE2DF9" w:rsidDel="001412C6">
          <w:rPr>
            <w:rFonts w:ascii="Arial" w:hAnsi="Arial" w:cs="Arial"/>
          </w:rPr>
          <w:delText xml:space="preserve"> </w:delText>
        </w:r>
        <w:r w:rsidR="00AE2DF9" w:rsidRPr="00AE2DF9" w:rsidDel="001412C6">
          <w:rPr>
            <w:rFonts w:ascii="Arial" w:hAnsi="Arial" w:cs="Arial"/>
            <w:b/>
          </w:rPr>
          <w:delText>[TEXT BOX, FORCE TEXT IF RESPONSE IS SELECTED, 50 CHARACTER MAX.]</w:delText>
        </w:r>
      </w:del>
    </w:p>
    <w:p w:rsidR="00F65882" w:rsidRPr="00C93B5D" w:rsidRDefault="00F65882">
      <w:pPr>
        <w:numPr>
          <w:ilvl w:val="1"/>
          <w:numId w:val="1"/>
        </w:numPr>
        <w:rPr>
          <w:rFonts w:ascii="Arial" w:hAnsi="Arial" w:cs="Arial"/>
        </w:rPr>
      </w:pPr>
      <w:r>
        <w:rPr>
          <w:rFonts w:ascii="Arial" w:hAnsi="Arial" w:cs="Arial"/>
        </w:rPr>
        <w:t>Don’t know or not sure</w:t>
      </w:r>
      <w:r w:rsidR="0030572A">
        <w:rPr>
          <w:rFonts w:ascii="Arial" w:hAnsi="Arial" w:cs="Arial"/>
        </w:rPr>
        <w:t xml:space="preserve"> </w:t>
      </w:r>
      <w:r w:rsidR="0030572A" w:rsidRPr="00AE2DF9">
        <w:rPr>
          <w:rFonts w:ascii="Arial" w:hAnsi="Arial" w:cs="Arial"/>
          <w:b/>
        </w:rPr>
        <w:t>[MUTUALLY EXCLUSIVE RESPONSE]</w:t>
      </w:r>
    </w:p>
    <w:p w:rsidR="00240820" w:rsidRDefault="00240820" w:rsidP="00C93B5D">
      <w:pPr>
        <w:ind w:left="1440"/>
        <w:rPr>
          <w:rFonts w:ascii="Arial" w:hAnsi="Arial" w:cs="Arial"/>
        </w:rPr>
      </w:pPr>
    </w:p>
    <w:p w:rsidR="00F65882" w:rsidRPr="009402CC" w:rsidRDefault="00240820" w:rsidP="00C93B5D">
      <w:pPr>
        <w:numPr>
          <w:ilvl w:val="0"/>
          <w:numId w:val="1"/>
        </w:numPr>
        <w:rPr>
          <w:rFonts w:ascii="Arial" w:hAnsi="Arial" w:cs="Arial"/>
        </w:rPr>
      </w:pPr>
      <w:r w:rsidRPr="009402CC">
        <w:rPr>
          <w:rFonts w:ascii="Arial" w:hAnsi="Arial" w:cs="Arial"/>
        </w:rPr>
        <w:t>Did you pay a funding fee for your VA home loan?</w:t>
      </w:r>
      <w:r w:rsidR="00225F05" w:rsidRPr="009402CC">
        <w:rPr>
          <w:rFonts w:ascii="Arial" w:hAnsi="Arial" w:cs="Arial"/>
        </w:rPr>
        <w:t>(Mark only one)</w:t>
      </w:r>
      <w:r w:rsidR="00AB3717" w:rsidRPr="009402CC">
        <w:rPr>
          <w:rFonts w:ascii="Arial" w:hAnsi="Arial" w:cs="Arial"/>
          <w:b/>
        </w:rPr>
        <w:t xml:space="preserve"> [RADIO BUTTONS. SINGLE RESPONSE.]</w:t>
      </w:r>
    </w:p>
    <w:p w:rsidR="00240820" w:rsidRPr="009402CC" w:rsidRDefault="00240820" w:rsidP="00C93B5D">
      <w:pPr>
        <w:numPr>
          <w:ilvl w:val="1"/>
          <w:numId w:val="1"/>
        </w:numPr>
        <w:rPr>
          <w:rFonts w:ascii="Arial" w:hAnsi="Arial" w:cs="Arial"/>
        </w:rPr>
      </w:pPr>
      <w:r w:rsidRPr="009402CC">
        <w:rPr>
          <w:rFonts w:ascii="Arial" w:hAnsi="Arial" w:cs="Arial"/>
        </w:rPr>
        <w:t>Yes</w:t>
      </w:r>
      <w:r w:rsidR="00225F05" w:rsidRPr="009402CC">
        <w:rPr>
          <w:rFonts w:ascii="Arial" w:hAnsi="Arial" w:cs="Arial"/>
        </w:rPr>
        <w:t xml:space="preserve"> </w:t>
      </w:r>
      <w:r w:rsidR="00225F05" w:rsidRPr="009402CC">
        <w:rPr>
          <w:rFonts w:ascii="Arial" w:hAnsi="Arial" w:cs="Arial"/>
          <w:b/>
        </w:rPr>
        <w:t>[1]</w:t>
      </w:r>
    </w:p>
    <w:p w:rsidR="00240820" w:rsidRPr="009402CC" w:rsidRDefault="00240820" w:rsidP="00C93B5D">
      <w:pPr>
        <w:numPr>
          <w:ilvl w:val="1"/>
          <w:numId w:val="1"/>
        </w:numPr>
        <w:rPr>
          <w:rFonts w:ascii="Arial" w:hAnsi="Arial" w:cs="Arial"/>
        </w:rPr>
      </w:pPr>
      <w:r w:rsidRPr="009402CC">
        <w:rPr>
          <w:rFonts w:ascii="Arial" w:hAnsi="Arial" w:cs="Arial"/>
        </w:rPr>
        <w:t>No</w:t>
      </w:r>
      <w:r w:rsidR="00225F05" w:rsidRPr="009402CC">
        <w:rPr>
          <w:rFonts w:ascii="Arial" w:hAnsi="Arial" w:cs="Arial"/>
        </w:rPr>
        <w:t xml:space="preserve"> </w:t>
      </w:r>
      <w:r w:rsidR="00225F05" w:rsidRPr="009402CC">
        <w:rPr>
          <w:rFonts w:ascii="Arial" w:hAnsi="Arial" w:cs="Arial"/>
          <w:b/>
        </w:rPr>
        <w:t>[0]</w:t>
      </w:r>
    </w:p>
    <w:p w:rsidR="00240820" w:rsidRPr="009402CC" w:rsidRDefault="00240820" w:rsidP="00C93B5D">
      <w:pPr>
        <w:numPr>
          <w:ilvl w:val="1"/>
          <w:numId w:val="1"/>
        </w:numPr>
        <w:rPr>
          <w:rFonts w:ascii="Arial" w:hAnsi="Arial" w:cs="Arial"/>
        </w:rPr>
      </w:pPr>
      <w:r w:rsidRPr="009402CC">
        <w:rPr>
          <w:rFonts w:ascii="Arial" w:hAnsi="Arial" w:cs="Arial"/>
        </w:rPr>
        <w:t>Don’t know or not sure</w:t>
      </w:r>
      <w:r w:rsidR="00225F05" w:rsidRPr="009402CC">
        <w:rPr>
          <w:rFonts w:ascii="Arial" w:hAnsi="Arial" w:cs="Arial"/>
        </w:rPr>
        <w:t xml:space="preserve"> </w:t>
      </w:r>
      <w:r w:rsidR="00225F05" w:rsidRPr="009402CC">
        <w:rPr>
          <w:rFonts w:ascii="Arial" w:hAnsi="Arial" w:cs="Arial"/>
          <w:b/>
        </w:rPr>
        <w:t>[99]</w:t>
      </w:r>
    </w:p>
    <w:p w:rsidR="00F65882" w:rsidRDefault="00F65882">
      <w:pPr>
        <w:rPr>
          <w:rFonts w:ascii="Arial" w:hAnsi="Arial" w:cs="Arial"/>
        </w:rPr>
      </w:pPr>
      <w:r>
        <w:rPr>
          <w:rFonts w:ascii="Arial" w:hAnsi="Arial" w:cs="Arial"/>
        </w:rPr>
        <w:t xml:space="preserve">The following question asks you to rate various aspects of your experience with VA home loans using a </w:t>
      </w:r>
      <w:r w:rsidR="002E4C23">
        <w:rPr>
          <w:rFonts w:ascii="Arial" w:hAnsi="Arial" w:cs="Arial"/>
        </w:rPr>
        <w:t xml:space="preserve">scale of </w:t>
      </w:r>
      <w:r>
        <w:rPr>
          <w:rFonts w:ascii="Arial" w:hAnsi="Arial" w:cs="Arial"/>
        </w:rPr>
        <w:t>1 to 10</w:t>
      </w:r>
      <w:del w:id="219" w:author="Amanda Gebala" w:date="2014-11-11T14:55:00Z">
        <w:r w:rsidDel="00EA0E43">
          <w:rPr>
            <w:rFonts w:ascii="Arial" w:hAnsi="Arial" w:cs="Arial"/>
          </w:rPr>
          <w:delText>,</w:delText>
        </w:r>
      </w:del>
      <w:r>
        <w:rPr>
          <w:rFonts w:ascii="Arial" w:hAnsi="Arial" w:cs="Arial"/>
        </w:rPr>
        <w:t xml:space="preserve">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r w:rsidR="00F75373" w:rsidRPr="00F75373">
        <w:rPr>
          <w:rFonts w:ascii="Arial" w:hAnsi="Arial" w:cs="Arial"/>
          <w:b/>
        </w:rPr>
        <w:t>[SHOW ON SAME PAGE AS THE QUESTION THAT FOLLOWS]</w:t>
      </w:r>
    </w:p>
    <w:p w:rsidR="00F75373" w:rsidRDefault="00F75373">
      <w:pPr>
        <w:rPr>
          <w:rFonts w:ascii="Arial" w:hAnsi="Arial" w:cs="Arial"/>
        </w:rPr>
      </w:pPr>
    </w:p>
    <w:p w:rsidR="00F65882" w:rsidRDefault="00F65882" w:rsidP="004C5895">
      <w:pPr>
        <w:numPr>
          <w:ilvl w:val="0"/>
          <w:numId w:val="1"/>
        </w:numPr>
        <w:tabs>
          <w:tab w:val="clear" w:pos="720"/>
          <w:tab w:val="num" w:pos="900"/>
        </w:tabs>
        <w:ind w:left="900" w:hanging="540"/>
        <w:rPr>
          <w:rFonts w:ascii="Arial" w:hAnsi="Arial" w:cs="Arial"/>
        </w:rPr>
      </w:pPr>
      <w:r>
        <w:rPr>
          <w:rFonts w:ascii="Arial" w:hAnsi="Arial" w:cs="Arial"/>
        </w:rPr>
        <w:t>Please rate your home loan benefit on the following items:</w:t>
      </w:r>
      <w:r w:rsidR="004C5895">
        <w:rPr>
          <w:rFonts w:ascii="Arial" w:hAnsi="Arial" w:cs="Arial"/>
        </w:rPr>
        <w:t xml:space="preserve"> </w:t>
      </w:r>
      <w:r w:rsidR="004C5895" w:rsidRPr="00C2104B">
        <w:rPr>
          <w:rFonts w:ascii="Arial" w:hAnsi="Arial" w:cs="Arial"/>
          <w:color w:val="FF0000"/>
        </w:rPr>
        <w:t>(</w:t>
      </w:r>
      <w:r w:rsidR="00031787">
        <w:rPr>
          <w:rFonts w:ascii="Arial" w:hAnsi="Arial" w:cs="Arial"/>
          <w:color w:val="FF0000"/>
        </w:rPr>
        <w:t>Mark only one per row</w:t>
      </w:r>
      <w:r w:rsidR="004C5895" w:rsidRPr="00C2104B">
        <w:rPr>
          <w:rFonts w:ascii="Arial" w:hAnsi="Arial" w:cs="Arial"/>
          <w:color w:val="FF0000"/>
        </w:rPr>
        <w:t>)</w:t>
      </w:r>
      <w:r w:rsidR="00F75373">
        <w:rPr>
          <w:rFonts w:ascii="Arial" w:hAnsi="Arial" w:cs="Arial"/>
          <w:color w:val="FF0000"/>
        </w:rPr>
        <w:t xml:space="preserve"> </w:t>
      </w:r>
      <w:r w:rsidR="00F75373" w:rsidRPr="00F75373">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F65882" w:rsidRDefault="00CB3A21" w:rsidP="004979A1">
      <w:pPr>
        <w:numPr>
          <w:ilvl w:val="0"/>
          <w:numId w:val="15"/>
        </w:numPr>
        <w:rPr>
          <w:rFonts w:ascii="Arial" w:hAnsi="Arial" w:cs="Arial"/>
        </w:rPr>
      </w:pPr>
      <w:r>
        <w:rPr>
          <w:rFonts w:ascii="Arial" w:hAnsi="Arial" w:cs="Arial"/>
        </w:rPr>
        <w:t>A</w:t>
      </w:r>
      <w:r w:rsidR="00F65882">
        <w:rPr>
          <w:rFonts w:ascii="Arial" w:hAnsi="Arial" w:cs="Arial"/>
        </w:rPr>
        <w:t>mount</w:t>
      </w:r>
      <w:r>
        <w:rPr>
          <w:rFonts w:ascii="Arial" w:hAnsi="Arial" w:cs="Arial"/>
        </w:rPr>
        <w:t xml:space="preserve"> of guaranty</w:t>
      </w:r>
      <w:r w:rsidR="00F65882">
        <w:rPr>
          <w:rFonts w:ascii="Arial" w:hAnsi="Arial" w:cs="Arial"/>
        </w:rPr>
        <w:t xml:space="preserve"> </w:t>
      </w:r>
      <w:r w:rsidR="003F3363" w:rsidRPr="003F3363">
        <w:rPr>
          <w:rFonts w:ascii="Arial" w:hAnsi="Arial" w:cs="Arial"/>
          <w:b/>
        </w:rPr>
        <w:t>[ALLOW N/A RESPONSE]</w:t>
      </w:r>
      <w:r w:rsidR="002911B5" w:rsidRPr="008A3B61">
        <w:rPr>
          <w:rFonts w:ascii="Arial" w:hAnsi="Arial" w:cs="Arial"/>
          <w:b/>
        </w:rPr>
        <w:t xml:space="preserve"> </w:t>
      </w:r>
      <w:r w:rsidR="002911B5">
        <w:rPr>
          <w:rFonts w:ascii="Arial" w:hAnsi="Arial" w:cs="Arial"/>
          <w:b/>
        </w:rPr>
        <w:t>[1-10, N/A=99]</w:t>
      </w:r>
    </w:p>
    <w:p w:rsidR="00F65882" w:rsidRDefault="00F65882">
      <w:pPr>
        <w:numPr>
          <w:ilvl w:val="0"/>
          <w:numId w:val="15"/>
        </w:numPr>
        <w:rPr>
          <w:rFonts w:ascii="Arial" w:hAnsi="Arial" w:cs="Arial"/>
        </w:rPr>
      </w:pPr>
      <w:r>
        <w:rPr>
          <w:rFonts w:ascii="Arial" w:hAnsi="Arial" w:cs="Arial"/>
        </w:rPr>
        <w:t xml:space="preserve">Timeliness of receiving benefits </w:t>
      </w:r>
      <w:r w:rsidR="003F3363" w:rsidRPr="003F3363">
        <w:rPr>
          <w:rFonts w:ascii="Arial" w:hAnsi="Arial" w:cs="Arial"/>
          <w:b/>
        </w:rPr>
        <w:t>[ALLOW N/A RESPONSE]</w:t>
      </w:r>
      <w:r w:rsidR="002911B5" w:rsidRPr="008A3B61">
        <w:rPr>
          <w:rFonts w:ascii="Arial" w:hAnsi="Arial" w:cs="Arial"/>
          <w:b/>
        </w:rPr>
        <w:t xml:space="preserve"> </w:t>
      </w:r>
      <w:r w:rsidR="002911B5">
        <w:rPr>
          <w:rFonts w:ascii="Arial" w:hAnsi="Arial" w:cs="Arial"/>
          <w:b/>
        </w:rPr>
        <w:t>[1-10, N/A=99]</w:t>
      </w:r>
    </w:p>
    <w:p w:rsidR="00F65882" w:rsidRDefault="00F65882">
      <w:pPr>
        <w:numPr>
          <w:ilvl w:val="0"/>
          <w:numId w:val="15"/>
        </w:numPr>
        <w:rPr>
          <w:rFonts w:ascii="Arial" w:hAnsi="Arial" w:cs="Arial"/>
        </w:rPr>
      </w:pPr>
      <w:r w:rsidRPr="00FB4C22">
        <w:rPr>
          <w:rFonts w:ascii="Arial" w:hAnsi="Arial" w:cs="Arial"/>
          <w:b/>
          <w:shd w:val="clear" w:color="auto" w:fill="FFFF00"/>
        </w:rPr>
        <w:t>Overa</w:t>
      </w:r>
      <w:r w:rsidR="00490052" w:rsidRPr="00FB4C22">
        <w:rPr>
          <w:rFonts w:ascii="Arial" w:hAnsi="Arial" w:cs="Arial"/>
          <w:b/>
          <w:shd w:val="clear" w:color="auto" w:fill="FFFF00"/>
        </w:rPr>
        <w:t>ll rating of benefit</w:t>
      </w:r>
      <w:r w:rsidR="002911B5" w:rsidRPr="008A3B61">
        <w:rPr>
          <w:rFonts w:ascii="Arial" w:hAnsi="Arial" w:cs="Arial"/>
          <w:b/>
        </w:rPr>
        <w:t xml:space="preserve"> </w:t>
      </w:r>
      <w:r w:rsidR="002911B5">
        <w:rPr>
          <w:rFonts w:ascii="Arial" w:hAnsi="Arial" w:cs="Arial"/>
          <w:b/>
        </w:rPr>
        <w:t>[1-10]</w:t>
      </w:r>
    </w:p>
    <w:p w:rsidR="00F65882" w:rsidRDefault="00F65882">
      <w:pPr>
        <w:ind w:left="1080"/>
        <w:rPr>
          <w:rFonts w:ascii="Arial" w:hAnsi="Arial" w:cs="Arial"/>
        </w:rPr>
      </w:pPr>
    </w:p>
    <w:p w:rsidR="005936A6" w:rsidRPr="005E4674" w:rsidRDefault="005936A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F65882" w:rsidRPr="005E4674">
        <w:tc>
          <w:tcPr>
            <w:tcW w:w="9576" w:type="dxa"/>
            <w:shd w:val="clear" w:color="auto" w:fill="333399"/>
          </w:tcPr>
          <w:p w:rsidR="00F65882" w:rsidRPr="005E4674" w:rsidRDefault="00F65882">
            <w:pPr>
              <w:jc w:val="center"/>
              <w:rPr>
                <w:rFonts w:ascii="Arial" w:hAnsi="Arial" w:cs="Arial"/>
                <w:b/>
                <w:color w:val="FFFFFF"/>
              </w:rPr>
            </w:pPr>
            <w:r w:rsidRPr="005E4674">
              <w:rPr>
                <w:rFonts w:ascii="Arial" w:hAnsi="Arial" w:cs="Arial"/>
                <w:b/>
                <w:color w:val="FFFFFF"/>
              </w:rPr>
              <w:t>Overall Application Experience</w:t>
            </w:r>
          </w:p>
        </w:tc>
      </w:tr>
    </w:tbl>
    <w:p w:rsidR="00F65882" w:rsidRPr="005E4674" w:rsidRDefault="00F65882">
      <w:pPr>
        <w:rPr>
          <w:rFonts w:ascii="Arial" w:hAnsi="Arial" w:cs="Arial"/>
        </w:rPr>
      </w:pPr>
    </w:p>
    <w:p w:rsidR="00F65882" w:rsidRPr="005E4674" w:rsidRDefault="00F65882">
      <w:pPr>
        <w:numPr>
          <w:ilvl w:val="0"/>
          <w:numId w:val="1"/>
        </w:numPr>
        <w:tabs>
          <w:tab w:val="clear" w:pos="720"/>
          <w:tab w:val="num" w:pos="900"/>
        </w:tabs>
        <w:ind w:left="900" w:hanging="540"/>
        <w:rPr>
          <w:rFonts w:ascii="Arial" w:hAnsi="Arial" w:cs="Arial"/>
        </w:rPr>
      </w:pPr>
      <w:r w:rsidRPr="005E4674">
        <w:rPr>
          <w:rFonts w:ascii="Arial" w:hAnsi="Arial" w:cs="Arial"/>
        </w:rPr>
        <w:t>Thinking about ALL aspects of your experience in obtaining a VA home loan</w:t>
      </w:r>
      <w:r w:rsidR="00CB0CA9" w:rsidRPr="005E4674">
        <w:rPr>
          <w:rFonts w:ascii="Arial" w:hAnsi="Arial" w:cs="Arial"/>
        </w:rPr>
        <w:t>, please rate the VA Home Loan P</w:t>
      </w:r>
      <w:r w:rsidRPr="005E4674">
        <w:rPr>
          <w:rFonts w:ascii="Arial" w:hAnsi="Arial" w:cs="Arial"/>
        </w:rPr>
        <w:t xml:space="preserve">rogram overall, using a </w:t>
      </w:r>
      <w:r w:rsidR="00093A34" w:rsidRPr="005E4674">
        <w:rPr>
          <w:rFonts w:ascii="Arial" w:hAnsi="Arial" w:cs="Arial"/>
        </w:rPr>
        <w:t xml:space="preserve">scale of </w:t>
      </w:r>
      <w:r w:rsidRPr="005E4674">
        <w:rPr>
          <w:rFonts w:ascii="Arial" w:hAnsi="Arial" w:cs="Arial"/>
        </w:rPr>
        <w:t xml:space="preserve">1 to 10 where 1 is </w:t>
      </w:r>
      <w:r w:rsidRPr="005E4674">
        <w:rPr>
          <w:rFonts w:ascii="Arial" w:hAnsi="Arial" w:cs="Arial"/>
          <w:u w:val="single"/>
        </w:rPr>
        <w:t>Unacceptable</w:t>
      </w:r>
      <w:r w:rsidRPr="005E4674">
        <w:rPr>
          <w:rFonts w:ascii="Arial" w:hAnsi="Arial" w:cs="Arial"/>
        </w:rPr>
        <w:t xml:space="preserve">, 10 is </w:t>
      </w:r>
      <w:r w:rsidRPr="005E4674">
        <w:rPr>
          <w:rFonts w:ascii="Arial" w:hAnsi="Arial" w:cs="Arial"/>
          <w:u w:val="single"/>
        </w:rPr>
        <w:t>Outstanding</w:t>
      </w:r>
      <w:r w:rsidRPr="005E4674">
        <w:rPr>
          <w:rFonts w:ascii="Arial" w:hAnsi="Arial" w:cs="Arial"/>
        </w:rPr>
        <w:t xml:space="preserve">, and 5 is </w:t>
      </w:r>
      <w:r w:rsidRPr="005E4674">
        <w:rPr>
          <w:rFonts w:ascii="Arial" w:hAnsi="Arial" w:cs="Arial"/>
          <w:u w:val="single"/>
        </w:rPr>
        <w:t>Average</w:t>
      </w:r>
      <w:r w:rsidRPr="005E4674">
        <w:rPr>
          <w:rFonts w:ascii="Arial" w:hAnsi="Arial" w:cs="Arial"/>
        </w:rPr>
        <w:t>.</w:t>
      </w:r>
      <w:r w:rsidRPr="005E4674">
        <w:rPr>
          <w:rFonts w:ascii="Arial" w:hAnsi="Arial" w:cs="Arial"/>
          <w:color w:val="FF0000"/>
        </w:rPr>
        <w:t xml:space="preserve"> (Mark only one)</w:t>
      </w:r>
      <w:r w:rsidR="003F3363">
        <w:rPr>
          <w:rFonts w:ascii="Arial" w:hAnsi="Arial" w:cs="Arial"/>
          <w:color w:val="FF0000"/>
        </w:rPr>
        <w:t xml:space="preserve"> </w:t>
      </w:r>
      <w:r w:rsidR="003F3363" w:rsidRPr="003F3363">
        <w:rPr>
          <w:rFonts w:ascii="Arial" w:hAnsi="Arial" w:cs="Arial"/>
          <w:b/>
        </w:rPr>
        <w:t>[SHOW RESPONSES IN GRID WITH 10-POINT SCALE IN COLUMNS AND SINGLE ROW (SEE JDPA CONVENTIONS DOCUMENT PG. 1 FOR SPECIFIC DETAILS OF LAYOUT). EVENLY SPACED RADIO BUTTONS/COLUMNS, SINGLE RESPONSE PER ROW.]</w:t>
      </w:r>
      <w:r w:rsidR="002911B5" w:rsidRPr="008A3B61">
        <w:rPr>
          <w:rFonts w:ascii="Arial" w:hAnsi="Arial" w:cs="Arial"/>
          <w:b/>
        </w:rPr>
        <w:t xml:space="preserve"> </w:t>
      </w:r>
      <w:r w:rsidR="002911B5">
        <w:rPr>
          <w:rFonts w:ascii="Arial" w:hAnsi="Arial" w:cs="Arial"/>
          <w:b/>
        </w:rPr>
        <w:t>[1-10]</w:t>
      </w:r>
    </w:p>
    <w:p w:rsidR="00F65882" w:rsidRPr="005E4674" w:rsidRDefault="00F65882">
      <w:pPr>
        <w:ind w:left="360"/>
        <w:rPr>
          <w:rFonts w:ascii="Arial" w:hAnsi="Arial" w:cs="Arial"/>
        </w:rPr>
      </w:pPr>
    </w:p>
    <w:p w:rsidR="001B5B85" w:rsidRDefault="001B5B85">
      <w:pPr>
        <w:rPr>
          <w:rFonts w:ascii="Arial" w:hAnsi="Arial" w:cs="Arial"/>
        </w:rPr>
      </w:pPr>
    </w:p>
    <w:p w:rsidR="001F1113" w:rsidRPr="00490052" w:rsidRDefault="001F1113" w:rsidP="001F1113">
      <w:pPr>
        <w:numPr>
          <w:ilvl w:val="0"/>
          <w:numId w:val="1"/>
        </w:numPr>
        <w:rPr>
          <w:rFonts w:ascii="Arial" w:hAnsi="Arial" w:cs="Arial"/>
        </w:rPr>
      </w:pPr>
      <w:r w:rsidRPr="00490052">
        <w:rPr>
          <w:rFonts w:ascii="Arial" w:hAnsi="Arial" w:cs="Arial"/>
        </w:rPr>
        <w:lastRenderedPageBreak/>
        <w:t xml:space="preserve">Based on your experience with </w:t>
      </w:r>
      <w:r>
        <w:rPr>
          <w:rFonts w:ascii="Arial" w:hAnsi="Arial" w:cs="Arial"/>
        </w:rPr>
        <w:t xml:space="preserve">the </w:t>
      </w:r>
      <w:r w:rsidRPr="00490052">
        <w:rPr>
          <w:rFonts w:ascii="Arial" w:hAnsi="Arial" w:cs="Arial"/>
        </w:rPr>
        <w:t>VA</w:t>
      </w:r>
      <w:r>
        <w:rPr>
          <w:rFonts w:ascii="Arial" w:hAnsi="Arial" w:cs="Arial"/>
        </w:rPr>
        <w:t xml:space="preserve"> Home Loan Program overall</w:t>
      </w:r>
      <w:r w:rsidRPr="00490052">
        <w:rPr>
          <w:rFonts w:ascii="Arial" w:hAnsi="Arial" w:cs="Arial"/>
        </w:rPr>
        <w:t>, how likely are you</w:t>
      </w:r>
      <w:r>
        <w:rPr>
          <w:rFonts w:ascii="Arial" w:hAnsi="Arial" w:cs="Arial"/>
        </w:rPr>
        <w:t xml:space="preserve"> to recommend</w:t>
      </w:r>
      <w:ins w:id="220" w:author="Amanda Gebala" w:date="2014-11-05T16:11:00Z">
        <w:r w:rsidR="0033191C">
          <w:rPr>
            <w:rFonts w:ascii="Arial" w:hAnsi="Arial" w:cs="Arial"/>
          </w:rPr>
          <w:t xml:space="preserve"> it</w:t>
        </w:r>
      </w:ins>
      <w:r>
        <w:rPr>
          <w:rFonts w:ascii="Arial" w:hAnsi="Arial" w:cs="Arial"/>
        </w:rPr>
        <w:t xml:space="preserve"> to other Veterans</w:t>
      </w:r>
      <w:r w:rsidRPr="00490052">
        <w:rPr>
          <w:rFonts w:ascii="Arial" w:hAnsi="Arial" w:cs="Arial"/>
        </w:rPr>
        <w:t>?</w:t>
      </w:r>
      <w:r w:rsidRPr="00490052">
        <w:rPr>
          <w:rFonts w:ascii="Arial" w:hAnsi="Arial" w:cs="Arial"/>
          <w:color w:val="FF0000"/>
        </w:rPr>
        <w:t xml:space="preserve"> (Mark only one)</w:t>
      </w:r>
      <w:r w:rsidR="00AE2DF9">
        <w:rPr>
          <w:rFonts w:ascii="Arial" w:hAnsi="Arial" w:cs="Arial"/>
          <w:color w:val="FF0000"/>
        </w:rPr>
        <w:t xml:space="preserve"> </w:t>
      </w:r>
      <w:r w:rsidR="00AE2DF9" w:rsidRPr="00AE2DF9">
        <w:rPr>
          <w:rFonts w:ascii="Arial" w:hAnsi="Arial" w:cs="Arial"/>
          <w:b/>
        </w:rPr>
        <w:t>[RADIO BUTTONS. SINGLE RESPONSE.]</w:t>
      </w:r>
    </w:p>
    <w:p w:rsidR="002911B5" w:rsidRDefault="002911B5" w:rsidP="002911B5">
      <w:pPr>
        <w:numPr>
          <w:ilvl w:val="1"/>
          <w:numId w:val="1"/>
        </w:numPr>
        <w:tabs>
          <w:tab w:val="clear" w:pos="1440"/>
          <w:tab w:val="num" w:pos="1080"/>
        </w:tabs>
        <w:ind w:left="1080"/>
        <w:rPr>
          <w:rFonts w:ascii="Arial" w:hAnsi="Arial" w:cs="Arial"/>
        </w:rPr>
      </w:pPr>
      <w:r>
        <w:rPr>
          <w:rFonts w:ascii="Arial" w:hAnsi="Arial" w:cs="Arial"/>
        </w:rPr>
        <w:t xml:space="preserve">Definitely will not </w:t>
      </w:r>
      <w:r>
        <w:rPr>
          <w:rFonts w:ascii="Arial" w:hAnsi="Arial" w:cs="Arial"/>
          <w:b/>
        </w:rPr>
        <w:t>[1]</w:t>
      </w:r>
    </w:p>
    <w:p w:rsidR="002911B5" w:rsidRDefault="002911B5" w:rsidP="002911B5">
      <w:pPr>
        <w:numPr>
          <w:ilvl w:val="1"/>
          <w:numId w:val="1"/>
        </w:numPr>
        <w:tabs>
          <w:tab w:val="clear" w:pos="1440"/>
          <w:tab w:val="num" w:pos="1080"/>
        </w:tabs>
        <w:ind w:left="1080"/>
        <w:rPr>
          <w:rFonts w:ascii="Arial" w:hAnsi="Arial" w:cs="Arial"/>
        </w:rPr>
      </w:pPr>
      <w:r>
        <w:rPr>
          <w:rFonts w:ascii="Arial" w:hAnsi="Arial" w:cs="Arial"/>
        </w:rPr>
        <w:t xml:space="preserve">Probably will not </w:t>
      </w:r>
      <w:r>
        <w:rPr>
          <w:rFonts w:ascii="Arial" w:hAnsi="Arial" w:cs="Arial"/>
          <w:b/>
        </w:rPr>
        <w:t>[2]</w:t>
      </w:r>
    </w:p>
    <w:p w:rsidR="002911B5" w:rsidRDefault="002911B5" w:rsidP="002911B5">
      <w:pPr>
        <w:numPr>
          <w:ilvl w:val="1"/>
          <w:numId w:val="1"/>
        </w:numPr>
        <w:tabs>
          <w:tab w:val="clear" w:pos="1440"/>
          <w:tab w:val="num" w:pos="1080"/>
        </w:tabs>
        <w:ind w:left="1080"/>
        <w:rPr>
          <w:rFonts w:ascii="Arial" w:hAnsi="Arial" w:cs="Arial"/>
        </w:rPr>
      </w:pPr>
      <w:r>
        <w:rPr>
          <w:rFonts w:ascii="Arial" w:hAnsi="Arial" w:cs="Arial"/>
        </w:rPr>
        <w:t>Probably will</w:t>
      </w:r>
      <w:r>
        <w:rPr>
          <w:rFonts w:ascii="Arial" w:hAnsi="Arial" w:cs="Arial"/>
          <w:b/>
        </w:rPr>
        <w:t xml:space="preserve"> [3]</w:t>
      </w:r>
    </w:p>
    <w:p w:rsidR="002911B5" w:rsidRDefault="002911B5" w:rsidP="002911B5">
      <w:pPr>
        <w:numPr>
          <w:ilvl w:val="1"/>
          <w:numId w:val="1"/>
        </w:numPr>
        <w:tabs>
          <w:tab w:val="clear" w:pos="1440"/>
          <w:tab w:val="num" w:pos="1080"/>
        </w:tabs>
        <w:ind w:left="1080"/>
        <w:rPr>
          <w:rFonts w:ascii="Arial" w:hAnsi="Arial" w:cs="Arial"/>
        </w:rPr>
      </w:pPr>
      <w:r>
        <w:rPr>
          <w:rFonts w:ascii="Arial" w:hAnsi="Arial" w:cs="Arial"/>
        </w:rPr>
        <w:t xml:space="preserve">Definitely will </w:t>
      </w:r>
      <w:r>
        <w:rPr>
          <w:rFonts w:ascii="Arial" w:hAnsi="Arial" w:cs="Arial"/>
          <w:b/>
        </w:rPr>
        <w:t>[4]</w:t>
      </w:r>
    </w:p>
    <w:p w:rsidR="001F1113" w:rsidRPr="005E4674" w:rsidRDefault="001F1113" w:rsidP="001F1113">
      <w:pPr>
        <w:rPr>
          <w:rFonts w:ascii="Arial" w:hAnsi="Arial" w:cs="Arial"/>
        </w:rPr>
      </w:pPr>
    </w:p>
    <w:p w:rsidR="001B5B85" w:rsidRPr="005E4674" w:rsidRDefault="001B5B8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F65882" w:rsidRPr="005E4674">
        <w:tc>
          <w:tcPr>
            <w:tcW w:w="9576" w:type="dxa"/>
            <w:shd w:val="clear" w:color="auto" w:fill="333399"/>
          </w:tcPr>
          <w:p w:rsidR="00F65882" w:rsidRPr="005E4674" w:rsidRDefault="00F65882">
            <w:pPr>
              <w:jc w:val="center"/>
              <w:rPr>
                <w:rFonts w:ascii="Arial" w:hAnsi="Arial" w:cs="Arial"/>
                <w:b/>
                <w:color w:val="FFFFFF"/>
              </w:rPr>
            </w:pPr>
            <w:r w:rsidRPr="005E4674">
              <w:rPr>
                <w:rFonts w:ascii="Arial" w:hAnsi="Arial" w:cs="Arial"/>
                <w:b/>
                <w:color w:val="FFFFFF"/>
              </w:rPr>
              <w:t>Overall Experience with VA</w:t>
            </w:r>
          </w:p>
        </w:tc>
      </w:tr>
    </w:tbl>
    <w:p w:rsidR="00F65882" w:rsidRPr="005E4674" w:rsidRDefault="00F65882">
      <w:pPr>
        <w:rPr>
          <w:rFonts w:ascii="Arial" w:hAnsi="Arial" w:cs="Arial"/>
        </w:rPr>
      </w:pPr>
    </w:p>
    <w:p w:rsidR="00F65882" w:rsidRPr="005E4674" w:rsidRDefault="00F65882" w:rsidP="001F1113">
      <w:pPr>
        <w:numPr>
          <w:ilvl w:val="0"/>
          <w:numId w:val="1"/>
        </w:numPr>
        <w:ind w:left="900" w:hanging="540"/>
        <w:rPr>
          <w:rFonts w:ascii="Arial" w:hAnsi="Arial" w:cs="Arial"/>
        </w:rPr>
      </w:pPr>
      <w:r w:rsidRPr="005E4674">
        <w:rPr>
          <w:rFonts w:ascii="Arial" w:hAnsi="Arial" w:cs="Arial"/>
        </w:rPr>
        <w:t>Taking into consideration all of the non-medical benefits (e.</w:t>
      </w:r>
      <w:r w:rsidR="00DB39EA">
        <w:rPr>
          <w:rFonts w:ascii="Arial" w:hAnsi="Arial" w:cs="Arial"/>
        </w:rPr>
        <w:t xml:space="preserve">g., education, </w:t>
      </w:r>
      <w:r w:rsidR="00DB39EA" w:rsidRPr="00225F05">
        <w:rPr>
          <w:rFonts w:ascii="Arial" w:hAnsi="Arial" w:cs="Arial"/>
        </w:rPr>
        <w:t xml:space="preserve">compensation, </w:t>
      </w:r>
      <w:r w:rsidRPr="00225F05">
        <w:rPr>
          <w:rFonts w:ascii="Arial" w:hAnsi="Arial" w:cs="Arial"/>
        </w:rPr>
        <w:t>pension, home</w:t>
      </w:r>
      <w:r w:rsidRPr="005E4674">
        <w:rPr>
          <w:rFonts w:ascii="Arial" w:hAnsi="Arial" w:cs="Arial"/>
        </w:rPr>
        <w:t xml:space="preserve"> loan guaranty, vocational rehabilitation and employment, insurance, etc.) you have applied for or currently receive, please rate your experience with VA overall, using a</w:t>
      </w:r>
      <w:r w:rsidR="00093A34" w:rsidRPr="005E4674">
        <w:rPr>
          <w:rFonts w:ascii="Arial" w:hAnsi="Arial" w:cs="Arial"/>
        </w:rPr>
        <w:t xml:space="preserve"> scale of</w:t>
      </w:r>
      <w:r w:rsidRPr="005E4674">
        <w:rPr>
          <w:rFonts w:ascii="Arial" w:hAnsi="Arial" w:cs="Arial"/>
        </w:rPr>
        <w:t xml:space="preserve"> 1 to 10 where 1 is </w:t>
      </w:r>
      <w:r w:rsidRPr="005E4674">
        <w:rPr>
          <w:rFonts w:ascii="Arial" w:hAnsi="Arial" w:cs="Arial"/>
          <w:u w:val="single"/>
        </w:rPr>
        <w:t>Unacceptable</w:t>
      </w:r>
      <w:r w:rsidRPr="005E4674">
        <w:rPr>
          <w:rFonts w:ascii="Arial" w:hAnsi="Arial" w:cs="Arial"/>
        </w:rPr>
        <w:t xml:space="preserve">, 10 is </w:t>
      </w:r>
      <w:r w:rsidRPr="005E4674">
        <w:rPr>
          <w:rFonts w:ascii="Arial" w:hAnsi="Arial" w:cs="Arial"/>
          <w:u w:val="single"/>
        </w:rPr>
        <w:t>Outstanding</w:t>
      </w:r>
      <w:r w:rsidRPr="005E4674">
        <w:rPr>
          <w:rFonts w:ascii="Arial" w:hAnsi="Arial" w:cs="Arial"/>
        </w:rPr>
        <w:t xml:space="preserve">, and 5 is </w:t>
      </w:r>
      <w:r w:rsidRPr="005E4674">
        <w:rPr>
          <w:rFonts w:ascii="Arial" w:hAnsi="Arial" w:cs="Arial"/>
          <w:u w:val="single"/>
        </w:rPr>
        <w:t>Average</w:t>
      </w:r>
      <w:r w:rsidRPr="005E4674">
        <w:rPr>
          <w:rFonts w:ascii="Arial" w:hAnsi="Arial" w:cs="Arial"/>
        </w:rPr>
        <w:t>.</w:t>
      </w:r>
      <w:r w:rsidRPr="005E4674">
        <w:rPr>
          <w:rFonts w:ascii="Arial" w:hAnsi="Arial" w:cs="Arial"/>
          <w:color w:val="FF0000"/>
        </w:rPr>
        <w:t xml:space="preserve"> (Mark only one)</w:t>
      </w:r>
      <w:r w:rsidR="003F3363">
        <w:rPr>
          <w:rFonts w:ascii="Arial" w:hAnsi="Arial" w:cs="Arial"/>
          <w:color w:val="FF0000"/>
        </w:rPr>
        <w:t xml:space="preserve"> </w:t>
      </w:r>
      <w:r w:rsidR="003F3363" w:rsidRPr="003F3363">
        <w:rPr>
          <w:rFonts w:ascii="Arial" w:hAnsi="Arial" w:cs="Arial"/>
          <w:b/>
        </w:rPr>
        <w:t>[SHOW RESPONSES IN GRID WITH 10-POINT SCALE IN COLUMNS AND SINGLE ROW (SEE JDPA CONVENTIONS DOCUMENT PG. 1 FOR SPECIFIC DETAILS OF LAYOUT). EVENLY SPACED RADIO BUTTONS/COLUMNS, SINGLE RESPONSE PER ROW.]</w:t>
      </w:r>
      <w:r w:rsidR="002911B5">
        <w:rPr>
          <w:rFonts w:ascii="Arial" w:hAnsi="Arial" w:cs="Arial"/>
          <w:b/>
        </w:rPr>
        <w:t xml:space="preserve"> [1-10]</w:t>
      </w:r>
    </w:p>
    <w:p w:rsidR="00F65882" w:rsidRPr="005E4674" w:rsidRDefault="00F65882">
      <w:pPr>
        <w:ind w:left="360"/>
        <w:rPr>
          <w:rFonts w:ascii="Arial" w:hAnsi="Arial" w:cs="Arial"/>
        </w:rPr>
      </w:pPr>
    </w:p>
    <w:p w:rsidR="00CE1B04" w:rsidRPr="00CE1B04" w:rsidRDefault="00CE1B04" w:rsidP="00CE1B04">
      <w:pPr>
        <w:pStyle w:val="ListParagraph"/>
        <w:numPr>
          <w:ilvl w:val="0"/>
          <w:numId w:val="20"/>
        </w:numPr>
        <w:rPr>
          <w:ins w:id="221" w:author="Chung, Amanda" w:date="2016-02-11T11:23:00Z"/>
          <w:rFonts w:ascii="Arial" w:hAnsi="Arial" w:cs="Arial"/>
        </w:rPr>
        <w:pPrChange w:id="222" w:author="Chung, Amanda" w:date="2016-02-11T11:23:00Z">
          <w:pPr>
            <w:tabs>
              <w:tab w:val="num" w:pos="360"/>
              <w:tab w:val="num" w:pos="990"/>
            </w:tabs>
          </w:pPr>
        </w:pPrChange>
      </w:pPr>
      <w:bookmarkStart w:id="223" w:name="_GoBack"/>
      <w:bookmarkEnd w:id="223"/>
      <w:ins w:id="224" w:author="Chung, Amanda" w:date="2016-02-11T11:23:00Z">
        <w:r>
          <w:rPr>
            <w:rFonts w:ascii="Arial" w:hAnsi="Arial" w:cs="Arial"/>
            <w:rPrChange w:id="225" w:author="Chung, Amanda" w:date="2015-12-09T15:06:00Z">
              <w:rPr/>
            </w:rPrChange>
          </w:rPr>
          <w:t xml:space="preserve">Now think about your experiences with all the services provided by the Department of Veterans Affairs (which include healthcare, benefits programs, or memorial services).  Please tell us how you feel about the following statements. </w:t>
        </w:r>
        <w:r>
          <w:rPr>
            <w:rFonts w:ascii="Arial" w:hAnsi="Arial" w:cs="Arial"/>
            <w:color w:val="FF0000"/>
            <w:rPrChange w:id="226" w:author="Chung, Amanda" w:date="2015-12-09T15:06:00Z">
              <w:rPr>
                <w:color w:val="FF0000"/>
              </w:rPr>
            </w:rPrChange>
          </w:rPr>
          <w:t>(Mark only one per statement)</w:t>
        </w:r>
      </w:ins>
    </w:p>
    <w:p w:rsidR="00CE1B04" w:rsidRDefault="00CE1B04" w:rsidP="00CE1B04">
      <w:pPr>
        <w:spacing w:after="200" w:line="276" w:lineRule="auto"/>
        <w:ind w:left="720"/>
        <w:rPr>
          <w:ins w:id="227" w:author="Chung, Amanda" w:date="2016-02-11T11:23:00Z"/>
          <w:rFonts w:ascii="Arial" w:eastAsiaTheme="minorHAnsi" w:hAnsi="Arial" w:cs="Arial"/>
          <w:sz w:val="22"/>
          <w:szCs w:val="22"/>
          <w:lang w:eastAsia="en-US"/>
        </w:rPr>
      </w:pPr>
    </w:p>
    <w:tbl>
      <w:tblPr>
        <w:tblStyle w:val="TableGrid1"/>
        <w:tblW w:w="0" w:type="auto"/>
        <w:tblInd w:w="0" w:type="dxa"/>
        <w:tblLook w:val="04A0" w:firstRow="1" w:lastRow="0" w:firstColumn="1" w:lastColumn="0" w:noHBand="0" w:noVBand="1"/>
      </w:tblPr>
      <w:tblGrid>
        <w:gridCol w:w="4314"/>
        <w:gridCol w:w="1495"/>
        <w:gridCol w:w="927"/>
        <w:gridCol w:w="816"/>
        <w:gridCol w:w="705"/>
        <w:gridCol w:w="1319"/>
      </w:tblGrid>
      <w:tr w:rsidR="00CE1B04" w:rsidTr="00CE1B04">
        <w:trPr>
          <w:ins w:id="228" w:author="Chung, Amanda" w:date="2016-02-11T11:23:00Z"/>
        </w:trPr>
        <w:tc>
          <w:tcPr>
            <w:tcW w:w="0" w:type="auto"/>
            <w:tcBorders>
              <w:top w:val="single" w:sz="4" w:space="0" w:color="auto"/>
              <w:left w:val="single" w:sz="4" w:space="0" w:color="auto"/>
              <w:bottom w:val="single" w:sz="4" w:space="0" w:color="auto"/>
              <w:right w:val="single" w:sz="4" w:space="0" w:color="auto"/>
            </w:tcBorders>
            <w:hideMark/>
          </w:tcPr>
          <w:p w:rsidR="00CE1B04" w:rsidRDefault="00CE1B04">
            <w:pPr>
              <w:tabs>
                <w:tab w:val="left" w:pos="1156"/>
              </w:tabs>
              <w:rPr>
                <w:ins w:id="229" w:author="Chung, Amanda" w:date="2016-02-11T11:23:00Z"/>
                <w:sz w:val="20"/>
                <w:szCs w:val="20"/>
                <w:lang w:eastAsia="en-US"/>
              </w:rPr>
            </w:pPr>
            <w:ins w:id="230" w:author="Chung, Amanda" w:date="2016-02-11T11:23:00Z">
              <w:r>
                <w:rPr>
                  <w:sz w:val="20"/>
                  <w:szCs w:val="20"/>
                  <w:lang w:eastAsia="en-US"/>
                </w:rPr>
                <w:tab/>
              </w:r>
            </w:ins>
          </w:p>
        </w:tc>
        <w:tc>
          <w:tcPr>
            <w:tcW w:w="0" w:type="auto"/>
            <w:tcBorders>
              <w:top w:val="single" w:sz="4" w:space="0" w:color="auto"/>
              <w:left w:val="single" w:sz="4" w:space="0" w:color="auto"/>
              <w:bottom w:val="single" w:sz="4" w:space="0" w:color="auto"/>
              <w:right w:val="single" w:sz="4" w:space="0" w:color="auto"/>
            </w:tcBorders>
            <w:vAlign w:val="bottom"/>
            <w:hideMark/>
          </w:tcPr>
          <w:p w:rsidR="00CE1B04" w:rsidRDefault="00CE1B04">
            <w:pPr>
              <w:jc w:val="center"/>
              <w:rPr>
                <w:ins w:id="231" w:author="Chung, Amanda" w:date="2016-02-11T11:23:00Z"/>
                <w:sz w:val="20"/>
                <w:szCs w:val="20"/>
                <w:lang w:eastAsia="en-US"/>
              </w:rPr>
            </w:pPr>
            <w:ins w:id="232" w:author="Chung, Amanda" w:date="2016-02-11T11:23:00Z">
              <w:r>
                <w:rPr>
                  <w:sz w:val="20"/>
                  <w:szCs w:val="20"/>
                  <w:lang w:eastAsia="en-US"/>
                </w:rPr>
                <w:t>Strongly Disagree</w:t>
              </w:r>
            </w:ins>
          </w:p>
        </w:tc>
        <w:tc>
          <w:tcPr>
            <w:tcW w:w="0" w:type="auto"/>
            <w:tcBorders>
              <w:top w:val="single" w:sz="4" w:space="0" w:color="auto"/>
              <w:left w:val="single" w:sz="4" w:space="0" w:color="auto"/>
              <w:bottom w:val="single" w:sz="4" w:space="0" w:color="auto"/>
              <w:right w:val="single" w:sz="4" w:space="0" w:color="auto"/>
            </w:tcBorders>
            <w:vAlign w:val="bottom"/>
            <w:hideMark/>
          </w:tcPr>
          <w:p w:rsidR="00CE1B04" w:rsidRDefault="00CE1B04">
            <w:pPr>
              <w:jc w:val="center"/>
              <w:rPr>
                <w:ins w:id="233" w:author="Chung, Amanda" w:date="2016-02-11T11:23:00Z"/>
                <w:sz w:val="20"/>
                <w:szCs w:val="20"/>
                <w:lang w:eastAsia="en-US"/>
              </w:rPr>
            </w:pPr>
            <w:ins w:id="234" w:author="Chung, Amanda" w:date="2016-02-11T11:23:00Z">
              <w:r>
                <w:rPr>
                  <w:sz w:val="20"/>
                  <w:szCs w:val="20"/>
                  <w:lang w:eastAsia="en-US"/>
                </w:rPr>
                <w:t>Disagree</w:t>
              </w:r>
            </w:ins>
          </w:p>
        </w:tc>
        <w:tc>
          <w:tcPr>
            <w:tcW w:w="0" w:type="auto"/>
            <w:tcBorders>
              <w:top w:val="single" w:sz="4" w:space="0" w:color="auto"/>
              <w:left w:val="single" w:sz="4" w:space="0" w:color="auto"/>
              <w:bottom w:val="single" w:sz="4" w:space="0" w:color="auto"/>
              <w:right w:val="single" w:sz="4" w:space="0" w:color="auto"/>
            </w:tcBorders>
            <w:vAlign w:val="bottom"/>
            <w:hideMark/>
          </w:tcPr>
          <w:p w:rsidR="00CE1B04" w:rsidRDefault="00CE1B04">
            <w:pPr>
              <w:jc w:val="center"/>
              <w:rPr>
                <w:ins w:id="235" w:author="Chung, Amanda" w:date="2016-02-11T11:23:00Z"/>
                <w:sz w:val="20"/>
                <w:szCs w:val="20"/>
                <w:lang w:eastAsia="en-US"/>
              </w:rPr>
            </w:pPr>
            <w:ins w:id="236" w:author="Chung, Amanda" w:date="2016-02-11T11:23:00Z">
              <w:r>
                <w:rPr>
                  <w:sz w:val="20"/>
                  <w:szCs w:val="20"/>
                  <w:lang w:eastAsia="en-US"/>
                </w:rPr>
                <w:t>Neutral</w:t>
              </w:r>
            </w:ins>
          </w:p>
        </w:tc>
        <w:tc>
          <w:tcPr>
            <w:tcW w:w="0" w:type="auto"/>
            <w:tcBorders>
              <w:top w:val="single" w:sz="4" w:space="0" w:color="auto"/>
              <w:left w:val="single" w:sz="4" w:space="0" w:color="auto"/>
              <w:bottom w:val="single" w:sz="4" w:space="0" w:color="auto"/>
              <w:right w:val="single" w:sz="4" w:space="0" w:color="auto"/>
            </w:tcBorders>
            <w:vAlign w:val="bottom"/>
            <w:hideMark/>
          </w:tcPr>
          <w:p w:rsidR="00CE1B04" w:rsidRDefault="00CE1B04">
            <w:pPr>
              <w:jc w:val="center"/>
              <w:rPr>
                <w:ins w:id="237" w:author="Chung, Amanda" w:date="2016-02-11T11:23:00Z"/>
                <w:sz w:val="20"/>
                <w:szCs w:val="20"/>
                <w:lang w:eastAsia="en-US"/>
              </w:rPr>
            </w:pPr>
            <w:ins w:id="238" w:author="Chung, Amanda" w:date="2016-02-11T11:23:00Z">
              <w:r>
                <w:rPr>
                  <w:sz w:val="20"/>
                  <w:szCs w:val="20"/>
                  <w:lang w:eastAsia="en-US"/>
                </w:rPr>
                <w:t>Agree</w:t>
              </w:r>
            </w:ins>
          </w:p>
        </w:tc>
        <w:tc>
          <w:tcPr>
            <w:tcW w:w="0" w:type="auto"/>
            <w:tcBorders>
              <w:top w:val="single" w:sz="4" w:space="0" w:color="auto"/>
              <w:left w:val="single" w:sz="4" w:space="0" w:color="auto"/>
              <w:bottom w:val="single" w:sz="4" w:space="0" w:color="auto"/>
              <w:right w:val="single" w:sz="4" w:space="0" w:color="auto"/>
            </w:tcBorders>
            <w:vAlign w:val="bottom"/>
            <w:hideMark/>
          </w:tcPr>
          <w:p w:rsidR="00CE1B04" w:rsidRDefault="00CE1B04">
            <w:pPr>
              <w:jc w:val="center"/>
              <w:rPr>
                <w:ins w:id="239" w:author="Chung, Amanda" w:date="2016-02-11T11:23:00Z"/>
                <w:sz w:val="20"/>
                <w:szCs w:val="20"/>
                <w:lang w:eastAsia="en-US"/>
              </w:rPr>
            </w:pPr>
            <w:ins w:id="240" w:author="Chung, Amanda" w:date="2016-02-11T11:23:00Z">
              <w:r>
                <w:rPr>
                  <w:sz w:val="20"/>
                  <w:szCs w:val="20"/>
                  <w:lang w:eastAsia="en-US"/>
                </w:rPr>
                <w:t>Strongly Agree</w:t>
              </w:r>
            </w:ins>
          </w:p>
        </w:tc>
      </w:tr>
      <w:tr w:rsidR="00CE1B04" w:rsidTr="00CE1B04">
        <w:trPr>
          <w:ins w:id="241" w:author="Chung, Amanda" w:date="2016-02-11T11:23:00Z"/>
        </w:trPr>
        <w:tc>
          <w:tcPr>
            <w:tcW w:w="0" w:type="auto"/>
            <w:tcBorders>
              <w:top w:val="single" w:sz="4" w:space="0" w:color="auto"/>
              <w:left w:val="single" w:sz="4" w:space="0" w:color="auto"/>
              <w:bottom w:val="single" w:sz="4" w:space="0" w:color="auto"/>
              <w:right w:val="single" w:sz="4" w:space="0" w:color="auto"/>
            </w:tcBorders>
            <w:vAlign w:val="bottom"/>
            <w:hideMark/>
          </w:tcPr>
          <w:p w:rsidR="00CE1B04" w:rsidRDefault="00CE1B04" w:rsidP="00CE1B04">
            <w:pPr>
              <w:numPr>
                <w:ilvl w:val="0"/>
                <w:numId w:val="21"/>
              </w:numPr>
              <w:spacing w:after="200" w:line="276" w:lineRule="auto"/>
              <w:rPr>
                <w:ins w:id="242" w:author="Chung, Amanda" w:date="2016-02-11T11:23:00Z"/>
                <w:sz w:val="20"/>
                <w:szCs w:val="20"/>
                <w:lang w:eastAsia="en-US"/>
              </w:rPr>
            </w:pPr>
            <w:ins w:id="243" w:author="Chung, Amanda" w:date="2016-02-11T11:23:00Z">
              <w:r>
                <w:rPr>
                  <w:sz w:val="20"/>
                  <w:szCs w:val="20"/>
                  <w:lang w:eastAsia="en-US"/>
                </w:rPr>
                <w:t>I got the service I needed</w:t>
              </w:r>
            </w:ins>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44"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45"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46"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47"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48" w:author="Chung, Amanda" w:date="2016-02-11T11:23:00Z"/>
                <w:sz w:val="20"/>
                <w:szCs w:val="20"/>
                <w:lang w:eastAsia="en-US"/>
              </w:rPr>
            </w:pPr>
          </w:p>
        </w:tc>
      </w:tr>
      <w:tr w:rsidR="00CE1B04" w:rsidTr="00CE1B04">
        <w:trPr>
          <w:ins w:id="249" w:author="Chung, Amanda" w:date="2016-02-11T11:23:00Z"/>
        </w:trPr>
        <w:tc>
          <w:tcPr>
            <w:tcW w:w="0" w:type="auto"/>
            <w:tcBorders>
              <w:top w:val="single" w:sz="4" w:space="0" w:color="auto"/>
              <w:left w:val="single" w:sz="4" w:space="0" w:color="auto"/>
              <w:bottom w:val="single" w:sz="4" w:space="0" w:color="auto"/>
              <w:right w:val="single" w:sz="4" w:space="0" w:color="auto"/>
            </w:tcBorders>
            <w:hideMark/>
          </w:tcPr>
          <w:p w:rsidR="00CE1B04" w:rsidRDefault="00CE1B04" w:rsidP="00CE1B04">
            <w:pPr>
              <w:numPr>
                <w:ilvl w:val="0"/>
                <w:numId w:val="21"/>
              </w:numPr>
              <w:spacing w:after="200" w:line="276" w:lineRule="auto"/>
              <w:rPr>
                <w:ins w:id="250" w:author="Chung, Amanda" w:date="2016-02-11T11:23:00Z"/>
                <w:sz w:val="20"/>
                <w:szCs w:val="20"/>
                <w:lang w:eastAsia="en-US"/>
              </w:rPr>
            </w:pPr>
            <w:ins w:id="251" w:author="Chung, Amanda" w:date="2016-02-11T11:23:00Z">
              <w:r>
                <w:rPr>
                  <w:sz w:val="20"/>
                  <w:szCs w:val="20"/>
                  <w:lang w:eastAsia="en-US"/>
                </w:rPr>
                <w:t>It was easy to get the service I needed</w:t>
              </w:r>
            </w:ins>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52"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53"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54"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55"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56" w:author="Chung, Amanda" w:date="2016-02-11T11:23:00Z"/>
                <w:sz w:val="20"/>
                <w:szCs w:val="20"/>
                <w:lang w:eastAsia="en-US"/>
              </w:rPr>
            </w:pPr>
          </w:p>
        </w:tc>
      </w:tr>
      <w:tr w:rsidR="00CE1B04" w:rsidTr="00CE1B04">
        <w:trPr>
          <w:ins w:id="257" w:author="Chung, Amanda" w:date="2016-02-11T11:23:00Z"/>
        </w:trPr>
        <w:tc>
          <w:tcPr>
            <w:tcW w:w="0" w:type="auto"/>
            <w:tcBorders>
              <w:top w:val="single" w:sz="4" w:space="0" w:color="auto"/>
              <w:left w:val="single" w:sz="4" w:space="0" w:color="auto"/>
              <w:bottom w:val="single" w:sz="4" w:space="0" w:color="auto"/>
              <w:right w:val="single" w:sz="4" w:space="0" w:color="auto"/>
            </w:tcBorders>
            <w:hideMark/>
          </w:tcPr>
          <w:p w:rsidR="00CE1B04" w:rsidRDefault="00CE1B04" w:rsidP="00CE1B04">
            <w:pPr>
              <w:numPr>
                <w:ilvl w:val="0"/>
                <w:numId w:val="21"/>
              </w:numPr>
              <w:spacing w:after="200" w:line="276" w:lineRule="auto"/>
              <w:rPr>
                <w:ins w:id="258" w:author="Chung, Amanda" w:date="2016-02-11T11:23:00Z"/>
                <w:sz w:val="20"/>
                <w:szCs w:val="20"/>
                <w:lang w:eastAsia="en-US"/>
              </w:rPr>
            </w:pPr>
            <w:ins w:id="259" w:author="Chung, Amanda" w:date="2016-02-11T11:23:00Z">
              <w:r>
                <w:rPr>
                  <w:sz w:val="20"/>
                  <w:szCs w:val="20"/>
                  <w:lang w:eastAsia="en-US"/>
                </w:rPr>
                <w:t xml:space="preserve">I felt like a valued customer </w:t>
              </w:r>
            </w:ins>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60"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61"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62"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63"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64" w:author="Chung, Amanda" w:date="2016-02-11T11:23:00Z"/>
                <w:sz w:val="20"/>
                <w:szCs w:val="20"/>
                <w:lang w:eastAsia="en-US"/>
              </w:rPr>
            </w:pPr>
          </w:p>
        </w:tc>
      </w:tr>
      <w:tr w:rsidR="00CE1B04" w:rsidTr="00CE1B04">
        <w:trPr>
          <w:ins w:id="265" w:author="Chung, Amanda" w:date="2016-02-11T11:23:00Z"/>
        </w:trPr>
        <w:tc>
          <w:tcPr>
            <w:tcW w:w="0" w:type="auto"/>
            <w:tcBorders>
              <w:top w:val="single" w:sz="4" w:space="0" w:color="auto"/>
              <w:left w:val="single" w:sz="4" w:space="0" w:color="auto"/>
              <w:bottom w:val="single" w:sz="4" w:space="0" w:color="auto"/>
              <w:right w:val="single" w:sz="4" w:space="0" w:color="auto"/>
            </w:tcBorders>
            <w:hideMark/>
          </w:tcPr>
          <w:p w:rsidR="00CE1B04" w:rsidRDefault="00CE1B04" w:rsidP="00CE1B04">
            <w:pPr>
              <w:numPr>
                <w:ilvl w:val="0"/>
                <w:numId w:val="21"/>
              </w:numPr>
              <w:spacing w:after="200" w:line="276" w:lineRule="auto"/>
              <w:rPr>
                <w:ins w:id="266" w:author="Chung, Amanda" w:date="2016-02-11T11:23:00Z"/>
                <w:sz w:val="20"/>
                <w:szCs w:val="20"/>
                <w:lang w:eastAsia="en-US"/>
              </w:rPr>
            </w:pPr>
            <w:ins w:id="267" w:author="Chung, Amanda" w:date="2016-02-11T11:23:00Z">
              <w:r>
                <w:rPr>
                  <w:sz w:val="20"/>
                  <w:szCs w:val="20"/>
                  <w:lang w:eastAsia="en-US"/>
                </w:rPr>
                <w:t>I trust VA to fulfill our country’s commitment to veterans</w:t>
              </w:r>
            </w:ins>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68"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69"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70"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71" w:author="Chung, Amanda" w:date="2016-02-11T11:2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CE1B04" w:rsidRDefault="00CE1B04">
            <w:pPr>
              <w:jc w:val="center"/>
              <w:rPr>
                <w:ins w:id="272" w:author="Chung, Amanda" w:date="2016-02-11T11:23:00Z"/>
                <w:sz w:val="20"/>
                <w:szCs w:val="20"/>
                <w:lang w:eastAsia="en-US"/>
              </w:rPr>
            </w:pPr>
          </w:p>
        </w:tc>
      </w:tr>
    </w:tbl>
    <w:p w:rsidR="00DC066D" w:rsidRDefault="00DC066D">
      <w:pPr>
        <w:rPr>
          <w:rFonts w:ascii="Arial" w:hAnsi="Arial" w:cs="Arial"/>
        </w:rPr>
      </w:pPr>
    </w:p>
    <w:p w:rsidR="00DC066D" w:rsidRPr="005E4674" w:rsidRDefault="00DC066D">
      <w:pPr>
        <w:rPr>
          <w:rFonts w:ascii="Arial" w:hAnsi="Arial" w:cs="Arial"/>
        </w:rPr>
      </w:pPr>
    </w:p>
    <w:p w:rsidR="00490052" w:rsidRPr="00490052" w:rsidDel="00CE1B04" w:rsidRDefault="00490052" w:rsidP="001F1113">
      <w:pPr>
        <w:numPr>
          <w:ilvl w:val="0"/>
          <w:numId w:val="1"/>
        </w:numPr>
        <w:ind w:left="900" w:hanging="540"/>
        <w:rPr>
          <w:del w:id="273" w:author="Chung, Amanda" w:date="2016-02-11T11:23:00Z"/>
          <w:rFonts w:ascii="Arial" w:hAnsi="Arial" w:cs="Arial"/>
        </w:rPr>
      </w:pPr>
      <w:del w:id="274" w:author="Chung, Amanda" w:date="2016-02-11T11:23:00Z">
        <w:r w:rsidRPr="00490052" w:rsidDel="00CE1B04">
          <w:rPr>
            <w:rFonts w:ascii="Arial" w:hAnsi="Arial" w:cs="Arial"/>
          </w:rPr>
          <w:delText>How likely are you to inform other Veterans about your experiences with VA benefits or services?</w:delText>
        </w:r>
        <w:r w:rsidRPr="00490052" w:rsidDel="00CE1B04">
          <w:rPr>
            <w:rFonts w:ascii="Arial" w:hAnsi="Arial" w:cs="Arial"/>
            <w:color w:val="FF0000"/>
          </w:rPr>
          <w:delText xml:space="preserve"> (Mark only one)</w:delText>
        </w:r>
        <w:r w:rsidR="00AE2DF9" w:rsidDel="00CE1B04">
          <w:rPr>
            <w:rFonts w:ascii="Arial" w:hAnsi="Arial" w:cs="Arial"/>
            <w:color w:val="FF0000"/>
          </w:rPr>
          <w:delText xml:space="preserve"> </w:delText>
        </w:r>
        <w:r w:rsidR="00AE2DF9" w:rsidRPr="00AE2DF9" w:rsidDel="00CE1B04">
          <w:rPr>
            <w:rFonts w:ascii="Arial" w:hAnsi="Arial" w:cs="Arial"/>
            <w:b/>
          </w:rPr>
          <w:delText>[RADIO BUTTONS. SINGLE RESPONSE.]</w:delText>
        </w:r>
      </w:del>
    </w:p>
    <w:p w:rsidR="002911B5" w:rsidDel="00CE1B04" w:rsidRDefault="002911B5" w:rsidP="002911B5">
      <w:pPr>
        <w:numPr>
          <w:ilvl w:val="1"/>
          <w:numId w:val="1"/>
        </w:numPr>
        <w:tabs>
          <w:tab w:val="clear" w:pos="1440"/>
          <w:tab w:val="num" w:pos="1080"/>
        </w:tabs>
        <w:ind w:left="1080"/>
        <w:rPr>
          <w:del w:id="275" w:author="Chung, Amanda" w:date="2016-02-11T11:23:00Z"/>
          <w:rFonts w:ascii="Arial" w:hAnsi="Arial" w:cs="Arial"/>
        </w:rPr>
      </w:pPr>
      <w:del w:id="276" w:author="Chung, Amanda" w:date="2016-02-11T11:23:00Z">
        <w:r w:rsidDel="00CE1B04">
          <w:rPr>
            <w:rFonts w:ascii="Arial" w:hAnsi="Arial" w:cs="Arial"/>
          </w:rPr>
          <w:delText xml:space="preserve">Definitely will not </w:delText>
        </w:r>
        <w:r w:rsidDel="00CE1B04">
          <w:rPr>
            <w:rFonts w:ascii="Arial" w:hAnsi="Arial" w:cs="Arial"/>
            <w:b/>
          </w:rPr>
          <w:delText>[1]</w:delText>
        </w:r>
      </w:del>
    </w:p>
    <w:p w:rsidR="002911B5" w:rsidDel="00CE1B04" w:rsidRDefault="002911B5" w:rsidP="002911B5">
      <w:pPr>
        <w:numPr>
          <w:ilvl w:val="1"/>
          <w:numId w:val="1"/>
        </w:numPr>
        <w:tabs>
          <w:tab w:val="clear" w:pos="1440"/>
          <w:tab w:val="num" w:pos="1080"/>
        </w:tabs>
        <w:ind w:left="1080"/>
        <w:rPr>
          <w:del w:id="277" w:author="Chung, Amanda" w:date="2016-02-11T11:23:00Z"/>
          <w:rFonts w:ascii="Arial" w:hAnsi="Arial" w:cs="Arial"/>
        </w:rPr>
      </w:pPr>
      <w:del w:id="278" w:author="Chung, Amanda" w:date="2016-02-11T11:23:00Z">
        <w:r w:rsidDel="00CE1B04">
          <w:rPr>
            <w:rFonts w:ascii="Arial" w:hAnsi="Arial" w:cs="Arial"/>
          </w:rPr>
          <w:delText xml:space="preserve">Probably will not </w:delText>
        </w:r>
        <w:r w:rsidDel="00CE1B04">
          <w:rPr>
            <w:rFonts w:ascii="Arial" w:hAnsi="Arial" w:cs="Arial"/>
            <w:b/>
          </w:rPr>
          <w:delText>[2]</w:delText>
        </w:r>
      </w:del>
    </w:p>
    <w:p w:rsidR="002911B5" w:rsidDel="00CE1B04" w:rsidRDefault="002911B5" w:rsidP="002911B5">
      <w:pPr>
        <w:numPr>
          <w:ilvl w:val="1"/>
          <w:numId w:val="1"/>
        </w:numPr>
        <w:tabs>
          <w:tab w:val="clear" w:pos="1440"/>
          <w:tab w:val="num" w:pos="1080"/>
        </w:tabs>
        <w:ind w:left="1080"/>
        <w:rPr>
          <w:del w:id="279" w:author="Chung, Amanda" w:date="2016-02-11T11:23:00Z"/>
          <w:rFonts w:ascii="Arial" w:hAnsi="Arial" w:cs="Arial"/>
        </w:rPr>
      </w:pPr>
      <w:del w:id="280" w:author="Chung, Amanda" w:date="2016-02-11T11:23:00Z">
        <w:r w:rsidDel="00CE1B04">
          <w:rPr>
            <w:rFonts w:ascii="Arial" w:hAnsi="Arial" w:cs="Arial"/>
          </w:rPr>
          <w:delText>Probably will</w:delText>
        </w:r>
        <w:r w:rsidDel="00CE1B04">
          <w:rPr>
            <w:rFonts w:ascii="Arial" w:hAnsi="Arial" w:cs="Arial"/>
            <w:b/>
          </w:rPr>
          <w:delText xml:space="preserve"> [3]</w:delText>
        </w:r>
      </w:del>
    </w:p>
    <w:p w:rsidR="002911B5" w:rsidDel="00CE1B04" w:rsidRDefault="002911B5" w:rsidP="002911B5">
      <w:pPr>
        <w:numPr>
          <w:ilvl w:val="1"/>
          <w:numId w:val="1"/>
        </w:numPr>
        <w:tabs>
          <w:tab w:val="clear" w:pos="1440"/>
          <w:tab w:val="num" w:pos="1080"/>
        </w:tabs>
        <w:ind w:left="1080"/>
        <w:rPr>
          <w:del w:id="281" w:author="Chung, Amanda" w:date="2016-02-11T11:23:00Z"/>
          <w:rFonts w:ascii="Arial" w:hAnsi="Arial" w:cs="Arial"/>
        </w:rPr>
      </w:pPr>
      <w:del w:id="282" w:author="Chung, Amanda" w:date="2016-02-11T11:23:00Z">
        <w:r w:rsidDel="00CE1B04">
          <w:rPr>
            <w:rFonts w:ascii="Arial" w:hAnsi="Arial" w:cs="Arial"/>
          </w:rPr>
          <w:delText xml:space="preserve">Definitely will </w:delText>
        </w:r>
        <w:r w:rsidDel="00CE1B04">
          <w:rPr>
            <w:rFonts w:ascii="Arial" w:hAnsi="Arial" w:cs="Arial"/>
            <w:b/>
          </w:rPr>
          <w:delText>[4]</w:delText>
        </w:r>
      </w:del>
    </w:p>
    <w:p w:rsidR="00F65882" w:rsidRDefault="00F6588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F65882">
        <w:tc>
          <w:tcPr>
            <w:tcW w:w="9576" w:type="dxa"/>
            <w:shd w:val="clear" w:color="auto" w:fill="333399"/>
          </w:tcPr>
          <w:p w:rsidR="00F65882" w:rsidRDefault="00F65882">
            <w:pPr>
              <w:jc w:val="center"/>
              <w:rPr>
                <w:rFonts w:ascii="Arial" w:hAnsi="Arial" w:cs="Arial"/>
                <w:b/>
                <w:color w:val="FFFFFF"/>
              </w:rPr>
            </w:pPr>
            <w:r>
              <w:rPr>
                <w:rFonts w:ascii="Arial" w:hAnsi="Arial" w:cs="Arial"/>
                <w:b/>
                <w:color w:val="FFFFFF"/>
              </w:rPr>
              <w:lastRenderedPageBreak/>
              <w:t>Loan Process</w:t>
            </w:r>
          </w:p>
        </w:tc>
      </w:tr>
    </w:tbl>
    <w:p w:rsidR="00F65882" w:rsidRDefault="00F65882">
      <w:pPr>
        <w:rPr>
          <w:rFonts w:ascii="Arial" w:hAnsi="Arial" w:cs="Arial"/>
        </w:rPr>
      </w:pPr>
    </w:p>
    <w:p w:rsidR="00F65882" w:rsidRDefault="00CF3EAD" w:rsidP="001F1113">
      <w:pPr>
        <w:numPr>
          <w:ilvl w:val="0"/>
          <w:numId w:val="1"/>
        </w:numPr>
        <w:ind w:left="900" w:hanging="540"/>
        <w:rPr>
          <w:rFonts w:ascii="Arial" w:hAnsi="Arial" w:cs="Arial"/>
        </w:rPr>
      </w:pPr>
      <w:r>
        <w:rPr>
          <w:rFonts w:ascii="Arial" w:hAnsi="Arial" w:cs="Arial"/>
        </w:rPr>
        <w:t>Did any of the following people discourage you from using your VA home loan benefit</w:t>
      </w:r>
      <w:r w:rsidR="00F65882">
        <w:rPr>
          <w:rFonts w:ascii="Arial" w:hAnsi="Arial" w:cs="Arial"/>
        </w:rPr>
        <w:t>?</w:t>
      </w:r>
      <w:r w:rsidR="00F65882">
        <w:rPr>
          <w:rFonts w:ascii="Arial" w:hAnsi="Arial" w:cs="Arial"/>
          <w:color w:val="FF0000"/>
        </w:rPr>
        <w:t xml:space="preserve"> </w:t>
      </w:r>
      <w:r w:rsidR="005A21DB">
        <w:rPr>
          <w:rFonts w:ascii="Arial" w:hAnsi="Arial" w:cs="Arial"/>
          <w:color w:val="FF0000"/>
        </w:rPr>
        <w:t>(Mark all that apply)</w:t>
      </w:r>
      <w:r w:rsidR="00AE2DF9">
        <w:rPr>
          <w:rFonts w:ascii="Arial" w:hAnsi="Arial" w:cs="Arial"/>
          <w:color w:val="FF0000"/>
        </w:rPr>
        <w:t xml:space="preserve"> </w:t>
      </w:r>
      <w:r w:rsidR="00AE2DF9" w:rsidRPr="00AE2DF9">
        <w:rPr>
          <w:rFonts w:ascii="Arial" w:hAnsi="Arial" w:cs="Arial"/>
          <w:b/>
        </w:rPr>
        <w:t>[CHECK BOXES. MULTIPLE RESPONSE</w:t>
      </w:r>
      <w:r w:rsidR="002911B5" w:rsidRPr="002A2A0C">
        <w:rPr>
          <w:rFonts w:ascii="Arial" w:hAnsi="Arial" w:cs="Arial"/>
          <w:b/>
        </w:rPr>
        <w:t>.</w:t>
      </w:r>
      <w:r w:rsidR="002911B5">
        <w:rPr>
          <w:rFonts w:ascii="Arial" w:hAnsi="Arial" w:cs="Arial"/>
          <w:b/>
        </w:rPr>
        <w:t xml:space="preserve"> CODE EACH RESPONSE AS 0 IF UNCHECKED OR 1 IF CHECKED</w:t>
      </w:r>
      <w:r w:rsidR="00AE2DF9" w:rsidRPr="00AE2DF9">
        <w:rPr>
          <w:rFonts w:ascii="Arial" w:hAnsi="Arial" w:cs="Arial"/>
          <w:b/>
        </w:rPr>
        <w:t>]</w:t>
      </w:r>
    </w:p>
    <w:p w:rsidR="00F65882" w:rsidRDefault="00CF3EAD" w:rsidP="001F1113">
      <w:pPr>
        <w:numPr>
          <w:ilvl w:val="1"/>
          <w:numId w:val="1"/>
        </w:numPr>
        <w:rPr>
          <w:rFonts w:ascii="Arial" w:hAnsi="Arial" w:cs="Arial"/>
        </w:rPr>
      </w:pPr>
      <w:r>
        <w:rPr>
          <w:rFonts w:ascii="Arial" w:hAnsi="Arial" w:cs="Arial"/>
        </w:rPr>
        <w:t>Realtor</w:t>
      </w:r>
    </w:p>
    <w:p w:rsidR="00F65882" w:rsidRDefault="00CF3EAD" w:rsidP="001F1113">
      <w:pPr>
        <w:numPr>
          <w:ilvl w:val="1"/>
          <w:numId w:val="1"/>
        </w:numPr>
        <w:rPr>
          <w:ins w:id="283" w:author="Jessica L Wong" w:date="2014-08-08T15:12:00Z"/>
          <w:rFonts w:ascii="Arial" w:hAnsi="Arial" w:cs="Arial"/>
        </w:rPr>
      </w:pPr>
      <w:r>
        <w:rPr>
          <w:rFonts w:ascii="Arial" w:hAnsi="Arial" w:cs="Arial"/>
        </w:rPr>
        <w:t>Lender</w:t>
      </w:r>
      <w:del w:id="284" w:author="Jessica L Wong" w:date="2014-08-08T15:12:00Z">
        <w:r w:rsidDel="001412C6">
          <w:rPr>
            <w:rFonts w:ascii="Arial" w:hAnsi="Arial" w:cs="Arial"/>
          </w:rPr>
          <w:delText>/broker</w:delText>
        </w:r>
      </w:del>
    </w:p>
    <w:p w:rsidR="001412C6" w:rsidRDefault="001412C6" w:rsidP="001F1113">
      <w:pPr>
        <w:numPr>
          <w:ilvl w:val="1"/>
          <w:numId w:val="1"/>
        </w:numPr>
        <w:rPr>
          <w:ins w:id="285" w:author="Jessica L Wong" w:date="2014-08-08T15:12:00Z"/>
          <w:rFonts w:ascii="Arial" w:hAnsi="Arial" w:cs="Arial"/>
        </w:rPr>
      </w:pPr>
      <w:ins w:id="286" w:author="Jessica L Wong" w:date="2014-08-08T15:12:00Z">
        <w:r>
          <w:rPr>
            <w:rFonts w:ascii="Arial" w:hAnsi="Arial" w:cs="Arial"/>
          </w:rPr>
          <w:t>Broker</w:t>
        </w:r>
      </w:ins>
    </w:p>
    <w:p w:rsidR="001412C6" w:rsidRDefault="001412C6" w:rsidP="001F1113">
      <w:pPr>
        <w:numPr>
          <w:ilvl w:val="1"/>
          <w:numId w:val="1"/>
        </w:numPr>
        <w:rPr>
          <w:ins w:id="287" w:author="Jessica L Wong" w:date="2014-08-08T15:12:00Z"/>
          <w:rFonts w:ascii="Arial" w:hAnsi="Arial" w:cs="Arial"/>
        </w:rPr>
      </w:pPr>
      <w:ins w:id="288" w:author="Jessica L Wong" w:date="2014-08-08T15:12:00Z">
        <w:r>
          <w:rPr>
            <w:rFonts w:ascii="Arial" w:hAnsi="Arial" w:cs="Arial"/>
          </w:rPr>
          <w:t>Builder affiliated lender</w:t>
        </w:r>
      </w:ins>
    </w:p>
    <w:p w:rsidR="001412C6" w:rsidRDefault="001412C6" w:rsidP="001F1113">
      <w:pPr>
        <w:numPr>
          <w:ilvl w:val="1"/>
          <w:numId w:val="1"/>
        </w:numPr>
        <w:rPr>
          <w:rFonts w:ascii="Arial" w:hAnsi="Arial" w:cs="Arial"/>
        </w:rPr>
      </w:pPr>
      <w:ins w:id="289" w:author="Jessica L Wong" w:date="2014-08-08T15:12:00Z">
        <w:r>
          <w:rPr>
            <w:rFonts w:ascii="Arial" w:hAnsi="Arial" w:cs="Arial"/>
          </w:rPr>
          <w:t xml:space="preserve">Home builder </w:t>
        </w:r>
      </w:ins>
    </w:p>
    <w:p w:rsidR="00CF3EAD" w:rsidRDefault="00CF3EAD" w:rsidP="001F1113">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r w:rsidR="00AE2DF9">
        <w:rPr>
          <w:rFonts w:ascii="Arial" w:hAnsi="Arial" w:cs="Arial"/>
        </w:rPr>
        <w:t xml:space="preserve"> </w:t>
      </w:r>
      <w:r w:rsidR="00AE2DF9" w:rsidRPr="00AE2DF9">
        <w:rPr>
          <w:rFonts w:ascii="Arial" w:hAnsi="Arial" w:cs="Arial"/>
          <w:b/>
        </w:rPr>
        <w:t>[TEXT BOX, FORCE TEXT IF RESPONSE IS SELECTED, 50 CHARACTER MAX.]</w:t>
      </w:r>
    </w:p>
    <w:p w:rsidR="00F65882" w:rsidRDefault="00F65882" w:rsidP="001F1113">
      <w:pPr>
        <w:numPr>
          <w:ilvl w:val="1"/>
          <w:numId w:val="1"/>
        </w:numPr>
        <w:rPr>
          <w:rFonts w:ascii="Arial" w:hAnsi="Arial" w:cs="Arial"/>
        </w:rPr>
      </w:pPr>
      <w:r>
        <w:rPr>
          <w:rFonts w:ascii="Arial" w:hAnsi="Arial" w:cs="Arial"/>
        </w:rPr>
        <w:t xml:space="preserve">Don’t know or not sure </w:t>
      </w:r>
      <w:r w:rsidR="0030572A" w:rsidRPr="00AE2DF9">
        <w:rPr>
          <w:rFonts w:ascii="Arial" w:hAnsi="Arial" w:cs="Arial"/>
          <w:b/>
        </w:rPr>
        <w:t>[MUTUALLY EXCLUSIVE RESPONSE]</w:t>
      </w:r>
    </w:p>
    <w:p w:rsidR="00902334" w:rsidRDefault="00902334" w:rsidP="001F1113">
      <w:pPr>
        <w:numPr>
          <w:ilvl w:val="1"/>
          <w:numId w:val="1"/>
        </w:numPr>
        <w:rPr>
          <w:rFonts w:ascii="Arial" w:hAnsi="Arial" w:cs="Arial"/>
        </w:rPr>
      </w:pPr>
      <w:r>
        <w:rPr>
          <w:rFonts w:ascii="Arial" w:hAnsi="Arial" w:cs="Arial"/>
        </w:rPr>
        <w:t>I was not discouraged</w:t>
      </w:r>
      <w:r w:rsidR="0030572A">
        <w:rPr>
          <w:rFonts w:ascii="Arial" w:hAnsi="Arial" w:cs="Arial"/>
        </w:rPr>
        <w:t xml:space="preserve"> </w:t>
      </w:r>
      <w:r w:rsidR="0030572A" w:rsidRPr="00AE2DF9">
        <w:rPr>
          <w:rFonts w:ascii="Arial" w:hAnsi="Arial" w:cs="Arial"/>
          <w:b/>
        </w:rPr>
        <w:t>[MUTUALLY EXCLUSIVE RESPONSE]</w:t>
      </w:r>
    </w:p>
    <w:p w:rsidR="00E358A0" w:rsidRDefault="00E358A0" w:rsidP="001F1113">
      <w:pPr>
        <w:numPr>
          <w:ilvl w:val="1"/>
          <w:numId w:val="1"/>
        </w:numPr>
        <w:rPr>
          <w:rFonts w:ascii="Arial" w:hAnsi="Arial" w:cs="Arial"/>
        </w:rPr>
      </w:pPr>
      <w:r>
        <w:rPr>
          <w:rFonts w:ascii="Arial" w:hAnsi="Arial" w:cs="Arial"/>
        </w:rPr>
        <w:t>Not applicable</w:t>
      </w:r>
      <w:r w:rsidR="0030572A">
        <w:rPr>
          <w:rFonts w:ascii="Arial" w:hAnsi="Arial" w:cs="Arial"/>
        </w:rPr>
        <w:t xml:space="preserve"> </w:t>
      </w:r>
      <w:r w:rsidR="0030572A" w:rsidRPr="00AE2DF9">
        <w:rPr>
          <w:rFonts w:ascii="Arial" w:hAnsi="Arial" w:cs="Arial"/>
          <w:b/>
        </w:rPr>
        <w:t>[MUTUALLY EXCLUSIVE RESPONSE]</w:t>
      </w:r>
    </w:p>
    <w:p w:rsidR="00F65882" w:rsidRDefault="00F65882">
      <w:pPr>
        <w:rPr>
          <w:rFonts w:ascii="Arial" w:hAnsi="Arial" w:cs="Arial"/>
        </w:rPr>
      </w:pPr>
    </w:p>
    <w:p w:rsidR="00F65882" w:rsidRDefault="00F65882">
      <w:pPr>
        <w:rPr>
          <w:rFonts w:ascii="Arial" w:hAnsi="Arial" w:cs="Arial"/>
        </w:rPr>
      </w:pPr>
      <w:r>
        <w:rPr>
          <w:rFonts w:ascii="Arial" w:hAnsi="Arial" w:cs="Arial"/>
          <w:highlight w:val="lightGray"/>
        </w:rPr>
        <w:t xml:space="preserve"> (ASK Q</w:t>
      </w:r>
      <w:r w:rsidR="00B12F3B">
        <w:rPr>
          <w:rFonts w:ascii="Arial" w:hAnsi="Arial" w:cs="Arial"/>
          <w:highlight w:val="lightGray"/>
        </w:rPr>
        <w:t>32-34</w:t>
      </w:r>
      <w:r>
        <w:rPr>
          <w:rFonts w:ascii="Arial" w:hAnsi="Arial" w:cs="Arial"/>
          <w:highlight w:val="lightGray"/>
        </w:rPr>
        <w:t xml:space="preserve"> if Q</w:t>
      </w:r>
      <w:r w:rsidR="00FC2C4C">
        <w:rPr>
          <w:rFonts w:ascii="Arial" w:hAnsi="Arial" w:cs="Arial"/>
          <w:highlight w:val="lightGray"/>
        </w:rPr>
        <w:t>3</w:t>
      </w:r>
      <w:r w:rsidR="00B12F3B">
        <w:rPr>
          <w:rFonts w:ascii="Arial" w:hAnsi="Arial" w:cs="Arial"/>
          <w:highlight w:val="lightGray"/>
        </w:rPr>
        <w:t>1</w:t>
      </w:r>
      <w:r>
        <w:rPr>
          <w:rFonts w:ascii="Arial" w:hAnsi="Arial" w:cs="Arial"/>
          <w:highlight w:val="lightGray"/>
        </w:rPr>
        <w:t xml:space="preserve"> is</w:t>
      </w:r>
      <w:r w:rsidR="00FC2C4C">
        <w:rPr>
          <w:rFonts w:ascii="Arial" w:hAnsi="Arial" w:cs="Arial"/>
          <w:highlight w:val="lightGray"/>
        </w:rPr>
        <w:t xml:space="preserve"> realtor</w:t>
      </w:r>
      <w:ins w:id="290" w:author="Amanda Gebala" w:date="2014-11-05T11:32:00Z">
        <w:r w:rsidR="006F06AE">
          <w:rPr>
            <w:rFonts w:ascii="Arial" w:hAnsi="Arial" w:cs="Arial"/>
            <w:highlight w:val="lightGray"/>
          </w:rPr>
          <w:t>, lender, broker, builder affiliated lender, home builder or</w:t>
        </w:r>
      </w:ins>
      <w:del w:id="291" w:author="Amanda Gebala" w:date="2014-11-05T11:32:00Z">
        <w:r w:rsidR="00FC2C4C" w:rsidDel="006F06AE">
          <w:rPr>
            <w:rFonts w:ascii="Arial" w:hAnsi="Arial" w:cs="Arial"/>
            <w:highlight w:val="lightGray"/>
          </w:rPr>
          <w:delText xml:space="preserve"> or </w:delText>
        </w:r>
        <w:r w:rsidR="00B677E6" w:rsidDel="006F06AE">
          <w:rPr>
            <w:rFonts w:ascii="Arial" w:hAnsi="Arial" w:cs="Arial"/>
            <w:highlight w:val="lightGray"/>
          </w:rPr>
          <w:delText>lender/broker</w:delText>
        </w:r>
        <w:r w:rsidR="00FC2C4C" w:rsidDel="006F06AE">
          <w:rPr>
            <w:rFonts w:ascii="Arial" w:hAnsi="Arial" w:cs="Arial"/>
            <w:highlight w:val="lightGray"/>
          </w:rPr>
          <w:delText xml:space="preserve"> </w:delText>
        </w:r>
      </w:del>
      <w:r w:rsidR="00FC2C4C">
        <w:rPr>
          <w:rFonts w:ascii="Arial" w:hAnsi="Arial" w:cs="Arial"/>
          <w:highlight w:val="lightGray"/>
        </w:rPr>
        <w:t>or Other</w:t>
      </w:r>
      <w:r w:rsidR="00822CCA">
        <w:rPr>
          <w:rFonts w:ascii="Arial" w:hAnsi="Arial" w:cs="Arial"/>
          <w:highlight w:val="lightGray"/>
        </w:rPr>
        <w:t>, otherwise go to Q</w:t>
      </w:r>
      <w:r w:rsidR="00FC2C4C">
        <w:rPr>
          <w:rFonts w:ascii="Arial" w:hAnsi="Arial" w:cs="Arial"/>
          <w:highlight w:val="lightGray"/>
        </w:rPr>
        <w:t>3</w:t>
      </w:r>
      <w:r w:rsidR="00B12F3B">
        <w:rPr>
          <w:rFonts w:ascii="Arial" w:hAnsi="Arial" w:cs="Arial"/>
          <w:highlight w:val="lightGray"/>
        </w:rPr>
        <w:t>5</w:t>
      </w:r>
      <w:r>
        <w:rPr>
          <w:rFonts w:ascii="Arial" w:hAnsi="Arial" w:cs="Arial"/>
          <w:highlight w:val="lightGray"/>
        </w:rPr>
        <w:t>)</w:t>
      </w:r>
    </w:p>
    <w:p w:rsidR="00F65882" w:rsidRDefault="00F65882" w:rsidP="001F1113">
      <w:pPr>
        <w:numPr>
          <w:ilvl w:val="0"/>
          <w:numId w:val="1"/>
        </w:numPr>
        <w:ind w:left="900" w:hanging="540"/>
        <w:rPr>
          <w:rFonts w:ascii="Arial" w:hAnsi="Arial" w:cs="Arial"/>
        </w:rPr>
      </w:pPr>
      <w:r>
        <w:rPr>
          <w:rFonts w:ascii="Arial" w:hAnsi="Arial" w:cs="Arial"/>
        </w:rPr>
        <w:t>Why did the</w:t>
      </w:r>
      <w:r w:rsidR="00FC2C4C">
        <w:rPr>
          <w:rFonts w:ascii="Arial" w:hAnsi="Arial" w:cs="Arial"/>
        </w:rPr>
        <w:t>y</w:t>
      </w:r>
      <w:r>
        <w:rPr>
          <w:rFonts w:ascii="Arial" w:hAnsi="Arial" w:cs="Arial"/>
        </w:rPr>
        <w:t xml:space="preserve"> discourage you from using your VA home loan benefit?</w:t>
      </w:r>
      <w:r>
        <w:rPr>
          <w:rFonts w:ascii="Arial" w:hAnsi="Arial" w:cs="Arial"/>
          <w:color w:val="FF0000"/>
        </w:rPr>
        <w:t xml:space="preserve"> (Mark all that apply)</w:t>
      </w:r>
      <w:r w:rsidR="00AE2DF9">
        <w:rPr>
          <w:rFonts w:ascii="Arial" w:hAnsi="Arial" w:cs="Arial"/>
          <w:color w:val="FF0000"/>
        </w:rPr>
        <w:t xml:space="preserve"> </w:t>
      </w:r>
      <w:r w:rsidR="00AE2DF9" w:rsidRPr="00AE2DF9">
        <w:rPr>
          <w:rFonts w:ascii="Arial" w:hAnsi="Arial" w:cs="Arial"/>
          <w:b/>
        </w:rPr>
        <w:t>[CHECK BOXES. MULTIPLE RESPONSE</w:t>
      </w:r>
      <w:r w:rsidR="002911B5" w:rsidRPr="002A2A0C">
        <w:rPr>
          <w:rFonts w:ascii="Arial" w:hAnsi="Arial" w:cs="Arial"/>
          <w:b/>
        </w:rPr>
        <w:t>.</w:t>
      </w:r>
      <w:r w:rsidR="002911B5">
        <w:rPr>
          <w:rFonts w:ascii="Arial" w:hAnsi="Arial" w:cs="Arial"/>
          <w:b/>
        </w:rPr>
        <w:t xml:space="preserve"> CODE EACH RESPONSE AS 0 IF UNCHECKED OR 1 IF CHECKED</w:t>
      </w:r>
      <w:r w:rsidR="00AE2DF9" w:rsidRPr="00AE2DF9">
        <w:rPr>
          <w:rFonts w:ascii="Arial" w:hAnsi="Arial" w:cs="Arial"/>
          <w:b/>
        </w:rPr>
        <w:t>]</w:t>
      </w:r>
    </w:p>
    <w:p w:rsidR="00F65882" w:rsidRDefault="00CF3EAD" w:rsidP="001F1113">
      <w:pPr>
        <w:numPr>
          <w:ilvl w:val="1"/>
          <w:numId w:val="1"/>
        </w:numPr>
        <w:rPr>
          <w:rFonts w:ascii="Arial" w:hAnsi="Arial" w:cs="Arial"/>
        </w:rPr>
      </w:pPr>
      <w:r>
        <w:rPr>
          <w:rFonts w:ascii="Arial" w:hAnsi="Arial" w:cs="Arial"/>
        </w:rPr>
        <w:t xml:space="preserve">Would be easier or cheaper to obtain a conventional FHA loan </w:t>
      </w:r>
    </w:p>
    <w:p w:rsidR="00F65882" w:rsidRDefault="00CF3EAD" w:rsidP="001F1113">
      <w:pPr>
        <w:numPr>
          <w:ilvl w:val="1"/>
          <w:numId w:val="1"/>
        </w:numPr>
        <w:rPr>
          <w:rFonts w:ascii="Arial" w:hAnsi="Arial" w:cs="Arial"/>
        </w:rPr>
      </w:pPr>
      <w:r>
        <w:rPr>
          <w:rFonts w:ascii="Arial" w:hAnsi="Arial" w:cs="Arial"/>
        </w:rPr>
        <w:t>Process for obtaining a VA home loan would take too long</w:t>
      </w:r>
    </w:p>
    <w:p w:rsidR="00F65882" w:rsidRDefault="00CF3EAD" w:rsidP="001F1113">
      <w:pPr>
        <w:numPr>
          <w:ilvl w:val="1"/>
          <w:numId w:val="1"/>
        </w:numPr>
        <w:rPr>
          <w:rFonts w:ascii="Arial" w:hAnsi="Arial" w:cs="Arial"/>
        </w:rPr>
      </w:pPr>
      <w:r>
        <w:rPr>
          <w:rFonts w:ascii="Arial" w:hAnsi="Arial" w:cs="Arial"/>
        </w:rPr>
        <w:t>Seller would not sell home to VA-finance borrower</w:t>
      </w:r>
    </w:p>
    <w:p w:rsidR="00F65882" w:rsidRDefault="00CF3EAD" w:rsidP="001F1113">
      <w:pPr>
        <w:numPr>
          <w:ilvl w:val="1"/>
          <w:numId w:val="1"/>
        </w:numPr>
        <w:rPr>
          <w:rFonts w:ascii="Arial" w:hAnsi="Arial" w:cs="Arial"/>
        </w:rPr>
      </w:pPr>
      <w:r>
        <w:rPr>
          <w:rFonts w:ascii="Arial" w:hAnsi="Arial" w:cs="Arial"/>
        </w:rPr>
        <w:t>The VA eligibility process would take too long or is too complex</w:t>
      </w:r>
    </w:p>
    <w:p w:rsidR="001412C6" w:rsidRDefault="001412C6" w:rsidP="001F1113">
      <w:pPr>
        <w:numPr>
          <w:ilvl w:val="1"/>
          <w:numId w:val="1"/>
        </w:numPr>
        <w:rPr>
          <w:ins w:id="292" w:author="Jessica L Wong" w:date="2014-08-08T15:13:00Z"/>
          <w:rFonts w:ascii="Arial" w:hAnsi="Arial" w:cs="Arial"/>
        </w:rPr>
      </w:pPr>
      <w:ins w:id="293" w:author="Jessica L Wong" w:date="2014-08-08T15:13:00Z">
        <w:r>
          <w:rPr>
            <w:rFonts w:ascii="Arial" w:hAnsi="Arial" w:cs="Arial"/>
          </w:rPr>
          <w:t xml:space="preserve">Home did not meet VA property requirements </w:t>
        </w:r>
      </w:ins>
    </w:p>
    <w:p w:rsidR="00F65882" w:rsidRDefault="00F65882" w:rsidP="001F1113">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r w:rsidR="00AE2DF9">
        <w:rPr>
          <w:rFonts w:ascii="Arial" w:hAnsi="Arial" w:cs="Arial"/>
        </w:rPr>
        <w:t xml:space="preserve"> </w:t>
      </w:r>
      <w:r w:rsidR="00AE2DF9" w:rsidRPr="00AE2DF9">
        <w:rPr>
          <w:rFonts w:ascii="Arial" w:hAnsi="Arial" w:cs="Arial"/>
          <w:b/>
        </w:rPr>
        <w:t>[TEXT BOX, FORCE TEXT IF RESPONSE IS SELECTED, 50 CHARACTER MAX.]</w:t>
      </w:r>
    </w:p>
    <w:p w:rsidR="00246B84" w:rsidRPr="00490052" w:rsidRDefault="00F65882" w:rsidP="001F1113">
      <w:pPr>
        <w:numPr>
          <w:ilvl w:val="1"/>
          <w:numId w:val="1"/>
        </w:numPr>
        <w:rPr>
          <w:rFonts w:ascii="Arial" w:hAnsi="Arial" w:cs="Arial"/>
        </w:rPr>
      </w:pPr>
      <w:r>
        <w:rPr>
          <w:rFonts w:ascii="Arial" w:hAnsi="Arial" w:cs="Arial"/>
        </w:rPr>
        <w:t>Don’t know or not sure</w:t>
      </w:r>
    </w:p>
    <w:p w:rsidR="00246B84" w:rsidRDefault="00246B84" w:rsidP="00CF3EAD">
      <w:pPr>
        <w:rPr>
          <w:rFonts w:ascii="Arial" w:hAnsi="Arial" w:cs="Arial"/>
          <w:highlight w:val="lightGray"/>
        </w:rPr>
      </w:pPr>
    </w:p>
    <w:p w:rsidR="00F65882" w:rsidRDefault="00FC2C4C" w:rsidP="001F1113">
      <w:pPr>
        <w:numPr>
          <w:ilvl w:val="0"/>
          <w:numId w:val="1"/>
        </w:numPr>
        <w:ind w:left="900" w:hanging="540"/>
        <w:rPr>
          <w:rFonts w:ascii="Arial" w:hAnsi="Arial" w:cs="Arial"/>
        </w:rPr>
      </w:pPr>
      <w:r>
        <w:rPr>
          <w:rFonts w:ascii="Arial" w:hAnsi="Arial" w:cs="Arial"/>
        </w:rPr>
        <w:t xml:space="preserve">Did they </w:t>
      </w:r>
      <w:r w:rsidR="00F65882">
        <w:rPr>
          <w:rFonts w:ascii="Arial" w:hAnsi="Arial" w:cs="Arial"/>
        </w:rPr>
        <w:t>discourage you from using your VA home loan benefit on your…?</w:t>
      </w:r>
      <w:r w:rsidR="009327C1">
        <w:rPr>
          <w:rFonts w:ascii="Arial" w:hAnsi="Arial" w:cs="Arial"/>
        </w:rPr>
        <w:t xml:space="preserve"> </w:t>
      </w:r>
      <w:r w:rsidR="00F65882">
        <w:rPr>
          <w:rFonts w:ascii="Arial" w:hAnsi="Arial" w:cs="Arial"/>
          <w:color w:val="FF0000"/>
        </w:rPr>
        <w:t>(Mark only one)</w:t>
      </w:r>
      <w:r w:rsidR="00AE2DF9">
        <w:rPr>
          <w:rFonts w:ascii="Arial" w:hAnsi="Arial" w:cs="Arial"/>
          <w:color w:val="FF0000"/>
        </w:rPr>
        <w:t xml:space="preserve"> </w:t>
      </w:r>
      <w:r w:rsidR="00AE2DF9" w:rsidRPr="00AE2DF9">
        <w:rPr>
          <w:rFonts w:ascii="Arial" w:hAnsi="Arial" w:cs="Arial"/>
          <w:b/>
        </w:rPr>
        <w:t>[RADIO BUTTONS. SINGLE RESPONSE.]</w:t>
      </w:r>
    </w:p>
    <w:p w:rsidR="00F65882" w:rsidRDefault="00F65882" w:rsidP="001F1113">
      <w:pPr>
        <w:numPr>
          <w:ilvl w:val="1"/>
          <w:numId w:val="1"/>
        </w:numPr>
        <w:rPr>
          <w:rFonts w:ascii="Arial" w:hAnsi="Arial" w:cs="Arial"/>
        </w:rPr>
      </w:pPr>
      <w:r>
        <w:rPr>
          <w:rFonts w:ascii="Arial" w:hAnsi="Arial" w:cs="Arial"/>
        </w:rPr>
        <w:t>Most recent home loan</w:t>
      </w:r>
      <w:r w:rsidR="002911B5">
        <w:rPr>
          <w:rFonts w:ascii="Arial" w:hAnsi="Arial" w:cs="Arial"/>
        </w:rPr>
        <w:t xml:space="preserve"> </w:t>
      </w:r>
      <w:r w:rsidR="002911B5">
        <w:rPr>
          <w:rFonts w:ascii="Arial" w:hAnsi="Arial" w:cs="Arial"/>
          <w:b/>
        </w:rPr>
        <w:t>[1]</w:t>
      </w:r>
    </w:p>
    <w:p w:rsidR="00F65882" w:rsidRDefault="00F65882" w:rsidP="001F1113">
      <w:pPr>
        <w:numPr>
          <w:ilvl w:val="1"/>
          <w:numId w:val="1"/>
        </w:numPr>
        <w:rPr>
          <w:rFonts w:ascii="Arial" w:hAnsi="Arial" w:cs="Arial"/>
        </w:rPr>
      </w:pPr>
      <w:r>
        <w:rPr>
          <w:rFonts w:ascii="Arial" w:hAnsi="Arial" w:cs="Arial"/>
        </w:rPr>
        <w:t>Previous home loan</w:t>
      </w:r>
      <w:r w:rsidR="002911B5">
        <w:rPr>
          <w:rFonts w:ascii="Arial" w:hAnsi="Arial" w:cs="Arial"/>
        </w:rPr>
        <w:t xml:space="preserve"> </w:t>
      </w:r>
      <w:r w:rsidR="002911B5">
        <w:rPr>
          <w:rFonts w:ascii="Arial" w:hAnsi="Arial" w:cs="Arial"/>
          <w:b/>
        </w:rPr>
        <w:t>[2]</w:t>
      </w:r>
    </w:p>
    <w:p w:rsidR="00F65882" w:rsidRDefault="00F65882" w:rsidP="001F1113">
      <w:pPr>
        <w:numPr>
          <w:ilvl w:val="1"/>
          <w:numId w:val="1"/>
        </w:numPr>
        <w:rPr>
          <w:rFonts w:ascii="Arial" w:hAnsi="Arial" w:cs="Arial"/>
        </w:rPr>
      </w:pPr>
      <w:r>
        <w:rPr>
          <w:rFonts w:ascii="Arial" w:hAnsi="Arial" w:cs="Arial"/>
        </w:rPr>
        <w:t>Don’t know or not sure</w:t>
      </w:r>
      <w:r w:rsidR="002911B5">
        <w:rPr>
          <w:rFonts w:ascii="Arial" w:hAnsi="Arial" w:cs="Arial"/>
        </w:rPr>
        <w:t xml:space="preserve"> </w:t>
      </w:r>
      <w:r w:rsidR="002911B5">
        <w:rPr>
          <w:rFonts w:ascii="Arial" w:hAnsi="Arial" w:cs="Arial"/>
          <w:b/>
        </w:rPr>
        <w:t>[99]</w:t>
      </w:r>
    </w:p>
    <w:p w:rsidR="00F65882" w:rsidRDefault="00F65882">
      <w:pPr>
        <w:rPr>
          <w:rFonts w:ascii="Arial" w:hAnsi="Arial" w:cs="Arial"/>
        </w:rPr>
      </w:pPr>
    </w:p>
    <w:p w:rsidR="00F65882" w:rsidRDefault="00F65882" w:rsidP="001F1113">
      <w:pPr>
        <w:numPr>
          <w:ilvl w:val="0"/>
          <w:numId w:val="1"/>
        </w:numPr>
        <w:ind w:left="900" w:hanging="540"/>
        <w:rPr>
          <w:rFonts w:ascii="Arial" w:hAnsi="Arial" w:cs="Arial"/>
        </w:rPr>
      </w:pPr>
      <w:r>
        <w:rPr>
          <w:rFonts w:ascii="Arial" w:hAnsi="Arial" w:cs="Arial"/>
        </w:rPr>
        <w:t>When you were discouraged from using your VA home loan benefit, was the loan you were applying to…?</w:t>
      </w:r>
      <w:r w:rsidR="009327C1">
        <w:rPr>
          <w:rFonts w:ascii="Arial" w:hAnsi="Arial" w:cs="Arial"/>
        </w:rPr>
        <w:t xml:space="preserve"> </w:t>
      </w:r>
      <w:r>
        <w:rPr>
          <w:rFonts w:ascii="Arial" w:hAnsi="Arial" w:cs="Arial"/>
          <w:color w:val="FF0000"/>
        </w:rPr>
        <w:t>(Mark only one)</w:t>
      </w:r>
      <w:r w:rsidR="00AE2DF9">
        <w:rPr>
          <w:rFonts w:ascii="Arial" w:hAnsi="Arial" w:cs="Arial"/>
          <w:color w:val="FF0000"/>
        </w:rPr>
        <w:t xml:space="preserve"> </w:t>
      </w:r>
      <w:r w:rsidR="00AE2DF9" w:rsidRPr="00AE2DF9">
        <w:rPr>
          <w:rFonts w:ascii="Arial" w:hAnsi="Arial" w:cs="Arial"/>
          <w:b/>
        </w:rPr>
        <w:t>[RADIO BUTTONS. SINGLE RESPONSE.]</w:t>
      </w:r>
    </w:p>
    <w:p w:rsidR="00F65882" w:rsidRDefault="00F65882" w:rsidP="001F1113">
      <w:pPr>
        <w:numPr>
          <w:ilvl w:val="1"/>
          <w:numId w:val="1"/>
        </w:numPr>
        <w:rPr>
          <w:rFonts w:ascii="Arial" w:hAnsi="Arial" w:cs="Arial"/>
        </w:rPr>
      </w:pPr>
      <w:r>
        <w:rPr>
          <w:rFonts w:ascii="Arial" w:hAnsi="Arial" w:cs="Arial"/>
        </w:rPr>
        <w:t>Purchase a new or existing home</w:t>
      </w:r>
      <w:r w:rsidR="002911B5">
        <w:rPr>
          <w:rFonts w:ascii="Arial" w:hAnsi="Arial" w:cs="Arial"/>
        </w:rPr>
        <w:t xml:space="preserve"> </w:t>
      </w:r>
      <w:r w:rsidR="002911B5">
        <w:rPr>
          <w:rFonts w:ascii="Arial" w:hAnsi="Arial" w:cs="Arial"/>
          <w:b/>
        </w:rPr>
        <w:t>[1]</w:t>
      </w:r>
    </w:p>
    <w:p w:rsidR="00F65882" w:rsidRDefault="00F65882" w:rsidP="001F1113">
      <w:pPr>
        <w:numPr>
          <w:ilvl w:val="1"/>
          <w:numId w:val="1"/>
        </w:numPr>
        <w:rPr>
          <w:rFonts w:ascii="Arial" w:hAnsi="Arial" w:cs="Arial"/>
        </w:rPr>
      </w:pPr>
      <w:r>
        <w:rPr>
          <w:rFonts w:ascii="Arial" w:hAnsi="Arial" w:cs="Arial"/>
        </w:rPr>
        <w:t>Refinance an existing loan</w:t>
      </w:r>
      <w:r w:rsidR="002911B5">
        <w:rPr>
          <w:rFonts w:ascii="Arial" w:hAnsi="Arial" w:cs="Arial"/>
        </w:rPr>
        <w:t xml:space="preserve"> </w:t>
      </w:r>
      <w:r w:rsidR="002911B5">
        <w:rPr>
          <w:rFonts w:ascii="Arial" w:hAnsi="Arial" w:cs="Arial"/>
          <w:b/>
        </w:rPr>
        <w:t>[2]</w:t>
      </w:r>
    </w:p>
    <w:p w:rsidR="00F65882" w:rsidRDefault="00F65882" w:rsidP="001F1113">
      <w:pPr>
        <w:numPr>
          <w:ilvl w:val="1"/>
          <w:numId w:val="1"/>
        </w:numPr>
        <w:rPr>
          <w:rFonts w:ascii="Arial" w:hAnsi="Arial" w:cs="Arial"/>
        </w:rPr>
      </w:pPr>
      <w:r>
        <w:rPr>
          <w:rFonts w:ascii="Arial" w:hAnsi="Arial" w:cs="Arial"/>
        </w:rPr>
        <w:t>Don’t know or not sure</w:t>
      </w:r>
      <w:r w:rsidR="002911B5">
        <w:rPr>
          <w:rFonts w:ascii="Arial" w:hAnsi="Arial" w:cs="Arial"/>
        </w:rPr>
        <w:t xml:space="preserve"> </w:t>
      </w:r>
      <w:r w:rsidR="002911B5">
        <w:rPr>
          <w:rFonts w:ascii="Arial" w:hAnsi="Arial" w:cs="Arial"/>
          <w:b/>
        </w:rPr>
        <w:t>[99]</w:t>
      </w:r>
    </w:p>
    <w:p w:rsidR="00F65882" w:rsidRDefault="00F65882" w:rsidP="00490052">
      <w:pPr>
        <w:rPr>
          <w:rFonts w:ascii="Arial" w:hAnsi="Arial" w:cs="Arial"/>
        </w:rPr>
      </w:pPr>
    </w:p>
    <w:p w:rsidR="00F65882" w:rsidRDefault="00F65882" w:rsidP="001F1113">
      <w:pPr>
        <w:numPr>
          <w:ilvl w:val="0"/>
          <w:numId w:val="1"/>
        </w:numPr>
        <w:ind w:left="900" w:hanging="540"/>
        <w:rPr>
          <w:rFonts w:ascii="Arial" w:hAnsi="Arial" w:cs="Arial"/>
        </w:rPr>
      </w:pPr>
      <w:r>
        <w:rPr>
          <w:rFonts w:ascii="Arial" w:hAnsi="Arial" w:cs="Arial"/>
        </w:rPr>
        <w:t>Did you receive any of the following during the home loan guaranty application process?</w:t>
      </w:r>
      <w:r>
        <w:rPr>
          <w:rFonts w:ascii="Arial" w:hAnsi="Arial" w:cs="Arial"/>
          <w:color w:val="FF0000"/>
        </w:rPr>
        <w:t xml:space="preserve"> (Mark all that apply)</w:t>
      </w:r>
      <w:r w:rsidR="00AE2DF9">
        <w:rPr>
          <w:rFonts w:ascii="Arial" w:hAnsi="Arial" w:cs="Arial"/>
          <w:color w:val="FF0000"/>
        </w:rPr>
        <w:t xml:space="preserve"> </w:t>
      </w:r>
      <w:r w:rsidR="00AE2DF9" w:rsidRPr="00AE2DF9">
        <w:rPr>
          <w:rFonts w:ascii="Arial" w:hAnsi="Arial" w:cs="Arial"/>
          <w:b/>
        </w:rPr>
        <w:t xml:space="preserve">[CHECK BOXES. MULTIPLE </w:t>
      </w:r>
      <w:r w:rsidR="00AE2DF9" w:rsidRPr="00AE2DF9">
        <w:rPr>
          <w:rFonts w:ascii="Arial" w:hAnsi="Arial" w:cs="Arial"/>
          <w:b/>
        </w:rPr>
        <w:lastRenderedPageBreak/>
        <w:t>RESPONSE</w:t>
      </w:r>
      <w:r w:rsidR="002911B5" w:rsidRPr="002A2A0C">
        <w:rPr>
          <w:rFonts w:ascii="Arial" w:hAnsi="Arial" w:cs="Arial"/>
          <w:b/>
        </w:rPr>
        <w:t>.</w:t>
      </w:r>
      <w:r w:rsidR="002911B5">
        <w:rPr>
          <w:rFonts w:ascii="Arial" w:hAnsi="Arial" w:cs="Arial"/>
          <w:b/>
        </w:rPr>
        <w:t xml:space="preserve"> CODE EACH RESPONSE AS 0 IF UNCHECKED OR 1 IF CHECKED</w:t>
      </w:r>
      <w:r w:rsidR="00AE2DF9" w:rsidRPr="00AE2DF9">
        <w:rPr>
          <w:rFonts w:ascii="Arial" w:hAnsi="Arial" w:cs="Arial"/>
          <w:b/>
        </w:rPr>
        <w:t>]</w:t>
      </w:r>
    </w:p>
    <w:p w:rsidR="00F65882" w:rsidRDefault="00F65882" w:rsidP="001F1113">
      <w:pPr>
        <w:numPr>
          <w:ilvl w:val="1"/>
          <w:numId w:val="1"/>
        </w:numPr>
        <w:rPr>
          <w:rFonts w:ascii="Arial" w:hAnsi="Arial" w:cs="Arial"/>
        </w:rPr>
      </w:pPr>
      <w:r>
        <w:rPr>
          <w:rFonts w:ascii="Arial" w:hAnsi="Arial" w:cs="Arial"/>
        </w:rPr>
        <w:t>Copy of the appraisal</w:t>
      </w:r>
    </w:p>
    <w:p w:rsidR="00F65882" w:rsidRDefault="00F65882" w:rsidP="001F1113">
      <w:pPr>
        <w:numPr>
          <w:ilvl w:val="1"/>
          <w:numId w:val="1"/>
        </w:numPr>
        <w:rPr>
          <w:ins w:id="294" w:author="Jessica L Wong" w:date="2014-08-08T15:14:00Z"/>
          <w:rFonts w:ascii="Arial" w:hAnsi="Arial" w:cs="Arial"/>
        </w:rPr>
      </w:pPr>
      <w:r>
        <w:rPr>
          <w:rFonts w:ascii="Arial" w:hAnsi="Arial" w:cs="Arial"/>
        </w:rPr>
        <w:t xml:space="preserve">Notice of </w:t>
      </w:r>
      <w:del w:id="295" w:author="Amanda Gebala" w:date="2014-10-29T08:11:00Z">
        <w:r w:rsidDel="00401C67">
          <w:rPr>
            <w:rFonts w:ascii="Arial" w:hAnsi="Arial" w:cs="Arial"/>
          </w:rPr>
          <w:delText>v</w:delText>
        </w:r>
      </w:del>
      <w:ins w:id="296" w:author="Amanda Gebala" w:date="2014-10-29T08:11:00Z">
        <w:r w:rsidR="00401C67">
          <w:rPr>
            <w:rFonts w:ascii="Arial" w:hAnsi="Arial" w:cs="Arial"/>
          </w:rPr>
          <w:t>V</w:t>
        </w:r>
      </w:ins>
      <w:r>
        <w:rPr>
          <w:rFonts w:ascii="Arial" w:hAnsi="Arial" w:cs="Arial"/>
        </w:rPr>
        <w:t xml:space="preserve">alue document from lender </w:t>
      </w:r>
    </w:p>
    <w:p w:rsidR="001412C6" w:rsidRDefault="001412C6" w:rsidP="001F1113">
      <w:pPr>
        <w:numPr>
          <w:ilvl w:val="1"/>
          <w:numId w:val="1"/>
        </w:numPr>
        <w:rPr>
          <w:rFonts w:ascii="Arial" w:hAnsi="Arial" w:cs="Arial"/>
        </w:rPr>
      </w:pPr>
      <w:ins w:id="297" w:author="Jessica L Wong" w:date="2014-08-08T15:14:00Z">
        <w:r>
          <w:rPr>
            <w:rFonts w:ascii="Arial" w:hAnsi="Arial" w:cs="Arial"/>
          </w:rPr>
          <w:t xml:space="preserve">Copy of your VA COE </w:t>
        </w:r>
      </w:ins>
    </w:p>
    <w:p w:rsidR="00F65882" w:rsidRDefault="00F65882" w:rsidP="001F1113">
      <w:pPr>
        <w:numPr>
          <w:ilvl w:val="1"/>
          <w:numId w:val="1"/>
        </w:numPr>
        <w:rPr>
          <w:rFonts w:ascii="Arial" w:hAnsi="Arial" w:cs="Arial"/>
        </w:rPr>
      </w:pPr>
      <w:del w:id="298" w:author="Jessica L Wong" w:date="2014-08-08T15:14:00Z">
        <w:r w:rsidDel="001412C6">
          <w:rPr>
            <w:rFonts w:ascii="Arial" w:hAnsi="Arial" w:cs="Arial"/>
          </w:rPr>
          <w:delText xml:space="preserve">Neither </w:delText>
        </w:r>
      </w:del>
      <w:ins w:id="299" w:author="Jessica L Wong" w:date="2014-08-08T15:14:00Z">
        <w:r w:rsidR="001412C6">
          <w:rPr>
            <w:rFonts w:ascii="Arial" w:hAnsi="Arial" w:cs="Arial"/>
          </w:rPr>
          <w:t xml:space="preserve">None  </w:t>
        </w:r>
      </w:ins>
      <w:r w:rsidR="002911B5" w:rsidRPr="002911B5">
        <w:rPr>
          <w:rFonts w:ascii="Arial" w:hAnsi="Arial" w:cs="Arial"/>
          <w:b/>
        </w:rPr>
        <w:t>[</w:t>
      </w:r>
      <w:r w:rsidR="00AB1B66">
        <w:rPr>
          <w:rFonts w:ascii="Arial" w:hAnsi="Arial" w:cs="Arial"/>
          <w:b/>
        </w:rPr>
        <w:t>MUTUALLY EXLCUSIVE RESPONSE]</w:t>
      </w:r>
    </w:p>
    <w:p w:rsidR="00F65882" w:rsidRDefault="00F65882" w:rsidP="001F1113">
      <w:pPr>
        <w:numPr>
          <w:ilvl w:val="1"/>
          <w:numId w:val="1"/>
        </w:numPr>
        <w:rPr>
          <w:rFonts w:ascii="Arial" w:hAnsi="Arial" w:cs="Arial"/>
        </w:rPr>
      </w:pPr>
      <w:r>
        <w:rPr>
          <w:rFonts w:ascii="Arial" w:hAnsi="Arial" w:cs="Arial"/>
        </w:rPr>
        <w:t xml:space="preserve">Don’t know or not sure </w:t>
      </w:r>
      <w:r w:rsidR="002911B5" w:rsidRPr="002A2A0C">
        <w:rPr>
          <w:rFonts w:ascii="Arial" w:hAnsi="Arial" w:cs="Arial"/>
          <w:b/>
        </w:rPr>
        <w:t>[MUTUALLY EXCLUSIVE RESPONSE]</w:t>
      </w:r>
    </w:p>
    <w:p w:rsidR="00246B84" w:rsidRDefault="00246B84" w:rsidP="004E5CD7">
      <w:pPr>
        <w:rPr>
          <w:rFonts w:ascii="Arial" w:hAnsi="Arial" w:cs="Arial"/>
        </w:rPr>
      </w:pPr>
    </w:p>
    <w:p w:rsidR="00246B84" w:rsidRDefault="00246B84" w:rsidP="004E5CD7">
      <w:pPr>
        <w:rPr>
          <w:rFonts w:ascii="Arial" w:hAnsi="Arial" w:cs="Arial"/>
        </w:rPr>
      </w:pPr>
    </w:p>
    <w:p w:rsidR="00F65882" w:rsidRDefault="00F65882">
      <w:pPr>
        <w:ind w:left="360"/>
        <w:rPr>
          <w:rFonts w:ascii="Arial" w:hAnsi="Arial" w:cs="Arial"/>
        </w:rPr>
      </w:pPr>
      <w:r>
        <w:rPr>
          <w:rFonts w:ascii="Arial" w:hAnsi="Arial" w:cs="Arial"/>
          <w:highlight w:val="lightGray"/>
        </w:rPr>
        <w:t>(Ask Q</w:t>
      </w:r>
      <w:r w:rsidR="00B12F3B">
        <w:rPr>
          <w:rFonts w:ascii="Arial" w:hAnsi="Arial" w:cs="Arial"/>
          <w:highlight w:val="lightGray"/>
        </w:rPr>
        <w:t>36</w:t>
      </w:r>
      <w:r>
        <w:rPr>
          <w:rFonts w:ascii="Arial" w:hAnsi="Arial" w:cs="Arial"/>
          <w:highlight w:val="lightGray"/>
        </w:rPr>
        <w:t xml:space="preserve"> if received a copy of the appraisal in Q</w:t>
      </w:r>
      <w:r w:rsidR="00FC2C4C">
        <w:rPr>
          <w:rFonts w:ascii="Arial" w:hAnsi="Arial" w:cs="Arial"/>
          <w:highlight w:val="lightGray"/>
        </w:rPr>
        <w:t>3</w:t>
      </w:r>
      <w:r w:rsidR="00B12F3B">
        <w:rPr>
          <w:rFonts w:ascii="Arial" w:hAnsi="Arial" w:cs="Arial"/>
          <w:highlight w:val="lightGray"/>
        </w:rPr>
        <w:t>5</w:t>
      </w:r>
      <w:r w:rsidR="00822CCA">
        <w:rPr>
          <w:rFonts w:ascii="Arial" w:hAnsi="Arial" w:cs="Arial"/>
          <w:highlight w:val="lightGray"/>
        </w:rPr>
        <w:t xml:space="preserve">, otherwise go </w:t>
      </w:r>
      <w:r w:rsidR="00822CCA" w:rsidRPr="00225F05">
        <w:rPr>
          <w:rFonts w:ascii="Arial" w:hAnsi="Arial" w:cs="Arial"/>
          <w:highlight w:val="lightGray"/>
        </w:rPr>
        <w:t>to</w:t>
      </w:r>
      <w:r w:rsidR="00B12F3B">
        <w:rPr>
          <w:rFonts w:ascii="Arial" w:hAnsi="Arial" w:cs="Arial"/>
          <w:highlight w:val="lightGray"/>
        </w:rPr>
        <w:t xml:space="preserve"> Q37</w:t>
      </w:r>
      <w:r w:rsidRPr="00225F05">
        <w:rPr>
          <w:rFonts w:ascii="Arial" w:hAnsi="Arial" w:cs="Arial"/>
          <w:highlight w:val="lightGray"/>
        </w:rPr>
        <w:t>)</w:t>
      </w:r>
      <w:r>
        <w:rPr>
          <w:rFonts w:ascii="Arial" w:hAnsi="Arial" w:cs="Arial"/>
        </w:rPr>
        <w:t xml:space="preserve"> </w:t>
      </w:r>
    </w:p>
    <w:p w:rsidR="00F65882" w:rsidRPr="00F74251" w:rsidRDefault="00F65882" w:rsidP="001F1113">
      <w:pPr>
        <w:numPr>
          <w:ilvl w:val="0"/>
          <w:numId w:val="1"/>
        </w:numPr>
        <w:ind w:left="900" w:hanging="540"/>
        <w:rPr>
          <w:rFonts w:ascii="Arial" w:hAnsi="Arial" w:cs="Arial"/>
        </w:rPr>
      </w:pPr>
      <w:r w:rsidRPr="00F74251">
        <w:rPr>
          <w:rFonts w:ascii="Arial" w:hAnsi="Arial" w:cs="Arial"/>
        </w:rPr>
        <w:t xml:space="preserve">Relative to your closing date, when did you receive a copy of your appraisal? </w:t>
      </w:r>
      <w:r w:rsidR="007B1A3E" w:rsidRPr="00F74251">
        <w:rPr>
          <w:rFonts w:ascii="Arial" w:hAnsi="Arial" w:cs="Arial"/>
          <w:color w:val="FF0000"/>
        </w:rPr>
        <w:t>(Mark only one)</w:t>
      </w:r>
      <w:r w:rsidR="00AE2DF9">
        <w:rPr>
          <w:rFonts w:ascii="Arial" w:hAnsi="Arial" w:cs="Arial"/>
          <w:color w:val="FF0000"/>
        </w:rPr>
        <w:t xml:space="preserve"> </w:t>
      </w:r>
      <w:r w:rsidR="00AE2DF9" w:rsidRPr="00AE2DF9">
        <w:rPr>
          <w:rFonts w:ascii="Arial" w:hAnsi="Arial" w:cs="Arial"/>
          <w:b/>
        </w:rPr>
        <w:t>[RADIO BUTTONS. SINGLE RESPONSE.]</w:t>
      </w:r>
    </w:p>
    <w:p w:rsidR="00F65882" w:rsidRPr="00F74251" w:rsidRDefault="00F65882">
      <w:pPr>
        <w:numPr>
          <w:ilvl w:val="0"/>
          <w:numId w:val="9"/>
        </w:numPr>
        <w:ind w:hanging="180"/>
        <w:rPr>
          <w:rFonts w:ascii="Arial" w:hAnsi="Arial" w:cs="Arial"/>
        </w:rPr>
      </w:pPr>
      <w:r w:rsidRPr="00F74251">
        <w:rPr>
          <w:rFonts w:ascii="Arial" w:hAnsi="Arial" w:cs="Arial"/>
        </w:rPr>
        <w:t xml:space="preserve">Prior to the closing date </w:t>
      </w:r>
      <w:r w:rsidR="002911B5">
        <w:rPr>
          <w:rFonts w:ascii="Arial" w:hAnsi="Arial" w:cs="Arial"/>
          <w:b/>
        </w:rPr>
        <w:t>[1]</w:t>
      </w:r>
    </w:p>
    <w:p w:rsidR="00F65882" w:rsidRPr="00F74251" w:rsidRDefault="00F65882">
      <w:pPr>
        <w:numPr>
          <w:ilvl w:val="0"/>
          <w:numId w:val="9"/>
        </w:numPr>
        <w:ind w:hanging="180"/>
        <w:rPr>
          <w:rFonts w:ascii="Arial" w:hAnsi="Arial" w:cs="Arial"/>
        </w:rPr>
      </w:pPr>
      <w:r w:rsidRPr="00F74251">
        <w:rPr>
          <w:rFonts w:ascii="Arial" w:hAnsi="Arial" w:cs="Arial"/>
        </w:rPr>
        <w:t>Same day as the closing date</w:t>
      </w:r>
      <w:r w:rsidR="002911B5">
        <w:rPr>
          <w:rFonts w:ascii="Arial" w:hAnsi="Arial" w:cs="Arial"/>
        </w:rPr>
        <w:t xml:space="preserve"> </w:t>
      </w:r>
      <w:r w:rsidR="002911B5">
        <w:rPr>
          <w:rFonts w:ascii="Arial" w:hAnsi="Arial" w:cs="Arial"/>
          <w:b/>
        </w:rPr>
        <w:t>[2]</w:t>
      </w:r>
    </w:p>
    <w:p w:rsidR="00F65882" w:rsidRPr="00F74251" w:rsidRDefault="00F65882">
      <w:pPr>
        <w:numPr>
          <w:ilvl w:val="0"/>
          <w:numId w:val="9"/>
        </w:numPr>
        <w:ind w:hanging="180"/>
        <w:rPr>
          <w:rFonts w:ascii="Arial" w:hAnsi="Arial" w:cs="Arial"/>
        </w:rPr>
      </w:pPr>
      <w:r w:rsidRPr="00F74251">
        <w:rPr>
          <w:rFonts w:ascii="Arial" w:hAnsi="Arial" w:cs="Arial"/>
        </w:rPr>
        <w:t xml:space="preserve">After the closing date </w:t>
      </w:r>
      <w:r w:rsidR="002911B5">
        <w:rPr>
          <w:rFonts w:ascii="Arial" w:hAnsi="Arial" w:cs="Arial"/>
          <w:b/>
        </w:rPr>
        <w:t>[3]</w:t>
      </w:r>
    </w:p>
    <w:p w:rsidR="00F65882" w:rsidRPr="00F74251" w:rsidRDefault="00E560EB" w:rsidP="007B1A3E">
      <w:pPr>
        <w:numPr>
          <w:ilvl w:val="0"/>
          <w:numId w:val="9"/>
        </w:numPr>
        <w:ind w:hanging="180"/>
        <w:rPr>
          <w:rFonts w:ascii="Arial" w:hAnsi="Arial" w:cs="Arial"/>
        </w:rPr>
      </w:pPr>
      <w:r w:rsidRPr="00F74251">
        <w:rPr>
          <w:rFonts w:ascii="Arial" w:hAnsi="Arial" w:cs="Arial"/>
        </w:rPr>
        <w:t>Don’t know or not sure</w:t>
      </w:r>
      <w:r w:rsidR="002911B5">
        <w:rPr>
          <w:rFonts w:ascii="Arial" w:hAnsi="Arial" w:cs="Arial"/>
        </w:rPr>
        <w:t xml:space="preserve"> </w:t>
      </w:r>
      <w:r w:rsidR="002911B5">
        <w:rPr>
          <w:rFonts w:ascii="Arial" w:hAnsi="Arial" w:cs="Arial"/>
          <w:b/>
        </w:rPr>
        <w:t>[99]</w:t>
      </w:r>
    </w:p>
    <w:p w:rsidR="001B5B85" w:rsidRDefault="00CD0BFE">
      <w:pPr>
        <w:rPr>
          <w:rFonts w:ascii="Arial" w:hAnsi="Arial" w:cs="Arial"/>
        </w:rPr>
      </w:pPr>
      <w:r w:rsidRPr="00225F05">
        <w:rPr>
          <w:rFonts w:ascii="Arial" w:hAnsi="Arial" w:cs="Arial"/>
          <w:highlight w:val="lightGray"/>
        </w:rPr>
        <w:t>(Ask Q</w:t>
      </w:r>
      <w:r w:rsidR="00B12F3B">
        <w:rPr>
          <w:rFonts w:ascii="Arial" w:hAnsi="Arial" w:cs="Arial"/>
          <w:highlight w:val="lightGray"/>
        </w:rPr>
        <w:t>37</w:t>
      </w:r>
      <w:r w:rsidRPr="00225F05">
        <w:rPr>
          <w:rFonts w:ascii="Arial" w:hAnsi="Arial" w:cs="Arial"/>
          <w:highlight w:val="lightGray"/>
        </w:rPr>
        <w:t xml:space="preserve"> if received </w:t>
      </w:r>
      <w:r w:rsidR="00B12F3B">
        <w:rPr>
          <w:rFonts w:ascii="Arial" w:hAnsi="Arial" w:cs="Arial"/>
          <w:highlight w:val="lightGray"/>
        </w:rPr>
        <w:t>a Notice of Value Document in Q35, otherwise go to Q38</w:t>
      </w:r>
      <w:r w:rsidRPr="00225F05">
        <w:rPr>
          <w:rFonts w:ascii="Arial" w:hAnsi="Arial" w:cs="Arial"/>
          <w:highlight w:val="lightGray"/>
        </w:rPr>
        <w:t>)</w:t>
      </w:r>
      <w:r>
        <w:rPr>
          <w:rFonts w:ascii="Arial" w:hAnsi="Arial" w:cs="Arial"/>
        </w:rPr>
        <w:t xml:space="preserve"> </w:t>
      </w:r>
    </w:p>
    <w:p w:rsidR="00F65882" w:rsidRPr="00F74251" w:rsidRDefault="00F65882" w:rsidP="001F1113">
      <w:pPr>
        <w:numPr>
          <w:ilvl w:val="0"/>
          <w:numId w:val="1"/>
        </w:numPr>
        <w:ind w:left="900" w:hanging="540"/>
        <w:rPr>
          <w:rFonts w:ascii="Arial" w:hAnsi="Arial" w:cs="Arial"/>
        </w:rPr>
      </w:pPr>
      <w:r w:rsidRPr="00F74251">
        <w:rPr>
          <w:rFonts w:ascii="Arial" w:hAnsi="Arial" w:cs="Arial"/>
        </w:rPr>
        <w:t>Relative to your closing date, when did you receive a Notice of Value document</w:t>
      </w:r>
      <w:r w:rsidR="00902334" w:rsidRPr="00F74251">
        <w:rPr>
          <w:rFonts w:ascii="Arial" w:hAnsi="Arial" w:cs="Arial"/>
        </w:rPr>
        <w:t xml:space="preserve"> (e.g., an estimate of the home’s reasonable value) </w:t>
      </w:r>
      <w:r w:rsidRPr="00F74251">
        <w:rPr>
          <w:rFonts w:ascii="Arial" w:hAnsi="Arial" w:cs="Arial"/>
        </w:rPr>
        <w:t xml:space="preserve">from your lender? </w:t>
      </w:r>
      <w:r w:rsidRPr="00F74251">
        <w:rPr>
          <w:rFonts w:ascii="Arial" w:hAnsi="Arial" w:cs="Arial"/>
          <w:color w:val="FF0000"/>
        </w:rPr>
        <w:t>(Mark only one)</w:t>
      </w:r>
      <w:r w:rsidR="00AE2DF9">
        <w:rPr>
          <w:rFonts w:ascii="Arial" w:hAnsi="Arial" w:cs="Arial"/>
          <w:color w:val="FF0000"/>
        </w:rPr>
        <w:t xml:space="preserve"> </w:t>
      </w:r>
      <w:r w:rsidR="00AE2DF9" w:rsidRPr="00AE2DF9">
        <w:rPr>
          <w:rFonts w:ascii="Arial" w:hAnsi="Arial" w:cs="Arial"/>
          <w:b/>
        </w:rPr>
        <w:t>[RADIO BUTTONS. SINGLE RESPONSE.]</w:t>
      </w:r>
    </w:p>
    <w:p w:rsidR="00F65882" w:rsidRPr="00F74251" w:rsidRDefault="00F65882">
      <w:pPr>
        <w:ind w:left="900" w:firstLine="180"/>
        <w:rPr>
          <w:rFonts w:ascii="Arial" w:hAnsi="Arial" w:cs="Arial"/>
        </w:rPr>
      </w:pPr>
      <w:r w:rsidRPr="00F74251">
        <w:rPr>
          <w:rFonts w:ascii="Arial" w:hAnsi="Arial" w:cs="Arial"/>
        </w:rPr>
        <w:t xml:space="preserve">a. Prior to the closing date </w:t>
      </w:r>
      <w:r w:rsidR="002911B5">
        <w:rPr>
          <w:rFonts w:ascii="Arial" w:hAnsi="Arial" w:cs="Arial"/>
          <w:b/>
        </w:rPr>
        <w:t>[1]</w:t>
      </w:r>
    </w:p>
    <w:p w:rsidR="00F65882" w:rsidRPr="00F74251" w:rsidRDefault="00F65882">
      <w:pPr>
        <w:ind w:left="900" w:firstLine="180"/>
        <w:rPr>
          <w:rFonts w:ascii="Arial" w:hAnsi="Arial" w:cs="Arial"/>
        </w:rPr>
      </w:pPr>
      <w:r w:rsidRPr="00F74251">
        <w:rPr>
          <w:rFonts w:ascii="Arial" w:hAnsi="Arial" w:cs="Arial"/>
        </w:rPr>
        <w:t>b. Same day as the closing date</w:t>
      </w:r>
      <w:r w:rsidR="002911B5">
        <w:rPr>
          <w:rFonts w:ascii="Arial" w:hAnsi="Arial" w:cs="Arial"/>
          <w:b/>
        </w:rPr>
        <w:t xml:space="preserve"> [2]</w:t>
      </w:r>
    </w:p>
    <w:p w:rsidR="00E560EB" w:rsidRPr="00F74251" w:rsidRDefault="00F65882" w:rsidP="00E560EB">
      <w:pPr>
        <w:ind w:left="900" w:firstLine="180"/>
        <w:rPr>
          <w:rFonts w:ascii="Arial" w:hAnsi="Arial" w:cs="Arial"/>
        </w:rPr>
      </w:pPr>
      <w:r w:rsidRPr="00F74251">
        <w:rPr>
          <w:rFonts w:ascii="Arial" w:hAnsi="Arial" w:cs="Arial"/>
        </w:rPr>
        <w:t xml:space="preserve">c. After the closing date </w:t>
      </w:r>
      <w:r w:rsidR="002911B5">
        <w:rPr>
          <w:rFonts w:ascii="Arial" w:hAnsi="Arial" w:cs="Arial"/>
          <w:b/>
        </w:rPr>
        <w:t>[3]</w:t>
      </w:r>
    </w:p>
    <w:p w:rsidR="00A86CE7" w:rsidRDefault="00A86CE7" w:rsidP="00A86CE7">
      <w:pPr>
        <w:ind w:left="900" w:firstLine="180"/>
        <w:rPr>
          <w:rFonts w:ascii="Arial" w:hAnsi="Arial" w:cs="Arial"/>
        </w:rPr>
      </w:pPr>
      <w:r>
        <w:rPr>
          <w:rFonts w:ascii="Arial" w:hAnsi="Arial" w:cs="Arial"/>
        </w:rPr>
        <w:t>d. Don’t know or not sure</w:t>
      </w:r>
      <w:r w:rsidR="002911B5">
        <w:rPr>
          <w:rFonts w:ascii="Arial" w:hAnsi="Arial" w:cs="Arial"/>
        </w:rPr>
        <w:t xml:space="preserve"> </w:t>
      </w:r>
      <w:r w:rsidR="002911B5">
        <w:rPr>
          <w:rFonts w:ascii="Arial" w:hAnsi="Arial" w:cs="Arial"/>
          <w:b/>
        </w:rPr>
        <w:t>[99]</w:t>
      </w:r>
    </w:p>
    <w:p w:rsidR="009C08E5" w:rsidRDefault="009C08E5" w:rsidP="00E560EB">
      <w:pPr>
        <w:ind w:left="900" w:firstLine="180"/>
        <w:rPr>
          <w:rFonts w:ascii="Arial" w:hAnsi="Arial" w:cs="Arial"/>
        </w:rPr>
      </w:pPr>
    </w:p>
    <w:p w:rsidR="00F65882" w:rsidDel="001412C6" w:rsidRDefault="009C08E5" w:rsidP="009C08E5">
      <w:pPr>
        <w:ind w:firstLine="180"/>
        <w:rPr>
          <w:del w:id="300" w:author="Jessica L Wong" w:date="2014-08-08T15:14:00Z"/>
          <w:rFonts w:ascii="Arial" w:hAnsi="Arial" w:cs="Arial"/>
        </w:rPr>
      </w:pPr>
      <w:del w:id="301" w:author="Jessica L Wong" w:date="2014-08-08T15:14:00Z">
        <w:r w:rsidRPr="009C08E5" w:rsidDel="001412C6">
          <w:rPr>
            <w:rFonts w:ascii="Arial" w:hAnsi="Arial" w:cs="Arial"/>
            <w:highlight w:val="lightGray"/>
          </w:rPr>
          <w:delText>(Ask Q</w:delText>
        </w:r>
        <w:r w:rsidR="00FC2C4C" w:rsidDel="001412C6">
          <w:rPr>
            <w:rFonts w:ascii="Arial" w:hAnsi="Arial" w:cs="Arial"/>
            <w:highlight w:val="lightGray"/>
          </w:rPr>
          <w:delText>4</w:delText>
        </w:r>
        <w:r w:rsidR="004D1839" w:rsidDel="001412C6">
          <w:rPr>
            <w:rFonts w:ascii="Arial" w:hAnsi="Arial" w:cs="Arial"/>
            <w:highlight w:val="lightGray"/>
          </w:rPr>
          <w:delText>2</w:delText>
        </w:r>
        <w:r w:rsidRPr="009C08E5" w:rsidDel="001412C6">
          <w:rPr>
            <w:rFonts w:ascii="Arial" w:hAnsi="Arial" w:cs="Arial"/>
            <w:highlight w:val="lightGray"/>
          </w:rPr>
          <w:delText xml:space="preserve"> if received a notice of value document in Q</w:delText>
        </w:r>
        <w:r w:rsidR="00FC2C4C" w:rsidDel="001412C6">
          <w:rPr>
            <w:rFonts w:ascii="Arial" w:hAnsi="Arial" w:cs="Arial"/>
            <w:highlight w:val="lightGray"/>
          </w:rPr>
          <w:delText>3</w:delText>
        </w:r>
        <w:r w:rsidR="004D1839" w:rsidDel="001412C6">
          <w:rPr>
            <w:rFonts w:ascii="Arial" w:hAnsi="Arial" w:cs="Arial"/>
            <w:highlight w:val="lightGray"/>
          </w:rPr>
          <w:delText>9</w:delText>
        </w:r>
        <w:r w:rsidR="00465ACB" w:rsidDel="001412C6">
          <w:rPr>
            <w:rFonts w:ascii="Arial" w:hAnsi="Arial" w:cs="Arial"/>
            <w:highlight w:val="lightGray"/>
          </w:rPr>
          <w:delText>,</w:delText>
        </w:r>
        <w:r w:rsidR="00822CCA" w:rsidDel="001412C6">
          <w:rPr>
            <w:rFonts w:ascii="Arial" w:hAnsi="Arial" w:cs="Arial"/>
            <w:highlight w:val="lightGray"/>
          </w:rPr>
          <w:delText xml:space="preserve"> otherwise go to Q</w:delText>
        </w:r>
        <w:r w:rsidR="00A86CE7" w:rsidDel="001412C6">
          <w:rPr>
            <w:rFonts w:ascii="Arial" w:hAnsi="Arial" w:cs="Arial"/>
            <w:highlight w:val="lightGray"/>
          </w:rPr>
          <w:delText>4</w:delText>
        </w:r>
        <w:r w:rsidR="004D1839" w:rsidDel="001412C6">
          <w:rPr>
            <w:rFonts w:ascii="Arial" w:hAnsi="Arial" w:cs="Arial"/>
            <w:highlight w:val="lightGray"/>
          </w:rPr>
          <w:delText>3</w:delText>
        </w:r>
        <w:r w:rsidRPr="009C08E5" w:rsidDel="001412C6">
          <w:rPr>
            <w:rFonts w:ascii="Arial" w:hAnsi="Arial" w:cs="Arial"/>
            <w:highlight w:val="lightGray"/>
          </w:rPr>
          <w:delText>)</w:delText>
        </w:r>
      </w:del>
    </w:p>
    <w:p w:rsidR="00F65882" w:rsidDel="001412C6" w:rsidRDefault="00F65882" w:rsidP="001F1113">
      <w:pPr>
        <w:numPr>
          <w:ilvl w:val="0"/>
          <w:numId w:val="1"/>
        </w:numPr>
        <w:ind w:left="900" w:hanging="540"/>
        <w:rPr>
          <w:del w:id="302" w:author="Jessica L Wong" w:date="2014-08-08T15:14:00Z"/>
          <w:rFonts w:ascii="Arial" w:hAnsi="Arial" w:cs="Arial"/>
        </w:rPr>
      </w:pPr>
      <w:del w:id="303" w:author="Jessica L Wong" w:date="2014-08-08T15:14:00Z">
        <w:r w:rsidDel="001412C6">
          <w:rPr>
            <w:rFonts w:ascii="Arial" w:hAnsi="Arial" w:cs="Arial"/>
          </w:rPr>
          <w:delText>Thinking about your Notice of Value document, did you appeal the estimated value of the home?</w:delText>
        </w:r>
        <w:r w:rsidDel="001412C6">
          <w:rPr>
            <w:rFonts w:ascii="Arial" w:hAnsi="Arial" w:cs="Arial"/>
            <w:color w:val="FF0000"/>
          </w:rPr>
          <w:delText xml:space="preserve"> (Mark only one)</w:delText>
        </w:r>
        <w:r w:rsidR="00AE2DF9" w:rsidDel="001412C6">
          <w:rPr>
            <w:rFonts w:ascii="Arial" w:hAnsi="Arial" w:cs="Arial"/>
            <w:color w:val="FF0000"/>
          </w:rPr>
          <w:delText xml:space="preserve"> </w:delText>
        </w:r>
        <w:r w:rsidR="00AE2DF9" w:rsidRPr="00AE2DF9" w:rsidDel="001412C6">
          <w:rPr>
            <w:rFonts w:ascii="Arial" w:hAnsi="Arial" w:cs="Arial"/>
            <w:b/>
          </w:rPr>
          <w:delText>[RADIO BUTTONS. SINGLE RESPONSE.]</w:delText>
        </w:r>
      </w:del>
    </w:p>
    <w:p w:rsidR="002911B5" w:rsidDel="001412C6" w:rsidRDefault="002911B5" w:rsidP="002911B5">
      <w:pPr>
        <w:numPr>
          <w:ilvl w:val="1"/>
          <w:numId w:val="1"/>
        </w:numPr>
        <w:tabs>
          <w:tab w:val="clear" w:pos="1440"/>
          <w:tab w:val="num" w:pos="1080"/>
        </w:tabs>
        <w:ind w:left="1080"/>
        <w:rPr>
          <w:del w:id="304" w:author="Jessica L Wong" w:date="2014-08-08T15:14:00Z"/>
          <w:rFonts w:ascii="Arial" w:hAnsi="Arial" w:cs="Arial"/>
        </w:rPr>
      </w:pPr>
      <w:del w:id="305" w:author="Jessica L Wong" w:date="2014-08-08T15:14:00Z">
        <w:r w:rsidDel="001412C6">
          <w:rPr>
            <w:rFonts w:ascii="Arial" w:hAnsi="Arial" w:cs="Arial"/>
          </w:rPr>
          <w:delText>Yes</w:delText>
        </w:r>
        <w:r w:rsidDel="001412C6">
          <w:rPr>
            <w:rFonts w:ascii="Arial" w:hAnsi="Arial" w:cs="Arial"/>
            <w:b/>
          </w:rPr>
          <w:delText xml:space="preserve"> [1]</w:delText>
        </w:r>
      </w:del>
    </w:p>
    <w:p w:rsidR="002911B5" w:rsidDel="001412C6" w:rsidRDefault="002911B5" w:rsidP="002911B5">
      <w:pPr>
        <w:numPr>
          <w:ilvl w:val="1"/>
          <w:numId w:val="1"/>
        </w:numPr>
        <w:tabs>
          <w:tab w:val="clear" w:pos="1440"/>
          <w:tab w:val="num" w:pos="1080"/>
        </w:tabs>
        <w:ind w:left="1080"/>
        <w:rPr>
          <w:del w:id="306" w:author="Jessica L Wong" w:date="2014-08-08T15:14:00Z"/>
          <w:rFonts w:ascii="Arial" w:hAnsi="Arial" w:cs="Arial"/>
        </w:rPr>
      </w:pPr>
      <w:del w:id="307" w:author="Jessica L Wong" w:date="2014-08-08T15:14:00Z">
        <w:r w:rsidDel="001412C6">
          <w:rPr>
            <w:rFonts w:ascii="Arial" w:hAnsi="Arial" w:cs="Arial"/>
          </w:rPr>
          <w:delText>No</w:delText>
        </w:r>
        <w:r w:rsidDel="001412C6">
          <w:rPr>
            <w:rFonts w:ascii="Arial" w:hAnsi="Arial" w:cs="Arial"/>
            <w:b/>
          </w:rPr>
          <w:delText xml:space="preserve"> [0]</w:delText>
        </w:r>
      </w:del>
    </w:p>
    <w:p w:rsidR="002911B5" w:rsidDel="001412C6" w:rsidRDefault="002911B5" w:rsidP="002911B5">
      <w:pPr>
        <w:numPr>
          <w:ilvl w:val="1"/>
          <w:numId w:val="1"/>
        </w:numPr>
        <w:tabs>
          <w:tab w:val="clear" w:pos="1440"/>
          <w:tab w:val="num" w:pos="1080"/>
        </w:tabs>
        <w:ind w:left="1080"/>
        <w:rPr>
          <w:del w:id="308" w:author="Jessica L Wong" w:date="2014-08-08T15:14:00Z"/>
          <w:rFonts w:ascii="Arial" w:hAnsi="Arial" w:cs="Arial"/>
        </w:rPr>
      </w:pPr>
      <w:del w:id="309" w:author="Jessica L Wong" w:date="2014-08-08T15:14:00Z">
        <w:r w:rsidDel="001412C6">
          <w:rPr>
            <w:rFonts w:ascii="Arial" w:hAnsi="Arial" w:cs="Arial"/>
          </w:rPr>
          <w:delText>Don’t know or not sure</w:delText>
        </w:r>
        <w:r w:rsidDel="001412C6">
          <w:rPr>
            <w:rFonts w:ascii="Arial" w:hAnsi="Arial" w:cs="Arial"/>
            <w:b/>
          </w:rPr>
          <w:delText xml:space="preserve"> [99]</w:delText>
        </w:r>
      </w:del>
    </w:p>
    <w:p w:rsidR="00F65882" w:rsidDel="001412C6" w:rsidRDefault="00F65882">
      <w:pPr>
        <w:rPr>
          <w:del w:id="310" w:author="Jessica L Wong" w:date="2014-08-08T15:14:00Z"/>
          <w:rFonts w:ascii="Arial" w:hAnsi="Arial" w:cs="Arial"/>
          <w:highlight w:val="lightGray"/>
        </w:rPr>
      </w:pPr>
    </w:p>
    <w:p w:rsidR="00A86CE7" w:rsidDel="001412C6" w:rsidRDefault="00A86CE7" w:rsidP="001F1113">
      <w:pPr>
        <w:numPr>
          <w:ilvl w:val="0"/>
          <w:numId w:val="1"/>
        </w:numPr>
        <w:ind w:left="900" w:hanging="540"/>
        <w:rPr>
          <w:del w:id="311" w:author="Jessica L Wong" w:date="2014-08-08T15:14:00Z"/>
          <w:rFonts w:ascii="Arial" w:hAnsi="Arial" w:cs="Arial"/>
        </w:rPr>
      </w:pPr>
      <w:del w:id="312" w:author="Jessica L Wong" w:date="2014-08-08T15:14:00Z">
        <w:r w:rsidDel="001412C6">
          <w:rPr>
            <w:rFonts w:ascii="Arial" w:hAnsi="Arial" w:cs="Arial"/>
          </w:rPr>
          <w:delText>Have you ever submitted a home loan application to VA that was denied?</w:delText>
        </w:r>
        <w:r w:rsidR="00AE2DF9" w:rsidDel="001412C6">
          <w:rPr>
            <w:rFonts w:ascii="Arial" w:hAnsi="Arial" w:cs="Arial"/>
          </w:rPr>
          <w:delText xml:space="preserve"> </w:delText>
        </w:r>
        <w:r w:rsidR="00AE2DF9" w:rsidRPr="00AE2DF9" w:rsidDel="001412C6">
          <w:rPr>
            <w:rFonts w:ascii="Arial" w:hAnsi="Arial" w:cs="Arial"/>
            <w:b/>
          </w:rPr>
          <w:delText>[RADIO BUTTONS. SINGLE RESPONSE.]</w:delText>
        </w:r>
      </w:del>
    </w:p>
    <w:p w:rsidR="002911B5" w:rsidDel="001412C6" w:rsidRDefault="002911B5" w:rsidP="002911B5">
      <w:pPr>
        <w:numPr>
          <w:ilvl w:val="1"/>
          <w:numId w:val="1"/>
        </w:numPr>
        <w:tabs>
          <w:tab w:val="clear" w:pos="1440"/>
          <w:tab w:val="num" w:pos="1080"/>
        </w:tabs>
        <w:ind w:left="1080"/>
        <w:rPr>
          <w:del w:id="313" w:author="Jessica L Wong" w:date="2014-08-08T15:14:00Z"/>
          <w:rFonts w:ascii="Arial" w:hAnsi="Arial" w:cs="Arial"/>
        </w:rPr>
      </w:pPr>
      <w:del w:id="314" w:author="Jessica L Wong" w:date="2014-08-08T15:14:00Z">
        <w:r w:rsidDel="001412C6">
          <w:rPr>
            <w:rFonts w:ascii="Arial" w:hAnsi="Arial" w:cs="Arial"/>
          </w:rPr>
          <w:delText>Yes</w:delText>
        </w:r>
        <w:r w:rsidDel="001412C6">
          <w:rPr>
            <w:rFonts w:ascii="Arial" w:hAnsi="Arial" w:cs="Arial"/>
            <w:b/>
          </w:rPr>
          <w:delText xml:space="preserve"> [1]</w:delText>
        </w:r>
      </w:del>
    </w:p>
    <w:p w:rsidR="002911B5" w:rsidDel="001412C6" w:rsidRDefault="002911B5" w:rsidP="002911B5">
      <w:pPr>
        <w:numPr>
          <w:ilvl w:val="1"/>
          <w:numId w:val="1"/>
        </w:numPr>
        <w:tabs>
          <w:tab w:val="clear" w:pos="1440"/>
          <w:tab w:val="num" w:pos="1080"/>
        </w:tabs>
        <w:ind w:left="1080"/>
        <w:rPr>
          <w:del w:id="315" w:author="Jessica L Wong" w:date="2014-08-08T15:14:00Z"/>
          <w:rFonts w:ascii="Arial" w:hAnsi="Arial" w:cs="Arial"/>
        </w:rPr>
      </w:pPr>
      <w:del w:id="316" w:author="Jessica L Wong" w:date="2014-08-08T15:14:00Z">
        <w:r w:rsidDel="001412C6">
          <w:rPr>
            <w:rFonts w:ascii="Arial" w:hAnsi="Arial" w:cs="Arial"/>
          </w:rPr>
          <w:delText>No</w:delText>
        </w:r>
        <w:r w:rsidDel="001412C6">
          <w:rPr>
            <w:rFonts w:ascii="Arial" w:hAnsi="Arial" w:cs="Arial"/>
            <w:b/>
          </w:rPr>
          <w:delText xml:space="preserve"> [0]</w:delText>
        </w:r>
      </w:del>
    </w:p>
    <w:p w:rsidR="002911B5" w:rsidDel="001412C6" w:rsidRDefault="002911B5" w:rsidP="002911B5">
      <w:pPr>
        <w:numPr>
          <w:ilvl w:val="1"/>
          <w:numId w:val="1"/>
        </w:numPr>
        <w:tabs>
          <w:tab w:val="clear" w:pos="1440"/>
          <w:tab w:val="num" w:pos="1080"/>
        </w:tabs>
        <w:ind w:left="1080"/>
        <w:rPr>
          <w:del w:id="317" w:author="Jessica L Wong" w:date="2014-08-08T15:14:00Z"/>
          <w:rFonts w:ascii="Arial" w:hAnsi="Arial" w:cs="Arial"/>
        </w:rPr>
      </w:pPr>
      <w:del w:id="318" w:author="Jessica L Wong" w:date="2014-08-08T15:14:00Z">
        <w:r w:rsidDel="001412C6">
          <w:rPr>
            <w:rFonts w:ascii="Arial" w:hAnsi="Arial" w:cs="Arial"/>
          </w:rPr>
          <w:delText>Don’t know or not sure</w:delText>
        </w:r>
        <w:r w:rsidDel="001412C6">
          <w:rPr>
            <w:rFonts w:ascii="Arial" w:hAnsi="Arial" w:cs="Arial"/>
            <w:b/>
          </w:rPr>
          <w:delText xml:space="preserve"> [99]</w:delText>
        </w:r>
      </w:del>
    </w:p>
    <w:p w:rsidR="00A86CE7" w:rsidDel="001412C6" w:rsidRDefault="00A86CE7" w:rsidP="00A86CE7">
      <w:pPr>
        <w:ind w:left="1440"/>
        <w:rPr>
          <w:del w:id="319" w:author="Jessica L Wong" w:date="2014-08-08T15:14:00Z"/>
          <w:rFonts w:ascii="Arial" w:hAnsi="Arial" w:cs="Arial"/>
        </w:rPr>
      </w:pPr>
    </w:p>
    <w:p w:rsidR="00A86CE7" w:rsidDel="001412C6" w:rsidRDefault="00A86CE7" w:rsidP="00A86CE7">
      <w:pPr>
        <w:rPr>
          <w:del w:id="320" w:author="Jessica L Wong" w:date="2014-08-08T15:14:00Z"/>
          <w:rFonts w:ascii="Arial" w:hAnsi="Arial" w:cs="Arial"/>
        </w:rPr>
      </w:pPr>
      <w:del w:id="321" w:author="Jessica L Wong" w:date="2014-08-08T15:14:00Z">
        <w:r w:rsidDel="001412C6">
          <w:rPr>
            <w:rFonts w:ascii="Arial" w:hAnsi="Arial" w:cs="Arial"/>
            <w:highlight w:val="lightGray"/>
          </w:rPr>
          <w:delText>(Ask Q4</w:delText>
        </w:r>
        <w:r w:rsidR="004D1839" w:rsidDel="001412C6">
          <w:rPr>
            <w:rFonts w:ascii="Arial" w:hAnsi="Arial" w:cs="Arial"/>
            <w:highlight w:val="lightGray"/>
          </w:rPr>
          <w:delText>4</w:delText>
        </w:r>
        <w:r w:rsidDel="001412C6">
          <w:rPr>
            <w:rFonts w:ascii="Arial" w:hAnsi="Arial" w:cs="Arial"/>
            <w:highlight w:val="lightGray"/>
          </w:rPr>
          <w:delText xml:space="preserve"> if Q4</w:delText>
        </w:r>
        <w:r w:rsidR="004D1839" w:rsidDel="001412C6">
          <w:rPr>
            <w:rFonts w:ascii="Arial" w:hAnsi="Arial" w:cs="Arial"/>
            <w:highlight w:val="lightGray"/>
          </w:rPr>
          <w:delText>3</w:delText>
        </w:r>
        <w:r w:rsidDel="001412C6">
          <w:rPr>
            <w:rFonts w:ascii="Arial" w:hAnsi="Arial" w:cs="Arial"/>
            <w:highlight w:val="lightGray"/>
          </w:rPr>
          <w:delText xml:space="preserve"> is Yes, otherwise go to Q4</w:delText>
        </w:r>
        <w:r w:rsidR="004D1839" w:rsidDel="001412C6">
          <w:rPr>
            <w:rFonts w:ascii="Arial" w:hAnsi="Arial" w:cs="Arial"/>
            <w:highlight w:val="lightGray"/>
          </w:rPr>
          <w:delText>5</w:delText>
        </w:r>
        <w:r w:rsidDel="001412C6">
          <w:rPr>
            <w:rFonts w:ascii="Arial" w:hAnsi="Arial" w:cs="Arial"/>
            <w:highlight w:val="lightGray"/>
          </w:rPr>
          <w:delText>)</w:delText>
        </w:r>
      </w:del>
    </w:p>
    <w:p w:rsidR="00F65882" w:rsidRPr="00F74251" w:rsidDel="001412C6" w:rsidRDefault="00F65882" w:rsidP="001F1113">
      <w:pPr>
        <w:numPr>
          <w:ilvl w:val="0"/>
          <w:numId w:val="1"/>
        </w:numPr>
        <w:ind w:left="900" w:hanging="540"/>
        <w:rPr>
          <w:del w:id="322" w:author="Jessica L Wong" w:date="2014-08-08T15:14:00Z"/>
          <w:rFonts w:ascii="Arial" w:hAnsi="Arial" w:cs="Arial"/>
        </w:rPr>
      </w:pPr>
      <w:del w:id="323" w:author="Jessica L Wong" w:date="2014-08-08T15:14:00Z">
        <w:r w:rsidRPr="00F74251" w:rsidDel="001412C6">
          <w:rPr>
            <w:rFonts w:ascii="Arial" w:hAnsi="Arial" w:cs="Arial"/>
          </w:rPr>
          <w:delText xml:space="preserve">Why was your </w:delText>
        </w:r>
        <w:r w:rsidR="00C71683" w:rsidRPr="00225F05" w:rsidDel="001412C6">
          <w:rPr>
            <w:rFonts w:ascii="Arial" w:hAnsi="Arial" w:cs="Arial"/>
          </w:rPr>
          <w:delText xml:space="preserve">home loan application </w:delText>
        </w:r>
        <w:r w:rsidRPr="00225F05" w:rsidDel="001412C6">
          <w:rPr>
            <w:rFonts w:ascii="Arial" w:hAnsi="Arial" w:cs="Arial"/>
          </w:rPr>
          <w:delText>denied?</w:delText>
        </w:r>
        <w:r w:rsidRPr="00225F05" w:rsidDel="001412C6">
          <w:rPr>
            <w:rFonts w:ascii="Arial" w:hAnsi="Arial" w:cs="Arial"/>
            <w:color w:val="FF0000"/>
          </w:rPr>
          <w:delText xml:space="preserve"> (Mark all that apply)</w:delText>
        </w:r>
        <w:r w:rsidR="00AE2DF9" w:rsidRPr="00225F05" w:rsidDel="001412C6">
          <w:rPr>
            <w:rFonts w:ascii="Arial" w:hAnsi="Arial" w:cs="Arial"/>
            <w:color w:val="FF0000"/>
          </w:rPr>
          <w:delText xml:space="preserve"> </w:delText>
        </w:r>
        <w:r w:rsidR="00AE2DF9" w:rsidRPr="00225F05" w:rsidDel="001412C6">
          <w:rPr>
            <w:rFonts w:ascii="Arial" w:hAnsi="Arial" w:cs="Arial"/>
            <w:b/>
          </w:rPr>
          <w:delText>[CHECK BOXES. MULTIPLE RESPONSE</w:delText>
        </w:r>
        <w:r w:rsidR="002911B5" w:rsidRPr="00225F05" w:rsidDel="001412C6">
          <w:rPr>
            <w:rFonts w:ascii="Arial" w:hAnsi="Arial" w:cs="Arial"/>
            <w:b/>
          </w:rPr>
          <w:delText>. CODE</w:delText>
        </w:r>
        <w:r w:rsidR="002911B5" w:rsidDel="001412C6">
          <w:rPr>
            <w:rFonts w:ascii="Arial" w:hAnsi="Arial" w:cs="Arial"/>
            <w:b/>
          </w:rPr>
          <w:delText xml:space="preserve"> EACH RESPONSE AS 0 IF UNCHECKED OR 1 IF CHECKED</w:delText>
        </w:r>
        <w:r w:rsidR="00AE2DF9" w:rsidRPr="00AE2DF9" w:rsidDel="001412C6">
          <w:rPr>
            <w:rFonts w:ascii="Arial" w:hAnsi="Arial" w:cs="Arial"/>
            <w:b/>
          </w:rPr>
          <w:delText>]</w:delText>
        </w:r>
      </w:del>
    </w:p>
    <w:p w:rsidR="00F65882" w:rsidRPr="00F74251" w:rsidDel="001412C6" w:rsidRDefault="00F65882" w:rsidP="001F1113">
      <w:pPr>
        <w:numPr>
          <w:ilvl w:val="1"/>
          <w:numId w:val="1"/>
        </w:numPr>
        <w:rPr>
          <w:del w:id="324" w:author="Jessica L Wong" w:date="2014-08-08T15:14:00Z"/>
          <w:rFonts w:ascii="Arial" w:hAnsi="Arial" w:cs="Arial"/>
        </w:rPr>
      </w:pPr>
      <w:del w:id="325" w:author="Jessica L Wong" w:date="2014-08-08T15:14:00Z">
        <w:r w:rsidRPr="00F74251" w:rsidDel="001412C6">
          <w:rPr>
            <w:rFonts w:ascii="Arial" w:hAnsi="Arial" w:cs="Arial"/>
          </w:rPr>
          <w:delText>Insufficient documentation</w:delText>
        </w:r>
      </w:del>
    </w:p>
    <w:p w:rsidR="00F65882" w:rsidRPr="00F74251" w:rsidDel="001412C6" w:rsidRDefault="00F65882" w:rsidP="001F1113">
      <w:pPr>
        <w:numPr>
          <w:ilvl w:val="1"/>
          <w:numId w:val="1"/>
        </w:numPr>
        <w:rPr>
          <w:del w:id="326" w:author="Jessica L Wong" w:date="2014-08-08T15:14:00Z"/>
          <w:rFonts w:ascii="Arial" w:hAnsi="Arial" w:cs="Arial"/>
        </w:rPr>
      </w:pPr>
      <w:del w:id="327" w:author="Jessica L Wong" w:date="2014-08-08T15:14:00Z">
        <w:r w:rsidRPr="00F74251" w:rsidDel="001412C6">
          <w:rPr>
            <w:rFonts w:ascii="Arial" w:hAnsi="Arial" w:cs="Arial"/>
          </w:rPr>
          <w:delText>Incorrect documentation</w:delText>
        </w:r>
      </w:del>
    </w:p>
    <w:p w:rsidR="00CF3EAD" w:rsidRPr="00F74251" w:rsidDel="001412C6" w:rsidRDefault="00CF3EAD" w:rsidP="001F1113">
      <w:pPr>
        <w:numPr>
          <w:ilvl w:val="1"/>
          <w:numId w:val="1"/>
        </w:numPr>
        <w:rPr>
          <w:del w:id="328" w:author="Jessica L Wong" w:date="2014-08-08T15:14:00Z"/>
          <w:rFonts w:ascii="Arial" w:hAnsi="Arial" w:cs="Arial"/>
        </w:rPr>
      </w:pPr>
      <w:del w:id="329" w:author="Jessica L Wong" w:date="2014-08-08T15:14:00Z">
        <w:r w:rsidRPr="00F74251" w:rsidDel="001412C6">
          <w:rPr>
            <w:rFonts w:ascii="Arial" w:hAnsi="Arial" w:cs="Arial"/>
          </w:rPr>
          <w:delText>VA determined original home value on Notice of Value document was accurate</w:delText>
        </w:r>
      </w:del>
    </w:p>
    <w:p w:rsidR="00F65882" w:rsidRPr="00F74251" w:rsidDel="001412C6" w:rsidRDefault="00F65882" w:rsidP="001F1113">
      <w:pPr>
        <w:numPr>
          <w:ilvl w:val="1"/>
          <w:numId w:val="1"/>
        </w:numPr>
        <w:rPr>
          <w:del w:id="330" w:author="Jessica L Wong" w:date="2014-08-08T15:14:00Z"/>
          <w:rFonts w:ascii="Arial" w:hAnsi="Arial" w:cs="Arial"/>
        </w:rPr>
      </w:pPr>
      <w:del w:id="331" w:author="Jessica L Wong" w:date="2014-08-08T15:14:00Z">
        <w:r w:rsidRPr="00F74251" w:rsidDel="001412C6">
          <w:rPr>
            <w:rFonts w:ascii="Arial" w:hAnsi="Arial" w:cs="Arial"/>
          </w:rPr>
          <w:lastRenderedPageBreak/>
          <w:delText xml:space="preserve">Other </w:delText>
        </w:r>
        <w:r w:rsidRPr="00F74251" w:rsidDel="001412C6">
          <w:rPr>
            <w:rFonts w:ascii="Arial" w:hAnsi="Arial" w:cs="Arial"/>
            <w:color w:val="FF0000"/>
          </w:rPr>
          <w:delText>(Specify)</w:delText>
        </w:r>
        <w:r w:rsidRPr="00F74251" w:rsidDel="001412C6">
          <w:rPr>
            <w:rFonts w:ascii="Arial" w:hAnsi="Arial" w:cs="Arial"/>
          </w:rPr>
          <w:delText xml:space="preserve"> ___________________</w:delText>
        </w:r>
        <w:r w:rsidR="00AE2DF9" w:rsidDel="001412C6">
          <w:rPr>
            <w:rFonts w:ascii="Arial" w:hAnsi="Arial" w:cs="Arial"/>
          </w:rPr>
          <w:delText xml:space="preserve"> </w:delText>
        </w:r>
        <w:r w:rsidR="00AE2DF9" w:rsidRPr="00AE2DF9" w:rsidDel="001412C6">
          <w:rPr>
            <w:rFonts w:ascii="Arial" w:hAnsi="Arial" w:cs="Arial"/>
            <w:b/>
          </w:rPr>
          <w:delText>[TEXT BOX, FORCE TEXT IF RESPONSE IS SELECTED, 50 CHARACTER MAX.]</w:delText>
        </w:r>
      </w:del>
    </w:p>
    <w:p w:rsidR="00F65882" w:rsidRPr="00F74251" w:rsidDel="001412C6" w:rsidRDefault="00F65882" w:rsidP="001F1113">
      <w:pPr>
        <w:numPr>
          <w:ilvl w:val="1"/>
          <w:numId w:val="1"/>
        </w:numPr>
        <w:rPr>
          <w:del w:id="332" w:author="Jessica L Wong" w:date="2014-08-08T15:14:00Z"/>
          <w:rFonts w:ascii="Arial" w:hAnsi="Arial" w:cs="Arial"/>
        </w:rPr>
      </w:pPr>
      <w:del w:id="333" w:author="Jessica L Wong" w:date="2014-08-08T15:14:00Z">
        <w:r w:rsidRPr="00F74251" w:rsidDel="001412C6">
          <w:rPr>
            <w:rFonts w:ascii="Arial" w:hAnsi="Arial" w:cs="Arial"/>
          </w:rPr>
          <w:delText>Don’t know or not sure</w:delText>
        </w:r>
        <w:r w:rsidR="0030572A" w:rsidDel="001412C6">
          <w:rPr>
            <w:rFonts w:ascii="Arial" w:hAnsi="Arial" w:cs="Arial"/>
          </w:rPr>
          <w:delText xml:space="preserve"> </w:delText>
        </w:r>
        <w:r w:rsidR="0030572A" w:rsidRPr="00AE2DF9" w:rsidDel="001412C6">
          <w:rPr>
            <w:rFonts w:ascii="Arial" w:hAnsi="Arial" w:cs="Arial"/>
            <w:b/>
          </w:rPr>
          <w:delText>[MUTUALLY EXCLUSIVE RESPONSE]</w:delText>
        </w:r>
      </w:del>
    </w:p>
    <w:p w:rsidR="00F65882" w:rsidRPr="00EA13A0" w:rsidRDefault="00F65882">
      <w:pPr>
        <w:rPr>
          <w:rFonts w:ascii="Arial" w:hAnsi="Arial" w:cs="Arial"/>
          <w:strike/>
        </w:rPr>
      </w:pPr>
    </w:p>
    <w:p w:rsidR="00F65882" w:rsidRPr="00F74251" w:rsidRDefault="00F65882" w:rsidP="001F1113">
      <w:pPr>
        <w:numPr>
          <w:ilvl w:val="0"/>
          <w:numId w:val="1"/>
        </w:numPr>
        <w:ind w:left="900" w:hanging="540"/>
        <w:rPr>
          <w:rFonts w:ascii="Arial" w:hAnsi="Arial" w:cs="Arial"/>
        </w:rPr>
      </w:pPr>
      <w:r w:rsidRPr="00F74251">
        <w:rPr>
          <w:rFonts w:ascii="Arial" w:hAnsi="Arial" w:cs="Arial"/>
        </w:rPr>
        <w:t>How many times have yo</w:t>
      </w:r>
      <w:r w:rsidR="00271986" w:rsidRPr="00F74251">
        <w:rPr>
          <w:rFonts w:ascii="Arial" w:hAnsi="Arial" w:cs="Arial"/>
        </w:rPr>
        <w:t>u obtained a loan using the VA Home Loan P</w:t>
      </w:r>
      <w:r w:rsidRPr="00F74251">
        <w:rPr>
          <w:rFonts w:ascii="Arial" w:hAnsi="Arial" w:cs="Arial"/>
        </w:rPr>
        <w:t>rogram?</w:t>
      </w:r>
      <w:r w:rsidRPr="00F74251">
        <w:rPr>
          <w:rFonts w:ascii="Arial" w:hAnsi="Arial" w:cs="Arial"/>
          <w:color w:val="FF0000"/>
        </w:rPr>
        <w:t xml:space="preserve"> (Open Capture)</w:t>
      </w:r>
    </w:p>
    <w:p w:rsidR="00F65882" w:rsidRPr="003F3363" w:rsidRDefault="00F65882" w:rsidP="001F1113">
      <w:pPr>
        <w:numPr>
          <w:ilvl w:val="1"/>
          <w:numId w:val="1"/>
        </w:numPr>
        <w:rPr>
          <w:rFonts w:ascii="Arial" w:hAnsi="Arial" w:cs="Arial"/>
          <w:b/>
        </w:rPr>
      </w:pPr>
      <w:r w:rsidRPr="00F74251">
        <w:rPr>
          <w:rFonts w:ascii="Arial" w:hAnsi="Arial" w:cs="Arial"/>
        </w:rPr>
        <w:t xml:space="preserve">Number of times </w:t>
      </w:r>
      <w:r w:rsidR="0078541A" w:rsidRPr="00F74251">
        <w:rPr>
          <w:rFonts w:ascii="Arial" w:hAnsi="Arial" w:cs="Arial"/>
        </w:rPr>
        <w:t>(0-99)</w:t>
      </w:r>
      <w:r w:rsidRPr="00F74251">
        <w:rPr>
          <w:rFonts w:ascii="Arial" w:hAnsi="Arial" w:cs="Arial"/>
        </w:rPr>
        <w:t>_______________</w:t>
      </w:r>
      <w:r w:rsidR="003F3363">
        <w:rPr>
          <w:rFonts w:ascii="Arial" w:hAnsi="Arial" w:cs="Arial"/>
        </w:rPr>
        <w:t xml:space="preserve"> </w:t>
      </w:r>
      <w:r w:rsidR="003F3363" w:rsidRPr="003F3363">
        <w:rPr>
          <w:rFonts w:ascii="Arial" w:hAnsi="Arial" w:cs="Arial"/>
          <w:b/>
        </w:rPr>
        <w:t>[NUMERIC TEXT BOX. ACCEPTABLE RANGE 0-99]</w:t>
      </w:r>
      <w:r w:rsidR="002911B5">
        <w:rPr>
          <w:rFonts w:ascii="Arial" w:hAnsi="Arial" w:cs="Arial"/>
          <w:b/>
        </w:rPr>
        <w:t xml:space="preserve"> </w:t>
      </w:r>
    </w:p>
    <w:p w:rsidR="00F65882" w:rsidRPr="003F3363" w:rsidRDefault="00F65882" w:rsidP="001F1113">
      <w:pPr>
        <w:numPr>
          <w:ilvl w:val="1"/>
          <w:numId w:val="1"/>
        </w:numPr>
        <w:rPr>
          <w:rFonts w:ascii="Arial" w:hAnsi="Arial" w:cs="Arial"/>
          <w:b/>
        </w:rPr>
      </w:pPr>
      <w:r w:rsidRPr="00F74251">
        <w:rPr>
          <w:rFonts w:ascii="Arial" w:hAnsi="Arial" w:cs="Arial"/>
        </w:rPr>
        <w:t>Don’t know or not sure</w:t>
      </w:r>
      <w:r w:rsidR="003F3363">
        <w:rPr>
          <w:rFonts w:ascii="Arial" w:hAnsi="Arial" w:cs="Arial"/>
        </w:rPr>
        <w:t xml:space="preserve"> </w:t>
      </w:r>
      <w:r w:rsidR="003F3363" w:rsidRPr="003F3363">
        <w:rPr>
          <w:rFonts w:ascii="Arial" w:hAnsi="Arial" w:cs="Arial"/>
          <w:b/>
        </w:rPr>
        <w:t>[CHECK BOX. MUTUALLY EXCLUSIVE RESPONSE.]</w:t>
      </w:r>
      <w:r w:rsidR="00AB1B66">
        <w:rPr>
          <w:rFonts w:ascii="Arial" w:hAnsi="Arial" w:cs="Arial"/>
          <w:b/>
        </w:rPr>
        <w:t xml:space="preserve"> [CODE AS 0 IF UNCHECKED AND 1 IF CHECKED]</w:t>
      </w:r>
    </w:p>
    <w:p w:rsidR="004E5CD7" w:rsidRDefault="004E5CD7" w:rsidP="00490052">
      <w:pPr>
        <w:rPr>
          <w:rFonts w:ascii="Arial" w:hAnsi="Arial" w:cs="Arial"/>
        </w:rPr>
      </w:pPr>
    </w:p>
    <w:p w:rsidR="00F65882" w:rsidRDefault="00F65882" w:rsidP="001F1113">
      <w:pPr>
        <w:numPr>
          <w:ilvl w:val="0"/>
          <w:numId w:val="1"/>
        </w:numPr>
        <w:ind w:left="900" w:hanging="540"/>
        <w:rPr>
          <w:rFonts w:ascii="Arial" w:hAnsi="Arial" w:cs="Arial"/>
        </w:rPr>
      </w:pPr>
      <w:r>
        <w:rPr>
          <w:rFonts w:ascii="Arial" w:hAnsi="Arial" w:cs="Arial"/>
        </w:rPr>
        <w:t>Please rate your experience with your lender regarding the home loan application and approval process</w:t>
      </w:r>
      <w:r w:rsidR="009327C1">
        <w:rPr>
          <w:rFonts w:ascii="Arial" w:hAnsi="Arial" w:cs="Arial"/>
        </w:rPr>
        <w:t>,</w:t>
      </w:r>
      <w:r>
        <w:rPr>
          <w:rFonts w:ascii="Arial" w:hAnsi="Arial" w:cs="Arial"/>
        </w:rPr>
        <w:t xml:space="preserve"> using a </w:t>
      </w:r>
      <w:r w:rsidR="00093A34">
        <w:rPr>
          <w:rFonts w:ascii="Arial" w:hAnsi="Arial" w:cs="Arial"/>
        </w:rPr>
        <w:t xml:space="preserve">scale of </w:t>
      </w:r>
      <w:r>
        <w:rPr>
          <w:rFonts w:ascii="Arial" w:hAnsi="Arial" w:cs="Arial"/>
        </w:rPr>
        <w:t xml:space="preserve">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sidR="004C5895">
        <w:rPr>
          <w:rFonts w:ascii="Arial" w:hAnsi="Arial" w:cs="Arial"/>
          <w:u w:val="single"/>
        </w:rPr>
        <w:t xml:space="preserve"> </w:t>
      </w:r>
      <w:r w:rsidR="004C5895" w:rsidRPr="00C2104B">
        <w:rPr>
          <w:rFonts w:ascii="Arial" w:hAnsi="Arial" w:cs="Arial"/>
          <w:color w:val="FF0000"/>
        </w:rPr>
        <w:t>(</w:t>
      </w:r>
      <w:r w:rsidR="00031787">
        <w:rPr>
          <w:rFonts w:ascii="Arial" w:hAnsi="Arial" w:cs="Arial"/>
          <w:color w:val="FF0000"/>
        </w:rPr>
        <w:t>Mark only one per row</w:t>
      </w:r>
      <w:r w:rsidR="004C5895" w:rsidRPr="00C2104B">
        <w:rPr>
          <w:rFonts w:ascii="Arial" w:hAnsi="Arial" w:cs="Arial"/>
          <w:color w:val="FF0000"/>
        </w:rPr>
        <w:t>)</w:t>
      </w:r>
      <w:r w:rsidR="003F3363">
        <w:rPr>
          <w:rFonts w:ascii="Arial" w:hAnsi="Arial" w:cs="Arial"/>
          <w:color w:val="FF0000"/>
        </w:rPr>
        <w:t xml:space="preserve"> </w:t>
      </w:r>
      <w:r w:rsidR="003F3363" w:rsidRPr="003F3363">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F65882" w:rsidRDefault="00F65882" w:rsidP="001F1113">
      <w:pPr>
        <w:numPr>
          <w:ilvl w:val="1"/>
          <w:numId w:val="1"/>
        </w:numPr>
        <w:rPr>
          <w:rFonts w:ascii="Arial" w:hAnsi="Arial" w:cs="Arial"/>
        </w:rPr>
      </w:pPr>
      <w:r>
        <w:rPr>
          <w:rFonts w:ascii="Arial" w:hAnsi="Arial" w:cs="Arial"/>
        </w:rPr>
        <w:t>Variety of loan options to choose from</w:t>
      </w:r>
      <w:r w:rsidR="003F3363">
        <w:rPr>
          <w:rFonts w:ascii="Arial" w:hAnsi="Arial" w:cs="Arial"/>
        </w:rPr>
        <w:t xml:space="preserve"> </w:t>
      </w:r>
      <w:r w:rsidR="003F3363" w:rsidRPr="003F3363">
        <w:rPr>
          <w:rFonts w:ascii="Arial" w:hAnsi="Arial" w:cs="Arial"/>
          <w:b/>
        </w:rPr>
        <w:t>[ALLOW N/A RESPONSE]</w:t>
      </w:r>
      <w:r w:rsidR="003517E6" w:rsidRPr="003517E6">
        <w:rPr>
          <w:rFonts w:ascii="Arial" w:hAnsi="Arial" w:cs="Arial"/>
          <w:b/>
        </w:rPr>
        <w:t xml:space="preserve"> </w:t>
      </w:r>
      <w:r w:rsidR="003517E6">
        <w:rPr>
          <w:rFonts w:ascii="Arial" w:hAnsi="Arial" w:cs="Arial"/>
          <w:b/>
        </w:rPr>
        <w:t>[1-10, N/A=99]</w:t>
      </w:r>
    </w:p>
    <w:p w:rsidR="00F65882" w:rsidRDefault="00F65882" w:rsidP="001F1113">
      <w:pPr>
        <w:numPr>
          <w:ilvl w:val="1"/>
          <w:numId w:val="1"/>
        </w:numPr>
        <w:rPr>
          <w:rFonts w:ascii="Arial" w:hAnsi="Arial" w:cs="Arial"/>
        </w:rPr>
      </w:pPr>
      <w:r>
        <w:rPr>
          <w:rFonts w:ascii="Arial" w:hAnsi="Arial" w:cs="Arial"/>
        </w:rPr>
        <w:t>Competitiveness of interest rates offered</w:t>
      </w:r>
      <w:r w:rsidR="003F3363">
        <w:rPr>
          <w:rFonts w:ascii="Arial" w:hAnsi="Arial" w:cs="Arial"/>
        </w:rPr>
        <w:t xml:space="preserve"> </w:t>
      </w:r>
      <w:r w:rsidR="003F3363" w:rsidRPr="003F3363">
        <w:rPr>
          <w:rFonts w:ascii="Arial" w:hAnsi="Arial" w:cs="Arial"/>
          <w:b/>
        </w:rPr>
        <w:t>[ALLOW N/A RESPONSE]</w:t>
      </w:r>
      <w:r w:rsidR="003517E6" w:rsidRPr="003517E6">
        <w:rPr>
          <w:rFonts w:ascii="Arial" w:hAnsi="Arial" w:cs="Arial"/>
          <w:b/>
        </w:rPr>
        <w:t xml:space="preserve"> </w:t>
      </w:r>
      <w:r w:rsidR="003517E6">
        <w:rPr>
          <w:rFonts w:ascii="Arial" w:hAnsi="Arial" w:cs="Arial"/>
          <w:b/>
        </w:rPr>
        <w:t>[1-10, N/A=99]</w:t>
      </w:r>
    </w:p>
    <w:p w:rsidR="00F65882" w:rsidRDefault="00F65882" w:rsidP="001F1113">
      <w:pPr>
        <w:numPr>
          <w:ilvl w:val="1"/>
          <w:numId w:val="1"/>
        </w:numPr>
        <w:rPr>
          <w:rFonts w:ascii="Arial" w:hAnsi="Arial" w:cs="Arial"/>
        </w:rPr>
      </w:pPr>
      <w:r>
        <w:rPr>
          <w:rFonts w:ascii="Arial" w:hAnsi="Arial" w:cs="Arial"/>
        </w:rPr>
        <w:t>Ease of completing loan application</w:t>
      </w:r>
      <w:r w:rsidR="003F3363">
        <w:rPr>
          <w:rFonts w:ascii="Arial" w:hAnsi="Arial" w:cs="Arial"/>
        </w:rPr>
        <w:t xml:space="preserve"> </w:t>
      </w:r>
      <w:r w:rsidR="003F3363" w:rsidRPr="003F3363">
        <w:rPr>
          <w:rFonts w:ascii="Arial" w:hAnsi="Arial" w:cs="Arial"/>
          <w:b/>
        </w:rPr>
        <w:t>[ALLOW N/A RESPONSE]</w:t>
      </w:r>
      <w:r w:rsidR="003517E6" w:rsidRPr="003517E6">
        <w:rPr>
          <w:rFonts w:ascii="Arial" w:hAnsi="Arial" w:cs="Arial"/>
          <w:b/>
        </w:rPr>
        <w:t xml:space="preserve"> </w:t>
      </w:r>
      <w:r w:rsidR="003517E6">
        <w:rPr>
          <w:rFonts w:ascii="Arial" w:hAnsi="Arial" w:cs="Arial"/>
          <w:b/>
        </w:rPr>
        <w:t>[1-10, N/A=99]</w:t>
      </w:r>
    </w:p>
    <w:p w:rsidR="00F65882" w:rsidRDefault="00F65882" w:rsidP="001F1113">
      <w:pPr>
        <w:numPr>
          <w:ilvl w:val="1"/>
          <w:numId w:val="1"/>
        </w:numPr>
        <w:rPr>
          <w:rFonts w:ascii="Arial" w:hAnsi="Arial" w:cs="Arial"/>
        </w:rPr>
      </w:pPr>
      <w:r>
        <w:rPr>
          <w:rFonts w:ascii="Arial" w:hAnsi="Arial" w:cs="Arial"/>
        </w:rPr>
        <w:t>Length of time from loan application to final approval</w:t>
      </w:r>
      <w:r w:rsidR="003F3363">
        <w:rPr>
          <w:rFonts w:ascii="Arial" w:hAnsi="Arial" w:cs="Arial"/>
        </w:rPr>
        <w:t xml:space="preserve"> </w:t>
      </w:r>
      <w:r w:rsidR="003F3363" w:rsidRPr="003F3363">
        <w:rPr>
          <w:rFonts w:ascii="Arial" w:hAnsi="Arial" w:cs="Arial"/>
          <w:b/>
        </w:rPr>
        <w:t>[ALLOW N/A RESPONSE]</w:t>
      </w:r>
      <w:r w:rsidR="003517E6" w:rsidRPr="003517E6">
        <w:rPr>
          <w:rFonts w:ascii="Arial" w:hAnsi="Arial" w:cs="Arial"/>
          <w:b/>
        </w:rPr>
        <w:t xml:space="preserve"> </w:t>
      </w:r>
      <w:r w:rsidR="003517E6">
        <w:rPr>
          <w:rFonts w:ascii="Arial" w:hAnsi="Arial" w:cs="Arial"/>
          <w:b/>
        </w:rPr>
        <w:t>[1-10, N/A=99]</w:t>
      </w:r>
    </w:p>
    <w:p w:rsidR="00F65882" w:rsidRDefault="00F65882" w:rsidP="001F1113">
      <w:pPr>
        <w:numPr>
          <w:ilvl w:val="1"/>
          <w:numId w:val="1"/>
        </w:numPr>
        <w:rPr>
          <w:rFonts w:ascii="Arial" w:hAnsi="Arial" w:cs="Arial"/>
        </w:rPr>
      </w:pPr>
      <w:r>
        <w:rPr>
          <w:rFonts w:ascii="Arial" w:hAnsi="Arial" w:cs="Arial"/>
        </w:rPr>
        <w:t>Reasonableness of the amount of supporting documentation required</w:t>
      </w:r>
      <w:r w:rsidR="003F3363">
        <w:rPr>
          <w:rFonts w:ascii="Arial" w:hAnsi="Arial" w:cs="Arial"/>
        </w:rPr>
        <w:t xml:space="preserve"> </w:t>
      </w:r>
      <w:r w:rsidR="003F3363" w:rsidRPr="003F3363">
        <w:rPr>
          <w:rFonts w:ascii="Arial" w:hAnsi="Arial" w:cs="Arial"/>
          <w:b/>
        </w:rPr>
        <w:t>[ALLOW N/A RESPONSE]</w:t>
      </w:r>
      <w:r w:rsidR="003517E6" w:rsidRPr="003517E6">
        <w:rPr>
          <w:rFonts w:ascii="Arial" w:hAnsi="Arial" w:cs="Arial"/>
          <w:b/>
        </w:rPr>
        <w:t xml:space="preserve"> </w:t>
      </w:r>
      <w:r w:rsidR="003517E6">
        <w:rPr>
          <w:rFonts w:ascii="Arial" w:hAnsi="Arial" w:cs="Arial"/>
          <w:b/>
        </w:rPr>
        <w:t>[1-10, N/A=99]</w:t>
      </w:r>
    </w:p>
    <w:p w:rsidR="00F65882" w:rsidRDefault="00F65882" w:rsidP="001F1113">
      <w:pPr>
        <w:numPr>
          <w:ilvl w:val="1"/>
          <w:numId w:val="1"/>
        </w:numPr>
        <w:rPr>
          <w:rFonts w:ascii="Arial" w:hAnsi="Arial" w:cs="Arial"/>
        </w:rPr>
      </w:pPr>
      <w:r>
        <w:rPr>
          <w:rFonts w:ascii="Arial" w:hAnsi="Arial" w:cs="Arial"/>
        </w:rPr>
        <w:t>Reasonableness of all fees paid at application</w:t>
      </w:r>
      <w:r w:rsidR="003F3363">
        <w:rPr>
          <w:rFonts w:ascii="Arial" w:hAnsi="Arial" w:cs="Arial"/>
        </w:rPr>
        <w:t xml:space="preserve"> </w:t>
      </w:r>
      <w:r w:rsidR="003F3363" w:rsidRPr="003F3363">
        <w:rPr>
          <w:rFonts w:ascii="Arial" w:hAnsi="Arial" w:cs="Arial"/>
          <w:b/>
        </w:rPr>
        <w:t>[ALLOW N/A RESPONSE]</w:t>
      </w:r>
      <w:r w:rsidR="003517E6" w:rsidRPr="003517E6">
        <w:rPr>
          <w:rFonts w:ascii="Arial" w:hAnsi="Arial" w:cs="Arial"/>
          <w:b/>
        </w:rPr>
        <w:t xml:space="preserve"> </w:t>
      </w:r>
      <w:r w:rsidR="003517E6">
        <w:rPr>
          <w:rFonts w:ascii="Arial" w:hAnsi="Arial" w:cs="Arial"/>
          <w:b/>
        </w:rPr>
        <w:t>[1-10, N/A=99]</w:t>
      </w:r>
    </w:p>
    <w:p w:rsidR="00F65882" w:rsidRDefault="00F65882" w:rsidP="001F1113">
      <w:pPr>
        <w:numPr>
          <w:ilvl w:val="1"/>
          <w:numId w:val="1"/>
        </w:numPr>
        <w:rPr>
          <w:rFonts w:ascii="Arial" w:hAnsi="Arial" w:cs="Arial"/>
        </w:rPr>
      </w:pPr>
      <w:r w:rsidRPr="00FB4C22">
        <w:rPr>
          <w:rFonts w:ascii="Arial" w:hAnsi="Arial" w:cs="Arial"/>
          <w:b/>
          <w:shd w:val="clear" w:color="auto" w:fill="FFFF00"/>
        </w:rPr>
        <w:t>Overall rating of application/approval process</w:t>
      </w:r>
      <w:r w:rsidR="003517E6">
        <w:rPr>
          <w:rFonts w:ascii="Arial" w:hAnsi="Arial" w:cs="Arial"/>
        </w:rPr>
        <w:t xml:space="preserve"> </w:t>
      </w:r>
      <w:r w:rsidR="003517E6">
        <w:rPr>
          <w:rFonts w:ascii="Arial" w:hAnsi="Arial" w:cs="Arial"/>
          <w:b/>
        </w:rPr>
        <w:t>[1-10]</w:t>
      </w:r>
    </w:p>
    <w:p w:rsidR="00F65882" w:rsidRDefault="00F65882">
      <w:pPr>
        <w:rPr>
          <w:rFonts w:ascii="Arial" w:hAnsi="Arial" w:cs="Arial"/>
        </w:rPr>
      </w:pPr>
    </w:p>
    <w:p w:rsidR="00F65882" w:rsidRDefault="00F65882" w:rsidP="001F1113">
      <w:pPr>
        <w:numPr>
          <w:ilvl w:val="0"/>
          <w:numId w:val="1"/>
        </w:numPr>
        <w:ind w:left="900" w:hanging="540"/>
        <w:rPr>
          <w:rFonts w:ascii="Arial" w:hAnsi="Arial" w:cs="Arial"/>
        </w:rPr>
      </w:pPr>
      <w:r>
        <w:rPr>
          <w:rFonts w:ascii="Arial" w:hAnsi="Arial" w:cs="Arial"/>
        </w:rPr>
        <w:t xml:space="preserve">Please rate your experience with your loan officer/representative regarding the home </w:t>
      </w:r>
      <w:r w:rsidR="00902334" w:rsidRPr="00902334">
        <w:rPr>
          <w:rFonts w:ascii="Arial" w:hAnsi="Arial" w:cs="Arial"/>
          <w:b/>
          <w:bCs/>
        </w:rPr>
        <w:t>loan/refinance process</w:t>
      </w:r>
      <w:r w:rsidR="00902334" w:rsidRPr="00902334">
        <w:rPr>
          <w:rFonts w:ascii="Arial" w:hAnsi="Arial" w:cs="Arial"/>
          <w:bCs/>
        </w:rPr>
        <w:t xml:space="preserve"> </w:t>
      </w:r>
      <w:r>
        <w:rPr>
          <w:rFonts w:ascii="Arial" w:hAnsi="Arial" w:cs="Arial"/>
        </w:rPr>
        <w:t xml:space="preserve"> on the following items</w:t>
      </w:r>
      <w:r w:rsidR="009327C1">
        <w:rPr>
          <w:rFonts w:ascii="Arial" w:hAnsi="Arial" w:cs="Arial"/>
        </w:rPr>
        <w:t>,</w:t>
      </w:r>
      <w:r>
        <w:rPr>
          <w:rFonts w:ascii="Arial" w:hAnsi="Arial" w:cs="Arial"/>
        </w:rPr>
        <w:t xml:space="preserve"> using a </w:t>
      </w:r>
      <w:r w:rsidR="00093A34">
        <w:rPr>
          <w:rFonts w:ascii="Arial" w:hAnsi="Arial" w:cs="Arial"/>
        </w:rPr>
        <w:t xml:space="preserve">scale of </w:t>
      </w:r>
      <w:r>
        <w:rPr>
          <w:rFonts w:ascii="Arial" w:hAnsi="Arial" w:cs="Arial"/>
        </w:rPr>
        <w:t xml:space="preserve">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sidR="004C5895">
        <w:rPr>
          <w:rFonts w:ascii="Arial" w:hAnsi="Arial" w:cs="Arial"/>
          <w:u w:val="single"/>
        </w:rPr>
        <w:t xml:space="preserve"> </w:t>
      </w:r>
      <w:r w:rsidR="004C5895" w:rsidRPr="00C2104B">
        <w:rPr>
          <w:rFonts w:ascii="Arial" w:hAnsi="Arial" w:cs="Arial"/>
          <w:color w:val="FF0000"/>
        </w:rPr>
        <w:t>(</w:t>
      </w:r>
      <w:r w:rsidR="00031787">
        <w:rPr>
          <w:rFonts w:ascii="Arial" w:hAnsi="Arial" w:cs="Arial"/>
          <w:color w:val="FF0000"/>
        </w:rPr>
        <w:t>Mark only one per row</w:t>
      </w:r>
      <w:r w:rsidR="004C5895" w:rsidRPr="00C2104B">
        <w:rPr>
          <w:rFonts w:ascii="Arial" w:hAnsi="Arial" w:cs="Arial"/>
          <w:color w:val="FF0000"/>
        </w:rPr>
        <w:t>)</w:t>
      </w:r>
      <w:r w:rsidR="003F3363">
        <w:rPr>
          <w:rFonts w:ascii="Arial" w:hAnsi="Arial" w:cs="Arial"/>
          <w:color w:val="FF0000"/>
        </w:rPr>
        <w:t xml:space="preserve"> </w:t>
      </w:r>
      <w:r w:rsidR="003F3363" w:rsidRPr="003F3363">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F65882" w:rsidRDefault="00F65882" w:rsidP="001F1113">
      <w:pPr>
        <w:numPr>
          <w:ilvl w:val="1"/>
          <w:numId w:val="1"/>
        </w:numPr>
        <w:rPr>
          <w:rFonts w:ascii="Arial" w:hAnsi="Arial" w:cs="Arial"/>
        </w:rPr>
      </w:pPr>
      <w:r>
        <w:rPr>
          <w:rFonts w:ascii="Arial" w:hAnsi="Arial" w:cs="Arial"/>
        </w:rPr>
        <w:t>Knowledge of loan officer/representative</w:t>
      </w:r>
      <w:r w:rsidR="003F3363">
        <w:rPr>
          <w:rFonts w:ascii="Arial" w:hAnsi="Arial" w:cs="Arial"/>
        </w:rPr>
        <w:t xml:space="preserve"> </w:t>
      </w:r>
      <w:r w:rsidR="003F3363" w:rsidRPr="003F3363">
        <w:rPr>
          <w:rFonts w:ascii="Arial" w:hAnsi="Arial" w:cs="Arial"/>
          <w:b/>
        </w:rPr>
        <w:t>[ALLOW N/A RESPONSE]</w:t>
      </w:r>
      <w:r w:rsidR="002911B5" w:rsidRPr="002911B5">
        <w:rPr>
          <w:rFonts w:ascii="Arial" w:hAnsi="Arial" w:cs="Arial"/>
          <w:b/>
        </w:rPr>
        <w:t xml:space="preserve"> </w:t>
      </w:r>
      <w:r w:rsidR="002911B5">
        <w:rPr>
          <w:rFonts w:ascii="Arial" w:hAnsi="Arial" w:cs="Arial"/>
          <w:b/>
        </w:rPr>
        <w:t>[1-10, N/A=99]</w:t>
      </w:r>
    </w:p>
    <w:p w:rsidR="00F65882" w:rsidRDefault="00F65882" w:rsidP="001F1113">
      <w:pPr>
        <w:numPr>
          <w:ilvl w:val="1"/>
          <w:numId w:val="1"/>
        </w:numPr>
        <w:rPr>
          <w:rFonts w:ascii="Arial" w:hAnsi="Arial" w:cs="Arial"/>
        </w:rPr>
      </w:pPr>
      <w:r>
        <w:rPr>
          <w:rFonts w:ascii="Arial" w:hAnsi="Arial" w:cs="Arial"/>
        </w:rPr>
        <w:lastRenderedPageBreak/>
        <w:t>Courtesy of loan officer/representative</w:t>
      </w:r>
      <w:r w:rsidR="003F3363" w:rsidRPr="003F3363">
        <w:rPr>
          <w:rFonts w:ascii="Arial" w:hAnsi="Arial" w:cs="Arial"/>
          <w:b/>
        </w:rPr>
        <w:t>[ALLOW N/A RESPONSE]</w:t>
      </w:r>
      <w:r w:rsidR="002911B5" w:rsidRPr="002911B5">
        <w:rPr>
          <w:rFonts w:ascii="Arial" w:hAnsi="Arial" w:cs="Arial"/>
          <w:b/>
        </w:rPr>
        <w:t xml:space="preserve"> </w:t>
      </w:r>
      <w:r w:rsidR="002911B5">
        <w:rPr>
          <w:rFonts w:ascii="Arial" w:hAnsi="Arial" w:cs="Arial"/>
          <w:b/>
        </w:rPr>
        <w:t>[1-10, N/A=99]</w:t>
      </w:r>
    </w:p>
    <w:p w:rsidR="00F65882" w:rsidRDefault="00F65882" w:rsidP="001F1113">
      <w:pPr>
        <w:numPr>
          <w:ilvl w:val="1"/>
          <w:numId w:val="1"/>
        </w:numPr>
        <w:rPr>
          <w:rFonts w:ascii="Arial" w:hAnsi="Arial" w:cs="Arial"/>
        </w:rPr>
      </w:pPr>
      <w:r>
        <w:rPr>
          <w:rFonts w:ascii="Arial" w:hAnsi="Arial" w:cs="Arial"/>
        </w:rPr>
        <w:t>Representative’s responsiveness to questions</w:t>
      </w:r>
      <w:r w:rsidR="003F3363">
        <w:rPr>
          <w:rFonts w:ascii="Arial" w:hAnsi="Arial" w:cs="Arial"/>
        </w:rPr>
        <w:t xml:space="preserve"> </w:t>
      </w:r>
      <w:r w:rsidR="003F3363" w:rsidRPr="003F3363">
        <w:rPr>
          <w:rFonts w:ascii="Arial" w:hAnsi="Arial" w:cs="Arial"/>
          <w:b/>
        </w:rPr>
        <w:t>[ALLOW N/A RESPONSE]</w:t>
      </w:r>
      <w:r w:rsidR="002911B5" w:rsidRPr="002911B5">
        <w:rPr>
          <w:rFonts w:ascii="Arial" w:hAnsi="Arial" w:cs="Arial"/>
          <w:b/>
        </w:rPr>
        <w:t xml:space="preserve"> </w:t>
      </w:r>
      <w:r w:rsidR="002911B5">
        <w:rPr>
          <w:rFonts w:ascii="Arial" w:hAnsi="Arial" w:cs="Arial"/>
          <w:b/>
        </w:rPr>
        <w:t>[1-10, N/A=99]</w:t>
      </w:r>
    </w:p>
    <w:p w:rsidR="00F65882" w:rsidRDefault="00F65882" w:rsidP="001F1113">
      <w:pPr>
        <w:numPr>
          <w:ilvl w:val="1"/>
          <w:numId w:val="1"/>
        </w:numPr>
        <w:rPr>
          <w:rFonts w:ascii="Arial" w:hAnsi="Arial" w:cs="Arial"/>
        </w:rPr>
      </w:pPr>
      <w:r>
        <w:rPr>
          <w:rFonts w:ascii="Arial" w:hAnsi="Arial" w:cs="Arial"/>
        </w:rPr>
        <w:t>Representative’s concern for your needs</w:t>
      </w:r>
      <w:r w:rsidR="003F3363">
        <w:rPr>
          <w:rFonts w:ascii="Arial" w:hAnsi="Arial" w:cs="Arial"/>
        </w:rPr>
        <w:t xml:space="preserve"> </w:t>
      </w:r>
      <w:r w:rsidR="003F3363" w:rsidRPr="003F3363">
        <w:rPr>
          <w:rFonts w:ascii="Arial" w:hAnsi="Arial" w:cs="Arial"/>
          <w:b/>
        </w:rPr>
        <w:t>[ALLOW N/A RESPONSE]</w:t>
      </w:r>
      <w:r w:rsidR="002911B5" w:rsidRPr="002911B5">
        <w:rPr>
          <w:rFonts w:ascii="Arial" w:hAnsi="Arial" w:cs="Arial"/>
          <w:b/>
        </w:rPr>
        <w:t xml:space="preserve"> </w:t>
      </w:r>
      <w:r w:rsidR="002911B5">
        <w:rPr>
          <w:rFonts w:ascii="Arial" w:hAnsi="Arial" w:cs="Arial"/>
          <w:b/>
        </w:rPr>
        <w:t>[1-10, N/A=99]</w:t>
      </w:r>
    </w:p>
    <w:p w:rsidR="00F65882" w:rsidRDefault="00F65882" w:rsidP="001F1113">
      <w:pPr>
        <w:numPr>
          <w:ilvl w:val="1"/>
          <w:numId w:val="1"/>
        </w:numPr>
        <w:rPr>
          <w:rFonts w:ascii="Arial" w:hAnsi="Arial" w:cs="Arial"/>
        </w:rPr>
      </w:pPr>
      <w:r>
        <w:rPr>
          <w:rFonts w:ascii="Arial" w:hAnsi="Arial" w:cs="Arial"/>
        </w:rPr>
        <w:t>Clarity of explanation of loan options</w:t>
      </w:r>
      <w:r w:rsidR="003F3363">
        <w:rPr>
          <w:rFonts w:ascii="Arial" w:hAnsi="Arial" w:cs="Arial"/>
        </w:rPr>
        <w:t xml:space="preserve"> </w:t>
      </w:r>
      <w:r w:rsidR="003F3363" w:rsidRPr="003F3363">
        <w:rPr>
          <w:rFonts w:ascii="Arial" w:hAnsi="Arial" w:cs="Arial"/>
          <w:b/>
        </w:rPr>
        <w:t>[ALLOW N/A RESPONSE]</w:t>
      </w:r>
      <w:r w:rsidR="002911B5" w:rsidRPr="002911B5">
        <w:rPr>
          <w:rFonts w:ascii="Arial" w:hAnsi="Arial" w:cs="Arial"/>
          <w:b/>
        </w:rPr>
        <w:t xml:space="preserve"> </w:t>
      </w:r>
      <w:r w:rsidR="002911B5">
        <w:rPr>
          <w:rFonts w:ascii="Arial" w:hAnsi="Arial" w:cs="Arial"/>
          <w:b/>
        </w:rPr>
        <w:t>[1-10, N/A=99]</w:t>
      </w:r>
    </w:p>
    <w:p w:rsidR="00F65882" w:rsidRDefault="00F65882" w:rsidP="001F1113">
      <w:pPr>
        <w:numPr>
          <w:ilvl w:val="1"/>
          <w:numId w:val="1"/>
        </w:numPr>
        <w:rPr>
          <w:rFonts w:ascii="Arial" w:hAnsi="Arial" w:cs="Arial"/>
        </w:rPr>
      </w:pPr>
      <w:r w:rsidRPr="00FB4C22">
        <w:rPr>
          <w:rFonts w:ascii="Arial" w:hAnsi="Arial" w:cs="Arial"/>
          <w:b/>
          <w:shd w:val="clear" w:color="auto" w:fill="FFFF00"/>
        </w:rPr>
        <w:t>Overall rating of loan officer/representative</w:t>
      </w:r>
      <w:r>
        <w:rPr>
          <w:rFonts w:ascii="Arial" w:hAnsi="Arial" w:cs="Arial"/>
        </w:rPr>
        <w:t xml:space="preserve"> </w:t>
      </w:r>
      <w:r w:rsidR="002911B5">
        <w:rPr>
          <w:rFonts w:ascii="Arial" w:hAnsi="Arial" w:cs="Arial"/>
          <w:b/>
        </w:rPr>
        <w:t>[1-10]</w:t>
      </w:r>
    </w:p>
    <w:p w:rsidR="00F65882" w:rsidRDefault="00F65882">
      <w:pPr>
        <w:rPr>
          <w:ins w:id="334" w:author="Li, Suxi" w:date="2014-09-23T13:08:00Z"/>
          <w:rFonts w:ascii="Arial" w:hAnsi="Arial" w:cs="Arial"/>
        </w:rPr>
      </w:pPr>
    </w:p>
    <w:p w:rsidR="006F3BC2" w:rsidRPr="001F1113" w:rsidRDefault="006F3BC2" w:rsidP="006F3BC2">
      <w:pPr>
        <w:numPr>
          <w:ilvl w:val="0"/>
          <w:numId w:val="1"/>
        </w:numPr>
        <w:ind w:left="900" w:hanging="540"/>
        <w:rPr>
          <w:rFonts w:ascii="Arial" w:hAnsi="Arial" w:cs="Arial"/>
        </w:rPr>
      </w:pPr>
      <w:moveToRangeStart w:id="335" w:author="Li, Suxi" w:date="2014-09-23T13:08:00Z" w:name="move399241030"/>
      <w:moveTo w:id="336" w:author="Li, Suxi" w:date="2014-09-23T13:08:00Z">
        <w:r w:rsidRPr="001F1113">
          <w:rPr>
            <w:rFonts w:ascii="Arial" w:hAnsi="Arial" w:cs="Arial"/>
          </w:rPr>
          <w:t xml:space="preserve">Please rate your experience with your home loan closing on the following items, using a scale of 1 to 10 where 1 is </w:t>
        </w:r>
        <w:r w:rsidRPr="001F1113">
          <w:rPr>
            <w:rFonts w:ascii="Arial" w:hAnsi="Arial" w:cs="Arial"/>
            <w:u w:val="single"/>
          </w:rPr>
          <w:t>Unacceptable</w:t>
        </w:r>
        <w:r w:rsidRPr="001F1113">
          <w:rPr>
            <w:rFonts w:ascii="Arial" w:hAnsi="Arial" w:cs="Arial"/>
          </w:rPr>
          <w:t xml:space="preserve">, 10 is </w:t>
        </w:r>
        <w:r w:rsidRPr="001F1113">
          <w:rPr>
            <w:rFonts w:ascii="Arial" w:hAnsi="Arial" w:cs="Arial"/>
            <w:u w:val="single"/>
          </w:rPr>
          <w:t>Outstanding</w:t>
        </w:r>
        <w:r w:rsidRPr="001F1113">
          <w:rPr>
            <w:rFonts w:ascii="Arial" w:hAnsi="Arial" w:cs="Arial"/>
          </w:rPr>
          <w:t xml:space="preserve">, and 5 is </w:t>
        </w:r>
        <w:r w:rsidRPr="001F1113">
          <w:rPr>
            <w:rFonts w:ascii="Arial" w:hAnsi="Arial" w:cs="Arial"/>
            <w:u w:val="single"/>
          </w:rPr>
          <w:t xml:space="preserve">Average. </w:t>
        </w:r>
        <w:r w:rsidRPr="001F1113">
          <w:rPr>
            <w:rFonts w:ascii="Arial" w:hAnsi="Arial" w:cs="Arial"/>
            <w:color w:val="FF0000"/>
          </w:rPr>
          <w:t>(Mark only one per row)</w:t>
        </w:r>
        <w:r>
          <w:rPr>
            <w:rFonts w:ascii="Arial" w:hAnsi="Arial" w:cs="Arial"/>
            <w:color w:val="FF0000"/>
          </w:rPr>
          <w:t xml:space="preserve"> </w:t>
        </w:r>
        <w:r w:rsidRPr="003F3363">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moveTo>
    </w:p>
    <w:p w:rsidR="006F3BC2" w:rsidRPr="001F1113" w:rsidRDefault="006F3BC2" w:rsidP="006F3BC2">
      <w:pPr>
        <w:numPr>
          <w:ilvl w:val="1"/>
          <w:numId w:val="1"/>
        </w:numPr>
        <w:rPr>
          <w:rFonts w:ascii="Arial" w:hAnsi="Arial" w:cs="Arial"/>
        </w:rPr>
      </w:pPr>
      <w:moveTo w:id="337" w:author="Li, Suxi" w:date="2014-09-23T13:08:00Z">
        <w:r w:rsidRPr="001F1113">
          <w:rPr>
            <w:rFonts w:ascii="Arial" w:hAnsi="Arial" w:cs="Arial"/>
          </w:rPr>
          <w:t>Ease of understanding closing documents</w:t>
        </w:r>
        <w:r>
          <w:rPr>
            <w:rFonts w:ascii="Arial" w:hAnsi="Arial" w:cs="Arial"/>
          </w:rPr>
          <w:t xml:space="preserve"> </w:t>
        </w:r>
        <w:r w:rsidRPr="003F3363">
          <w:rPr>
            <w:rFonts w:ascii="Arial" w:hAnsi="Arial" w:cs="Arial"/>
            <w:b/>
          </w:rPr>
          <w:t>[ALLOW N/A RESPONSE]</w:t>
        </w:r>
        <w:r w:rsidRPr="006C5579">
          <w:rPr>
            <w:rFonts w:ascii="Arial" w:hAnsi="Arial" w:cs="Arial"/>
            <w:b/>
          </w:rPr>
          <w:t xml:space="preserve"> </w:t>
        </w:r>
        <w:r>
          <w:rPr>
            <w:rFonts w:ascii="Arial" w:hAnsi="Arial" w:cs="Arial"/>
            <w:b/>
          </w:rPr>
          <w:t>[1-10, N/A=99]</w:t>
        </w:r>
      </w:moveTo>
    </w:p>
    <w:p w:rsidR="006F3BC2" w:rsidRPr="001F1113" w:rsidRDefault="006F3BC2" w:rsidP="006F3BC2">
      <w:pPr>
        <w:numPr>
          <w:ilvl w:val="1"/>
          <w:numId w:val="1"/>
        </w:numPr>
        <w:rPr>
          <w:rFonts w:ascii="Arial" w:hAnsi="Arial" w:cs="Arial"/>
        </w:rPr>
      </w:pPr>
      <w:moveTo w:id="338" w:author="Li, Suxi" w:date="2014-09-23T13:08:00Z">
        <w:r w:rsidRPr="001F1113">
          <w:rPr>
            <w:rFonts w:ascii="Arial" w:hAnsi="Arial" w:cs="Arial"/>
          </w:rPr>
          <w:t>Convenience of closing</w:t>
        </w:r>
        <w:r>
          <w:rPr>
            <w:rFonts w:ascii="Arial" w:hAnsi="Arial" w:cs="Arial"/>
          </w:rPr>
          <w:t xml:space="preserve"> </w:t>
        </w:r>
        <w:r w:rsidRPr="003F3363">
          <w:rPr>
            <w:rFonts w:ascii="Arial" w:hAnsi="Arial" w:cs="Arial"/>
            <w:b/>
          </w:rPr>
          <w:t>[ALLOW N/A RESPONSE]</w:t>
        </w:r>
        <w:r w:rsidRPr="006C5579">
          <w:rPr>
            <w:rFonts w:ascii="Arial" w:hAnsi="Arial" w:cs="Arial"/>
            <w:b/>
          </w:rPr>
          <w:t xml:space="preserve"> </w:t>
        </w:r>
        <w:r>
          <w:rPr>
            <w:rFonts w:ascii="Arial" w:hAnsi="Arial" w:cs="Arial"/>
            <w:b/>
          </w:rPr>
          <w:t>[1-10, N/A=99]</w:t>
        </w:r>
      </w:moveTo>
    </w:p>
    <w:p w:rsidR="006F3BC2" w:rsidRPr="001F1113" w:rsidRDefault="006F3BC2" w:rsidP="006F3BC2">
      <w:pPr>
        <w:numPr>
          <w:ilvl w:val="1"/>
          <w:numId w:val="1"/>
        </w:numPr>
        <w:rPr>
          <w:rFonts w:ascii="Arial" w:hAnsi="Arial" w:cs="Arial"/>
        </w:rPr>
      </w:pPr>
      <w:moveTo w:id="339" w:author="Li, Suxi" w:date="2014-09-23T13:08:00Z">
        <w:r w:rsidRPr="001F1113">
          <w:rPr>
            <w:rFonts w:ascii="Arial" w:hAnsi="Arial" w:cs="Arial"/>
          </w:rPr>
          <w:t>Length of time from final loan approval to closing</w:t>
        </w:r>
        <w:r>
          <w:rPr>
            <w:rFonts w:ascii="Arial" w:hAnsi="Arial" w:cs="Arial"/>
          </w:rPr>
          <w:t xml:space="preserve"> </w:t>
        </w:r>
        <w:r w:rsidRPr="003F3363">
          <w:rPr>
            <w:rFonts w:ascii="Arial" w:hAnsi="Arial" w:cs="Arial"/>
            <w:b/>
          </w:rPr>
          <w:t>[ALLOW N/A RESPONSE]</w:t>
        </w:r>
        <w:r w:rsidRPr="006C5579">
          <w:rPr>
            <w:rFonts w:ascii="Arial" w:hAnsi="Arial" w:cs="Arial"/>
            <w:b/>
          </w:rPr>
          <w:t xml:space="preserve"> </w:t>
        </w:r>
        <w:r>
          <w:rPr>
            <w:rFonts w:ascii="Arial" w:hAnsi="Arial" w:cs="Arial"/>
            <w:b/>
          </w:rPr>
          <w:t>[1-10, N/A=99]</w:t>
        </w:r>
      </w:moveTo>
    </w:p>
    <w:p w:rsidR="006F3BC2" w:rsidRPr="001F1113" w:rsidRDefault="006F3BC2" w:rsidP="006F3BC2">
      <w:pPr>
        <w:numPr>
          <w:ilvl w:val="1"/>
          <w:numId w:val="1"/>
        </w:numPr>
        <w:rPr>
          <w:rFonts w:ascii="Arial" w:hAnsi="Arial" w:cs="Arial"/>
        </w:rPr>
      </w:pPr>
      <w:moveTo w:id="340" w:author="Li, Suxi" w:date="2014-09-23T13:08:00Z">
        <w:r w:rsidRPr="001F1113">
          <w:rPr>
            <w:rFonts w:ascii="Arial" w:hAnsi="Arial" w:cs="Arial"/>
          </w:rPr>
          <w:t>Reasonableness of closing costs</w:t>
        </w:r>
        <w:r>
          <w:rPr>
            <w:rFonts w:ascii="Arial" w:hAnsi="Arial" w:cs="Arial"/>
          </w:rPr>
          <w:t xml:space="preserve"> </w:t>
        </w:r>
        <w:r w:rsidRPr="003F3363">
          <w:rPr>
            <w:rFonts w:ascii="Arial" w:hAnsi="Arial" w:cs="Arial"/>
            <w:b/>
          </w:rPr>
          <w:t>[ALLOW N/A RESPONSE]</w:t>
        </w:r>
        <w:r w:rsidRPr="006C5579">
          <w:rPr>
            <w:rFonts w:ascii="Arial" w:hAnsi="Arial" w:cs="Arial"/>
            <w:b/>
          </w:rPr>
          <w:t xml:space="preserve"> </w:t>
        </w:r>
        <w:r>
          <w:rPr>
            <w:rFonts w:ascii="Arial" w:hAnsi="Arial" w:cs="Arial"/>
            <w:b/>
          </w:rPr>
          <w:t>[1-10, N/A=99]</w:t>
        </w:r>
      </w:moveTo>
    </w:p>
    <w:p w:rsidR="006F3BC2" w:rsidRPr="001F1113" w:rsidRDefault="006F3BC2" w:rsidP="006F3BC2">
      <w:pPr>
        <w:numPr>
          <w:ilvl w:val="1"/>
          <w:numId w:val="1"/>
        </w:numPr>
        <w:rPr>
          <w:rFonts w:ascii="Arial" w:hAnsi="Arial" w:cs="Arial"/>
        </w:rPr>
      </w:pPr>
      <w:moveTo w:id="341" w:author="Li, Suxi" w:date="2014-09-23T13:08:00Z">
        <w:r w:rsidRPr="00FB4C22">
          <w:rPr>
            <w:rFonts w:ascii="Arial" w:hAnsi="Arial" w:cs="Arial"/>
            <w:b/>
            <w:shd w:val="clear" w:color="auto" w:fill="FFFF00"/>
          </w:rPr>
          <w:t>Overall rating of home loan closing</w:t>
        </w:r>
        <w:r>
          <w:rPr>
            <w:rFonts w:ascii="Arial" w:hAnsi="Arial" w:cs="Arial"/>
          </w:rPr>
          <w:t xml:space="preserve"> </w:t>
        </w:r>
        <w:r>
          <w:rPr>
            <w:rFonts w:ascii="Arial" w:hAnsi="Arial" w:cs="Arial"/>
            <w:b/>
          </w:rPr>
          <w:t>[1-10]</w:t>
        </w:r>
      </w:moveTo>
    </w:p>
    <w:moveToRangeEnd w:id="335"/>
    <w:p w:rsidR="006F3BC2" w:rsidRDefault="006F3BC2">
      <w:pPr>
        <w:rPr>
          <w:ins w:id="342" w:author="Li, Suxi" w:date="2014-09-23T13:08:00Z"/>
          <w:rFonts w:ascii="Arial" w:hAnsi="Arial" w:cs="Arial"/>
        </w:rPr>
      </w:pPr>
    </w:p>
    <w:p w:rsidR="006F3BC2" w:rsidRDefault="006F3BC2">
      <w:pPr>
        <w:rPr>
          <w:rFonts w:ascii="Arial" w:hAnsi="Arial" w:cs="Arial"/>
        </w:rPr>
      </w:pPr>
    </w:p>
    <w:p w:rsidR="00F65882" w:rsidRDefault="00F65882" w:rsidP="001F1113">
      <w:pPr>
        <w:numPr>
          <w:ilvl w:val="0"/>
          <w:numId w:val="1"/>
        </w:numPr>
        <w:ind w:left="900" w:hanging="540"/>
        <w:rPr>
          <w:rFonts w:ascii="Arial" w:hAnsi="Arial" w:cs="Arial"/>
        </w:rPr>
      </w:pPr>
      <w:r>
        <w:rPr>
          <w:rFonts w:ascii="Arial" w:hAnsi="Arial" w:cs="Arial"/>
        </w:rPr>
        <w:t>Did you use the services of a realtor</w:t>
      </w:r>
      <w:del w:id="343" w:author="Jessica L Wong" w:date="2014-08-08T15:50:00Z">
        <w:r w:rsidDel="00342065">
          <w:rPr>
            <w:rFonts w:ascii="Arial" w:hAnsi="Arial" w:cs="Arial"/>
          </w:rPr>
          <w:delText>/broker</w:delText>
        </w:r>
      </w:del>
      <w:r>
        <w:rPr>
          <w:rFonts w:ascii="Arial" w:hAnsi="Arial" w:cs="Arial"/>
        </w:rPr>
        <w:t xml:space="preserve"> </w:t>
      </w:r>
      <w:ins w:id="344" w:author="Jessica L Wong" w:date="2014-08-08T15:50:00Z">
        <w:r w:rsidR="00342065">
          <w:rPr>
            <w:rFonts w:ascii="Arial" w:hAnsi="Arial" w:cs="Arial"/>
          </w:rPr>
          <w:t xml:space="preserve">real estate agent </w:t>
        </w:r>
      </w:ins>
      <w:r>
        <w:rPr>
          <w:rFonts w:ascii="Arial" w:hAnsi="Arial" w:cs="Arial"/>
        </w:rPr>
        <w:t>when buying/refinancing your home loan?</w:t>
      </w:r>
      <w:r w:rsidR="007B1A3E">
        <w:rPr>
          <w:rFonts w:ascii="Arial" w:hAnsi="Arial" w:cs="Arial"/>
        </w:rPr>
        <w:t xml:space="preserve"> </w:t>
      </w:r>
      <w:r w:rsidR="007B1A3E">
        <w:rPr>
          <w:rFonts w:ascii="Arial" w:hAnsi="Arial" w:cs="Arial"/>
          <w:color w:val="FF0000"/>
        </w:rPr>
        <w:t>(Mark only one)</w:t>
      </w:r>
      <w:r w:rsidR="00AE2DF9">
        <w:rPr>
          <w:rFonts w:ascii="Arial" w:hAnsi="Arial" w:cs="Arial"/>
          <w:color w:val="FF0000"/>
        </w:rPr>
        <w:t xml:space="preserve"> </w:t>
      </w:r>
      <w:r w:rsidR="00AE2DF9" w:rsidRPr="00AE2DF9">
        <w:rPr>
          <w:rFonts w:ascii="Arial" w:hAnsi="Arial" w:cs="Arial"/>
          <w:b/>
        </w:rPr>
        <w:t>[RADIO BUTTONS. SINGLE RESPONSE.]</w:t>
      </w:r>
    </w:p>
    <w:p w:rsidR="003517E6" w:rsidRDefault="003517E6" w:rsidP="003517E6">
      <w:pPr>
        <w:numPr>
          <w:ilvl w:val="1"/>
          <w:numId w:val="1"/>
        </w:numPr>
        <w:tabs>
          <w:tab w:val="clear" w:pos="1440"/>
          <w:tab w:val="num" w:pos="1080"/>
        </w:tabs>
        <w:ind w:left="1080"/>
        <w:rPr>
          <w:rFonts w:ascii="Arial" w:hAnsi="Arial" w:cs="Arial"/>
        </w:rPr>
      </w:pPr>
      <w:r>
        <w:rPr>
          <w:rFonts w:ascii="Arial" w:hAnsi="Arial" w:cs="Arial"/>
        </w:rPr>
        <w:t xml:space="preserve">Yes </w:t>
      </w:r>
      <w:r>
        <w:rPr>
          <w:rFonts w:ascii="Arial" w:hAnsi="Arial" w:cs="Arial"/>
          <w:b/>
        </w:rPr>
        <w:t>[1]</w:t>
      </w:r>
    </w:p>
    <w:p w:rsidR="003517E6" w:rsidRDefault="003517E6" w:rsidP="003517E6">
      <w:pPr>
        <w:numPr>
          <w:ilvl w:val="1"/>
          <w:numId w:val="1"/>
        </w:numPr>
        <w:tabs>
          <w:tab w:val="clear" w:pos="1440"/>
          <w:tab w:val="num" w:pos="1080"/>
        </w:tabs>
        <w:ind w:left="1080"/>
        <w:rPr>
          <w:rFonts w:ascii="Arial" w:hAnsi="Arial" w:cs="Arial"/>
        </w:rPr>
      </w:pPr>
      <w:r>
        <w:rPr>
          <w:rFonts w:ascii="Arial" w:hAnsi="Arial" w:cs="Arial"/>
        </w:rPr>
        <w:t>No</w:t>
      </w:r>
      <w:r>
        <w:rPr>
          <w:rFonts w:ascii="Arial" w:hAnsi="Arial" w:cs="Arial"/>
          <w:b/>
        </w:rPr>
        <w:t xml:space="preserve"> [0]</w:t>
      </w:r>
    </w:p>
    <w:p w:rsidR="00F65882" w:rsidRDefault="00F65882">
      <w:pPr>
        <w:rPr>
          <w:rFonts w:ascii="Arial" w:hAnsi="Arial" w:cs="Arial"/>
        </w:rPr>
      </w:pPr>
    </w:p>
    <w:p w:rsidR="00F65882" w:rsidRDefault="00F65882">
      <w:pPr>
        <w:rPr>
          <w:rFonts w:ascii="Arial" w:hAnsi="Arial" w:cs="Arial"/>
        </w:rPr>
      </w:pPr>
      <w:r>
        <w:rPr>
          <w:rFonts w:ascii="Arial" w:hAnsi="Arial" w:cs="Arial"/>
          <w:highlight w:val="lightGray"/>
        </w:rPr>
        <w:t>(Ask Q</w:t>
      </w:r>
      <w:r w:rsidR="00A86CE7">
        <w:rPr>
          <w:rFonts w:ascii="Arial" w:hAnsi="Arial" w:cs="Arial"/>
          <w:highlight w:val="lightGray"/>
        </w:rPr>
        <w:t>4</w:t>
      </w:r>
      <w:ins w:id="345" w:author="Amanda Gebala" w:date="2014-10-17T14:07:00Z">
        <w:r w:rsidR="004E1E3D">
          <w:rPr>
            <w:rFonts w:ascii="Arial" w:hAnsi="Arial" w:cs="Arial"/>
            <w:highlight w:val="lightGray"/>
          </w:rPr>
          <w:t>3</w:t>
        </w:r>
      </w:ins>
      <w:del w:id="346" w:author="Amanda Gebala" w:date="2014-10-17T14:07:00Z">
        <w:r w:rsidR="00B12F3B" w:rsidDel="004E1E3D">
          <w:rPr>
            <w:rFonts w:ascii="Arial" w:hAnsi="Arial" w:cs="Arial"/>
            <w:highlight w:val="lightGray"/>
          </w:rPr>
          <w:delText>2</w:delText>
        </w:r>
      </w:del>
      <w:r>
        <w:rPr>
          <w:rFonts w:ascii="Arial" w:hAnsi="Arial" w:cs="Arial"/>
          <w:highlight w:val="lightGray"/>
        </w:rPr>
        <w:t xml:space="preserve"> if used services in Q</w:t>
      </w:r>
      <w:r w:rsidR="00A86CE7">
        <w:rPr>
          <w:rFonts w:ascii="Arial" w:hAnsi="Arial" w:cs="Arial"/>
          <w:highlight w:val="lightGray"/>
        </w:rPr>
        <w:t>4</w:t>
      </w:r>
      <w:ins w:id="347" w:author="Amanda Gebala" w:date="2014-10-17T14:07:00Z">
        <w:r w:rsidR="004E1E3D">
          <w:rPr>
            <w:rFonts w:ascii="Arial" w:hAnsi="Arial" w:cs="Arial"/>
            <w:highlight w:val="lightGray"/>
          </w:rPr>
          <w:t>2</w:t>
        </w:r>
      </w:ins>
      <w:del w:id="348" w:author="Amanda Gebala" w:date="2014-10-17T14:07:00Z">
        <w:r w:rsidR="00B12F3B" w:rsidDel="004E1E3D">
          <w:rPr>
            <w:rFonts w:ascii="Arial" w:hAnsi="Arial" w:cs="Arial"/>
            <w:highlight w:val="lightGray"/>
          </w:rPr>
          <w:delText>1</w:delText>
        </w:r>
      </w:del>
      <w:r w:rsidR="00822CCA">
        <w:rPr>
          <w:rFonts w:ascii="Arial" w:hAnsi="Arial" w:cs="Arial"/>
          <w:highlight w:val="lightGray"/>
        </w:rPr>
        <w:t xml:space="preserve">, otherwise go to </w:t>
      </w:r>
      <w:r w:rsidR="005053DA">
        <w:rPr>
          <w:rFonts w:ascii="Arial" w:hAnsi="Arial" w:cs="Arial"/>
          <w:highlight w:val="lightGray"/>
        </w:rPr>
        <w:t>Q</w:t>
      </w:r>
      <w:r w:rsidR="00B12F3B">
        <w:rPr>
          <w:rFonts w:ascii="Arial" w:hAnsi="Arial" w:cs="Arial"/>
          <w:highlight w:val="lightGray"/>
        </w:rPr>
        <w:t>44</w:t>
      </w:r>
      <w:r>
        <w:rPr>
          <w:rFonts w:ascii="Arial" w:hAnsi="Arial" w:cs="Arial"/>
          <w:highlight w:val="lightGray"/>
        </w:rPr>
        <w:t>)</w:t>
      </w:r>
      <w:r>
        <w:rPr>
          <w:rFonts w:ascii="Arial" w:hAnsi="Arial" w:cs="Arial"/>
        </w:rPr>
        <w:t xml:space="preserve"> </w:t>
      </w:r>
    </w:p>
    <w:p w:rsidR="00F65882" w:rsidRPr="001412C6" w:rsidRDefault="00F65882" w:rsidP="001F1113">
      <w:pPr>
        <w:numPr>
          <w:ilvl w:val="0"/>
          <w:numId w:val="1"/>
        </w:numPr>
        <w:ind w:left="900" w:hanging="540"/>
        <w:rPr>
          <w:rFonts w:ascii="Arial" w:hAnsi="Arial" w:cs="Arial"/>
        </w:rPr>
      </w:pPr>
      <w:r w:rsidRPr="001412C6">
        <w:rPr>
          <w:rFonts w:ascii="Arial" w:hAnsi="Arial" w:cs="Arial"/>
        </w:rPr>
        <w:t>Please rate your experience with your realtor/</w:t>
      </w:r>
      <w:del w:id="349" w:author="Jessica L Wong" w:date="2014-08-08T15:21:00Z">
        <w:r w:rsidRPr="001412C6" w:rsidDel="001412C6">
          <w:rPr>
            <w:rFonts w:ascii="Arial" w:hAnsi="Arial" w:cs="Arial"/>
          </w:rPr>
          <w:delText>broker</w:delText>
        </w:r>
      </w:del>
      <w:ins w:id="350" w:author="Jessica L Wong" w:date="2014-08-08T15:21:00Z">
        <w:r w:rsidR="001412C6">
          <w:rPr>
            <w:rFonts w:ascii="Arial" w:hAnsi="Arial" w:cs="Arial"/>
          </w:rPr>
          <w:t>real estate agent</w:t>
        </w:r>
      </w:ins>
      <w:r w:rsidRPr="001412C6">
        <w:rPr>
          <w:rFonts w:ascii="Arial" w:hAnsi="Arial" w:cs="Arial"/>
        </w:rPr>
        <w:t xml:space="preserve"> regarding the home loan application process on the following items</w:t>
      </w:r>
      <w:r w:rsidR="009327C1" w:rsidRPr="001412C6">
        <w:rPr>
          <w:rFonts w:ascii="Arial" w:hAnsi="Arial" w:cs="Arial"/>
        </w:rPr>
        <w:t>,</w:t>
      </w:r>
      <w:r w:rsidRPr="001412C6">
        <w:rPr>
          <w:rFonts w:ascii="Arial" w:hAnsi="Arial" w:cs="Arial"/>
        </w:rPr>
        <w:t xml:space="preserve"> using a </w:t>
      </w:r>
      <w:r w:rsidR="00093A34" w:rsidRPr="001412C6">
        <w:rPr>
          <w:rFonts w:ascii="Arial" w:hAnsi="Arial" w:cs="Arial"/>
        </w:rPr>
        <w:t xml:space="preserve">scale of </w:t>
      </w:r>
      <w:r w:rsidRPr="001412C6">
        <w:rPr>
          <w:rFonts w:ascii="Arial" w:hAnsi="Arial" w:cs="Arial"/>
        </w:rPr>
        <w:t xml:space="preserve">1 to 10 where 1 is </w:t>
      </w:r>
      <w:r w:rsidRPr="001412C6">
        <w:rPr>
          <w:rFonts w:ascii="Arial" w:hAnsi="Arial" w:cs="Arial"/>
          <w:u w:val="single"/>
        </w:rPr>
        <w:t>Unacceptable</w:t>
      </w:r>
      <w:r w:rsidRPr="001412C6">
        <w:rPr>
          <w:rFonts w:ascii="Arial" w:hAnsi="Arial" w:cs="Arial"/>
        </w:rPr>
        <w:t xml:space="preserve">, 10 is </w:t>
      </w:r>
      <w:r w:rsidRPr="001412C6">
        <w:rPr>
          <w:rFonts w:ascii="Arial" w:hAnsi="Arial" w:cs="Arial"/>
          <w:u w:val="single"/>
        </w:rPr>
        <w:t>Outstanding</w:t>
      </w:r>
      <w:r w:rsidRPr="001412C6">
        <w:rPr>
          <w:rFonts w:ascii="Arial" w:hAnsi="Arial" w:cs="Arial"/>
        </w:rPr>
        <w:t xml:space="preserve">, and 5 is </w:t>
      </w:r>
      <w:r w:rsidRPr="001412C6">
        <w:rPr>
          <w:rFonts w:ascii="Arial" w:hAnsi="Arial" w:cs="Arial"/>
          <w:u w:val="single"/>
        </w:rPr>
        <w:t>Average</w:t>
      </w:r>
      <w:r w:rsidRPr="001412C6">
        <w:rPr>
          <w:rFonts w:ascii="Arial" w:hAnsi="Arial" w:cs="Arial"/>
        </w:rPr>
        <w:t>.</w:t>
      </w:r>
      <w:r w:rsidR="004C5895" w:rsidRPr="001412C6">
        <w:rPr>
          <w:rFonts w:ascii="Arial" w:hAnsi="Arial" w:cs="Arial"/>
        </w:rPr>
        <w:t xml:space="preserve"> </w:t>
      </w:r>
      <w:r w:rsidR="004C5895" w:rsidRPr="001412C6">
        <w:rPr>
          <w:rFonts w:ascii="Arial" w:hAnsi="Arial" w:cs="Arial"/>
          <w:color w:val="FF0000"/>
        </w:rPr>
        <w:t>(</w:t>
      </w:r>
      <w:r w:rsidR="00031787" w:rsidRPr="001412C6">
        <w:rPr>
          <w:rFonts w:ascii="Arial" w:hAnsi="Arial" w:cs="Arial"/>
          <w:color w:val="FF0000"/>
        </w:rPr>
        <w:t>Mark only one per row</w:t>
      </w:r>
      <w:r w:rsidR="004C5895" w:rsidRPr="001412C6">
        <w:rPr>
          <w:rFonts w:ascii="Arial" w:hAnsi="Arial" w:cs="Arial"/>
          <w:color w:val="FF0000"/>
        </w:rPr>
        <w:t>)</w:t>
      </w:r>
      <w:r w:rsidR="003F3363" w:rsidRPr="001412C6">
        <w:rPr>
          <w:rFonts w:ascii="Arial" w:hAnsi="Arial" w:cs="Arial"/>
          <w:color w:val="FF0000"/>
        </w:rPr>
        <w:t xml:space="preserve"> </w:t>
      </w:r>
      <w:r w:rsidR="003F3363" w:rsidRPr="001412C6">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F65882" w:rsidRPr="001412C6" w:rsidRDefault="00F65882">
      <w:pPr>
        <w:ind w:left="900"/>
        <w:rPr>
          <w:rFonts w:ascii="Arial" w:hAnsi="Arial" w:cs="Arial"/>
        </w:rPr>
      </w:pPr>
      <w:r w:rsidRPr="001412C6">
        <w:rPr>
          <w:rFonts w:ascii="Arial" w:hAnsi="Arial" w:cs="Arial"/>
        </w:rPr>
        <w:t>a. Knowledge of realtor/</w:t>
      </w:r>
      <w:del w:id="351" w:author="Jessica L Wong" w:date="2014-08-08T15:21:00Z">
        <w:r w:rsidRPr="001412C6" w:rsidDel="001412C6">
          <w:rPr>
            <w:rFonts w:ascii="Arial" w:hAnsi="Arial" w:cs="Arial"/>
          </w:rPr>
          <w:delText>broker</w:delText>
        </w:r>
      </w:del>
      <w:r w:rsidR="003F3363" w:rsidRPr="001412C6">
        <w:rPr>
          <w:rFonts w:ascii="Arial" w:hAnsi="Arial" w:cs="Arial"/>
        </w:rPr>
        <w:t xml:space="preserve"> </w:t>
      </w:r>
      <w:ins w:id="352" w:author="Jessica L Wong" w:date="2014-08-08T15:21:00Z">
        <w:r w:rsidR="001412C6">
          <w:rPr>
            <w:rFonts w:ascii="Arial" w:hAnsi="Arial" w:cs="Arial"/>
          </w:rPr>
          <w:t xml:space="preserve">real estate agent </w:t>
        </w:r>
      </w:ins>
      <w:r w:rsidR="003F3363" w:rsidRPr="001412C6">
        <w:rPr>
          <w:rFonts w:ascii="Arial" w:hAnsi="Arial" w:cs="Arial"/>
          <w:b/>
        </w:rPr>
        <w:t>[ALLOW N/A RESPONSE]</w:t>
      </w:r>
      <w:r w:rsidR="003517E6" w:rsidRPr="001412C6">
        <w:rPr>
          <w:rFonts w:ascii="Arial" w:hAnsi="Arial" w:cs="Arial"/>
          <w:b/>
        </w:rPr>
        <w:t xml:space="preserve"> [1-10, N/A=99]</w:t>
      </w:r>
    </w:p>
    <w:p w:rsidR="00F65882" w:rsidRPr="001412C6" w:rsidRDefault="00F65882">
      <w:pPr>
        <w:ind w:left="900"/>
        <w:rPr>
          <w:rFonts w:ascii="Arial" w:hAnsi="Arial" w:cs="Arial"/>
        </w:rPr>
      </w:pPr>
      <w:r w:rsidRPr="001412C6">
        <w:rPr>
          <w:rFonts w:ascii="Arial" w:hAnsi="Arial" w:cs="Arial"/>
        </w:rPr>
        <w:lastRenderedPageBreak/>
        <w:t>b. Courtesy of realtor/</w:t>
      </w:r>
      <w:del w:id="353" w:author="Jessica L Wong" w:date="2014-08-08T15:21:00Z">
        <w:r w:rsidRPr="001412C6" w:rsidDel="001412C6">
          <w:rPr>
            <w:rFonts w:ascii="Arial" w:hAnsi="Arial" w:cs="Arial"/>
          </w:rPr>
          <w:delText>broker</w:delText>
        </w:r>
      </w:del>
      <w:ins w:id="354" w:author="Jessica L Wong" w:date="2014-08-08T15:21:00Z">
        <w:r w:rsidR="001412C6">
          <w:rPr>
            <w:rFonts w:ascii="Arial" w:hAnsi="Arial" w:cs="Arial"/>
          </w:rPr>
          <w:t>real estate agent</w:t>
        </w:r>
      </w:ins>
      <w:r w:rsidR="003F3363" w:rsidRPr="001412C6">
        <w:rPr>
          <w:rFonts w:ascii="Arial" w:hAnsi="Arial" w:cs="Arial"/>
        </w:rPr>
        <w:t xml:space="preserve"> </w:t>
      </w:r>
      <w:r w:rsidR="003F3363" w:rsidRPr="001412C6">
        <w:rPr>
          <w:rFonts w:ascii="Arial" w:hAnsi="Arial" w:cs="Arial"/>
          <w:b/>
        </w:rPr>
        <w:t>[ALLOW N/A RESPONSE]</w:t>
      </w:r>
      <w:r w:rsidR="003517E6" w:rsidRPr="001412C6">
        <w:rPr>
          <w:rFonts w:ascii="Arial" w:hAnsi="Arial" w:cs="Arial"/>
          <w:b/>
        </w:rPr>
        <w:t xml:space="preserve"> [1-10, N/A=99]</w:t>
      </w:r>
    </w:p>
    <w:p w:rsidR="00F65882" w:rsidRPr="001412C6" w:rsidRDefault="00F65882">
      <w:pPr>
        <w:ind w:left="900"/>
        <w:rPr>
          <w:rFonts w:ascii="Arial" w:hAnsi="Arial" w:cs="Arial"/>
        </w:rPr>
      </w:pPr>
      <w:r w:rsidRPr="001412C6">
        <w:rPr>
          <w:rFonts w:ascii="Arial" w:hAnsi="Arial" w:cs="Arial"/>
        </w:rPr>
        <w:t>c. Realtor/</w:t>
      </w:r>
      <w:del w:id="355" w:author="Jessica L Wong" w:date="2014-08-08T15:21:00Z">
        <w:r w:rsidRPr="001412C6" w:rsidDel="001412C6">
          <w:rPr>
            <w:rFonts w:ascii="Arial" w:hAnsi="Arial" w:cs="Arial"/>
          </w:rPr>
          <w:delText>broker’s</w:delText>
        </w:r>
      </w:del>
      <w:r w:rsidRPr="001412C6">
        <w:rPr>
          <w:rFonts w:ascii="Arial" w:hAnsi="Arial" w:cs="Arial"/>
        </w:rPr>
        <w:t xml:space="preserve"> </w:t>
      </w:r>
      <w:ins w:id="356" w:author="Jessica L Wong" w:date="2014-08-08T15:21:00Z">
        <w:r w:rsidR="001412C6">
          <w:rPr>
            <w:rFonts w:ascii="Arial" w:hAnsi="Arial" w:cs="Arial"/>
          </w:rPr>
          <w:t xml:space="preserve">real estate agent’s </w:t>
        </w:r>
      </w:ins>
      <w:r w:rsidRPr="001412C6">
        <w:rPr>
          <w:rFonts w:ascii="Arial" w:hAnsi="Arial" w:cs="Arial"/>
        </w:rPr>
        <w:t>responsiveness to questions</w:t>
      </w:r>
      <w:r w:rsidR="003F3363" w:rsidRPr="001412C6">
        <w:rPr>
          <w:rFonts w:ascii="Arial" w:hAnsi="Arial" w:cs="Arial"/>
        </w:rPr>
        <w:t xml:space="preserve"> </w:t>
      </w:r>
      <w:r w:rsidR="003F3363" w:rsidRPr="001412C6">
        <w:rPr>
          <w:rFonts w:ascii="Arial" w:hAnsi="Arial" w:cs="Arial"/>
          <w:b/>
        </w:rPr>
        <w:t>[ALLOW N/A RESPONSE]</w:t>
      </w:r>
      <w:r w:rsidR="003517E6" w:rsidRPr="001412C6">
        <w:rPr>
          <w:rFonts w:ascii="Arial" w:hAnsi="Arial" w:cs="Arial"/>
          <w:b/>
        </w:rPr>
        <w:t xml:space="preserve"> [1-10, N/A=99]</w:t>
      </w:r>
    </w:p>
    <w:p w:rsidR="00F65882" w:rsidRPr="001412C6" w:rsidRDefault="00F65882">
      <w:pPr>
        <w:ind w:left="900"/>
        <w:rPr>
          <w:rFonts w:ascii="Arial" w:hAnsi="Arial" w:cs="Arial"/>
        </w:rPr>
      </w:pPr>
      <w:r w:rsidRPr="001412C6">
        <w:rPr>
          <w:rFonts w:ascii="Arial" w:hAnsi="Arial" w:cs="Arial"/>
        </w:rPr>
        <w:t>d. Realtor/</w:t>
      </w:r>
      <w:del w:id="357" w:author="Jessica L Wong" w:date="2014-08-08T15:22:00Z">
        <w:r w:rsidRPr="001412C6" w:rsidDel="001412C6">
          <w:rPr>
            <w:rFonts w:ascii="Arial" w:hAnsi="Arial" w:cs="Arial"/>
          </w:rPr>
          <w:delText>broker’s</w:delText>
        </w:r>
      </w:del>
      <w:ins w:id="358" w:author="Jessica L Wong" w:date="2014-08-08T15:22:00Z">
        <w:r w:rsidR="001412C6">
          <w:rPr>
            <w:rFonts w:ascii="Arial" w:hAnsi="Arial" w:cs="Arial"/>
          </w:rPr>
          <w:t xml:space="preserve"> real estate agent’s</w:t>
        </w:r>
      </w:ins>
      <w:r w:rsidRPr="001412C6">
        <w:rPr>
          <w:rFonts w:ascii="Arial" w:hAnsi="Arial" w:cs="Arial"/>
        </w:rPr>
        <w:t xml:space="preserve"> concern for your needs</w:t>
      </w:r>
      <w:r w:rsidR="003F3363" w:rsidRPr="001412C6">
        <w:rPr>
          <w:rFonts w:ascii="Arial" w:hAnsi="Arial" w:cs="Arial"/>
        </w:rPr>
        <w:t xml:space="preserve"> </w:t>
      </w:r>
      <w:r w:rsidR="003F3363" w:rsidRPr="001412C6">
        <w:rPr>
          <w:rFonts w:ascii="Arial" w:hAnsi="Arial" w:cs="Arial"/>
          <w:b/>
        </w:rPr>
        <w:t>[ALLOW N/A RESPONSE]</w:t>
      </w:r>
      <w:r w:rsidR="003517E6" w:rsidRPr="001412C6">
        <w:rPr>
          <w:rFonts w:ascii="Arial" w:hAnsi="Arial" w:cs="Arial"/>
          <w:b/>
        </w:rPr>
        <w:t xml:space="preserve"> [1-10, N/A=99]</w:t>
      </w:r>
    </w:p>
    <w:p w:rsidR="00246B84" w:rsidDel="003714ED" w:rsidRDefault="00180B65" w:rsidP="00490052">
      <w:pPr>
        <w:ind w:left="900"/>
        <w:rPr>
          <w:del w:id="359" w:author="Amanda Gebala" w:date="2014-09-23T13:43:00Z"/>
          <w:rFonts w:ascii="Arial" w:hAnsi="Arial" w:cs="Arial"/>
        </w:rPr>
      </w:pPr>
      <w:r w:rsidRPr="001412C6">
        <w:rPr>
          <w:rFonts w:ascii="Arial" w:hAnsi="Arial" w:cs="Arial"/>
        </w:rPr>
        <w:t>e</w:t>
      </w:r>
      <w:r w:rsidR="00F65882" w:rsidRPr="001412C6">
        <w:rPr>
          <w:rFonts w:ascii="Arial" w:hAnsi="Arial" w:cs="Arial"/>
        </w:rPr>
        <w:t xml:space="preserve">. </w:t>
      </w:r>
      <w:r w:rsidR="00F65882" w:rsidRPr="001412C6">
        <w:rPr>
          <w:rFonts w:ascii="Arial" w:hAnsi="Arial" w:cs="Arial"/>
          <w:b/>
          <w:shd w:val="clear" w:color="auto" w:fill="FFFF00"/>
        </w:rPr>
        <w:t>Overall rating of realtor/</w:t>
      </w:r>
      <w:del w:id="360" w:author="Jessica L Wong" w:date="2014-08-08T15:22:00Z">
        <w:r w:rsidR="00F65882" w:rsidRPr="001412C6" w:rsidDel="001412C6">
          <w:rPr>
            <w:rFonts w:ascii="Arial" w:hAnsi="Arial" w:cs="Arial"/>
            <w:b/>
            <w:shd w:val="clear" w:color="auto" w:fill="FFFF00"/>
          </w:rPr>
          <w:delText>broker</w:delText>
        </w:r>
      </w:del>
      <w:r w:rsidR="003517E6" w:rsidRPr="001412C6">
        <w:rPr>
          <w:rFonts w:ascii="Arial" w:hAnsi="Arial" w:cs="Arial"/>
        </w:rPr>
        <w:t xml:space="preserve"> </w:t>
      </w:r>
      <w:ins w:id="361" w:author="Jessica L Wong" w:date="2014-08-08T15:22:00Z">
        <w:r w:rsidR="001412C6">
          <w:rPr>
            <w:rFonts w:ascii="Arial" w:hAnsi="Arial" w:cs="Arial"/>
          </w:rPr>
          <w:t xml:space="preserve">real estate agent </w:t>
        </w:r>
      </w:ins>
      <w:r w:rsidR="003517E6" w:rsidRPr="001412C6">
        <w:rPr>
          <w:rFonts w:ascii="Arial" w:hAnsi="Arial" w:cs="Arial"/>
          <w:b/>
        </w:rPr>
        <w:t>[1-10]</w:t>
      </w:r>
    </w:p>
    <w:p w:rsidR="00246B84" w:rsidDel="003714ED" w:rsidRDefault="00246B84">
      <w:pPr>
        <w:ind w:left="900"/>
        <w:rPr>
          <w:del w:id="362" w:author="Amanda Gebala" w:date="2014-09-23T13:43:00Z"/>
          <w:rFonts w:ascii="Arial" w:hAnsi="Arial" w:cs="Arial"/>
        </w:rPr>
        <w:pPrChange w:id="363" w:author="Amanda Gebala" w:date="2014-09-23T13:43:00Z">
          <w:pPr/>
        </w:pPrChange>
      </w:pPr>
    </w:p>
    <w:p w:rsidR="003714ED" w:rsidRDefault="003714ED">
      <w:pPr>
        <w:rPr>
          <w:ins w:id="364" w:author="Amanda Gebala" w:date="2014-09-23T13:43:00Z"/>
          <w:rFonts w:ascii="Arial" w:hAnsi="Arial" w:cs="Arial"/>
        </w:rPr>
        <w:pPrChange w:id="365" w:author="Amanda Gebala" w:date="2014-09-23T13:43:00Z">
          <w:pPr>
            <w:numPr>
              <w:numId w:val="1"/>
            </w:numPr>
            <w:tabs>
              <w:tab w:val="num" w:pos="720"/>
            </w:tabs>
            <w:ind w:left="900" w:hanging="540"/>
          </w:pPr>
        </w:pPrChange>
      </w:pPr>
    </w:p>
    <w:p w:rsidR="003714ED" w:rsidRDefault="003714ED" w:rsidP="003714ED">
      <w:pPr>
        <w:numPr>
          <w:ilvl w:val="0"/>
          <w:numId w:val="1"/>
        </w:numPr>
        <w:ind w:left="900" w:hanging="540"/>
        <w:rPr>
          <w:ins w:id="366" w:author="Amanda Gebala" w:date="2014-09-23T13:43:00Z"/>
          <w:rFonts w:ascii="Arial" w:hAnsi="Arial" w:cs="Arial"/>
        </w:rPr>
      </w:pPr>
      <w:commentRangeStart w:id="367"/>
      <w:ins w:id="368" w:author="Amanda Gebala" w:date="2014-09-23T13:43:00Z">
        <w:r>
          <w:rPr>
            <w:rFonts w:ascii="Arial" w:hAnsi="Arial" w:cs="Arial"/>
          </w:rPr>
          <w:t xml:space="preserve">Did you use the services of a </w:t>
        </w:r>
      </w:ins>
      <w:ins w:id="369" w:author="Amanda Gebala" w:date="2014-09-23T13:44:00Z">
        <w:r>
          <w:rPr>
            <w:rFonts w:ascii="Arial" w:hAnsi="Arial" w:cs="Arial"/>
          </w:rPr>
          <w:t>home builder</w:t>
        </w:r>
      </w:ins>
      <w:ins w:id="370" w:author="Amanda Gebala" w:date="2014-09-23T13:43:00Z">
        <w:r>
          <w:rPr>
            <w:rFonts w:ascii="Arial" w:hAnsi="Arial" w:cs="Arial"/>
          </w:rPr>
          <w:t xml:space="preserve"> when buying/refinancing your home loan? </w:t>
        </w:r>
        <w:r>
          <w:rPr>
            <w:rFonts w:ascii="Arial" w:hAnsi="Arial" w:cs="Arial"/>
            <w:color w:val="FF0000"/>
          </w:rPr>
          <w:t xml:space="preserve">(Mark only one) </w:t>
        </w:r>
        <w:r w:rsidRPr="00AE2DF9">
          <w:rPr>
            <w:rFonts w:ascii="Arial" w:hAnsi="Arial" w:cs="Arial"/>
            <w:b/>
          </w:rPr>
          <w:t>[RADIO BUTTONS. SINGLE RESPONSE.]</w:t>
        </w:r>
      </w:ins>
    </w:p>
    <w:p w:rsidR="003714ED" w:rsidRDefault="003714ED" w:rsidP="003714ED">
      <w:pPr>
        <w:numPr>
          <w:ilvl w:val="1"/>
          <w:numId w:val="1"/>
        </w:numPr>
        <w:tabs>
          <w:tab w:val="clear" w:pos="1440"/>
          <w:tab w:val="num" w:pos="1080"/>
        </w:tabs>
        <w:ind w:left="1080"/>
        <w:rPr>
          <w:ins w:id="371" w:author="Amanda Gebala" w:date="2014-09-23T13:43:00Z"/>
          <w:rFonts w:ascii="Arial" w:hAnsi="Arial" w:cs="Arial"/>
        </w:rPr>
      </w:pPr>
      <w:ins w:id="372" w:author="Amanda Gebala" w:date="2014-09-23T13:43:00Z">
        <w:r>
          <w:rPr>
            <w:rFonts w:ascii="Arial" w:hAnsi="Arial" w:cs="Arial"/>
          </w:rPr>
          <w:t xml:space="preserve">Yes </w:t>
        </w:r>
        <w:r>
          <w:rPr>
            <w:rFonts w:ascii="Arial" w:hAnsi="Arial" w:cs="Arial"/>
            <w:b/>
          </w:rPr>
          <w:t>[1]</w:t>
        </w:r>
      </w:ins>
    </w:p>
    <w:p w:rsidR="003714ED" w:rsidRDefault="003714ED">
      <w:pPr>
        <w:numPr>
          <w:ilvl w:val="1"/>
          <w:numId w:val="1"/>
        </w:numPr>
        <w:tabs>
          <w:tab w:val="clear" w:pos="1440"/>
          <w:tab w:val="num" w:pos="1080"/>
        </w:tabs>
        <w:ind w:left="1080"/>
        <w:rPr>
          <w:ins w:id="373" w:author="Amanda Gebala" w:date="2014-09-23T13:51:00Z"/>
          <w:rFonts w:ascii="Arial" w:hAnsi="Arial" w:cs="Arial"/>
        </w:rPr>
        <w:pPrChange w:id="374" w:author="Amanda Gebala" w:date="2014-09-23T13:51:00Z">
          <w:pPr>
            <w:pStyle w:val="ListParagraph"/>
            <w:numPr>
              <w:numId w:val="1"/>
            </w:numPr>
            <w:tabs>
              <w:tab w:val="num" w:pos="720"/>
            </w:tabs>
            <w:ind w:hanging="360"/>
          </w:pPr>
        </w:pPrChange>
      </w:pPr>
      <w:ins w:id="375" w:author="Amanda Gebala" w:date="2014-09-23T13:43:00Z">
        <w:r>
          <w:rPr>
            <w:rFonts w:ascii="Arial" w:hAnsi="Arial" w:cs="Arial"/>
          </w:rPr>
          <w:t>No</w:t>
        </w:r>
        <w:r>
          <w:rPr>
            <w:rFonts w:ascii="Arial" w:hAnsi="Arial" w:cs="Arial"/>
            <w:b/>
          </w:rPr>
          <w:t xml:space="preserve"> [0]</w:t>
        </w:r>
        <w:commentRangeEnd w:id="367"/>
        <w:r>
          <w:rPr>
            <w:rStyle w:val="CommentReference"/>
          </w:rPr>
          <w:commentReference w:id="367"/>
        </w:r>
      </w:ins>
    </w:p>
    <w:p w:rsidR="003714ED" w:rsidRDefault="003714ED">
      <w:pPr>
        <w:rPr>
          <w:ins w:id="376" w:author="Amanda Gebala" w:date="2014-09-23T13:51:00Z"/>
          <w:rFonts w:ascii="Arial" w:hAnsi="Arial" w:cs="Arial"/>
        </w:rPr>
        <w:pPrChange w:id="377" w:author="Amanda Gebala" w:date="2014-09-23T13:51:00Z">
          <w:pPr>
            <w:pStyle w:val="ListParagraph"/>
            <w:numPr>
              <w:numId w:val="1"/>
            </w:numPr>
            <w:tabs>
              <w:tab w:val="num" w:pos="720"/>
            </w:tabs>
            <w:ind w:hanging="360"/>
          </w:pPr>
        </w:pPrChange>
      </w:pPr>
    </w:p>
    <w:p w:rsidR="003714ED" w:rsidRPr="003714ED" w:rsidRDefault="003714ED">
      <w:pPr>
        <w:rPr>
          <w:ins w:id="378" w:author="Amanda Gebala" w:date="2014-09-23T13:51:00Z"/>
          <w:rFonts w:ascii="Arial" w:hAnsi="Arial" w:cs="Arial"/>
          <w:rPrChange w:id="379" w:author="Amanda Gebala" w:date="2014-09-23T13:51:00Z">
            <w:rPr>
              <w:ins w:id="380" w:author="Amanda Gebala" w:date="2014-09-23T13:51:00Z"/>
            </w:rPr>
          </w:rPrChange>
        </w:rPr>
        <w:pPrChange w:id="381" w:author="Amanda Gebala" w:date="2014-09-23T13:51:00Z">
          <w:pPr>
            <w:pStyle w:val="ListParagraph"/>
            <w:numPr>
              <w:numId w:val="1"/>
            </w:numPr>
            <w:tabs>
              <w:tab w:val="num" w:pos="720"/>
            </w:tabs>
            <w:ind w:hanging="360"/>
          </w:pPr>
        </w:pPrChange>
      </w:pPr>
      <w:ins w:id="382" w:author="Amanda Gebala" w:date="2014-09-23T13:51:00Z">
        <w:r w:rsidRPr="003714ED">
          <w:rPr>
            <w:rFonts w:ascii="Arial" w:hAnsi="Arial" w:cs="Arial"/>
            <w:highlight w:val="lightGray"/>
            <w:rPrChange w:id="383" w:author="Amanda Gebala" w:date="2014-09-23T13:51:00Z">
              <w:rPr>
                <w:highlight w:val="lightGray"/>
              </w:rPr>
            </w:rPrChange>
          </w:rPr>
          <w:t>(Ask Q4</w:t>
        </w:r>
        <w:r>
          <w:rPr>
            <w:rFonts w:ascii="Arial" w:hAnsi="Arial" w:cs="Arial"/>
            <w:highlight w:val="lightGray"/>
          </w:rPr>
          <w:t>5</w:t>
        </w:r>
        <w:r w:rsidRPr="003714ED">
          <w:rPr>
            <w:rFonts w:ascii="Arial" w:hAnsi="Arial" w:cs="Arial"/>
            <w:highlight w:val="lightGray"/>
            <w:rPrChange w:id="384" w:author="Amanda Gebala" w:date="2014-09-23T13:51:00Z">
              <w:rPr>
                <w:highlight w:val="lightGray"/>
              </w:rPr>
            </w:rPrChange>
          </w:rPr>
          <w:t xml:space="preserve"> if used services in Q4</w:t>
        </w:r>
        <w:r>
          <w:rPr>
            <w:rFonts w:ascii="Arial" w:hAnsi="Arial" w:cs="Arial"/>
            <w:highlight w:val="lightGray"/>
          </w:rPr>
          <w:t>4</w:t>
        </w:r>
        <w:r w:rsidRPr="003714ED">
          <w:rPr>
            <w:rFonts w:ascii="Arial" w:hAnsi="Arial" w:cs="Arial"/>
            <w:highlight w:val="lightGray"/>
            <w:rPrChange w:id="385" w:author="Amanda Gebala" w:date="2014-09-23T13:51:00Z">
              <w:rPr>
                <w:highlight w:val="lightGray"/>
              </w:rPr>
            </w:rPrChange>
          </w:rPr>
          <w:t>, otherwise go to Q</w:t>
        </w:r>
        <w:r w:rsidRPr="003714ED">
          <w:rPr>
            <w:rFonts w:ascii="Arial" w:hAnsi="Arial" w:cs="Arial"/>
            <w:highlight w:val="lightGray"/>
          </w:rPr>
          <w:t>4</w:t>
        </w:r>
        <w:r>
          <w:rPr>
            <w:rFonts w:ascii="Arial" w:hAnsi="Arial" w:cs="Arial"/>
            <w:highlight w:val="lightGray"/>
          </w:rPr>
          <w:t>6</w:t>
        </w:r>
        <w:r w:rsidRPr="003714ED">
          <w:rPr>
            <w:rFonts w:ascii="Arial" w:hAnsi="Arial" w:cs="Arial"/>
            <w:highlight w:val="lightGray"/>
            <w:rPrChange w:id="386" w:author="Amanda Gebala" w:date="2014-09-23T13:51:00Z">
              <w:rPr>
                <w:highlight w:val="lightGray"/>
              </w:rPr>
            </w:rPrChange>
          </w:rPr>
          <w:t>)</w:t>
        </w:r>
        <w:r w:rsidRPr="003714ED">
          <w:rPr>
            <w:rFonts w:ascii="Arial" w:hAnsi="Arial" w:cs="Arial"/>
            <w:rPrChange w:id="387" w:author="Amanda Gebala" w:date="2014-09-23T13:51:00Z">
              <w:rPr/>
            </w:rPrChange>
          </w:rPr>
          <w:t xml:space="preserve"> </w:t>
        </w:r>
      </w:ins>
    </w:p>
    <w:p w:rsidR="003714ED" w:rsidRDefault="003714ED">
      <w:pPr>
        <w:ind w:left="720"/>
        <w:rPr>
          <w:ins w:id="388" w:author="Amanda Gebala" w:date="2014-09-23T13:43:00Z"/>
          <w:rFonts w:ascii="Arial" w:hAnsi="Arial" w:cs="Arial"/>
        </w:rPr>
        <w:pPrChange w:id="389" w:author="Amanda Gebala" w:date="2014-09-23T13:43:00Z">
          <w:pPr>
            <w:numPr>
              <w:ilvl w:val="1"/>
              <w:numId w:val="1"/>
            </w:numPr>
            <w:tabs>
              <w:tab w:val="num" w:pos="1080"/>
              <w:tab w:val="num" w:pos="1440"/>
            </w:tabs>
            <w:ind w:left="1080" w:hanging="360"/>
          </w:pPr>
        </w:pPrChange>
      </w:pPr>
    </w:p>
    <w:p w:rsidR="001412C6" w:rsidRPr="001412C6" w:rsidRDefault="001412C6" w:rsidP="001412C6">
      <w:pPr>
        <w:numPr>
          <w:ilvl w:val="0"/>
          <w:numId w:val="1"/>
        </w:numPr>
        <w:ind w:left="900" w:hanging="540"/>
        <w:rPr>
          <w:ins w:id="390" w:author="Jessica L Wong" w:date="2014-08-08T15:22:00Z"/>
          <w:rFonts w:ascii="Arial" w:hAnsi="Arial" w:cs="Arial"/>
        </w:rPr>
      </w:pPr>
      <w:ins w:id="391" w:author="Jessica L Wong" w:date="2014-08-08T15:22:00Z">
        <w:r w:rsidRPr="001412C6">
          <w:rPr>
            <w:rFonts w:ascii="Arial" w:hAnsi="Arial" w:cs="Arial"/>
          </w:rPr>
          <w:t xml:space="preserve">Please rate your experience with your </w:t>
        </w:r>
        <w:r>
          <w:rPr>
            <w:rFonts w:ascii="Arial" w:hAnsi="Arial" w:cs="Arial"/>
          </w:rPr>
          <w:t>home builder</w:t>
        </w:r>
        <w:r w:rsidRPr="001412C6">
          <w:rPr>
            <w:rFonts w:ascii="Arial" w:hAnsi="Arial" w:cs="Arial"/>
          </w:rPr>
          <w:t xml:space="preserve"> regarding the home loan application process on the following items, using a scale of 1 to 10 where 1 is </w:t>
        </w:r>
        <w:r w:rsidRPr="001412C6">
          <w:rPr>
            <w:rFonts w:ascii="Arial" w:hAnsi="Arial" w:cs="Arial"/>
            <w:u w:val="single"/>
          </w:rPr>
          <w:t>Unacceptable</w:t>
        </w:r>
        <w:r w:rsidRPr="001412C6">
          <w:rPr>
            <w:rFonts w:ascii="Arial" w:hAnsi="Arial" w:cs="Arial"/>
          </w:rPr>
          <w:t xml:space="preserve">, 10 is </w:t>
        </w:r>
        <w:r w:rsidRPr="001412C6">
          <w:rPr>
            <w:rFonts w:ascii="Arial" w:hAnsi="Arial" w:cs="Arial"/>
            <w:u w:val="single"/>
          </w:rPr>
          <w:t>Outstanding</w:t>
        </w:r>
        <w:r w:rsidRPr="001412C6">
          <w:rPr>
            <w:rFonts w:ascii="Arial" w:hAnsi="Arial" w:cs="Arial"/>
          </w:rPr>
          <w:t xml:space="preserve">, and 5 is </w:t>
        </w:r>
        <w:r w:rsidRPr="001412C6">
          <w:rPr>
            <w:rFonts w:ascii="Arial" w:hAnsi="Arial" w:cs="Arial"/>
            <w:u w:val="single"/>
          </w:rPr>
          <w:t>Average</w:t>
        </w:r>
        <w:r w:rsidRPr="001412C6">
          <w:rPr>
            <w:rFonts w:ascii="Arial" w:hAnsi="Arial" w:cs="Arial"/>
          </w:rPr>
          <w:t xml:space="preserve">. </w:t>
        </w:r>
        <w:r w:rsidRPr="001412C6">
          <w:rPr>
            <w:rFonts w:ascii="Arial" w:hAnsi="Arial" w:cs="Arial"/>
            <w:color w:val="FF0000"/>
          </w:rPr>
          <w:t xml:space="preserve">(Mark only one per row) </w:t>
        </w:r>
        <w:r w:rsidRPr="001412C6">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ins>
    </w:p>
    <w:p w:rsidR="001412C6" w:rsidRPr="001412C6" w:rsidRDefault="001412C6" w:rsidP="001412C6">
      <w:pPr>
        <w:ind w:left="900"/>
        <w:rPr>
          <w:ins w:id="392" w:author="Jessica L Wong" w:date="2014-08-08T15:22:00Z"/>
          <w:rFonts w:ascii="Arial" w:hAnsi="Arial" w:cs="Arial"/>
        </w:rPr>
      </w:pPr>
      <w:ins w:id="393" w:author="Jessica L Wong" w:date="2014-08-08T15:22:00Z">
        <w:r w:rsidRPr="001412C6">
          <w:rPr>
            <w:rFonts w:ascii="Arial" w:hAnsi="Arial" w:cs="Arial"/>
          </w:rPr>
          <w:t xml:space="preserve">a. Knowledge of </w:t>
        </w:r>
      </w:ins>
      <w:ins w:id="394" w:author="Jessica L Wong" w:date="2014-08-08T15:23:00Z">
        <w:r>
          <w:rPr>
            <w:rFonts w:ascii="Arial" w:hAnsi="Arial" w:cs="Arial"/>
          </w:rPr>
          <w:t>home builder</w:t>
        </w:r>
      </w:ins>
      <w:ins w:id="395" w:author="Jessica L Wong" w:date="2014-08-08T15:22:00Z">
        <w:r>
          <w:rPr>
            <w:rFonts w:ascii="Arial" w:hAnsi="Arial" w:cs="Arial"/>
          </w:rPr>
          <w:t xml:space="preserve"> </w:t>
        </w:r>
        <w:r w:rsidRPr="001412C6">
          <w:rPr>
            <w:rFonts w:ascii="Arial" w:hAnsi="Arial" w:cs="Arial"/>
            <w:b/>
          </w:rPr>
          <w:t>[ALLOW N/A RESPONSE] [1-10, N/A=99]</w:t>
        </w:r>
      </w:ins>
    </w:p>
    <w:p w:rsidR="001412C6" w:rsidRPr="001412C6" w:rsidRDefault="001412C6" w:rsidP="001412C6">
      <w:pPr>
        <w:ind w:left="900"/>
        <w:rPr>
          <w:ins w:id="396" w:author="Jessica L Wong" w:date="2014-08-08T15:22:00Z"/>
          <w:rFonts w:ascii="Arial" w:hAnsi="Arial" w:cs="Arial"/>
        </w:rPr>
      </w:pPr>
      <w:ins w:id="397" w:author="Jessica L Wong" w:date="2014-08-08T15:22:00Z">
        <w:r w:rsidRPr="001412C6">
          <w:rPr>
            <w:rFonts w:ascii="Arial" w:hAnsi="Arial" w:cs="Arial"/>
          </w:rPr>
          <w:t xml:space="preserve">b. Courtesy of </w:t>
        </w:r>
      </w:ins>
      <w:ins w:id="398" w:author="Jessica L Wong" w:date="2014-08-08T15:23:00Z">
        <w:r>
          <w:rPr>
            <w:rFonts w:ascii="Arial" w:hAnsi="Arial" w:cs="Arial"/>
          </w:rPr>
          <w:t>home builder</w:t>
        </w:r>
      </w:ins>
      <w:ins w:id="399" w:author="Jessica L Wong" w:date="2014-08-08T15:22:00Z">
        <w:r w:rsidRPr="001412C6">
          <w:rPr>
            <w:rFonts w:ascii="Arial" w:hAnsi="Arial" w:cs="Arial"/>
          </w:rPr>
          <w:t xml:space="preserve"> </w:t>
        </w:r>
        <w:r w:rsidRPr="001412C6">
          <w:rPr>
            <w:rFonts w:ascii="Arial" w:hAnsi="Arial" w:cs="Arial"/>
            <w:b/>
          </w:rPr>
          <w:t>[ALLOW N/A RESPONSE] [1-10, N/A=99]</w:t>
        </w:r>
      </w:ins>
    </w:p>
    <w:p w:rsidR="001412C6" w:rsidRPr="001412C6" w:rsidRDefault="001412C6" w:rsidP="001412C6">
      <w:pPr>
        <w:ind w:left="900"/>
        <w:rPr>
          <w:ins w:id="400" w:author="Jessica L Wong" w:date="2014-08-08T15:22:00Z"/>
          <w:rFonts w:ascii="Arial" w:hAnsi="Arial" w:cs="Arial"/>
        </w:rPr>
      </w:pPr>
      <w:ins w:id="401" w:author="Jessica L Wong" w:date="2014-08-08T15:22:00Z">
        <w:r w:rsidRPr="001412C6">
          <w:rPr>
            <w:rFonts w:ascii="Arial" w:hAnsi="Arial" w:cs="Arial"/>
          </w:rPr>
          <w:t xml:space="preserve">c. </w:t>
        </w:r>
      </w:ins>
      <w:ins w:id="402" w:author="Jessica L Wong" w:date="2014-08-08T15:23:00Z">
        <w:r>
          <w:rPr>
            <w:rFonts w:ascii="Arial" w:hAnsi="Arial" w:cs="Arial"/>
          </w:rPr>
          <w:t>Home builder’s</w:t>
        </w:r>
      </w:ins>
      <w:ins w:id="403" w:author="Jessica L Wong" w:date="2014-08-08T15:22:00Z">
        <w:r>
          <w:rPr>
            <w:rFonts w:ascii="Arial" w:hAnsi="Arial" w:cs="Arial"/>
          </w:rPr>
          <w:t xml:space="preserve"> </w:t>
        </w:r>
        <w:r w:rsidRPr="001412C6">
          <w:rPr>
            <w:rFonts w:ascii="Arial" w:hAnsi="Arial" w:cs="Arial"/>
          </w:rPr>
          <w:t xml:space="preserve">responsiveness to questions </w:t>
        </w:r>
        <w:r w:rsidRPr="001412C6">
          <w:rPr>
            <w:rFonts w:ascii="Arial" w:hAnsi="Arial" w:cs="Arial"/>
            <w:b/>
          </w:rPr>
          <w:t>[ALLOW N/A RESPONSE] [1-10, N/A=99]</w:t>
        </w:r>
      </w:ins>
    </w:p>
    <w:p w:rsidR="001412C6" w:rsidRPr="001412C6" w:rsidRDefault="001412C6" w:rsidP="001412C6">
      <w:pPr>
        <w:ind w:left="900"/>
        <w:rPr>
          <w:ins w:id="404" w:author="Jessica L Wong" w:date="2014-08-08T15:22:00Z"/>
          <w:rFonts w:ascii="Arial" w:hAnsi="Arial" w:cs="Arial"/>
        </w:rPr>
      </w:pPr>
      <w:ins w:id="405" w:author="Jessica L Wong" w:date="2014-08-08T15:22:00Z">
        <w:r w:rsidRPr="001412C6">
          <w:rPr>
            <w:rFonts w:ascii="Arial" w:hAnsi="Arial" w:cs="Arial"/>
          </w:rPr>
          <w:t xml:space="preserve">d. </w:t>
        </w:r>
      </w:ins>
      <w:ins w:id="406" w:author="Jessica L Wong" w:date="2014-08-08T15:23:00Z">
        <w:r>
          <w:rPr>
            <w:rFonts w:ascii="Arial" w:hAnsi="Arial" w:cs="Arial"/>
          </w:rPr>
          <w:t>Home builder’s</w:t>
        </w:r>
      </w:ins>
      <w:ins w:id="407" w:author="Jessica L Wong" w:date="2014-08-08T15:22:00Z">
        <w:r w:rsidRPr="001412C6">
          <w:rPr>
            <w:rFonts w:ascii="Arial" w:hAnsi="Arial" w:cs="Arial"/>
          </w:rPr>
          <w:t xml:space="preserve"> concern for your needs </w:t>
        </w:r>
        <w:r w:rsidRPr="001412C6">
          <w:rPr>
            <w:rFonts w:ascii="Arial" w:hAnsi="Arial" w:cs="Arial"/>
            <w:b/>
          </w:rPr>
          <w:t>[ALLOW N/A RESPONSE] [1-10, N/A=99]</w:t>
        </w:r>
      </w:ins>
    </w:p>
    <w:p w:rsidR="001412C6" w:rsidRDefault="001412C6" w:rsidP="001412C6">
      <w:pPr>
        <w:ind w:left="900"/>
        <w:rPr>
          <w:ins w:id="408" w:author="Jessica L Wong" w:date="2014-08-08T15:22:00Z"/>
          <w:rFonts w:ascii="Arial" w:hAnsi="Arial" w:cs="Arial"/>
          <w:b/>
        </w:rPr>
      </w:pPr>
      <w:ins w:id="409" w:author="Jessica L Wong" w:date="2014-08-08T15:22:00Z">
        <w:r w:rsidRPr="001412C6">
          <w:rPr>
            <w:rFonts w:ascii="Arial" w:hAnsi="Arial" w:cs="Arial"/>
          </w:rPr>
          <w:t xml:space="preserve">e. </w:t>
        </w:r>
        <w:r w:rsidRPr="001412C6">
          <w:rPr>
            <w:rFonts w:ascii="Arial" w:hAnsi="Arial" w:cs="Arial"/>
            <w:b/>
            <w:shd w:val="clear" w:color="auto" w:fill="FFFF00"/>
          </w:rPr>
          <w:t xml:space="preserve">Overall rating of </w:t>
        </w:r>
        <w:r>
          <w:rPr>
            <w:rFonts w:ascii="Arial" w:hAnsi="Arial" w:cs="Arial"/>
            <w:b/>
            <w:shd w:val="clear" w:color="auto" w:fill="FFFF00"/>
          </w:rPr>
          <w:t>home builder</w:t>
        </w:r>
        <w:r>
          <w:rPr>
            <w:rFonts w:ascii="Arial" w:hAnsi="Arial" w:cs="Arial"/>
          </w:rPr>
          <w:t xml:space="preserve"> </w:t>
        </w:r>
        <w:r w:rsidRPr="001412C6">
          <w:rPr>
            <w:rFonts w:ascii="Arial" w:hAnsi="Arial" w:cs="Arial"/>
            <w:b/>
          </w:rPr>
          <w:t>[1-10]</w:t>
        </w:r>
      </w:ins>
    </w:p>
    <w:p w:rsidR="001412C6" w:rsidRDefault="001412C6" w:rsidP="001412C6">
      <w:pPr>
        <w:ind w:left="900"/>
        <w:rPr>
          <w:ins w:id="410" w:author="Jessica L Wong" w:date="2014-08-08T15:22:00Z"/>
          <w:rFonts w:ascii="Arial" w:hAnsi="Arial" w:cs="Arial"/>
        </w:rPr>
      </w:pPr>
    </w:p>
    <w:p w:rsidR="00F65882" w:rsidRPr="001F1113" w:rsidDel="006F3BC2" w:rsidRDefault="00F65882">
      <w:pPr>
        <w:ind w:left="900"/>
        <w:rPr>
          <w:rFonts w:ascii="Arial" w:hAnsi="Arial" w:cs="Arial"/>
        </w:rPr>
        <w:pPrChange w:id="411" w:author="Amanda Gebala" w:date="2014-10-17T14:07:00Z">
          <w:pPr>
            <w:numPr>
              <w:numId w:val="1"/>
            </w:numPr>
            <w:tabs>
              <w:tab w:val="num" w:pos="720"/>
            </w:tabs>
            <w:ind w:left="900" w:hanging="540"/>
          </w:pPr>
        </w:pPrChange>
      </w:pPr>
      <w:moveFromRangeStart w:id="412" w:author="Li, Suxi" w:date="2014-09-23T13:08:00Z" w:name="move399241030"/>
      <w:moveFrom w:id="413" w:author="Li, Suxi" w:date="2014-09-23T13:08:00Z">
        <w:r w:rsidRPr="001F1113" w:rsidDel="006F3BC2">
          <w:rPr>
            <w:rFonts w:ascii="Arial" w:hAnsi="Arial" w:cs="Arial"/>
          </w:rPr>
          <w:t>Please rate your experience with your home loan closing on the following items</w:t>
        </w:r>
        <w:r w:rsidR="009327C1" w:rsidRPr="001F1113" w:rsidDel="006F3BC2">
          <w:rPr>
            <w:rFonts w:ascii="Arial" w:hAnsi="Arial" w:cs="Arial"/>
          </w:rPr>
          <w:t>,</w:t>
        </w:r>
        <w:r w:rsidRPr="001F1113" w:rsidDel="006F3BC2">
          <w:rPr>
            <w:rFonts w:ascii="Arial" w:hAnsi="Arial" w:cs="Arial"/>
          </w:rPr>
          <w:t xml:space="preserve"> using a </w:t>
        </w:r>
        <w:r w:rsidR="00093A34" w:rsidRPr="001F1113" w:rsidDel="006F3BC2">
          <w:rPr>
            <w:rFonts w:ascii="Arial" w:hAnsi="Arial" w:cs="Arial"/>
          </w:rPr>
          <w:t xml:space="preserve">scale of </w:t>
        </w:r>
        <w:r w:rsidRPr="001F1113" w:rsidDel="006F3BC2">
          <w:rPr>
            <w:rFonts w:ascii="Arial" w:hAnsi="Arial" w:cs="Arial"/>
          </w:rPr>
          <w:t xml:space="preserve">1 to 10 where 1 is </w:t>
        </w:r>
        <w:r w:rsidRPr="001F1113" w:rsidDel="006F3BC2">
          <w:rPr>
            <w:rFonts w:ascii="Arial" w:hAnsi="Arial" w:cs="Arial"/>
            <w:u w:val="single"/>
          </w:rPr>
          <w:t>Unacceptable</w:t>
        </w:r>
        <w:r w:rsidRPr="001F1113" w:rsidDel="006F3BC2">
          <w:rPr>
            <w:rFonts w:ascii="Arial" w:hAnsi="Arial" w:cs="Arial"/>
          </w:rPr>
          <w:t xml:space="preserve">, 10 is </w:t>
        </w:r>
        <w:r w:rsidRPr="001F1113" w:rsidDel="006F3BC2">
          <w:rPr>
            <w:rFonts w:ascii="Arial" w:hAnsi="Arial" w:cs="Arial"/>
            <w:u w:val="single"/>
          </w:rPr>
          <w:t>Outstanding</w:t>
        </w:r>
        <w:r w:rsidRPr="001F1113" w:rsidDel="006F3BC2">
          <w:rPr>
            <w:rFonts w:ascii="Arial" w:hAnsi="Arial" w:cs="Arial"/>
          </w:rPr>
          <w:t xml:space="preserve">, and 5 is </w:t>
        </w:r>
        <w:r w:rsidRPr="001F1113" w:rsidDel="006F3BC2">
          <w:rPr>
            <w:rFonts w:ascii="Arial" w:hAnsi="Arial" w:cs="Arial"/>
            <w:u w:val="single"/>
          </w:rPr>
          <w:t>Average.</w:t>
        </w:r>
        <w:r w:rsidR="004C5895" w:rsidRPr="001F1113" w:rsidDel="006F3BC2">
          <w:rPr>
            <w:rFonts w:ascii="Arial" w:hAnsi="Arial" w:cs="Arial"/>
            <w:u w:val="single"/>
          </w:rPr>
          <w:t xml:space="preserve"> </w:t>
        </w:r>
        <w:r w:rsidR="004C5895" w:rsidRPr="001F1113" w:rsidDel="006F3BC2">
          <w:rPr>
            <w:rFonts w:ascii="Arial" w:hAnsi="Arial" w:cs="Arial"/>
            <w:color w:val="FF0000"/>
          </w:rPr>
          <w:t>(</w:t>
        </w:r>
        <w:r w:rsidR="00031787" w:rsidRPr="001F1113" w:rsidDel="006F3BC2">
          <w:rPr>
            <w:rFonts w:ascii="Arial" w:hAnsi="Arial" w:cs="Arial"/>
            <w:color w:val="FF0000"/>
          </w:rPr>
          <w:t>Mark only one per row</w:t>
        </w:r>
        <w:r w:rsidR="004C5895" w:rsidRPr="001F1113" w:rsidDel="006F3BC2">
          <w:rPr>
            <w:rFonts w:ascii="Arial" w:hAnsi="Arial" w:cs="Arial"/>
            <w:color w:val="FF0000"/>
          </w:rPr>
          <w:t>)</w:t>
        </w:r>
        <w:r w:rsidR="003F3363" w:rsidDel="006F3BC2">
          <w:rPr>
            <w:rFonts w:ascii="Arial" w:hAnsi="Arial" w:cs="Arial"/>
            <w:color w:val="FF0000"/>
          </w:rPr>
          <w:t xml:space="preserve"> </w:t>
        </w:r>
        <w:r w:rsidR="003F3363" w:rsidRPr="003F3363" w:rsidDel="006F3BC2">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moveFrom>
    </w:p>
    <w:p w:rsidR="00F65882" w:rsidRPr="001F1113" w:rsidDel="006F3BC2" w:rsidRDefault="00F65882" w:rsidP="001F1113">
      <w:pPr>
        <w:numPr>
          <w:ilvl w:val="1"/>
          <w:numId w:val="1"/>
        </w:numPr>
        <w:rPr>
          <w:rFonts w:ascii="Arial" w:hAnsi="Arial" w:cs="Arial"/>
        </w:rPr>
      </w:pPr>
      <w:moveFrom w:id="414" w:author="Li, Suxi" w:date="2014-09-23T13:08:00Z">
        <w:r w:rsidRPr="001F1113" w:rsidDel="006F3BC2">
          <w:rPr>
            <w:rFonts w:ascii="Arial" w:hAnsi="Arial" w:cs="Arial"/>
          </w:rPr>
          <w:t>Ease of understanding closing documents</w:t>
        </w:r>
        <w:r w:rsidR="003F3363" w:rsidDel="006F3BC2">
          <w:rPr>
            <w:rFonts w:ascii="Arial" w:hAnsi="Arial" w:cs="Arial"/>
          </w:rPr>
          <w:t xml:space="preserve"> </w:t>
        </w:r>
        <w:r w:rsidR="003F3363" w:rsidRPr="003F3363" w:rsidDel="006F3BC2">
          <w:rPr>
            <w:rFonts w:ascii="Arial" w:hAnsi="Arial" w:cs="Arial"/>
            <w:b/>
          </w:rPr>
          <w:t>[ALLOW N/A RESPONSE]</w:t>
        </w:r>
        <w:r w:rsidR="006C5579" w:rsidRPr="006C5579" w:rsidDel="006F3BC2">
          <w:rPr>
            <w:rFonts w:ascii="Arial" w:hAnsi="Arial" w:cs="Arial"/>
            <w:b/>
          </w:rPr>
          <w:t xml:space="preserve"> </w:t>
        </w:r>
        <w:r w:rsidR="006C5579" w:rsidDel="006F3BC2">
          <w:rPr>
            <w:rFonts w:ascii="Arial" w:hAnsi="Arial" w:cs="Arial"/>
            <w:b/>
          </w:rPr>
          <w:t>[1-10, N/A=99]</w:t>
        </w:r>
      </w:moveFrom>
    </w:p>
    <w:p w:rsidR="00F65882" w:rsidRPr="001F1113" w:rsidDel="006F3BC2" w:rsidRDefault="00F65882" w:rsidP="001F1113">
      <w:pPr>
        <w:numPr>
          <w:ilvl w:val="1"/>
          <w:numId w:val="1"/>
        </w:numPr>
        <w:rPr>
          <w:rFonts w:ascii="Arial" w:hAnsi="Arial" w:cs="Arial"/>
        </w:rPr>
      </w:pPr>
      <w:moveFrom w:id="415" w:author="Li, Suxi" w:date="2014-09-23T13:08:00Z">
        <w:r w:rsidRPr="001F1113" w:rsidDel="006F3BC2">
          <w:rPr>
            <w:rFonts w:ascii="Arial" w:hAnsi="Arial" w:cs="Arial"/>
          </w:rPr>
          <w:t>Convenience of closing</w:t>
        </w:r>
        <w:r w:rsidR="003F3363" w:rsidDel="006F3BC2">
          <w:rPr>
            <w:rFonts w:ascii="Arial" w:hAnsi="Arial" w:cs="Arial"/>
          </w:rPr>
          <w:t xml:space="preserve"> </w:t>
        </w:r>
        <w:r w:rsidR="003F3363" w:rsidRPr="003F3363" w:rsidDel="006F3BC2">
          <w:rPr>
            <w:rFonts w:ascii="Arial" w:hAnsi="Arial" w:cs="Arial"/>
            <w:b/>
          </w:rPr>
          <w:t>[ALLOW N/A RESPONSE]</w:t>
        </w:r>
        <w:r w:rsidR="006C5579" w:rsidRPr="006C5579" w:rsidDel="006F3BC2">
          <w:rPr>
            <w:rFonts w:ascii="Arial" w:hAnsi="Arial" w:cs="Arial"/>
            <w:b/>
          </w:rPr>
          <w:t xml:space="preserve"> </w:t>
        </w:r>
        <w:r w:rsidR="006C5579" w:rsidDel="006F3BC2">
          <w:rPr>
            <w:rFonts w:ascii="Arial" w:hAnsi="Arial" w:cs="Arial"/>
            <w:b/>
          </w:rPr>
          <w:t>[1-10, N/A=99]</w:t>
        </w:r>
      </w:moveFrom>
    </w:p>
    <w:p w:rsidR="00F65882" w:rsidRPr="001F1113" w:rsidDel="006F3BC2" w:rsidRDefault="00F65882" w:rsidP="001F1113">
      <w:pPr>
        <w:numPr>
          <w:ilvl w:val="1"/>
          <w:numId w:val="1"/>
        </w:numPr>
        <w:rPr>
          <w:rFonts w:ascii="Arial" w:hAnsi="Arial" w:cs="Arial"/>
        </w:rPr>
      </w:pPr>
      <w:moveFrom w:id="416" w:author="Li, Suxi" w:date="2014-09-23T13:08:00Z">
        <w:r w:rsidRPr="001F1113" w:rsidDel="006F3BC2">
          <w:rPr>
            <w:rFonts w:ascii="Arial" w:hAnsi="Arial" w:cs="Arial"/>
          </w:rPr>
          <w:t>Length of time from final loan approval to closing</w:t>
        </w:r>
        <w:r w:rsidR="003F3363" w:rsidDel="006F3BC2">
          <w:rPr>
            <w:rFonts w:ascii="Arial" w:hAnsi="Arial" w:cs="Arial"/>
          </w:rPr>
          <w:t xml:space="preserve"> </w:t>
        </w:r>
        <w:r w:rsidR="003F3363" w:rsidRPr="003F3363" w:rsidDel="006F3BC2">
          <w:rPr>
            <w:rFonts w:ascii="Arial" w:hAnsi="Arial" w:cs="Arial"/>
            <w:b/>
          </w:rPr>
          <w:t>[ALLOW N/A RESPONSE]</w:t>
        </w:r>
        <w:r w:rsidR="006C5579" w:rsidRPr="006C5579" w:rsidDel="006F3BC2">
          <w:rPr>
            <w:rFonts w:ascii="Arial" w:hAnsi="Arial" w:cs="Arial"/>
            <w:b/>
          </w:rPr>
          <w:t xml:space="preserve"> </w:t>
        </w:r>
        <w:r w:rsidR="006C5579" w:rsidDel="006F3BC2">
          <w:rPr>
            <w:rFonts w:ascii="Arial" w:hAnsi="Arial" w:cs="Arial"/>
            <w:b/>
          </w:rPr>
          <w:t>[1-10, N/A=99]</w:t>
        </w:r>
      </w:moveFrom>
    </w:p>
    <w:p w:rsidR="00F65882" w:rsidRPr="001F1113" w:rsidDel="006F3BC2" w:rsidRDefault="00F65882" w:rsidP="001F1113">
      <w:pPr>
        <w:numPr>
          <w:ilvl w:val="1"/>
          <w:numId w:val="1"/>
        </w:numPr>
        <w:rPr>
          <w:rFonts w:ascii="Arial" w:hAnsi="Arial" w:cs="Arial"/>
        </w:rPr>
      </w:pPr>
      <w:moveFrom w:id="417" w:author="Li, Suxi" w:date="2014-09-23T13:08:00Z">
        <w:r w:rsidRPr="001F1113" w:rsidDel="006F3BC2">
          <w:rPr>
            <w:rFonts w:ascii="Arial" w:hAnsi="Arial" w:cs="Arial"/>
          </w:rPr>
          <w:lastRenderedPageBreak/>
          <w:t>Reasonableness of closing costs</w:t>
        </w:r>
        <w:r w:rsidR="003F3363" w:rsidDel="006F3BC2">
          <w:rPr>
            <w:rFonts w:ascii="Arial" w:hAnsi="Arial" w:cs="Arial"/>
          </w:rPr>
          <w:t xml:space="preserve"> </w:t>
        </w:r>
        <w:r w:rsidR="003F3363" w:rsidRPr="003F3363" w:rsidDel="006F3BC2">
          <w:rPr>
            <w:rFonts w:ascii="Arial" w:hAnsi="Arial" w:cs="Arial"/>
            <w:b/>
          </w:rPr>
          <w:t>[ALLOW N/A RESPONSE]</w:t>
        </w:r>
        <w:r w:rsidR="006C5579" w:rsidRPr="006C5579" w:rsidDel="006F3BC2">
          <w:rPr>
            <w:rFonts w:ascii="Arial" w:hAnsi="Arial" w:cs="Arial"/>
            <w:b/>
          </w:rPr>
          <w:t xml:space="preserve"> </w:t>
        </w:r>
        <w:r w:rsidR="006C5579" w:rsidDel="006F3BC2">
          <w:rPr>
            <w:rFonts w:ascii="Arial" w:hAnsi="Arial" w:cs="Arial"/>
            <w:b/>
          </w:rPr>
          <w:t>[1-10, N/A=99]</w:t>
        </w:r>
      </w:moveFrom>
    </w:p>
    <w:p w:rsidR="00F65882" w:rsidRPr="001F1113" w:rsidDel="006F3BC2" w:rsidRDefault="00F65882" w:rsidP="001F1113">
      <w:pPr>
        <w:numPr>
          <w:ilvl w:val="1"/>
          <w:numId w:val="1"/>
        </w:numPr>
        <w:rPr>
          <w:rFonts w:ascii="Arial" w:hAnsi="Arial" w:cs="Arial"/>
        </w:rPr>
      </w:pPr>
      <w:moveFrom w:id="418" w:author="Li, Suxi" w:date="2014-09-23T13:08:00Z">
        <w:r w:rsidRPr="00FB4C22" w:rsidDel="006F3BC2">
          <w:rPr>
            <w:rFonts w:ascii="Arial" w:hAnsi="Arial" w:cs="Arial"/>
            <w:b/>
            <w:shd w:val="clear" w:color="auto" w:fill="FFFF00"/>
          </w:rPr>
          <w:t>Overall rating of home loan closing</w:t>
        </w:r>
        <w:r w:rsidR="006C5579" w:rsidDel="006F3BC2">
          <w:rPr>
            <w:rFonts w:ascii="Arial" w:hAnsi="Arial" w:cs="Arial"/>
          </w:rPr>
          <w:t xml:space="preserve"> </w:t>
        </w:r>
        <w:r w:rsidR="006C5579" w:rsidDel="006F3BC2">
          <w:rPr>
            <w:rFonts w:ascii="Arial" w:hAnsi="Arial" w:cs="Arial"/>
            <w:b/>
          </w:rPr>
          <w:t>[1-10]</w:t>
        </w:r>
      </w:moveFrom>
    </w:p>
    <w:moveFromRangeEnd w:id="412"/>
    <w:p w:rsidR="004E5CD7" w:rsidRDefault="004E5CD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1B5B85" w:rsidTr="00E00DBA">
        <w:tc>
          <w:tcPr>
            <w:tcW w:w="9576" w:type="dxa"/>
            <w:shd w:val="clear" w:color="auto" w:fill="333399"/>
          </w:tcPr>
          <w:p w:rsidR="001B5B85" w:rsidRDefault="001B5B85" w:rsidP="00E00DBA">
            <w:pPr>
              <w:jc w:val="center"/>
              <w:rPr>
                <w:rFonts w:ascii="Arial" w:hAnsi="Arial" w:cs="Arial"/>
                <w:b/>
                <w:color w:val="FFFFFF"/>
              </w:rPr>
            </w:pPr>
            <w:r>
              <w:rPr>
                <w:rFonts w:ascii="Arial" w:hAnsi="Arial" w:cs="Arial"/>
                <w:b/>
                <w:color w:val="FFFFFF"/>
              </w:rPr>
              <w:t>About You</w:t>
            </w:r>
          </w:p>
        </w:tc>
      </w:tr>
    </w:tbl>
    <w:p w:rsidR="00F65882" w:rsidRDefault="00F65882" w:rsidP="001B5B85">
      <w:pPr>
        <w:rPr>
          <w:rFonts w:ascii="Arial" w:hAnsi="Arial" w:cs="Arial"/>
          <w:b/>
          <w:bCs/>
          <w:color w:val="FFFFFF"/>
        </w:rPr>
      </w:pPr>
    </w:p>
    <w:p w:rsidR="001412C6" w:rsidRDefault="001412C6" w:rsidP="001F1113">
      <w:pPr>
        <w:numPr>
          <w:ilvl w:val="0"/>
          <w:numId w:val="1"/>
        </w:numPr>
        <w:ind w:left="960" w:hanging="600"/>
        <w:rPr>
          <w:ins w:id="419" w:author="Jessica L Wong" w:date="2014-08-08T15:24:00Z"/>
          <w:rFonts w:ascii="Arial" w:hAnsi="Arial" w:cs="Arial"/>
        </w:rPr>
      </w:pPr>
      <w:ins w:id="420" w:author="Jessica L Wong" w:date="2014-08-08T15:23:00Z">
        <w:r>
          <w:rPr>
            <w:rFonts w:ascii="Arial" w:hAnsi="Arial" w:cs="Arial"/>
          </w:rPr>
          <w:t xml:space="preserve">Prior to </w:t>
        </w:r>
      </w:ins>
      <w:ins w:id="421" w:author="Jessica L Wong" w:date="2014-08-08T15:24:00Z">
        <w:r>
          <w:rPr>
            <w:rFonts w:ascii="Arial" w:hAnsi="Arial" w:cs="Arial"/>
          </w:rPr>
          <w:t>completing</w:t>
        </w:r>
      </w:ins>
      <w:ins w:id="422" w:author="Jessica L Wong" w:date="2014-08-08T15:23:00Z">
        <w:r>
          <w:rPr>
            <w:rFonts w:ascii="Arial" w:hAnsi="Arial" w:cs="Arial"/>
          </w:rPr>
          <w:t xml:space="preserve"> the VA home loan application process, how much did you understand the VA Home Loan Program? (Mark only one)</w:t>
        </w:r>
      </w:ins>
    </w:p>
    <w:p w:rsidR="001412C6" w:rsidRDefault="001412C6">
      <w:pPr>
        <w:numPr>
          <w:ilvl w:val="1"/>
          <w:numId w:val="1"/>
        </w:numPr>
        <w:rPr>
          <w:ins w:id="423" w:author="Jessica L Wong" w:date="2014-08-08T15:24:00Z"/>
          <w:rFonts w:ascii="Arial" w:hAnsi="Arial" w:cs="Arial"/>
        </w:rPr>
        <w:pPrChange w:id="424" w:author="Jessica L Wong" w:date="2014-08-08T15:24:00Z">
          <w:pPr>
            <w:numPr>
              <w:numId w:val="1"/>
            </w:numPr>
            <w:tabs>
              <w:tab w:val="num" w:pos="720"/>
            </w:tabs>
            <w:ind w:left="960" w:hanging="600"/>
          </w:pPr>
        </w:pPrChange>
      </w:pPr>
      <w:ins w:id="425" w:author="Jessica L Wong" w:date="2014-08-08T15:24:00Z">
        <w:r>
          <w:rPr>
            <w:rFonts w:ascii="Arial" w:hAnsi="Arial" w:cs="Arial"/>
          </w:rPr>
          <w:t>Completely</w:t>
        </w:r>
      </w:ins>
    </w:p>
    <w:p w:rsidR="001412C6" w:rsidRDefault="001412C6">
      <w:pPr>
        <w:numPr>
          <w:ilvl w:val="1"/>
          <w:numId w:val="1"/>
        </w:numPr>
        <w:rPr>
          <w:ins w:id="426" w:author="Jessica L Wong" w:date="2014-08-08T15:24:00Z"/>
          <w:rFonts w:ascii="Arial" w:hAnsi="Arial" w:cs="Arial"/>
        </w:rPr>
        <w:pPrChange w:id="427" w:author="Jessica L Wong" w:date="2014-08-08T15:24:00Z">
          <w:pPr>
            <w:numPr>
              <w:numId w:val="1"/>
            </w:numPr>
            <w:tabs>
              <w:tab w:val="num" w:pos="720"/>
            </w:tabs>
            <w:ind w:left="960" w:hanging="600"/>
          </w:pPr>
        </w:pPrChange>
      </w:pPr>
      <w:ins w:id="428" w:author="Jessica L Wong" w:date="2014-08-08T15:24:00Z">
        <w:r>
          <w:rPr>
            <w:rFonts w:ascii="Arial" w:hAnsi="Arial" w:cs="Arial"/>
          </w:rPr>
          <w:t>Mostly</w:t>
        </w:r>
      </w:ins>
    </w:p>
    <w:p w:rsidR="001412C6" w:rsidRDefault="001412C6">
      <w:pPr>
        <w:numPr>
          <w:ilvl w:val="1"/>
          <w:numId w:val="1"/>
        </w:numPr>
        <w:rPr>
          <w:ins w:id="429" w:author="Jessica L Wong" w:date="2014-08-08T15:24:00Z"/>
          <w:rFonts w:ascii="Arial" w:hAnsi="Arial" w:cs="Arial"/>
        </w:rPr>
        <w:pPrChange w:id="430" w:author="Jessica L Wong" w:date="2014-08-08T15:24:00Z">
          <w:pPr>
            <w:numPr>
              <w:numId w:val="1"/>
            </w:numPr>
            <w:tabs>
              <w:tab w:val="num" w:pos="720"/>
            </w:tabs>
            <w:ind w:left="960" w:hanging="600"/>
          </w:pPr>
        </w:pPrChange>
      </w:pPr>
      <w:ins w:id="431" w:author="Jessica L Wong" w:date="2014-08-08T15:24:00Z">
        <w:r>
          <w:rPr>
            <w:rFonts w:ascii="Arial" w:hAnsi="Arial" w:cs="Arial"/>
          </w:rPr>
          <w:t xml:space="preserve">Somewhat </w:t>
        </w:r>
      </w:ins>
    </w:p>
    <w:p w:rsidR="001412C6" w:rsidRDefault="001412C6">
      <w:pPr>
        <w:numPr>
          <w:ilvl w:val="1"/>
          <w:numId w:val="1"/>
        </w:numPr>
        <w:rPr>
          <w:ins w:id="432" w:author="Jessica L Wong" w:date="2014-08-08T15:24:00Z"/>
          <w:rFonts w:ascii="Arial" w:hAnsi="Arial" w:cs="Arial"/>
        </w:rPr>
        <w:pPrChange w:id="433" w:author="Jessica L Wong" w:date="2014-08-08T15:24:00Z">
          <w:pPr>
            <w:numPr>
              <w:numId w:val="1"/>
            </w:numPr>
            <w:tabs>
              <w:tab w:val="num" w:pos="720"/>
            </w:tabs>
            <w:ind w:left="960" w:hanging="600"/>
          </w:pPr>
        </w:pPrChange>
      </w:pPr>
      <w:ins w:id="434" w:author="Jessica L Wong" w:date="2014-08-08T15:24:00Z">
        <w:r>
          <w:rPr>
            <w:rFonts w:ascii="Arial" w:hAnsi="Arial" w:cs="Arial"/>
          </w:rPr>
          <w:t>Only a little</w:t>
        </w:r>
      </w:ins>
    </w:p>
    <w:p w:rsidR="001412C6" w:rsidRDefault="001412C6">
      <w:pPr>
        <w:numPr>
          <w:ilvl w:val="1"/>
          <w:numId w:val="1"/>
        </w:numPr>
        <w:rPr>
          <w:ins w:id="435" w:author="Jessica L Wong" w:date="2014-08-08T15:24:00Z"/>
          <w:rFonts w:ascii="Arial" w:hAnsi="Arial" w:cs="Arial"/>
        </w:rPr>
        <w:pPrChange w:id="436" w:author="Jessica L Wong" w:date="2014-08-08T15:24:00Z">
          <w:pPr>
            <w:numPr>
              <w:numId w:val="1"/>
            </w:numPr>
            <w:tabs>
              <w:tab w:val="num" w:pos="720"/>
            </w:tabs>
            <w:ind w:left="960" w:hanging="600"/>
          </w:pPr>
        </w:pPrChange>
      </w:pPr>
      <w:ins w:id="437" w:author="Jessica L Wong" w:date="2014-08-08T15:24:00Z">
        <w:r>
          <w:rPr>
            <w:rFonts w:ascii="Arial" w:hAnsi="Arial" w:cs="Arial"/>
          </w:rPr>
          <w:t xml:space="preserve">Not at all </w:t>
        </w:r>
      </w:ins>
    </w:p>
    <w:p w:rsidR="001412C6" w:rsidRDefault="001412C6">
      <w:pPr>
        <w:rPr>
          <w:ins w:id="438" w:author="Jessica L Wong" w:date="2014-08-08T15:23:00Z"/>
          <w:rFonts w:ascii="Arial" w:hAnsi="Arial" w:cs="Arial"/>
        </w:rPr>
        <w:pPrChange w:id="439" w:author="Jessica L Wong" w:date="2014-08-08T15:24:00Z">
          <w:pPr>
            <w:numPr>
              <w:numId w:val="1"/>
            </w:numPr>
            <w:tabs>
              <w:tab w:val="num" w:pos="720"/>
            </w:tabs>
            <w:ind w:left="960" w:hanging="600"/>
          </w:pPr>
        </w:pPrChange>
      </w:pPr>
    </w:p>
    <w:p w:rsidR="00F65882" w:rsidRDefault="00F65882" w:rsidP="001F1113">
      <w:pPr>
        <w:numPr>
          <w:ilvl w:val="0"/>
          <w:numId w:val="1"/>
        </w:numPr>
        <w:ind w:left="960" w:hanging="600"/>
        <w:rPr>
          <w:rFonts w:ascii="Arial" w:hAnsi="Arial" w:cs="Arial"/>
        </w:rPr>
      </w:pPr>
      <w:r>
        <w:rPr>
          <w:rFonts w:ascii="Arial" w:hAnsi="Arial" w:cs="Arial"/>
        </w:rPr>
        <w:t>After completing the VA home loan application process, how</w:t>
      </w:r>
      <w:r w:rsidR="00B33286">
        <w:rPr>
          <w:rFonts w:ascii="Arial" w:hAnsi="Arial" w:cs="Arial"/>
        </w:rPr>
        <w:t xml:space="preserve"> much do you understand the VA Home Loan P</w:t>
      </w:r>
      <w:r>
        <w:rPr>
          <w:rFonts w:ascii="Arial" w:hAnsi="Arial" w:cs="Arial"/>
        </w:rPr>
        <w:t xml:space="preserve">rogram? </w:t>
      </w:r>
      <w:r w:rsidRPr="007B1A3E">
        <w:rPr>
          <w:rFonts w:ascii="Arial" w:hAnsi="Arial" w:cs="Arial"/>
          <w:color w:val="FF0000"/>
        </w:rPr>
        <w:t>(Mark only one)</w:t>
      </w:r>
      <w:r w:rsidR="00AE2DF9">
        <w:rPr>
          <w:rFonts w:ascii="Arial" w:hAnsi="Arial" w:cs="Arial"/>
          <w:color w:val="FF0000"/>
        </w:rPr>
        <w:t xml:space="preserve"> </w:t>
      </w:r>
      <w:r w:rsidR="00AE2DF9" w:rsidRPr="00AE2DF9">
        <w:rPr>
          <w:rFonts w:ascii="Arial" w:hAnsi="Arial" w:cs="Arial"/>
          <w:b/>
        </w:rPr>
        <w:t>[RADIO BUTTONS. SINGLE RESPONSE.]</w:t>
      </w:r>
    </w:p>
    <w:p w:rsidR="00F65882" w:rsidRDefault="00F65882">
      <w:pPr>
        <w:ind w:left="1080"/>
        <w:rPr>
          <w:rFonts w:ascii="Arial" w:hAnsi="Arial" w:cs="Arial"/>
        </w:rPr>
      </w:pPr>
      <w:r>
        <w:rPr>
          <w:rFonts w:ascii="Arial" w:hAnsi="Arial" w:cs="Arial"/>
        </w:rPr>
        <w:t>a. Completely</w:t>
      </w:r>
      <w:r w:rsidR="006C5579">
        <w:rPr>
          <w:rFonts w:ascii="Arial" w:hAnsi="Arial" w:cs="Arial"/>
        </w:rPr>
        <w:t xml:space="preserve"> </w:t>
      </w:r>
      <w:r w:rsidR="006C5579">
        <w:rPr>
          <w:rFonts w:ascii="Arial" w:hAnsi="Arial" w:cs="Arial"/>
          <w:b/>
        </w:rPr>
        <w:t>[5</w:t>
      </w:r>
      <w:r w:rsidR="006C5579" w:rsidRPr="006C5579">
        <w:rPr>
          <w:rFonts w:ascii="Arial" w:hAnsi="Arial" w:cs="Arial"/>
          <w:b/>
        </w:rPr>
        <w:t>]</w:t>
      </w:r>
    </w:p>
    <w:p w:rsidR="00F65882" w:rsidRDefault="00F65882">
      <w:pPr>
        <w:ind w:left="1080"/>
        <w:rPr>
          <w:rFonts w:ascii="Arial" w:hAnsi="Arial" w:cs="Arial"/>
        </w:rPr>
      </w:pPr>
      <w:r>
        <w:rPr>
          <w:rFonts w:ascii="Arial" w:hAnsi="Arial" w:cs="Arial"/>
        </w:rPr>
        <w:t>b. Mostly</w:t>
      </w:r>
      <w:r w:rsidR="006C5579">
        <w:rPr>
          <w:rFonts w:ascii="Arial" w:hAnsi="Arial" w:cs="Arial"/>
        </w:rPr>
        <w:t xml:space="preserve"> </w:t>
      </w:r>
      <w:r w:rsidR="006C5579">
        <w:rPr>
          <w:rFonts w:ascii="Arial" w:hAnsi="Arial" w:cs="Arial"/>
          <w:b/>
        </w:rPr>
        <w:t>[4</w:t>
      </w:r>
      <w:r w:rsidR="006C5579" w:rsidRPr="006C5579">
        <w:rPr>
          <w:rFonts w:ascii="Arial" w:hAnsi="Arial" w:cs="Arial"/>
          <w:b/>
        </w:rPr>
        <w:t>]</w:t>
      </w:r>
    </w:p>
    <w:p w:rsidR="00F65882" w:rsidRDefault="00F65882">
      <w:pPr>
        <w:ind w:left="1080"/>
        <w:rPr>
          <w:rFonts w:ascii="Arial" w:hAnsi="Arial" w:cs="Arial"/>
        </w:rPr>
      </w:pPr>
      <w:r>
        <w:rPr>
          <w:rFonts w:ascii="Arial" w:hAnsi="Arial" w:cs="Arial"/>
        </w:rPr>
        <w:t>c. Somewhat</w:t>
      </w:r>
      <w:r w:rsidR="006C5579">
        <w:rPr>
          <w:rFonts w:ascii="Arial" w:hAnsi="Arial" w:cs="Arial"/>
        </w:rPr>
        <w:t xml:space="preserve"> </w:t>
      </w:r>
      <w:r w:rsidR="006C5579">
        <w:rPr>
          <w:rFonts w:ascii="Arial" w:hAnsi="Arial" w:cs="Arial"/>
          <w:b/>
        </w:rPr>
        <w:t>[3</w:t>
      </w:r>
      <w:r w:rsidR="006C5579" w:rsidRPr="006C5579">
        <w:rPr>
          <w:rFonts w:ascii="Arial" w:hAnsi="Arial" w:cs="Arial"/>
          <w:b/>
        </w:rPr>
        <w:t>]</w:t>
      </w:r>
    </w:p>
    <w:p w:rsidR="00F65882" w:rsidRDefault="00F65882">
      <w:pPr>
        <w:ind w:left="1080"/>
        <w:rPr>
          <w:rFonts w:ascii="Arial" w:hAnsi="Arial" w:cs="Arial"/>
        </w:rPr>
      </w:pPr>
      <w:r>
        <w:rPr>
          <w:rFonts w:ascii="Arial" w:hAnsi="Arial" w:cs="Arial"/>
        </w:rPr>
        <w:t>d. Only a little</w:t>
      </w:r>
      <w:r w:rsidR="006C5579">
        <w:rPr>
          <w:rFonts w:ascii="Arial" w:hAnsi="Arial" w:cs="Arial"/>
        </w:rPr>
        <w:t xml:space="preserve"> </w:t>
      </w:r>
      <w:r w:rsidR="006C5579">
        <w:rPr>
          <w:rFonts w:ascii="Arial" w:hAnsi="Arial" w:cs="Arial"/>
          <w:b/>
        </w:rPr>
        <w:t>[2</w:t>
      </w:r>
      <w:r w:rsidR="006C5579" w:rsidRPr="006C5579">
        <w:rPr>
          <w:rFonts w:ascii="Arial" w:hAnsi="Arial" w:cs="Arial"/>
          <w:b/>
        </w:rPr>
        <w:t>]</w:t>
      </w:r>
    </w:p>
    <w:p w:rsidR="00F65882" w:rsidRDefault="00F65882">
      <w:pPr>
        <w:ind w:left="1080"/>
        <w:rPr>
          <w:rFonts w:ascii="Arial" w:hAnsi="Arial" w:cs="Arial"/>
        </w:rPr>
      </w:pPr>
      <w:r>
        <w:rPr>
          <w:rFonts w:ascii="Arial" w:hAnsi="Arial" w:cs="Arial"/>
        </w:rPr>
        <w:t>e. Not at all</w:t>
      </w:r>
      <w:r w:rsidR="006C5579">
        <w:rPr>
          <w:rFonts w:ascii="Arial" w:hAnsi="Arial" w:cs="Arial"/>
        </w:rPr>
        <w:t xml:space="preserve"> </w:t>
      </w:r>
      <w:r w:rsidR="006C5579" w:rsidRPr="006C5579">
        <w:rPr>
          <w:rFonts w:ascii="Arial" w:hAnsi="Arial" w:cs="Arial"/>
          <w:b/>
        </w:rPr>
        <w:t>[1]</w:t>
      </w:r>
    </w:p>
    <w:p w:rsidR="00F65882" w:rsidRDefault="00F65882" w:rsidP="00E560EB">
      <w:pPr>
        <w:rPr>
          <w:rFonts w:ascii="Arial" w:hAnsi="Arial" w:cs="Arial"/>
        </w:rPr>
      </w:pPr>
    </w:p>
    <w:p w:rsidR="00F65882" w:rsidRDefault="00F65882" w:rsidP="001F1113">
      <w:pPr>
        <w:numPr>
          <w:ilvl w:val="0"/>
          <w:numId w:val="1"/>
        </w:numPr>
        <w:ind w:left="960" w:hanging="600"/>
        <w:rPr>
          <w:rFonts w:ascii="Arial" w:hAnsi="Arial" w:cs="Arial"/>
        </w:rPr>
      </w:pPr>
      <w:r>
        <w:rPr>
          <w:rFonts w:ascii="Arial" w:hAnsi="Arial" w:cs="Arial"/>
        </w:rPr>
        <w:t xml:space="preserve">Was this your first home loan of any type? </w:t>
      </w:r>
      <w:r w:rsidR="00E560EB" w:rsidRPr="007B1A3E">
        <w:rPr>
          <w:rFonts w:ascii="Arial" w:hAnsi="Arial" w:cs="Arial"/>
          <w:color w:val="FF0000"/>
        </w:rPr>
        <w:t>(Mark only one)</w:t>
      </w:r>
      <w:r w:rsidR="00AE2DF9">
        <w:rPr>
          <w:rFonts w:ascii="Arial" w:hAnsi="Arial" w:cs="Arial"/>
          <w:color w:val="FF0000"/>
        </w:rPr>
        <w:t xml:space="preserve"> </w:t>
      </w:r>
      <w:r w:rsidR="00AE2DF9" w:rsidRPr="00AE2DF9">
        <w:rPr>
          <w:rFonts w:ascii="Arial" w:hAnsi="Arial" w:cs="Arial"/>
          <w:b/>
        </w:rPr>
        <w:t>[RADIO BUTTONS. SINGLE RESPONSE.]</w:t>
      </w:r>
    </w:p>
    <w:p w:rsidR="006C5579" w:rsidRDefault="006C5579" w:rsidP="006C5579">
      <w:pPr>
        <w:numPr>
          <w:ilvl w:val="1"/>
          <w:numId w:val="1"/>
        </w:numPr>
        <w:tabs>
          <w:tab w:val="clear" w:pos="1440"/>
          <w:tab w:val="num" w:pos="1080"/>
        </w:tabs>
        <w:ind w:left="1080"/>
        <w:rPr>
          <w:rFonts w:ascii="Arial" w:hAnsi="Arial" w:cs="Arial"/>
        </w:rPr>
      </w:pPr>
      <w:r>
        <w:rPr>
          <w:rFonts w:ascii="Arial" w:hAnsi="Arial" w:cs="Arial"/>
        </w:rPr>
        <w:t xml:space="preserve">Yes </w:t>
      </w:r>
      <w:r>
        <w:rPr>
          <w:rFonts w:ascii="Arial" w:hAnsi="Arial" w:cs="Arial"/>
          <w:b/>
        </w:rPr>
        <w:t>[1]</w:t>
      </w:r>
    </w:p>
    <w:p w:rsidR="006C5579" w:rsidRDefault="006C5579" w:rsidP="006C5579">
      <w:pPr>
        <w:numPr>
          <w:ilvl w:val="1"/>
          <w:numId w:val="1"/>
        </w:numPr>
        <w:tabs>
          <w:tab w:val="clear" w:pos="1440"/>
          <w:tab w:val="num" w:pos="1080"/>
        </w:tabs>
        <w:ind w:left="1080"/>
        <w:rPr>
          <w:rFonts w:ascii="Arial" w:hAnsi="Arial" w:cs="Arial"/>
        </w:rPr>
      </w:pPr>
      <w:r>
        <w:rPr>
          <w:rFonts w:ascii="Arial" w:hAnsi="Arial" w:cs="Arial"/>
        </w:rPr>
        <w:t>No</w:t>
      </w:r>
      <w:r>
        <w:rPr>
          <w:rFonts w:ascii="Arial" w:hAnsi="Arial" w:cs="Arial"/>
          <w:b/>
        </w:rPr>
        <w:t xml:space="preserve"> [0]</w:t>
      </w:r>
    </w:p>
    <w:p w:rsidR="00F65882" w:rsidRDefault="00F65882">
      <w:pPr>
        <w:ind w:left="1080"/>
        <w:rPr>
          <w:rFonts w:ascii="Arial" w:hAnsi="Arial" w:cs="Arial"/>
        </w:rPr>
      </w:pPr>
    </w:p>
    <w:p w:rsidR="009327C1" w:rsidRDefault="00F65882" w:rsidP="001F1113">
      <w:pPr>
        <w:numPr>
          <w:ilvl w:val="0"/>
          <w:numId w:val="1"/>
        </w:numPr>
        <w:ind w:left="960" w:hanging="600"/>
        <w:rPr>
          <w:rFonts w:ascii="Arial" w:hAnsi="Arial" w:cs="Arial"/>
        </w:rPr>
      </w:pPr>
      <w:r>
        <w:rPr>
          <w:rFonts w:ascii="Arial" w:hAnsi="Arial" w:cs="Arial"/>
        </w:rPr>
        <w:t xml:space="preserve">For this most recent loan, did you consider another type of home loan? </w:t>
      </w:r>
    </w:p>
    <w:p w:rsidR="00F65882" w:rsidRDefault="00E560EB" w:rsidP="009327C1">
      <w:pPr>
        <w:ind w:left="240" w:firstLine="720"/>
        <w:rPr>
          <w:rFonts w:ascii="Arial" w:hAnsi="Arial" w:cs="Arial"/>
        </w:rPr>
      </w:pPr>
      <w:r w:rsidRPr="007B1A3E">
        <w:rPr>
          <w:rFonts w:ascii="Arial" w:hAnsi="Arial" w:cs="Arial"/>
          <w:color w:val="FF0000"/>
        </w:rPr>
        <w:t>(Mark only one)</w:t>
      </w:r>
      <w:r w:rsidR="00AE2DF9">
        <w:rPr>
          <w:rFonts w:ascii="Arial" w:hAnsi="Arial" w:cs="Arial"/>
          <w:color w:val="FF0000"/>
        </w:rPr>
        <w:t xml:space="preserve"> </w:t>
      </w:r>
      <w:r w:rsidR="00AE2DF9" w:rsidRPr="00AE2DF9">
        <w:rPr>
          <w:rFonts w:ascii="Arial" w:hAnsi="Arial" w:cs="Arial"/>
          <w:b/>
        </w:rPr>
        <w:t>[RADIO BUTTONS. SINGLE RESPONSE.]</w:t>
      </w:r>
    </w:p>
    <w:p w:rsidR="006C5579" w:rsidRDefault="006C5579" w:rsidP="006C5579">
      <w:pPr>
        <w:numPr>
          <w:ilvl w:val="1"/>
          <w:numId w:val="1"/>
        </w:numPr>
        <w:tabs>
          <w:tab w:val="clear" w:pos="1440"/>
          <w:tab w:val="num" w:pos="1080"/>
        </w:tabs>
        <w:ind w:left="1080"/>
        <w:rPr>
          <w:rFonts w:ascii="Arial" w:hAnsi="Arial" w:cs="Arial"/>
        </w:rPr>
      </w:pPr>
      <w:r>
        <w:rPr>
          <w:rFonts w:ascii="Arial" w:hAnsi="Arial" w:cs="Arial"/>
        </w:rPr>
        <w:t xml:space="preserve">Yes </w:t>
      </w:r>
      <w:r>
        <w:rPr>
          <w:rFonts w:ascii="Arial" w:hAnsi="Arial" w:cs="Arial"/>
          <w:b/>
        </w:rPr>
        <w:t>[1]</w:t>
      </w:r>
    </w:p>
    <w:p w:rsidR="006C5579" w:rsidRDefault="006C5579" w:rsidP="006C5579">
      <w:pPr>
        <w:numPr>
          <w:ilvl w:val="1"/>
          <w:numId w:val="1"/>
        </w:numPr>
        <w:tabs>
          <w:tab w:val="clear" w:pos="1440"/>
          <w:tab w:val="num" w:pos="1080"/>
        </w:tabs>
        <w:ind w:left="1080"/>
        <w:rPr>
          <w:rFonts w:ascii="Arial" w:hAnsi="Arial" w:cs="Arial"/>
        </w:rPr>
      </w:pPr>
      <w:r>
        <w:rPr>
          <w:rFonts w:ascii="Arial" w:hAnsi="Arial" w:cs="Arial"/>
        </w:rPr>
        <w:t>No</w:t>
      </w:r>
      <w:r>
        <w:rPr>
          <w:rFonts w:ascii="Arial" w:hAnsi="Arial" w:cs="Arial"/>
          <w:b/>
        </w:rPr>
        <w:t xml:space="preserve"> [0]</w:t>
      </w:r>
    </w:p>
    <w:p w:rsidR="006C5579" w:rsidRDefault="006C5579" w:rsidP="006C5579">
      <w:pPr>
        <w:numPr>
          <w:ilvl w:val="1"/>
          <w:numId w:val="1"/>
        </w:numPr>
        <w:tabs>
          <w:tab w:val="clear" w:pos="1440"/>
          <w:tab w:val="num" w:pos="1080"/>
        </w:tabs>
        <w:ind w:left="1080"/>
        <w:rPr>
          <w:rFonts w:ascii="Arial" w:hAnsi="Arial" w:cs="Arial"/>
        </w:rPr>
      </w:pPr>
      <w:r>
        <w:rPr>
          <w:rFonts w:ascii="Arial" w:hAnsi="Arial" w:cs="Arial"/>
        </w:rPr>
        <w:t>Don’t know or not sure</w:t>
      </w:r>
      <w:r>
        <w:rPr>
          <w:rFonts w:ascii="Arial" w:hAnsi="Arial" w:cs="Arial"/>
          <w:b/>
        </w:rPr>
        <w:t xml:space="preserve"> [99]</w:t>
      </w:r>
    </w:p>
    <w:p w:rsidR="00F65882" w:rsidRDefault="00F65882">
      <w:pPr>
        <w:ind w:left="1080"/>
        <w:rPr>
          <w:rFonts w:ascii="Arial" w:hAnsi="Arial" w:cs="Arial"/>
        </w:rPr>
      </w:pPr>
    </w:p>
    <w:p w:rsidR="00F65882" w:rsidRDefault="00F65882">
      <w:pPr>
        <w:ind w:left="360"/>
        <w:rPr>
          <w:rFonts w:ascii="Arial" w:hAnsi="Arial" w:cs="Arial"/>
          <w:highlight w:val="lightGray"/>
        </w:rPr>
      </w:pPr>
      <w:r>
        <w:rPr>
          <w:rFonts w:ascii="Arial" w:hAnsi="Arial" w:cs="Arial"/>
          <w:highlight w:val="lightGray"/>
        </w:rPr>
        <w:t>(Ask Q</w:t>
      </w:r>
      <w:ins w:id="440" w:author="Amanda Gebala" w:date="2014-10-17T14:07:00Z">
        <w:r w:rsidR="004E1E3D">
          <w:rPr>
            <w:rFonts w:ascii="Arial" w:hAnsi="Arial" w:cs="Arial"/>
            <w:highlight w:val="lightGray"/>
          </w:rPr>
          <w:t>50</w:t>
        </w:r>
      </w:ins>
      <w:del w:id="441" w:author="Amanda Gebala" w:date="2014-10-17T14:07:00Z">
        <w:r w:rsidR="00B12F3B" w:rsidDel="004E1E3D">
          <w:rPr>
            <w:rFonts w:ascii="Arial" w:hAnsi="Arial" w:cs="Arial"/>
            <w:highlight w:val="lightGray"/>
          </w:rPr>
          <w:delText>49</w:delText>
        </w:r>
      </w:del>
      <w:r>
        <w:rPr>
          <w:rFonts w:ascii="Arial" w:hAnsi="Arial" w:cs="Arial"/>
          <w:highlight w:val="lightGray"/>
        </w:rPr>
        <w:t xml:space="preserve"> if considered another type of home loan in </w:t>
      </w:r>
      <w:r w:rsidR="00246B84">
        <w:rPr>
          <w:rFonts w:ascii="Arial" w:hAnsi="Arial" w:cs="Arial"/>
          <w:highlight w:val="lightGray"/>
        </w:rPr>
        <w:t>Q</w:t>
      </w:r>
      <w:r w:rsidR="00B12F3B">
        <w:rPr>
          <w:rFonts w:ascii="Arial" w:hAnsi="Arial" w:cs="Arial"/>
          <w:highlight w:val="lightGray"/>
        </w:rPr>
        <w:t>4</w:t>
      </w:r>
      <w:ins w:id="442" w:author="Amanda Gebala" w:date="2014-10-17T14:07:00Z">
        <w:r w:rsidR="004E1E3D">
          <w:rPr>
            <w:rFonts w:ascii="Arial" w:hAnsi="Arial" w:cs="Arial"/>
            <w:highlight w:val="lightGray"/>
          </w:rPr>
          <w:t>9</w:t>
        </w:r>
      </w:ins>
      <w:del w:id="443" w:author="Amanda Gebala" w:date="2014-10-17T14:07:00Z">
        <w:r w:rsidR="00B12F3B" w:rsidDel="004E1E3D">
          <w:rPr>
            <w:rFonts w:ascii="Arial" w:hAnsi="Arial" w:cs="Arial"/>
            <w:highlight w:val="lightGray"/>
          </w:rPr>
          <w:delText>8</w:delText>
        </w:r>
      </w:del>
      <w:r w:rsidR="00822CCA">
        <w:rPr>
          <w:rFonts w:ascii="Arial" w:hAnsi="Arial" w:cs="Arial"/>
          <w:highlight w:val="lightGray"/>
        </w:rPr>
        <w:t xml:space="preserve">, otherwise go to </w:t>
      </w:r>
      <w:r w:rsidR="00B22194">
        <w:rPr>
          <w:rFonts w:ascii="Arial" w:hAnsi="Arial" w:cs="Arial"/>
          <w:highlight w:val="lightGray"/>
        </w:rPr>
        <w:t>Q</w:t>
      </w:r>
      <w:r w:rsidR="00A86CE7">
        <w:rPr>
          <w:rFonts w:ascii="Arial" w:hAnsi="Arial" w:cs="Arial"/>
          <w:highlight w:val="lightGray"/>
        </w:rPr>
        <w:t>5</w:t>
      </w:r>
      <w:ins w:id="444" w:author="Amanda Gebala" w:date="2014-10-17T14:07:00Z">
        <w:r w:rsidR="004E1E3D">
          <w:rPr>
            <w:rFonts w:ascii="Arial" w:hAnsi="Arial" w:cs="Arial"/>
            <w:highlight w:val="lightGray"/>
          </w:rPr>
          <w:t>1</w:t>
        </w:r>
      </w:ins>
      <w:del w:id="445" w:author="Amanda Gebala" w:date="2014-10-17T14:07:00Z">
        <w:r w:rsidR="00B12F3B" w:rsidDel="004E1E3D">
          <w:rPr>
            <w:rFonts w:ascii="Arial" w:hAnsi="Arial" w:cs="Arial"/>
            <w:highlight w:val="lightGray"/>
          </w:rPr>
          <w:delText>0</w:delText>
        </w:r>
      </w:del>
      <w:r w:rsidR="00822CCA">
        <w:rPr>
          <w:rFonts w:ascii="Arial" w:hAnsi="Arial" w:cs="Arial"/>
          <w:highlight w:val="lightGray"/>
        </w:rPr>
        <w:t>)</w:t>
      </w:r>
    </w:p>
    <w:p w:rsidR="00F65882" w:rsidRDefault="00F65882" w:rsidP="001F1113">
      <w:pPr>
        <w:numPr>
          <w:ilvl w:val="0"/>
          <w:numId w:val="1"/>
        </w:numPr>
        <w:ind w:left="960" w:hanging="600"/>
        <w:rPr>
          <w:rFonts w:ascii="Arial" w:hAnsi="Arial" w:cs="Arial"/>
        </w:rPr>
      </w:pPr>
      <w:r>
        <w:rPr>
          <w:rFonts w:ascii="Arial" w:hAnsi="Arial" w:cs="Arial"/>
        </w:rPr>
        <w:t>What other type</w:t>
      </w:r>
      <w:r w:rsidR="00164010">
        <w:rPr>
          <w:rFonts w:ascii="Arial" w:hAnsi="Arial" w:cs="Arial"/>
        </w:rPr>
        <w:t>(</w:t>
      </w:r>
      <w:r>
        <w:rPr>
          <w:rFonts w:ascii="Arial" w:hAnsi="Arial" w:cs="Arial"/>
        </w:rPr>
        <w:t>s</w:t>
      </w:r>
      <w:r w:rsidR="00164010">
        <w:rPr>
          <w:rFonts w:ascii="Arial" w:hAnsi="Arial" w:cs="Arial"/>
        </w:rPr>
        <w:t>)</w:t>
      </w:r>
      <w:r>
        <w:rPr>
          <w:rFonts w:ascii="Arial" w:hAnsi="Arial" w:cs="Arial"/>
        </w:rPr>
        <w:t xml:space="preserve"> of home loans did you consider?</w:t>
      </w:r>
      <w:r w:rsidR="00E560EB">
        <w:rPr>
          <w:rFonts w:ascii="Arial" w:hAnsi="Arial" w:cs="Arial"/>
        </w:rPr>
        <w:t xml:space="preserve"> </w:t>
      </w:r>
      <w:r w:rsidR="00E560EB" w:rsidRPr="007B1A3E">
        <w:rPr>
          <w:rFonts w:ascii="Arial" w:hAnsi="Arial" w:cs="Arial"/>
          <w:color w:val="FF0000"/>
        </w:rPr>
        <w:t>(Mark all that apply)</w:t>
      </w:r>
      <w:r w:rsidR="00AE2DF9">
        <w:rPr>
          <w:rFonts w:ascii="Arial" w:hAnsi="Arial" w:cs="Arial"/>
          <w:color w:val="FF0000"/>
        </w:rPr>
        <w:t xml:space="preserve"> </w:t>
      </w:r>
      <w:r w:rsidR="00AE2DF9" w:rsidRPr="00AE2DF9">
        <w:rPr>
          <w:rFonts w:ascii="Arial" w:hAnsi="Arial" w:cs="Arial"/>
          <w:b/>
        </w:rPr>
        <w:t>[CHECK BOXES. MULTIPLE RESPONSE</w:t>
      </w:r>
      <w:r w:rsidR="006C5579">
        <w:rPr>
          <w:rFonts w:ascii="Arial" w:hAnsi="Arial" w:cs="Arial"/>
          <w:b/>
        </w:rPr>
        <w:t>.</w:t>
      </w:r>
      <w:r w:rsidR="006C5579" w:rsidRPr="006C5579">
        <w:rPr>
          <w:rFonts w:ascii="Arial" w:hAnsi="Arial" w:cs="Arial"/>
          <w:b/>
        </w:rPr>
        <w:t xml:space="preserve"> </w:t>
      </w:r>
      <w:r w:rsidR="006C5579">
        <w:rPr>
          <w:rFonts w:ascii="Arial" w:hAnsi="Arial" w:cs="Arial"/>
          <w:b/>
        </w:rPr>
        <w:t>CODE EACH RESPONSE AS 0 IF UNCHECKED OR 1 IF CHECKED]</w:t>
      </w:r>
    </w:p>
    <w:p w:rsidR="00F65882" w:rsidRDefault="00F65882">
      <w:pPr>
        <w:ind w:left="1080"/>
        <w:rPr>
          <w:rFonts w:ascii="Arial" w:hAnsi="Arial" w:cs="Arial"/>
        </w:rPr>
      </w:pPr>
      <w:r>
        <w:rPr>
          <w:rFonts w:ascii="Arial" w:hAnsi="Arial" w:cs="Arial"/>
        </w:rPr>
        <w:t xml:space="preserve">a, Conventional </w:t>
      </w:r>
    </w:p>
    <w:p w:rsidR="00F65882" w:rsidRDefault="00F65882">
      <w:pPr>
        <w:ind w:left="1080"/>
        <w:rPr>
          <w:rFonts w:ascii="Arial" w:hAnsi="Arial" w:cs="Arial"/>
        </w:rPr>
      </w:pPr>
      <w:r>
        <w:rPr>
          <w:rFonts w:ascii="Arial" w:hAnsi="Arial" w:cs="Arial"/>
        </w:rPr>
        <w:t xml:space="preserve">b. Federal Housing Administration </w:t>
      </w:r>
    </w:p>
    <w:p w:rsidR="00F65882" w:rsidRDefault="00F65882">
      <w:pPr>
        <w:ind w:left="1080"/>
        <w:rPr>
          <w:rFonts w:ascii="Arial" w:hAnsi="Arial" w:cs="Arial"/>
        </w:rPr>
      </w:pPr>
      <w:r>
        <w:rPr>
          <w:rFonts w:ascii="Arial" w:hAnsi="Arial" w:cs="Arial"/>
        </w:rPr>
        <w:t>c. Other</w:t>
      </w:r>
    </w:p>
    <w:p w:rsidR="00F65882" w:rsidRDefault="00F65882">
      <w:pPr>
        <w:ind w:left="1080"/>
        <w:rPr>
          <w:rFonts w:ascii="Arial" w:hAnsi="Arial" w:cs="Arial"/>
        </w:rPr>
      </w:pPr>
    </w:p>
    <w:p w:rsidR="00572E68" w:rsidRPr="00E560EB" w:rsidRDefault="00572E68" w:rsidP="001F1113">
      <w:pPr>
        <w:numPr>
          <w:ilvl w:val="0"/>
          <w:numId w:val="1"/>
        </w:numPr>
        <w:ind w:left="960" w:hanging="600"/>
        <w:rPr>
          <w:rFonts w:ascii="Arial" w:hAnsi="Arial" w:cs="Arial"/>
        </w:rPr>
      </w:pPr>
      <w:r>
        <w:rPr>
          <w:rFonts w:ascii="Arial" w:hAnsi="Arial" w:cs="Arial"/>
          <w:bCs/>
        </w:rPr>
        <w:t>What is the primary reason you applied for a VA home loan</w:t>
      </w:r>
      <w:r w:rsidR="009327C1">
        <w:rPr>
          <w:rFonts w:ascii="Arial" w:hAnsi="Arial" w:cs="Arial"/>
          <w:bCs/>
        </w:rPr>
        <w:t>,</w:t>
      </w:r>
      <w:r>
        <w:rPr>
          <w:rFonts w:ascii="Arial" w:hAnsi="Arial" w:cs="Arial"/>
          <w:bCs/>
        </w:rPr>
        <w:t xml:space="preserve"> as opposed to a</w:t>
      </w:r>
      <w:r w:rsidR="00AB42CE">
        <w:rPr>
          <w:rFonts w:ascii="Arial" w:hAnsi="Arial" w:cs="Arial"/>
          <w:bCs/>
        </w:rPr>
        <w:t xml:space="preserve"> </w:t>
      </w:r>
      <w:r w:rsidR="00AB42CE">
        <w:rPr>
          <w:rFonts w:ascii="Arial" w:hAnsi="Arial" w:cs="Arial"/>
        </w:rPr>
        <w:t xml:space="preserve">Federal Housing </w:t>
      </w:r>
      <w:r w:rsidR="0050069B">
        <w:rPr>
          <w:rFonts w:ascii="Arial" w:hAnsi="Arial" w:cs="Arial"/>
        </w:rPr>
        <w:t xml:space="preserve">Administration </w:t>
      </w:r>
      <w:r w:rsidR="0050069B">
        <w:rPr>
          <w:rFonts w:ascii="Arial" w:hAnsi="Arial" w:cs="Arial"/>
          <w:bCs/>
        </w:rPr>
        <w:t>loan</w:t>
      </w:r>
      <w:r>
        <w:rPr>
          <w:rFonts w:ascii="Arial" w:hAnsi="Arial" w:cs="Arial"/>
          <w:bCs/>
        </w:rPr>
        <w:t xml:space="preserve"> or other type of loan? </w:t>
      </w:r>
      <w:r w:rsidR="00E560EB" w:rsidRPr="007B1A3E">
        <w:rPr>
          <w:rFonts w:ascii="Arial" w:hAnsi="Arial" w:cs="Arial"/>
          <w:color w:val="FF0000"/>
        </w:rPr>
        <w:t>(Mark only one)</w:t>
      </w:r>
      <w:r w:rsidR="00AE2DF9">
        <w:rPr>
          <w:rFonts w:ascii="Arial" w:hAnsi="Arial" w:cs="Arial"/>
          <w:color w:val="FF0000"/>
        </w:rPr>
        <w:t xml:space="preserve"> </w:t>
      </w:r>
      <w:r w:rsidR="00AE2DF9" w:rsidRPr="00AE2DF9">
        <w:rPr>
          <w:rFonts w:ascii="Arial" w:hAnsi="Arial" w:cs="Arial"/>
          <w:b/>
        </w:rPr>
        <w:t>[RADIO BUTTONS. SINGLE RESPONSE.]</w:t>
      </w:r>
    </w:p>
    <w:p w:rsidR="00572E68" w:rsidRDefault="00572E68" w:rsidP="00572E68">
      <w:pPr>
        <w:ind w:left="360" w:firstLine="720"/>
        <w:rPr>
          <w:rFonts w:ascii="Arial" w:hAnsi="Arial" w:cs="Arial"/>
          <w:bCs/>
        </w:rPr>
      </w:pPr>
      <w:r>
        <w:rPr>
          <w:rFonts w:ascii="Arial" w:hAnsi="Arial" w:cs="Arial"/>
          <w:bCs/>
        </w:rPr>
        <w:t>a. The VA loan program is offered only to US Veterans</w:t>
      </w:r>
      <w:r w:rsidR="006C5579">
        <w:rPr>
          <w:rFonts w:ascii="Arial" w:hAnsi="Arial" w:cs="Arial"/>
          <w:bCs/>
        </w:rPr>
        <w:t xml:space="preserve"> </w:t>
      </w:r>
      <w:r w:rsidR="006C5579">
        <w:rPr>
          <w:rFonts w:ascii="Arial" w:hAnsi="Arial" w:cs="Arial"/>
          <w:b/>
        </w:rPr>
        <w:t>[1]</w:t>
      </w:r>
    </w:p>
    <w:p w:rsidR="00572E68" w:rsidRDefault="00572E68" w:rsidP="00572E68">
      <w:pPr>
        <w:ind w:left="360" w:firstLine="720"/>
        <w:rPr>
          <w:rFonts w:ascii="Arial" w:hAnsi="Arial" w:cs="Arial"/>
          <w:bCs/>
        </w:rPr>
      </w:pPr>
      <w:r>
        <w:rPr>
          <w:rFonts w:ascii="Arial" w:hAnsi="Arial" w:cs="Arial"/>
          <w:bCs/>
        </w:rPr>
        <w:lastRenderedPageBreak/>
        <w:t>b. No down payment required</w:t>
      </w:r>
      <w:r w:rsidR="006C5579">
        <w:rPr>
          <w:rFonts w:ascii="Arial" w:hAnsi="Arial" w:cs="Arial"/>
          <w:bCs/>
        </w:rPr>
        <w:t xml:space="preserve"> </w:t>
      </w:r>
      <w:r w:rsidR="006C5579">
        <w:rPr>
          <w:rFonts w:ascii="Arial" w:hAnsi="Arial" w:cs="Arial"/>
          <w:b/>
        </w:rPr>
        <w:t>[2]</w:t>
      </w:r>
    </w:p>
    <w:p w:rsidR="00572E68" w:rsidRDefault="00572E68" w:rsidP="00572E68">
      <w:pPr>
        <w:ind w:left="360" w:firstLine="720"/>
        <w:rPr>
          <w:rFonts w:ascii="Arial" w:hAnsi="Arial" w:cs="Arial"/>
          <w:bCs/>
        </w:rPr>
      </w:pPr>
      <w:r>
        <w:rPr>
          <w:rFonts w:ascii="Arial" w:hAnsi="Arial" w:cs="Arial"/>
          <w:bCs/>
        </w:rPr>
        <w:t>c. Convenience</w:t>
      </w:r>
      <w:r w:rsidR="006C5579">
        <w:rPr>
          <w:rFonts w:ascii="Arial" w:hAnsi="Arial" w:cs="Arial"/>
          <w:bCs/>
        </w:rPr>
        <w:t xml:space="preserve"> </w:t>
      </w:r>
      <w:r w:rsidR="006C5579">
        <w:rPr>
          <w:rFonts w:ascii="Arial" w:hAnsi="Arial" w:cs="Arial"/>
          <w:b/>
        </w:rPr>
        <w:t>[3]</w:t>
      </w:r>
    </w:p>
    <w:p w:rsidR="00572E68" w:rsidRDefault="00572E68" w:rsidP="00572E68">
      <w:pPr>
        <w:ind w:left="360" w:firstLine="720"/>
        <w:rPr>
          <w:rFonts w:ascii="Arial" w:hAnsi="Arial" w:cs="Arial"/>
          <w:bCs/>
        </w:rPr>
      </w:pPr>
      <w:r>
        <w:rPr>
          <w:rFonts w:ascii="Arial" w:hAnsi="Arial" w:cs="Arial"/>
          <w:bCs/>
        </w:rPr>
        <w:t>d. No mortgage insurance</w:t>
      </w:r>
      <w:r w:rsidR="009327C1">
        <w:rPr>
          <w:rFonts w:ascii="Arial" w:hAnsi="Arial" w:cs="Arial"/>
          <w:bCs/>
        </w:rPr>
        <w:t xml:space="preserve"> required</w:t>
      </w:r>
      <w:r w:rsidR="006C5579">
        <w:rPr>
          <w:rFonts w:ascii="Arial" w:hAnsi="Arial" w:cs="Arial"/>
          <w:bCs/>
        </w:rPr>
        <w:t xml:space="preserve"> </w:t>
      </w:r>
      <w:r w:rsidR="006C5579">
        <w:rPr>
          <w:rFonts w:ascii="Arial" w:hAnsi="Arial" w:cs="Arial"/>
          <w:b/>
        </w:rPr>
        <w:t>[4]</w:t>
      </w:r>
    </w:p>
    <w:p w:rsidR="00572E68" w:rsidRDefault="00572E68" w:rsidP="00572E68">
      <w:pPr>
        <w:ind w:left="360" w:firstLine="720"/>
        <w:rPr>
          <w:rFonts w:ascii="Arial" w:hAnsi="Arial" w:cs="Arial"/>
          <w:bCs/>
        </w:rPr>
      </w:pPr>
      <w:r>
        <w:rPr>
          <w:rFonts w:ascii="Arial" w:hAnsi="Arial" w:cs="Arial"/>
          <w:bCs/>
        </w:rPr>
        <w:t>e. Loan more likely to be approved</w:t>
      </w:r>
      <w:r w:rsidR="006C5579">
        <w:rPr>
          <w:rFonts w:ascii="Arial" w:hAnsi="Arial" w:cs="Arial"/>
          <w:bCs/>
        </w:rPr>
        <w:t xml:space="preserve"> </w:t>
      </w:r>
      <w:r w:rsidR="006C5579">
        <w:rPr>
          <w:rFonts w:ascii="Arial" w:hAnsi="Arial" w:cs="Arial"/>
          <w:b/>
        </w:rPr>
        <w:t>[5]</w:t>
      </w:r>
    </w:p>
    <w:p w:rsidR="00572E68" w:rsidRDefault="00572E68" w:rsidP="00572E68">
      <w:pPr>
        <w:ind w:left="360" w:firstLine="720"/>
        <w:rPr>
          <w:rFonts w:ascii="Arial" w:hAnsi="Arial" w:cs="Arial"/>
          <w:bCs/>
        </w:rPr>
      </w:pPr>
      <w:r>
        <w:rPr>
          <w:rFonts w:ascii="Arial" w:hAnsi="Arial" w:cs="Arial"/>
          <w:bCs/>
        </w:rPr>
        <w:t>f. VA's assistance to avoid foreclosure</w:t>
      </w:r>
      <w:r w:rsidR="006C5579">
        <w:rPr>
          <w:rFonts w:ascii="Arial" w:hAnsi="Arial" w:cs="Arial"/>
          <w:bCs/>
        </w:rPr>
        <w:t xml:space="preserve"> </w:t>
      </w:r>
      <w:r w:rsidR="006C5579">
        <w:rPr>
          <w:rFonts w:ascii="Arial" w:hAnsi="Arial" w:cs="Arial"/>
          <w:b/>
        </w:rPr>
        <w:t>[6]</w:t>
      </w:r>
    </w:p>
    <w:p w:rsidR="00572E68" w:rsidRDefault="00572E68" w:rsidP="00572E68">
      <w:pPr>
        <w:ind w:left="360" w:firstLine="720"/>
        <w:rPr>
          <w:rFonts w:ascii="Arial" w:hAnsi="Arial" w:cs="Arial"/>
          <w:bCs/>
        </w:rPr>
      </w:pPr>
      <w:r>
        <w:rPr>
          <w:rFonts w:ascii="Arial" w:hAnsi="Arial" w:cs="Arial"/>
          <w:bCs/>
        </w:rPr>
        <w:t>g. Previous experience with the VA loan program</w:t>
      </w:r>
      <w:r w:rsidR="006C5579">
        <w:rPr>
          <w:rFonts w:ascii="Arial" w:hAnsi="Arial" w:cs="Arial"/>
          <w:bCs/>
        </w:rPr>
        <w:t xml:space="preserve"> </w:t>
      </w:r>
      <w:r w:rsidR="006C5579">
        <w:rPr>
          <w:rFonts w:ascii="Arial" w:hAnsi="Arial" w:cs="Arial"/>
          <w:b/>
        </w:rPr>
        <w:t>[7]</w:t>
      </w:r>
    </w:p>
    <w:p w:rsidR="001410FF" w:rsidRDefault="00572E68" w:rsidP="001410FF">
      <w:pPr>
        <w:ind w:left="360" w:firstLine="720"/>
        <w:rPr>
          <w:ins w:id="446" w:author="Jessica L Wong" w:date="2014-08-08T15:25:00Z"/>
          <w:rFonts w:ascii="Arial" w:hAnsi="Arial" w:cs="Arial"/>
          <w:bCs/>
        </w:rPr>
      </w:pPr>
      <w:r>
        <w:rPr>
          <w:rFonts w:ascii="Arial" w:hAnsi="Arial" w:cs="Arial"/>
          <w:bCs/>
        </w:rPr>
        <w:t xml:space="preserve">h. </w:t>
      </w:r>
      <w:commentRangeStart w:id="447"/>
      <w:ins w:id="448" w:author="Jessica L Wong" w:date="2014-08-08T15:24:00Z">
        <w:r w:rsidR="001410FF">
          <w:rPr>
            <w:rFonts w:ascii="Arial" w:hAnsi="Arial" w:cs="Arial"/>
            <w:bCs/>
          </w:rPr>
          <w:t>Funding fee exemption for service-connected disability</w:t>
        </w:r>
      </w:ins>
      <w:commentRangeEnd w:id="447"/>
      <w:ins w:id="449" w:author="Jessica L Wong" w:date="2014-08-08T15:25:00Z">
        <w:r w:rsidR="001410FF">
          <w:rPr>
            <w:rStyle w:val="CommentReference"/>
          </w:rPr>
          <w:commentReference w:id="447"/>
        </w:r>
      </w:ins>
    </w:p>
    <w:p w:rsidR="00572E68" w:rsidRDefault="001410FF" w:rsidP="001410FF">
      <w:pPr>
        <w:ind w:left="360" w:firstLine="720"/>
        <w:rPr>
          <w:rFonts w:ascii="Arial" w:hAnsi="Arial" w:cs="Arial"/>
          <w:bCs/>
        </w:rPr>
      </w:pPr>
      <w:ins w:id="450" w:author="Jessica L Wong" w:date="2014-08-08T15:25:00Z">
        <w:r>
          <w:rPr>
            <w:rFonts w:ascii="Arial" w:hAnsi="Arial" w:cs="Arial"/>
            <w:bCs/>
          </w:rPr>
          <w:t xml:space="preserve">i. </w:t>
        </w:r>
      </w:ins>
      <w:r w:rsidR="00572E68">
        <w:rPr>
          <w:rFonts w:ascii="Arial" w:hAnsi="Arial" w:cs="Arial"/>
          <w:bCs/>
        </w:rPr>
        <w:t>Other</w:t>
      </w:r>
      <w:r w:rsidR="006C5579">
        <w:rPr>
          <w:rFonts w:ascii="Arial" w:hAnsi="Arial" w:cs="Arial"/>
          <w:bCs/>
        </w:rPr>
        <w:t xml:space="preserve"> </w:t>
      </w:r>
      <w:r w:rsidR="00AB1B66">
        <w:rPr>
          <w:rFonts w:ascii="Arial" w:hAnsi="Arial" w:cs="Arial"/>
          <w:b/>
        </w:rPr>
        <w:t>[97</w:t>
      </w:r>
      <w:r w:rsidR="006C5579">
        <w:rPr>
          <w:rFonts w:ascii="Arial" w:hAnsi="Arial" w:cs="Arial"/>
          <w:b/>
        </w:rPr>
        <w:t>]</w:t>
      </w:r>
    </w:p>
    <w:p w:rsidR="00572E68" w:rsidRDefault="00572E68" w:rsidP="00572E68">
      <w:pPr>
        <w:rPr>
          <w:rFonts w:ascii="Arial" w:hAnsi="Arial" w:cs="Arial"/>
          <w:bCs/>
        </w:rPr>
      </w:pPr>
    </w:p>
    <w:p w:rsidR="009327C1" w:rsidRPr="005A19A9" w:rsidRDefault="00F65882" w:rsidP="001F1113">
      <w:pPr>
        <w:numPr>
          <w:ilvl w:val="0"/>
          <w:numId w:val="1"/>
        </w:numPr>
        <w:ind w:left="960" w:hanging="600"/>
        <w:rPr>
          <w:rFonts w:ascii="Arial" w:hAnsi="Arial" w:cs="Arial"/>
        </w:rPr>
      </w:pPr>
      <w:r w:rsidRPr="005A19A9">
        <w:rPr>
          <w:rFonts w:ascii="Arial" w:hAnsi="Arial" w:cs="Arial"/>
        </w:rPr>
        <w:t>Have you ever obtained either a conventional or a</w:t>
      </w:r>
      <w:r w:rsidR="00AB42CE" w:rsidRPr="005A19A9">
        <w:rPr>
          <w:rFonts w:ascii="Arial" w:hAnsi="Arial" w:cs="Arial"/>
        </w:rPr>
        <w:t xml:space="preserve"> Federal Housing </w:t>
      </w:r>
      <w:r w:rsidR="0050069B" w:rsidRPr="005A19A9">
        <w:rPr>
          <w:rFonts w:ascii="Arial" w:hAnsi="Arial" w:cs="Arial"/>
        </w:rPr>
        <w:t>Administration home</w:t>
      </w:r>
      <w:r w:rsidRPr="005A19A9">
        <w:rPr>
          <w:rFonts w:ascii="Arial" w:hAnsi="Arial" w:cs="Arial"/>
        </w:rPr>
        <w:t xml:space="preserve"> loan?</w:t>
      </w:r>
      <w:r w:rsidR="00E560EB" w:rsidRPr="005A19A9">
        <w:rPr>
          <w:rFonts w:ascii="Arial" w:hAnsi="Arial" w:cs="Arial"/>
        </w:rPr>
        <w:t xml:space="preserve"> </w:t>
      </w:r>
    </w:p>
    <w:p w:rsidR="00F65882" w:rsidRPr="005A19A9" w:rsidRDefault="00E560EB" w:rsidP="009327C1">
      <w:pPr>
        <w:ind w:left="240" w:firstLine="720"/>
        <w:rPr>
          <w:rFonts w:ascii="Arial" w:hAnsi="Arial" w:cs="Arial"/>
        </w:rPr>
      </w:pPr>
      <w:r w:rsidRPr="005A19A9">
        <w:rPr>
          <w:rFonts w:ascii="Arial" w:hAnsi="Arial" w:cs="Arial"/>
          <w:color w:val="FF0000"/>
        </w:rPr>
        <w:t>(Mark only one)</w:t>
      </w:r>
      <w:r w:rsidR="00AE2DF9">
        <w:rPr>
          <w:rFonts w:ascii="Arial" w:hAnsi="Arial" w:cs="Arial"/>
          <w:color w:val="FF0000"/>
        </w:rPr>
        <w:t xml:space="preserve"> </w:t>
      </w:r>
      <w:r w:rsidR="00AE2DF9" w:rsidRPr="00AE2DF9">
        <w:rPr>
          <w:rFonts w:ascii="Arial" w:hAnsi="Arial" w:cs="Arial"/>
          <w:b/>
        </w:rPr>
        <w:t>[RADIO BUTTONS. SINGLE RESPONSE.]</w:t>
      </w:r>
    </w:p>
    <w:p w:rsidR="006C5579" w:rsidRDefault="006C5579" w:rsidP="006C5579">
      <w:pPr>
        <w:numPr>
          <w:ilvl w:val="1"/>
          <w:numId w:val="1"/>
        </w:numPr>
        <w:tabs>
          <w:tab w:val="clear" w:pos="1440"/>
          <w:tab w:val="num" w:pos="1080"/>
        </w:tabs>
        <w:ind w:left="1080"/>
        <w:rPr>
          <w:rFonts w:ascii="Arial" w:hAnsi="Arial" w:cs="Arial"/>
        </w:rPr>
      </w:pPr>
      <w:r>
        <w:rPr>
          <w:rFonts w:ascii="Arial" w:hAnsi="Arial" w:cs="Arial"/>
        </w:rPr>
        <w:t>Yes</w:t>
      </w:r>
      <w:r>
        <w:rPr>
          <w:rFonts w:ascii="Arial" w:hAnsi="Arial" w:cs="Arial"/>
          <w:b/>
        </w:rPr>
        <w:t xml:space="preserve"> [1]</w:t>
      </w:r>
    </w:p>
    <w:p w:rsidR="006C5579" w:rsidRDefault="006C5579" w:rsidP="006C5579">
      <w:pPr>
        <w:numPr>
          <w:ilvl w:val="1"/>
          <w:numId w:val="1"/>
        </w:numPr>
        <w:tabs>
          <w:tab w:val="clear" w:pos="1440"/>
          <w:tab w:val="num" w:pos="1080"/>
        </w:tabs>
        <w:ind w:left="1080"/>
        <w:rPr>
          <w:rFonts w:ascii="Arial" w:hAnsi="Arial" w:cs="Arial"/>
        </w:rPr>
      </w:pPr>
      <w:r>
        <w:rPr>
          <w:rFonts w:ascii="Arial" w:hAnsi="Arial" w:cs="Arial"/>
        </w:rPr>
        <w:t>No</w:t>
      </w:r>
      <w:r>
        <w:rPr>
          <w:rFonts w:ascii="Arial" w:hAnsi="Arial" w:cs="Arial"/>
          <w:b/>
        </w:rPr>
        <w:t xml:space="preserve"> [0]</w:t>
      </w:r>
    </w:p>
    <w:p w:rsidR="006C5579" w:rsidRDefault="006C5579" w:rsidP="006C5579">
      <w:pPr>
        <w:numPr>
          <w:ilvl w:val="1"/>
          <w:numId w:val="1"/>
        </w:numPr>
        <w:tabs>
          <w:tab w:val="clear" w:pos="1440"/>
          <w:tab w:val="num" w:pos="1080"/>
        </w:tabs>
        <w:ind w:left="1080"/>
        <w:rPr>
          <w:rFonts w:ascii="Arial" w:hAnsi="Arial" w:cs="Arial"/>
        </w:rPr>
      </w:pPr>
      <w:r>
        <w:rPr>
          <w:rFonts w:ascii="Arial" w:hAnsi="Arial" w:cs="Arial"/>
        </w:rPr>
        <w:t>Don’t know or not sure</w:t>
      </w:r>
      <w:r>
        <w:rPr>
          <w:rFonts w:ascii="Arial" w:hAnsi="Arial" w:cs="Arial"/>
          <w:b/>
        </w:rPr>
        <w:t xml:space="preserve"> [99]</w:t>
      </w:r>
    </w:p>
    <w:p w:rsidR="00F65882" w:rsidRDefault="00F65882">
      <w:pPr>
        <w:ind w:left="1080"/>
        <w:rPr>
          <w:rFonts w:ascii="Arial" w:hAnsi="Arial" w:cs="Arial"/>
        </w:rPr>
      </w:pPr>
    </w:p>
    <w:p w:rsidR="009151FD" w:rsidRDefault="009151FD">
      <w:pPr>
        <w:ind w:left="1080"/>
        <w:rPr>
          <w:rFonts w:ascii="Arial" w:hAnsi="Arial" w:cs="Arial"/>
        </w:rPr>
      </w:pPr>
    </w:p>
    <w:p w:rsidR="00F65882" w:rsidRDefault="00F65882">
      <w:pPr>
        <w:rPr>
          <w:rFonts w:ascii="Arial" w:hAnsi="Arial" w:cs="Arial"/>
        </w:rPr>
      </w:pPr>
      <w:r w:rsidRPr="00822CCA">
        <w:rPr>
          <w:rFonts w:ascii="Arial" w:hAnsi="Arial" w:cs="Arial"/>
          <w:highlight w:val="lightGray"/>
        </w:rPr>
        <w:t>(Ask Q</w:t>
      </w:r>
      <w:r w:rsidR="00A86CE7">
        <w:rPr>
          <w:rFonts w:ascii="Arial" w:hAnsi="Arial" w:cs="Arial"/>
          <w:highlight w:val="lightGray"/>
        </w:rPr>
        <w:t>5</w:t>
      </w:r>
      <w:ins w:id="451" w:author="Amanda Gebala" w:date="2014-10-17T14:08:00Z">
        <w:r w:rsidR="004E1E3D">
          <w:rPr>
            <w:rFonts w:ascii="Arial" w:hAnsi="Arial" w:cs="Arial"/>
            <w:highlight w:val="lightGray"/>
          </w:rPr>
          <w:t>3</w:t>
        </w:r>
      </w:ins>
      <w:del w:id="452" w:author="Amanda Gebala" w:date="2014-10-17T14:08:00Z">
        <w:r w:rsidR="00B12F3B" w:rsidDel="004E1E3D">
          <w:rPr>
            <w:rFonts w:ascii="Arial" w:hAnsi="Arial" w:cs="Arial"/>
            <w:highlight w:val="lightGray"/>
          </w:rPr>
          <w:delText>2</w:delText>
        </w:r>
      </w:del>
      <w:r w:rsidRPr="00822CCA">
        <w:rPr>
          <w:rFonts w:ascii="Arial" w:hAnsi="Arial" w:cs="Arial"/>
          <w:highlight w:val="lightGray"/>
        </w:rPr>
        <w:t xml:space="preserve"> if </w:t>
      </w:r>
      <w:r w:rsidR="00A86CE7">
        <w:rPr>
          <w:rFonts w:ascii="Arial" w:hAnsi="Arial" w:cs="Arial"/>
          <w:highlight w:val="lightGray"/>
        </w:rPr>
        <w:t xml:space="preserve">Yes </w:t>
      </w:r>
      <w:r w:rsidRPr="00822CCA">
        <w:rPr>
          <w:rFonts w:ascii="Arial" w:hAnsi="Arial" w:cs="Arial"/>
          <w:highlight w:val="lightGray"/>
        </w:rPr>
        <w:t>in Q</w:t>
      </w:r>
      <w:r w:rsidR="00A86CE7">
        <w:rPr>
          <w:rFonts w:ascii="Arial" w:hAnsi="Arial" w:cs="Arial"/>
          <w:highlight w:val="lightGray"/>
        </w:rPr>
        <w:t>5</w:t>
      </w:r>
      <w:ins w:id="453" w:author="Amanda Gebala" w:date="2014-10-17T14:08:00Z">
        <w:r w:rsidR="004E1E3D">
          <w:rPr>
            <w:rFonts w:ascii="Arial" w:hAnsi="Arial" w:cs="Arial"/>
            <w:highlight w:val="lightGray"/>
          </w:rPr>
          <w:t>2</w:t>
        </w:r>
      </w:ins>
      <w:del w:id="454" w:author="Amanda Gebala" w:date="2014-10-17T14:08:00Z">
        <w:r w:rsidR="00B12F3B" w:rsidDel="004E1E3D">
          <w:rPr>
            <w:rFonts w:ascii="Arial" w:hAnsi="Arial" w:cs="Arial"/>
            <w:highlight w:val="lightGray"/>
          </w:rPr>
          <w:delText>1</w:delText>
        </w:r>
      </w:del>
      <w:r w:rsidR="00822CCA" w:rsidRPr="00822CCA">
        <w:rPr>
          <w:rFonts w:ascii="Arial" w:hAnsi="Arial" w:cs="Arial"/>
          <w:highlight w:val="lightGray"/>
        </w:rPr>
        <w:t>, otherwise go to Q</w:t>
      </w:r>
      <w:r w:rsidR="00A86CE7">
        <w:rPr>
          <w:rFonts w:ascii="Arial" w:hAnsi="Arial" w:cs="Arial"/>
          <w:highlight w:val="lightGray"/>
        </w:rPr>
        <w:t>5</w:t>
      </w:r>
      <w:ins w:id="455" w:author="Amanda Gebala" w:date="2014-10-17T14:08:00Z">
        <w:r w:rsidR="004E1E3D">
          <w:rPr>
            <w:rFonts w:ascii="Arial" w:hAnsi="Arial" w:cs="Arial"/>
            <w:highlight w:val="lightGray"/>
          </w:rPr>
          <w:t>4</w:t>
        </w:r>
      </w:ins>
      <w:del w:id="456" w:author="Amanda Gebala" w:date="2014-10-17T14:08:00Z">
        <w:r w:rsidR="00B12F3B" w:rsidDel="004E1E3D">
          <w:rPr>
            <w:rFonts w:ascii="Arial" w:hAnsi="Arial" w:cs="Arial"/>
            <w:highlight w:val="lightGray"/>
          </w:rPr>
          <w:delText>3</w:delText>
        </w:r>
      </w:del>
      <w:r w:rsidR="00822CCA" w:rsidRPr="00822CCA">
        <w:rPr>
          <w:rFonts w:ascii="Arial" w:hAnsi="Arial" w:cs="Arial"/>
          <w:highlight w:val="lightGray"/>
        </w:rPr>
        <w:t>)</w:t>
      </w:r>
    </w:p>
    <w:p w:rsidR="00F65882" w:rsidRDefault="00F65882" w:rsidP="001F1113">
      <w:pPr>
        <w:numPr>
          <w:ilvl w:val="0"/>
          <w:numId w:val="1"/>
        </w:numPr>
        <w:ind w:left="960" w:hanging="600"/>
        <w:rPr>
          <w:rFonts w:ascii="Arial" w:hAnsi="Arial" w:cs="Arial"/>
        </w:rPr>
      </w:pPr>
      <w:r>
        <w:rPr>
          <w:rFonts w:ascii="Arial" w:hAnsi="Arial" w:cs="Arial"/>
        </w:rPr>
        <w:t xml:space="preserve">Thinking about ALL aspects of your experience in obtaining your last conventional or </w:t>
      </w:r>
      <w:r w:rsidR="00AB42CE">
        <w:rPr>
          <w:rFonts w:ascii="Arial" w:hAnsi="Arial" w:cs="Arial"/>
        </w:rPr>
        <w:t xml:space="preserve">Federal Housing Administration </w:t>
      </w:r>
      <w:r>
        <w:rPr>
          <w:rFonts w:ascii="Arial" w:hAnsi="Arial" w:cs="Arial"/>
        </w:rPr>
        <w:t xml:space="preserve"> loan (including the application process, eligibility requirements and loan amount, loan information, contacting your lender, etc.), please rate your loan experience overall, using a </w:t>
      </w:r>
      <w:r w:rsidR="00093A34">
        <w:rPr>
          <w:rFonts w:ascii="Arial" w:hAnsi="Arial" w:cs="Arial"/>
        </w:rPr>
        <w:t>scale</w:t>
      </w:r>
      <w:r w:rsidR="0042429A">
        <w:rPr>
          <w:rFonts w:ascii="Arial" w:hAnsi="Arial" w:cs="Arial"/>
        </w:rPr>
        <w:t xml:space="preserve"> of</w:t>
      </w:r>
      <w:r w:rsidR="00093A34">
        <w:rPr>
          <w:rFonts w:ascii="Arial" w:hAnsi="Arial" w:cs="Arial"/>
        </w:rPr>
        <w:t xml:space="preserve"> </w:t>
      </w:r>
      <w:r>
        <w:rPr>
          <w:rFonts w:ascii="Arial" w:hAnsi="Arial" w:cs="Arial"/>
        </w:rPr>
        <w:t xml:space="preserve">1 to 10 where 1 is </w:t>
      </w:r>
      <w:r w:rsidRPr="00DA0605">
        <w:rPr>
          <w:rFonts w:ascii="Arial" w:hAnsi="Arial" w:cs="Arial"/>
          <w:u w:val="single"/>
        </w:rPr>
        <w:t>Unacceptable</w:t>
      </w:r>
      <w:r>
        <w:rPr>
          <w:rFonts w:ascii="Arial" w:hAnsi="Arial" w:cs="Arial"/>
        </w:rPr>
        <w:t xml:space="preserve">, 10 is </w:t>
      </w:r>
      <w:r w:rsidRPr="00DA0605">
        <w:rPr>
          <w:rFonts w:ascii="Arial" w:hAnsi="Arial" w:cs="Arial"/>
          <w:u w:val="single"/>
        </w:rPr>
        <w:t>Outstanding</w:t>
      </w:r>
      <w:r>
        <w:rPr>
          <w:rFonts w:ascii="Arial" w:hAnsi="Arial" w:cs="Arial"/>
        </w:rPr>
        <w:t xml:space="preserve">, and 5 is </w:t>
      </w:r>
      <w:r w:rsidRPr="00DA0605">
        <w:rPr>
          <w:rFonts w:ascii="Arial" w:hAnsi="Arial" w:cs="Arial"/>
          <w:u w:val="single"/>
        </w:rPr>
        <w:t>Average</w:t>
      </w:r>
      <w:r>
        <w:rPr>
          <w:rFonts w:ascii="Arial" w:hAnsi="Arial" w:cs="Arial"/>
        </w:rPr>
        <w:t xml:space="preserve">. </w:t>
      </w:r>
      <w:r w:rsidR="003F3363" w:rsidRPr="003F3363">
        <w:rPr>
          <w:rFonts w:ascii="Arial" w:hAnsi="Arial" w:cs="Arial"/>
          <w:b/>
        </w:rPr>
        <w:t>[SHOW RESPONSES IN GRID WITH 10-POINT SCALE IN COLUMNS AND SINGLE ROW (SEE JDPA CONVENTIONS DOCUMENT PG. 1 FOR SPECIFIC DETAILS OF LAYOUT). EVENLY SPACED RADIO BUTTONS/COLUMNS, SINGLE RESPONSE PER ROW.]</w:t>
      </w:r>
      <w:r w:rsidR="006C5579">
        <w:rPr>
          <w:rFonts w:ascii="Arial" w:hAnsi="Arial" w:cs="Arial"/>
          <w:b/>
        </w:rPr>
        <w:t xml:space="preserve"> [1-10]</w:t>
      </w:r>
    </w:p>
    <w:p w:rsidR="00F65882" w:rsidRDefault="00F65882">
      <w:pPr>
        <w:ind w:left="1080"/>
        <w:rPr>
          <w:rFonts w:ascii="Arial" w:hAnsi="Arial" w:cs="Arial"/>
        </w:rPr>
      </w:pPr>
    </w:p>
    <w:p w:rsidR="00F65882" w:rsidRDefault="00F65882" w:rsidP="001F1113">
      <w:pPr>
        <w:numPr>
          <w:ilvl w:val="0"/>
          <w:numId w:val="1"/>
        </w:numPr>
        <w:ind w:left="960" w:hanging="600"/>
        <w:rPr>
          <w:rFonts w:ascii="Arial" w:hAnsi="Arial" w:cs="Arial"/>
        </w:rPr>
      </w:pPr>
      <w:r>
        <w:rPr>
          <w:rFonts w:ascii="Arial" w:hAnsi="Arial" w:cs="Arial"/>
        </w:rPr>
        <w:t xml:space="preserve">If you had not received a VA guaranteed home loan, would you have been able to purchase your home at this time? </w:t>
      </w:r>
      <w:r w:rsidR="00AE2DF9" w:rsidRPr="00AE2DF9">
        <w:rPr>
          <w:rFonts w:ascii="Arial" w:hAnsi="Arial" w:cs="Arial"/>
          <w:b/>
        </w:rPr>
        <w:t>[RADIO BUTTONS. SINGLE RESPONSE.]</w:t>
      </w:r>
    </w:p>
    <w:p w:rsidR="006C5579" w:rsidRDefault="006C5579" w:rsidP="006C5579">
      <w:pPr>
        <w:numPr>
          <w:ilvl w:val="1"/>
          <w:numId w:val="1"/>
        </w:numPr>
        <w:tabs>
          <w:tab w:val="clear" w:pos="1440"/>
          <w:tab w:val="num" w:pos="1080"/>
        </w:tabs>
        <w:ind w:left="1080"/>
        <w:rPr>
          <w:rFonts w:ascii="Arial" w:hAnsi="Arial" w:cs="Arial"/>
        </w:rPr>
      </w:pPr>
      <w:r>
        <w:rPr>
          <w:rFonts w:ascii="Arial" w:hAnsi="Arial" w:cs="Arial"/>
        </w:rPr>
        <w:t>Yes</w:t>
      </w:r>
      <w:r>
        <w:rPr>
          <w:rFonts w:ascii="Arial" w:hAnsi="Arial" w:cs="Arial"/>
          <w:b/>
        </w:rPr>
        <w:t xml:space="preserve"> [1]</w:t>
      </w:r>
    </w:p>
    <w:p w:rsidR="006C5579" w:rsidRDefault="006C5579" w:rsidP="006C5579">
      <w:pPr>
        <w:numPr>
          <w:ilvl w:val="1"/>
          <w:numId w:val="1"/>
        </w:numPr>
        <w:tabs>
          <w:tab w:val="clear" w:pos="1440"/>
          <w:tab w:val="num" w:pos="1080"/>
        </w:tabs>
        <w:ind w:left="1080"/>
        <w:rPr>
          <w:rFonts w:ascii="Arial" w:hAnsi="Arial" w:cs="Arial"/>
        </w:rPr>
      </w:pPr>
      <w:r>
        <w:rPr>
          <w:rFonts w:ascii="Arial" w:hAnsi="Arial" w:cs="Arial"/>
        </w:rPr>
        <w:t>No</w:t>
      </w:r>
      <w:r>
        <w:rPr>
          <w:rFonts w:ascii="Arial" w:hAnsi="Arial" w:cs="Arial"/>
          <w:b/>
        </w:rPr>
        <w:t xml:space="preserve"> [0]</w:t>
      </w:r>
    </w:p>
    <w:p w:rsidR="006C5579" w:rsidRDefault="006C5579" w:rsidP="006C5579">
      <w:pPr>
        <w:numPr>
          <w:ilvl w:val="1"/>
          <w:numId w:val="1"/>
        </w:numPr>
        <w:tabs>
          <w:tab w:val="clear" w:pos="1440"/>
          <w:tab w:val="num" w:pos="1080"/>
        </w:tabs>
        <w:ind w:left="1080"/>
        <w:rPr>
          <w:rFonts w:ascii="Arial" w:hAnsi="Arial" w:cs="Arial"/>
        </w:rPr>
      </w:pPr>
      <w:r>
        <w:rPr>
          <w:rFonts w:ascii="Arial" w:hAnsi="Arial" w:cs="Arial"/>
        </w:rPr>
        <w:t>Don’t know or not sure</w:t>
      </w:r>
      <w:r>
        <w:rPr>
          <w:rFonts w:ascii="Arial" w:hAnsi="Arial" w:cs="Arial"/>
          <w:b/>
        </w:rPr>
        <w:t xml:space="preserve"> [99]</w:t>
      </w:r>
    </w:p>
    <w:p w:rsidR="00F65882" w:rsidRDefault="00F65882">
      <w:pPr>
        <w:ind w:left="1080"/>
        <w:rPr>
          <w:rFonts w:ascii="Arial" w:hAnsi="Arial" w:cs="Arial"/>
        </w:rPr>
      </w:pPr>
    </w:p>
    <w:p w:rsidR="00F65882" w:rsidRDefault="00F65882" w:rsidP="001F1113">
      <w:pPr>
        <w:numPr>
          <w:ilvl w:val="0"/>
          <w:numId w:val="1"/>
        </w:numPr>
        <w:tabs>
          <w:tab w:val="left" w:pos="960"/>
        </w:tabs>
        <w:rPr>
          <w:rFonts w:ascii="Arial" w:hAnsi="Arial" w:cs="Arial"/>
        </w:rPr>
      </w:pPr>
      <w:r>
        <w:rPr>
          <w:rFonts w:ascii="Arial" w:hAnsi="Arial" w:cs="Arial"/>
        </w:rPr>
        <w:t>Do you have any other comments</w:t>
      </w:r>
      <w:r w:rsidR="00A278A3">
        <w:rPr>
          <w:rFonts w:ascii="Arial" w:hAnsi="Arial" w:cs="Arial"/>
        </w:rPr>
        <w:t xml:space="preserve"> or concerns about your experience</w:t>
      </w:r>
      <w:r>
        <w:rPr>
          <w:rFonts w:ascii="Arial" w:hAnsi="Arial" w:cs="Arial"/>
        </w:rPr>
        <w:t>?</w:t>
      </w:r>
      <w:r>
        <w:rPr>
          <w:rFonts w:ascii="Arial" w:hAnsi="Arial" w:cs="Arial"/>
          <w:color w:val="FF0000"/>
        </w:rPr>
        <w:t xml:space="preserve"> (Open Capture)</w:t>
      </w:r>
      <w:r w:rsidR="003F3363">
        <w:rPr>
          <w:rFonts w:ascii="Arial" w:hAnsi="Arial" w:cs="Arial"/>
          <w:color w:val="FF0000"/>
        </w:rPr>
        <w:t xml:space="preserve"> </w:t>
      </w:r>
      <w:r w:rsidR="003F3363" w:rsidRPr="003F3363">
        <w:rPr>
          <w:rFonts w:ascii="Arial" w:hAnsi="Arial" w:cs="Arial"/>
          <w:b/>
        </w:rPr>
        <w:t>[OPEN-END. TEXT BOX. 1000 CHARACTER MAX.</w:t>
      </w:r>
      <w:r w:rsidR="004155D1">
        <w:rPr>
          <w:rFonts w:ascii="Arial" w:hAnsi="Arial" w:cs="Arial"/>
          <w:b/>
        </w:rPr>
        <w:t xml:space="preserve"> ALLOW NO COMMENT, MUTUALLY EXCLUSIVE CHECK BOX.</w:t>
      </w:r>
      <w:r w:rsidR="004C5AD4">
        <w:rPr>
          <w:rFonts w:ascii="Arial" w:hAnsi="Arial" w:cs="Arial"/>
          <w:b/>
        </w:rPr>
        <w:t xml:space="preserve"> CODE NO COMMENT AS 0 IF UNCHECKED AND 1 IF CHECKED.</w:t>
      </w:r>
      <w:r w:rsidR="003F3363" w:rsidRPr="003F3363">
        <w:rPr>
          <w:rFonts w:ascii="Arial" w:hAnsi="Arial" w:cs="Arial"/>
          <w:b/>
        </w:rPr>
        <w:t>]</w:t>
      </w:r>
    </w:p>
    <w:p w:rsidR="00F65882" w:rsidRDefault="00F65882">
      <w:pPr>
        <w:ind w:left="900"/>
        <w:rPr>
          <w:rFonts w:ascii="Arial" w:hAnsi="Arial" w:cs="Arial"/>
        </w:rPr>
      </w:pPr>
      <w:r>
        <w:rPr>
          <w:rFonts w:ascii="Arial" w:hAnsi="Arial" w:cs="Arial"/>
        </w:rPr>
        <w:t>____________________________________________________</w:t>
      </w:r>
    </w:p>
    <w:p w:rsidR="008556C5" w:rsidRPr="0028601D" w:rsidRDefault="008556C5" w:rsidP="008556C5">
      <w:pPr>
        <w:rPr>
          <w:rFonts w:ascii="Arial" w:hAnsi="Arial" w:cs="Arial"/>
        </w:rPr>
      </w:pPr>
    </w:p>
    <w:p w:rsidR="0003164D" w:rsidRPr="003F3363" w:rsidRDefault="0003164D" w:rsidP="0003164D">
      <w:pPr>
        <w:rPr>
          <w:rFonts w:ascii="Arial" w:hAnsi="Arial" w:cs="Arial"/>
          <w:b/>
        </w:rPr>
      </w:pPr>
      <w:r>
        <w:rPr>
          <w:rFonts w:ascii="Arial" w:hAnsi="Arial" w:cs="Arial"/>
        </w:rPr>
        <w:t>As a reminder, your responses will be kept completely confidential and your e</w:t>
      </w:r>
      <w:ins w:id="457" w:author="Amanda Gebala" w:date="2014-11-04T16:28:00Z">
        <w:r w:rsidR="00CF28E8">
          <w:rPr>
            <w:rFonts w:ascii="Arial" w:hAnsi="Arial" w:cs="Arial"/>
          </w:rPr>
          <w:t>-</w:t>
        </w:r>
      </w:ins>
      <w:r>
        <w:rPr>
          <w:rFonts w:ascii="Arial" w:hAnsi="Arial" w:cs="Arial"/>
        </w:rPr>
        <w:t>mail address will not be sent to VA with any responses on this survey.</w:t>
      </w:r>
      <w:r w:rsidR="003F3363">
        <w:rPr>
          <w:rFonts w:ascii="Arial" w:hAnsi="Arial" w:cs="Arial"/>
          <w:b/>
        </w:rPr>
        <w:t>[SHOW ON THE SAME PAGE AS THE QUESTION THAT FOLLOWS]</w:t>
      </w:r>
    </w:p>
    <w:p w:rsidR="0003164D" w:rsidRDefault="0003164D" w:rsidP="0003164D">
      <w:pPr>
        <w:ind w:left="960"/>
        <w:rPr>
          <w:rFonts w:ascii="Arial" w:hAnsi="Arial" w:cs="Arial"/>
        </w:rPr>
      </w:pPr>
    </w:p>
    <w:p w:rsidR="004E5CD7" w:rsidRPr="0028601D" w:rsidRDefault="004E5CD7" w:rsidP="001F1113">
      <w:pPr>
        <w:numPr>
          <w:ilvl w:val="0"/>
          <w:numId w:val="1"/>
        </w:numPr>
        <w:ind w:left="960" w:hanging="600"/>
        <w:rPr>
          <w:rFonts w:ascii="Arial" w:hAnsi="Arial" w:cs="Arial"/>
        </w:rPr>
      </w:pPr>
      <w:r w:rsidRPr="0028601D">
        <w:rPr>
          <w:rFonts w:ascii="Arial" w:hAnsi="Arial" w:cs="Arial"/>
        </w:rPr>
        <w:lastRenderedPageBreak/>
        <w:t xml:space="preserve">Would you like to provide </w:t>
      </w:r>
      <w:r>
        <w:rPr>
          <w:rFonts w:ascii="Arial" w:hAnsi="Arial" w:cs="Arial"/>
        </w:rPr>
        <w:t>an e-mail address</w:t>
      </w:r>
      <w:r w:rsidRPr="0028601D">
        <w:rPr>
          <w:rFonts w:ascii="Arial" w:hAnsi="Arial" w:cs="Arial"/>
        </w:rPr>
        <w:t xml:space="preserve"> so VA can contact you with general information about VA benefits and services? </w:t>
      </w:r>
      <w:r>
        <w:rPr>
          <w:rFonts w:ascii="Arial" w:hAnsi="Arial" w:cs="Arial"/>
          <w:color w:val="FF0000"/>
        </w:rPr>
        <w:t>(Mark only one)</w:t>
      </w:r>
      <w:r w:rsidR="00AE2DF9">
        <w:rPr>
          <w:rFonts w:ascii="Arial" w:hAnsi="Arial" w:cs="Arial"/>
          <w:color w:val="FF0000"/>
        </w:rPr>
        <w:t xml:space="preserve"> </w:t>
      </w:r>
      <w:r w:rsidR="00AE2DF9" w:rsidRPr="00AE2DF9">
        <w:rPr>
          <w:rFonts w:ascii="Arial" w:hAnsi="Arial" w:cs="Arial"/>
          <w:b/>
        </w:rPr>
        <w:t>[RADIO BUTTONS. SINGLE RESPONSE.]</w:t>
      </w:r>
    </w:p>
    <w:p w:rsidR="006C5579" w:rsidRDefault="006C5579" w:rsidP="006C5579">
      <w:pPr>
        <w:numPr>
          <w:ilvl w:val="1"/>
          <w:numId w:val="1"/>
        </w:numPr>
        <w:tabs>
          <w:tab w:val="clear" w:pos="1440"/>
          <w:tab w:val="num" w:pos="1080"/>
        </w:tabs>
        <w:ind w:left="1080"/>
        <w:rPr>
          <w:rFonts w:ascii="Arial" w:hAnsi="Arial" w:cs="Arial"/>
        </w:rPr>
      </w:pPr>
      <w:r>
        <w:rPr>
          <w:rFonts w:ascii="Arial" w:hAnsi="Arial" w:cs="Arial"/>
        </w:rPr>
        <w:t>Yes</w:t>
      </w:r>
      <w:r>
        <w:rPr>
          <w:rFonts w:ascii="Arial" w:hAnsi="Arial" w:cs="Arial"/>
          <w:b/>
        </w:rPr>
        <w:t xml:space="preserve"> [1]</w:t>
      </w:r>
    </w:p>
    <w:p w:rsidR="006C5579" w:rsidRDefault="006C5579" w:rsidP="006C5579">
      <w:pPr>
        <w:numPr>
          <w:ilvl w:val="1"/>
          <w:numId w:val="1"/>
        </w:numPr>
        <w:tabs>
          <w:tab w:val="clear" w:pos="1440"/>
          <w:tab w:val="num" w:pos="1080"/>
        </w:tabs>
        <w:ind w:left="1080"/>
        <w:rPr>
          <w:rFonts w:ascii="Arial" w:hAnsi="Arial" w:cs="Arial"/>
        </w:rPr>
      </w:pPr>
      <w:r>
        <w:rPr>
          <w:rFonts w:ascii="Arial" w:hAnsi="Arial" w:cs="Arial"/>
        </w:rPr>
        <w:t>No</w:t>
      </w:r>
      <w:r>
        <w:rPr>
          <w:rFonts w:ascii="Arial" w:hAnsi="Arial" w:cs="Arial"/>
          <w:b/>
        </w:rPr>
        <w:t xml:space="preserve"> [0]</w:t>
      </w:r>
    </w:p>
    <w:p w:rsidR="006C5579" w:rsidRDefault="006C5579" w:rsidP="006C5579">
      <w:pPr>
        <w:numPr>
          <w:ilvl w:val="1"/>
          <w:numId w:val="1"/>
        </w:numPr>
        <w:tabs>
          <w:tab w:val="clear" w:pos="1440"/>
          <w:tab w:val="num" w:pos="1080"/>
        </w:tabs>
        <w:ind w:left="1080"/>
        <w:rPr>
          <w:rFonts w:ascii="Arial" w:hAnsi="Arial" w:cs="Arial"/>
        </w:rPr>
      </w:pPr>
      <w:r>
        <w:rPr>
          <w:rFonts w:ascii="Arial" w:hAnsi="Arial" w:cs="Arial"/>
        </w:rPr>
        <w:t>I do not have an e-mail address</w:t>
      </w:r>
      <w:r>
        <w:rPr>
          <w:rFonts w:ascii="Arial" w:hAnsi="Arial" w:cs="Arial"/>
          <w:b/>
        </w:rPr>
        <w:t xml:space="preserve"> [96]</w:t>
      </w:r>
    </w:p>
    <w:p w:rsidR="006C5579" w:rsidRDefault="006C5579" w:rsidP="006C5579">
      <w:pPr>
        <w:numPr>
          <w:ilvl w:val="1"/>
          <w:numId w:val="1"/>
        </w:numPr>
        <w:tabs>
          <w:tab w:val="clear" w:pos="1440"/>
          <w:tab w:val="num" w:pos="1080"/>
        </w:tabs>
        <w:ind w:left="1080"/>
        <w:rPr>
          <w:rFonts w:ascii="Arial" w:hAnsi="Arial" w:cs="Arial"/>
        </w:rPr>
      </w:pPr>
      <w:r>
        <w:rPr>
          <w:rFonts w:ascii="Arial" w:hAnsi="Arial" w:cs="Arial"/>
        </w:rPr>
        <w:t xml:space="preserve">Prefer not to answer </w:t>
      </w:r>
      <w:r>
        <w:rPr>
          <w:rFonts w:ascii="Arial" w:hAnsi="Arial" w:cs="Arial"/>
          <w:b/>
        </w:rPr>
        <w:t>[98]</w:t>
      </w:r>
    </w:p>
    <w:p w:rsidR="008556C5" w:rsidRPr="0028601D" w:rsidRDefault="008556C5" w:rsidP="004E5CD7">
      <w:pPr>
        <w:rPr>
          <w:rFonts w:ascii="Arial" w:hAnsi="Arial" w:cs="Arial"/>
        </w:rPr>
      </w:pPr>
    </w:p>
    <w:p w:rsidR="008556C5" w:rsidRPr="0028601D" w:rsidRDefault="008556C5" w:rsidP="008556C5">
      <w:pPr>
        <w:rPr>
          <w:rFonts w:ascii="Arial" w:hAnsi="Arial" w:cs="Arial"/>
        </w:rPr>
      </w:pPr>
      <w:r>
        <w:rPr>
          <w:rFonts w:ascii="Arial" w:hAnsi="Arial" w:cs="Arial"/>
          <w:highlight w:val="lightGray"/>
        </w:rPr>
        <w:t xml:space="preserve">(Ask </w:t>
      </w:r>
      <w:r w:rsidR="00754514">
        <w:rPr>
          <w:rFonts w:ascii="Arial" w:hAnsi="Arial" w:cs="Arial"/>
          <w:highlight w:val="lightGray"/>
        </w:rPr>
        <w:t>Q</w:t>
      </w:r>
      <w:r w:rsidR="00B12F3B">
        <w:rPr>
          <w:rFonts w:ascii="Arial" w:hAnsi="Arial" w:cs="Arial"/>
          <w:highlight w:val="lightGray"/>
        </w:rPr>
        <w:t>5</w:t>
      </w:r>
      <w:ins w:id="458" w:author="Amanda Gebala" w:date="2014-10-17T14:08:00Z">
        <w:r w:rsidR="004E1E3D">
          <w:rPr>
            <w:rFonts w:ascii="Arial" w:hAnsi="Arial" w:cs="Arial"/>
            <w:highlight w:val="lightGray"/>
          </w:rPr>
          <w:t>7</w:t>
        </w:r>
      </w:ins>
      <w:del w:id="459" w:author="Amanda Gebala" w:date="2014-10-17T14:08:00Z">
        <w:r w:rsidR="00B12F3B" w:rsidDel="004E1E3D">
          <w:rPr>
            <w:rFonts w:ascii="Arial" w:hAnsi="Arial" w:cs="Arial"/>
            <w:highlight w:val="lightGray"/>
          </w:rPr>
          <w:delText>6</w:delText>
        </w:r>
      </w:del>
      <w:r w:rsidR="00B22194" w:rsidRPr="00030738">
        <w:rPr>
          <w:rFonts w:ascii="Arial" w:hAnsi="Arial" w:cs="Arial"/>
          <w:highlight w:val="lightGray"/>
        </w:rPr>
        <w:t xml:space="preserve"> </w:t>
      </w:r>
      <w:r w:rsidRPr="00030738">
        <w:rPr>
          <w:rFonts w:ascii="Arial" w:hAnsi="Arial" w:cs="Arial"/>
          <w:highlight w:val="lightGray"/>
        </w:rPr>
        <w:t xml:space="preserve">if Yes in </w:t>
      </w:r>
      <w:r w:rsidRPr="000E1607">
        <w:rPr>
          <w:rFonts w:ascii="Arial" w:hAnsi="Arial" w:cs="Arial"/>
          <w:highlight w:val="lightGray"/>
        </w:rPr>
        <w:t>Q</w:t>
      </w:r>
      <w:r w:rsidR="00B12F3B">
        <w:rPr>
          <w:rFonts w:ascii="Arial" w:hAnsi="Arial" w:cs="Arial"/>
          <w:highlight w:val="lightGray"/>
        </w:rPr>
        <w:t>5</w:t>
      </w:r>
      <w:ins w:id="460" w:author="Amanda Gebala" w:date="2014-10-17T14:08:00Z">
        <w:r w:rsidR="004E1E3D">
          <w:rPr>
            <w:rFonts w:ascii="Arial" w:hAnsi="Arial" w:cs="Arial"/>
            <w:highlight w:val="lightGray"/>
          </w:rPr>
          <w:t>6</w:t>
        </w:r>
      </w:ins>
      <w:del w:id="461" w:author="Amanda Gebala" w:date="2014-10-17T14:08:00Z">
        <w:r w:rsidR="00B12F3B" w:rsidDel="004E1E3D">
          <w:rPr>
            <w:rFonts w:ascii="Arial" w:hAnsi="Arial" w:cs="Arial"/>
            <w:highlight w:val="lightGray"/>
          </w:rPr>
          <w:delText>5</w:delText>
        </w:r>
      </w:del>
      <w:r w:rsidRPr="000E1607">
        <w:rPr>
          <w:rFonts w:ascii="Arial" w:hAnsi="Arial" w:cs="Arial"/>
          <w:highlight w:val="lightGray"/>
        </w:rPr>
        <w:t>)</w:t>
      </w:r>
    </w:p>
    <w:p w:rsidR="004E5CD7" w:rsidRPr="0028601D" w:rsidRDefault="004E5CD7" w:rsidP="001F1113">
      <w:pPr>
        <w:numPr>
          <w:ilvl w:val="0"/>
          <w:numId w:val="1"/>
        </w:numPr>
        <w:ind w:left="960" w:hanging="600"/>
        <w:rPr>
          <w:rFonts w:ascii="Arial" w:hAnsi="Arial" w:cs="Arial"/>
        </w:rPr>
      </w:pPr>
      <w:r w:rsidRPr="0028601D">
        <w:rPr>
          <w:rFonts w:ascii="Arial" w:hAnsi="Arial" w:cs="Arial"/>
        </w:rPr>
        <w:t xml:space="preserve">Please enter </w:t>
      </w:r>
      <w:r>
        <w:rPr>
          <w:rFonts w:ascii="Arial" w:hAnsi="Arial" w:cs="Arial"/>
        </w:rPr>
        <w:t xml:space="preserve">your preferred e-mail address </w:t>
      </w:r>
      <w:r w:rsidRPr="0028601D">
        <w:rPr>
          <w:rFonts w:ascii="Arial" w:hAnsi="Arial" w:cs="Arial"/>
        </w:rPr>
        <w:t>where you would like to be contacted:</w:t>
      </w:r>
      <w:r>
        <w:rPr>
          <w:rFonts w:ascii="Arial" w:hAnsi="Arial" w:cs="Arial"/>
        </w:rPr>
        <w:t xml:space="preserve"> </w:t>
      </w:r>
      <w:r>
        <w:rPr>
          <w:rFonts w:ascii="Arial" w:hAnsi="Arial" w:cs="Arial"/>
          <w:color w:val="FF0000"/>
        </w:rPr>
        <w:t>(Open Capture)</w:t>
      </w:r>
    </w:p>
    <w:p w:rsidR="004E5CD7" w:rsidRPr="0028601D" w:rsidRDefault="004E5CD7" w:rsidP="001F1113">
      <w:pPr>
        <w:numPr>
          <w:ilvl w:val="1"/>
          <w:numId w:val="1"/>
        </w:numPr>
        <w:rPr>
          <w:rFonts w:ascii="Arial" w:hAnsi="Arial" w:cs="Arial"/>
        </w:rPr>
      </w:pPr>
      <w:r>
        <w:rPr>
          <w:rFonts w:ascii="Arial" w:hAnsi="Arial" w:cs="Arial"/>
        </w:rPr>
        <w:t>E-mail</w:t>
      </w:r>
      <w:r w:rsidRPr="0028601D">
        <w:rPr>
          <w:rFonts w:ascii="Arial" w:hAnsi="Arial" w:cs="Arial"/>
        </w:rPr>
        <w:t xml:space="preserve">: </w:t>
      </w:r>
      <w:r w:rsidR="003F3363" w:rsidRPr="003F3363">
        <w:rPr>
          <w:rFonts w:ascii="Arial" w:hAnsi="Arial" w:cs="Arial"/>
          <w:b/>
        </w:rPr>
        <w:t>[OPEN CAPTURE. 100 CHARACTER MAX.]</w:t>
      </w:r>
    </w:p>
    <w:p w:rsidR="008556C5" w:rsidRPr="0028601D" w:rsidRDefault="008556C5" w:rsidP="008556C5">
      <w:pPr>
        <w:tabs>
          <w:tab w:val="left" w:pos="930"/>
        </w:tabs>
        <w:rPr>
          <w:rFonts w:ascii="Arial" w:hAnsi="Arial" w:cs="Arial"/>
        </w:rPr>
      </w:pPr>
    </w:p>
    <w:p w:rsidR="008556C5" w:rsidRPr="008556C5" w:rsidRDefault="008556C5" w:rsidP="008556C5">
      <w:pPr>
        <w:tabs>
          <w:tab w:val="left" w:pos="3645"/>
        </w:tabs>
        <w:rPr>
          <w:rFonts w:ascii="Arial" w:hAnsi="Arial" w:cs="Arial"/>
        </w:rPr>
      </w:pPr>
    </w:p>
    <w:sectPr w:rsidR="008556C5" w:rsidRPr="008556C5">
      <w:headerReference w:type="default" r:id="rId9"/>
      <w:footerReference w:type="default" r:id="rId10"/>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manda Gebala" w:date="2014-09-23T13:53:00Z" w:initials="AG">
    <w:p w:rsidR="00571416" w:rsidRDefault="00571416">
      <w:pPr>
        <w:pStyle w:val="CommentText"/>
      </w:pPr>
      <w:r>
        <w:rPr>
          <w:rStyle w:val="CommentReference"/>
        </w:rPr>
        <w:annotationRef/>
      </w:r>
      <w:r>
        <w:t>The order of response options changed to group like responses together</w:t>
      </w:r>
    </w:p>
    <w:p w:rsidR="00571416" w:rsidRDefault="00571416">
      <w:pPr>
        <w:pStyle w:val="CommentText"/>
      </w:pPr>
    </w:p>
    <w:p w:rsidR="00571416" w:rsidRDefault="00571416">
      <w:pPr>
        <w:pStyle w:val="CommentText"/>
      </w:pPr>
      <w:r>
        <w:t>Suxi: we can also group them into a few buckets for easy reading.</w:t>
      </w:r>
    </w:p>
  </w:comment>
  <w:comment w:id="40" w:author="Amanda Gebala" w:date="2014-09-23T13:53:00Z" w:initials="AG">
    <w:p w:rsidR="00571416" w:rsidRDefault="00571416">
      <w:pPr>
        <w:pStyle w:val="CommentText"/>
      </w:pPr>
      <w:r>
        <w:rPr>
          <w:rStyle w:val="CommentReference"/>
        </w:rPr>
        <w:annotationRef/>
      </w:r>
      <w:r>
        <w:t>The order of response options changed to group like responses together</w:t>
      </w:r>
    </w:p>
    <w:p w:rsidR="00571416" w:rsidRDefault="00571416">
      <w:pPr>
        <w:pStyle w:val="CommentText"/>
      </w:pPr>
    </w:p>
  </w:comment>
  <w:comment w:id="99" w:author="Jessica L Wong" w:date="2014-09-23T13:53:00Z" w:initials="JLW">
    <w:p w:rsidR="00571416" w:rsidRDefault="00571416">
      <w:pPr>
        <w:pStyle w:val="CommentText"/>
      </w:pPr>
      <w:r>
        <w:rPr>
          <w:rStyle w:val="CommentReference"/>
        </w:rPr>
        <w:annotationRef/>
      </w:r>
      <w:r>
        <w:t xml:space="preserve">Added these for now but discussed removing if space is needed </w:t>
      </w:r>
    </w:p>
  </w:comment>
  <w:comment w:id="149" w:author="Jessica L Wong" w:date="2014-09-23T13:53:00Z" w:initials="JLW">
    <w:p w:rsidR="00571416" w:rsidRDefault="00571416">
      <w:pPr>
        <w:pStyle w:val="CommentText"/>
      </w:pPr>
      <w:r>
        <w:rPr>
          <w:rStyle w:val="CommentReference"/>
        </w:rPr>
        <w:annotationRef/>
      </w:r>
      <w:r>
        <w:t>Should we still keep this info in here? We took it out in Q18</w:t>
      </w:r>
    </w:p>
  </w:comment>
  <w:comment w:id="367" w:author="Amanda Gebala" w:date="2014-09-23T13:53:00Z" w:initials="AG">
    <w:p w:rsidR="00571416" w:rsidRDefault="00571416">
      <w:pPr>
        <w:pStyle w:val="CommentText"/>
      </w:pPr>
      <w:r>
        <w:rPr>
          <w:rStyle w:val="CommentReference"/>
        </w:rPr>
        <w:annotationRef/>
      </w:r>
      <w:r>
        <w:t>Science suggests adding a filter question before Q45 since not all Veterans will use a home builder</w:t>
      </w:r>
    </w:p>
  </w:comment>
  <w:comment w:id="447" w:author="Jessica L Wong" w:date="2014-09-23T13:53:00Z" w:initials="JLW">
    <w:p w:rsidR="00571416" w:rsidRDefault="00571416">
      <w:pPr>
        <w:pStyle w:val="CommentText"/>
      </w:pPr>
      <w:r>
        <w:rPr>
          <w:rStyle w:val="CommentReference"/>
        </w:rPr>
        <w:annotationRef/>
      </w:r>
      <w:r>
        <w:t xml:space="preserve">New response option added but discussed removing if space is needed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416" w:rsidRDefault="00571416">
      <w:r>
        <w:separator/>
      </w:r>
    </w:p>
  </w:endnote>
  <w:endnote w:type="continuationSeparator" w:id="0">
    <w:p w:rsidR="00571416" w:rsidRDefault="00571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416" w:rsidRDefault="00571416" w:rsidP="00CC6067">
    <w:pPr>
      <w:pStyle w:val="Footer"/>
      <w:tabs>
        <w:tab w:val="clear" w:pos="8640"/>
        <w:tab w:val="right" w:pos="9360"/>
      </w:tabs>
    </w:pPr>
    <w:r>
      <w:t>JDPA: V3</w:t>
    </w:r>
  </w:p>
  <w:p w:rsidR="00571416" w:rsidRDefault="00571416" w:rsidP="00CC6067">
    <w:pPr>
      <w:pStyle w:val="Footer"/>
      <w:tabs>
        <w:tab w:val="clear" w:pos="8640"/>
        <w:tab w:val="right" w:pos="9360"/>
      </w:tabs>
      <w:rPr>
        <w:rFonts w:ascii="Arial" w:hAnsi="Arial" w:cs="Arial"/>
        <w:sz w:val="20"/>
        <w:szCs w:val="20"/>
      </w:rPr>
    </w:pPr>
    <w:r>
      <w:t>OMB Control Number: 2900-0782</w:t>
    </w:r>
    <w:r>
      <w:tab/>
    </w:r>
    <w:r>
      <w:tab/>
    </w: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sidR="00CE1B04">
      <w:rPr>
        <w:rStyle w:val="PageNumber"/>
        <w:rFonts w:ascii="Arial" w:hAnsi="Arial" w:cs="Arial"/>
        <w:noProof/>
        <w:sz w:val="20"/>
        <w:szCs w:val="20"/>
      </w:rPr>
      <w:t>11</w:t>
    </w:r>
    <w:r>
      <w:rPr>
        <w:rStyle w:val="PageNumbe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416" w:rsidRDefault="00571416">
      <w:r>
        <w:separator/>
      </w:r>
    </w:p>
  </w:footnote>
  <w:footnote w:type="continuationSeparator" w:id="0">
    <w:p w:rsidR="00571416" w:rsidRDefault="005714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416" w:rsidRDefault="00571416">
    <w:pPr>
      <w:pStyle w:val="Header"/>
      <w:tabs>
        <w:tab w:val="clear" w:pos="8640"/>
        <w:tab w:val="right" w:pos="9360"/>
      </w:tabs>
      <w:rPr>
        <w:rFonts w:ascii="Arial" w:hAnsi="Arial" w:cs="Arial"/>
        <w:sz w:val="16"/>
        <w:szCs w:val="16"/>
      </w:rPr>
    </w:pPr>
    <w:r>
      <w:rPr>
        <w:rFonts w:ascii="Arial" w:hAnsi="Arial" w:cs="Arial"/>
        <w:sz w:val="16"/>
        <w:szCs w:val="16"/>
      </w:rPr>
      <w:t xml:space="preserve">Voice of the Veteran </w:t>
    </w:r>
    <w:r>
      <w:rPr>
        <w:rFonts w:ascii="Arial" w:hAnsi="Arial" w:cs="Arial"/>
        <w:sz w:val="16"/>
        <w:szCs w:val="16"/>
      </w:rPr>
      <w:tab/>
      <w:t>Enrollment Satisfaction</w:t>
    </w:r>
    <w:r>
      <w:rPr>
        <w:rFonts w:ascii="Arial" w:hAnsi="Arial" w:cs="Arial"/>
        <w:sz w:val="16"/>
        <w:szCs w:val="16"/>
      </w:rPr>
      <w:tab/>
    </w:r>
    <w:r>
      <w:rPr>
        <w:rFonts w:ascii="Arial" w:hAnsi="Arial" w:cs="Arial"/>
        <w:sz w:val="16"/>
        <w:szCs w:val="16"/>
      </w:rPr>
      <w:fldChar w:fldCharType="begin"/>
    </w:r>
    <w:r>
      <w:rPr>
        <w:rFonts w:ascii="Arial" w:hAnsi="Arial" w:cs="Arial"/>
        <w:sz w:val="16"/>
        <w:szCs w:val="16"/>
      </w:rPr>
      <w:instrText xml:space="preserve"> DATE \@ "M/d/yyyy" </w:instrText>
    </w:r>
    <w:r>
      <w:rPr>
        <w:rFonts w:ascii="Arial" w:hAnsi="Arial" w:cs="Arial"/>
        <w:sz w:val="16"/>
        <w:szCs w:val="16"/>
      </w:rPr>
      <w:fldChar w:fldCharType="separate"/>
    </w:r>
    <w:ins w:id="462" w:author="Chung, Amanda" w:date="2016-02-11T11:22:00Z">
      <w:r w:rsidR="00CE1B04">
        <w:rPr>
          <w:rFonts w:ascii="Arial" w:hAnsi="Arial" w:cs="Arial"/>
          <w:noProof/>
          <w:sz w:val="16"/>
          <w:szCs w:val="16"/>
        </w:rPr>
        <w:t>2/11/2016</w:t>
      </w:r>
    </w:ins>
    <w:ins w:id="463" w:author="Amanda Gebala" w:date="2014-11-18T08:32:00Z">
      <w:del w:id="464" w:author="Chung, Amanda" w:date="2016-02-11T11:22:00Z">
        <w:r w:rsidDel="00CE1B04">
          <w:rPr>
            <w:rFonts w:ascii="Arial" w:hAnsi="Arial" w:cs="Arial"/>
            <w:noProof/>
            <w:sz w:val="16"/>
            <w:szCs w:val="16"/>
          </w:rPr>
          <w:delText>11/18/2014</w:delText>
        </w:r>
      </w:del>
    </w:ins>
    <w:del w:id="465" w:author="Chung, Amanda" w:date="2016-02-11T11:22:00Z">
      <w:r w:rsidDel="00CE1B04">
        <w:rPr>
          <w:rFonts w:ascii="Arial" w:hAnsi="Arial" w:cs="Arial"/>
          <w:noProof/>
          <w:sz w:val="16"/>
          <w:szCs w:val="16"/>
        </w:rPr>
        <w:delText>9/23/2014</w:delText>
      </w:r>
    </w:del>
    <w:r>
      <w:rPr>
        <w:rFonts w:ascii="Arial" w:hAnsi="Arial" w:cs="Arial"/>
        <w:sz w:val="16"/>
        <w:szCs w:val="16"/>
      </w:rPr>
      <w:fldChar w:fldCharType="end"/>
    </w:r>
  </w:p>
  <w:p w:rsidR="00571416" w:rsidRDefault="00571416">
    <w:pPr>
      <w:pStyle w:val="Header"/>
      <w:tabs>
        <w:tab w:val="clear" w:pos="8640"/>
        <w:tab w:val="right" w:pos="9360"/>
      </w:tabs>
      <w:rPr>
        <w:rFonts w:ascii="Arial" w:hAnsi="Arial" w:cs="Arial"/>
        <w:sz w:val="16"/>
        <w:szCs w:val="16"/>
      </w:rPr>
    </w:pPr>
    <w:r>
      <w:rPr>
        <w:rFonts w:ascii="Arial" w:hAnsi="Arial" w:cs="Arial"/>
        <w:sz w:val="16"/>
        <w:szCs w:val="16"/>
      </w:rPr>
      <w:tab/>
      <w:t>Loan Guaranty Service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62F1C"/>
    <w:multiLevelType w:val="hybridMultilevel"/>
    <w:tmpl w:val="0D0282EC"/>
    <w:lvl w:ilvl="0" w:tplc="2744DE5C">
      <w:start w:val="1"/>
      <w:numFmt w:val="lowerLetter"/>
      <w:lvlText w:val="%1."/>
      <w:lvlJc w:val="left"/>
      <w:pPr>
        <w:tabs>
          <w:tab w:val="num" w:pos="1260"/>
        </w:tabs>
        <w:ind w:left="1260" w:hanging="360"/>
      </w:pPr>
      <w:rPr>
        <w:rFonts w:hint="default"/>
      </w:rPr>
    </w:lvl>
    <w:lvl w:ilvl="1" w:tplc="04090019">
      <w:start w:val="1"/>
      <w:numFmt w:val="lowerLetter"/>
      <w:lvlText w:val="%2."/>
      <w:lvlJc w:val="left"/>
      <w:pPr>
        <w:tabs>
          <w:tab w:val="num" w:pos="-1630"/>
        </w:tabs>
        <w:ind w:left="-1630" w:hanging="360"/>
      </w:pPr>
    </w:lvl>
    <w:lvl w:ilvl="2" w:tplc="0409001B" w:tentative="1">
      <w:start w:val="1"/>
      <w:numFmt w:val="lowerRoman"/>
      <w:lvlText w:val="%3."/>
      <w:lvlJc w:val="right"/>
      <w:pPr>
        <w:tabs>
          <w:tab w:val="num" w:pos="-910"/>
        </w:tabs>
        <w:ind w:left="-910" w:hanging="180"/>
      </w:pPr>
    </w:lvl>
    <w:lvl w:ilvl="3" w:tplc="0409000F" w:tentative="1">
      <w:start w:val="1"/>
      <w:numFmt w:val="decimal"/>
      <w:lvlText w:val="%4."/>
      <w:lvlJc w:val="left"/>
      <w:pPr>
        <w:tabs>
          <w:tab w:val="num" w:pos="-190"/>
        </w:tabs>
        <w:ind w:left="-190" w:hanging="360"/>
      </w:pPr>
    </w:lvl>
    <w:lvl w:ilvl="4" w:tplc="04090019" w:tentative="1">
      <w:start w:val="1"/>
      <w:numFmt w:val="lowerLetter"/>
      <w:lvlText w:val="%5."/>
      <w:lvlJc w:val="left"/>
      <w:pPr>
        <w:tabs>
          <w:tab w:val="num" w:pos="530"/>
        </w:tabs>
        <w:ind w:left="530" w:hanging="360"/>
      </w:pPr>
    </w:lvl>
    <w:lvl w:ilvl="5" w:tplc="0409001B" w:tentative="1">
      <w:start w:val="1"/>
      <w:numFmt w:val="lowerRoman"/>
      <w:lvlText w:val="%6."/>
      <w:lvlJc w:val="right"/>
      <w:pPr>
        <w:tabs>
          <w:tab w:val="num" w:pos="1250"/>
        </w:tabs>
        <w:ind w:left="1250" w:hanging="180"/>
      </w:pPr>
    </w:lvl>
    <w:lvl w:ilvl="6" w:tplc="0409000F" w:tentative="1">
      <w:start w:val="1"/>
      <w:numFmt w:val="decimal"/>
      <w:lvlText w:val="%7."/>
      <w:lvlJc w:val="left"/>
      <w:pPr>
        <w:tabs>
          <w:tab w:val="num" w:pos="1970"/>
        </w:tabs>
        <w:ind w:left="1970" w:hanging="360"/>
      </w:pPr>
    </w:lvl>
    <w:lvl w:ilvl="7" w:tplc="04090019" w:tentative="1">
      <w:start w:val="1"/>
      <w:numFmt w:val="lowerLetter"/>
      <w:lvlText w:val="%8."/>
      <w:lvlJc w:val="left"/>
      <w:pPr>
        <w:tabs>
          <w:tab w:val="num" w:pos="2690"/>
        </w:tabs>
        <w:ind w:left="2690" w:hanging="360"/>
      </w:pPr>
    </w:lvl>
    <w:lvl w:ilvl="8" w:tplc="0409001B" w:tentative="1">
      <w:start w:val="1"/>
      <w:numFmt w:val="lowerRoman"/>
      <w:lvlText w:val="%9."/>
      <w:lvlJc w:val="right"/>
      <w:pPr>
        <w:tabs>
          <w:tab w:val="num" w:pos="3410"/>
        </w:tabs>
        <w:ind w:left="3410" w:hanging="180"/>
      </w:pPr>
    </w:lvl>
  </w:abstractNum>
  <w:abstractNum w:abstractNumId="1">
    <w:nsid w:val="07F74888"/>
    <w:multiLevelType w:val="hybridMultilevel"/>
    <w:tmpl w:val="B0FC5BB0"/>
    <w:lvl w:ilvl="0" w:tplc="04090019">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606"/>
        </w:tabs>
        <w:ind w:left="2606" w:hanging="360"/>
      </w:pPr>
      <w:rPr>
        <w:rFonts w:ascii="Courier New" w:hAnsi="Courier New" w:cs="Courier New" w:hint="default"/>
      </w:rPr>
    </w:lvl>
    <w:lvl w:ilvl="2" w:tplc="04090005" w:tentative="1">
      <w:start w:val="1"/>
      <w:numFmt w:val="bullet"/>
      <w:lvlText w:val=""/>
      <w:lvlJc w:val="left"/>
      <w:pPr>
        <w:tabs>
          <w:tab w:val="num" w:pos="3326"/>
        </w:tabs>
        <w:ind w:left="3326" w:hanging="360"/>
      </w:pPr>
      <w:rPr>
        <w:rFonts w:ascii="Wingdings" w:hAnsi="Wingdings" w:hint="default"/>
      </w:rPr>
    </w:lvl>
    <w:lvl w:ilvl="3" w:tplc="04090001" w:tentative="1">
      <w:start w:val="1"/>
      <w:numFmt w:val="bullet"/>
      <w:lvlText w:val=""/>
      <w:lvlJc w:val="left"/>
      <w:pPr>
        <w:tabs>
          <w:tab w:val="num" w:pos="4046"/>
        </w:tabs>
        <w:ind w:left="4046" w:hanging="360"/>
      </w:pPr>
      <w:rPr>
        <w:rFonts w:ascii="Symbol" w:hAnsi="Symbol" w:hint="default"/>
      </w:rPr>
    </w:lvl>
    <w:lvl w:ilvl="4" w:tplc="04090003" w:tentative="1">
      <w:start w:val="1"/>
      <w:numFmt w:val="bullet"/>
      <w:lvlText w:val="o"/>
      <w:lvlJc w:val="left"/>
      <w:pPr>
        <w:tabs>
          <w:tab w:val="num" w:pos="4766"/>
        </w:tabs>
        <w:ind w:left="4766" w:hanging="360"/>
      </w:pPr>
      <w:rPr>
        <w:rFonts w:ascii="Courier New" w:hAnsi="Courier New" w:cs="Courier New" w:hint="default"/>
      </w:rPr>
    </w:lvl>
    <w:lvl w:ilvl="5" w:tplc="04090005" w:tentative="1">
      <w:start w:val="1"/>
      <w:numFmt w:val="bullet"/>
      <w:lvlText w:val=""/>
      <w:lvlJc w:val="left"/>
      <w:pPr>
        <w:tabs>
          <w:tab w:val="num" w:pos="5486"/>
        </w:tabs>
        <w:ind w:left="5486" w:hanging="360"/>
      </w:pPr>
      <w:rPr>
        <w:rFonts w:ascii="Wingdings" w:hAnsi="Wingdings" w:hint="default"/>
      </w:rPr>
    </w:lvl>
    <w:lvl w:ilvl="6" w:tplc="04090001" w:tentative="1">
      <w:start w:val="1"/>
      <w:numFmt w:val="bullet"/>
      <w:lvlText w:val=""/>
      <w:lvlJc w:val="left"/>
      <w:pPr>
        <w:tabs>
          <w:tab w:val="num" w:pos="6206"/>
        </w:tabs>
        <w:ind w:left="6206" w:hanging="360"/>
      </w:pPr>
      <w:rPr>
        <w:rFonts w:ascii="Symbol" w:hAnsi="Symbol" w:hint="default"/>
      </w:rPr>
    </w:lvl>
    <w:lvl w:ilvl="7" w:tplc="04090003" w:tentative="1">
      <w:start w:val="1"/>
      <w:numFmt w:val="bullet"/>
      <w:lvlText w:val="o"/>
      <w:lvlJc w:val="left"/>
      <w:pPr>
        <w:tabs>
          <w:tab w:val="num" w:pos="6926"/>
        </w:tabs>
        <w:ind w:left="6926" w:hanging="360"/>
      </w:pPr>
      <w:rPr>
        <w:rFonts w:ascii="Courier New" w:hAnsi="Courier New" w:cs="Courier New" w:hint="default"/>
      </w:rPr>
    </w:lvl>
    <w:lvl w:ilvl="8" w:tplc="04090005" w:tentative="1">
      <w:start w:val="1"/>
      <w:numFmt w:val="bullet"/>
      <w:lvlText w:val=""/>
      <w:lvlJc w:val="left"/>
      <w:pPr>
        <w:tabs>
          <w:tab w:val="num" w:pos="7646"/>
        </w:tabs>
        <w:ind w:left="7646" w:hanging="360"/>
      </w:pPr>
      <w:rPr>
        <w:rFonts w:ascii="Wingdings" w:hAnsi="Wingdings" w:hint="default"/>
      </w:rPr>
    </w:lvl>
  </w:abstractNum>
  <w:abstractNum w:abstractNumId="2">
    <w:nsid w:val="094605E0"/>
    <w:multiLevelType w:val="hybridMultilevel"/>
    <w:tmpl w:val="0478D5F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130A0F50"/>
    <w:multiLevelType w:val="hybridMultilevel"/>
    <w:tmpl w:val="BB9CC840"/>
    <w:lvl w:ilvl="0" w:tplc="0E644E78">
      <w:start w:val="1"/>
      <w:numFmt w:val="decimal"/>
      <w:lvlText w:val="%1."/>
      <w:lvlJc w:val="left"/>
      <w:pPr>
        <w:tabs>
          <w:tab w:val="num" w:pos="720"/>
        </w:tabs>
        <w:ind w:left="720" w:hanging="360"/>
      </w:pPr>
      <w:rPr>
        <w:i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D0026F"/>
    <w:multiLevelType w:val="hybridMultilevel"/>
    <w:tmpl w:val="309049A4"/>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15D00F64"/>
    <w:multiLevelType w:val="hybridMultilevel"/>
    <w:tmpl w:val="5ED8FE86"/>
    <w:lvl w:ilvl="0" w:tplc="2744DE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10"/>
        </w:tabs>
        <w:ind w:left="-1810" w:hanging="360"/>
      </w:pPr>
    </w:lvl>
    <w:lvl w:ilvl="2" w:tplc="0409001B" w:tentative="1">
      <w:start w:val="1"/>
      <w:numFmt w:val="lowerRoman"/>
      <w:lvlText w:val="%3."/>
      <w:lvlJc w:val="right"/>
      <w:pPr>
        <w:tabs>
          <w:tab w:val="num" w:pos="-1090"/>
        </w:tabs>
        <w:ind w:left="-1090" w:hanging="180"/>
      </w:pPr>
    </w:lvl>
    <w:lvl w:ilvl="3" w:tplc="0409000F" w:tentative="1">
      <w:start w:val="1"/>
      <w:numFmt w:val="decimal"/>
      <w:lvlText w:val="%4."/>
      <w:lvlJc w:val="left"/>
      <w:pPr>
        <w:tabs>
          <w:tab w:val="num" w:pos="-370"/>
        </w:tabs>
        <w:ind w:left="-370" w:hanging="360"/>
      </w:pPr>
    </w:lvl>
    <w:lvl w:ilvl="4" w:tplc="04090019" w:tentative="1">
      <w:start w:val="1"/>
      <w:numFmt w:val="lowerLetter"/>
      <w:lvlText w:val="%5."/>
      <w:lvlJc w:val="left"/>
      <w:pPr>
        <w:tabs>
          <w:tab w:val="num" w:pos="350"/>
        </w:tabs>
        <w:ind w:left="350" w:hanging="360"/>
      </w:pPr>
    </w:lvl>
    <w:lvl w:ilvl="5" w:tplc="0409001B" w:tentative="1">
      <w:start w:val="1"/>
      <w:numFmt w:val="lowerRoman"/>
      <w:lvlText w:val="%6."/>
      <w:lvlJc w:val="right"/>
      <w:pPr>
        <w:tabs>
          <w:tab w:val="num" w:pos="1070"/>
        </w:tabs>
        <w:ind w:left="1070" w:hanging="180"/>
      </w:pPr>
    </w:lvl>
    <w:lvl w:ilvl="6" w:tplc="0409000F" w:tentative="1">
      <w:start w:val="1"/>
      <w:numFmt w:val="decimal"/>
      <w:lvlText w:val="%7."/>
      <w:lvlJc w:val="left"/>
      <w:pPr>
        <w:tabs>
          <w:tab w:val="num" w:pos="1790"/>
        </w:tabs>
        <w:ind w:left="1790" w:hanging="360"/>
      </w:pPr>
    </w:lvl>
    <w:lvl w:ilvl="7" w:tplc="04090019" w:tentative="1">
      <w:start w:val="1"/>
      <w:numFmt w:val="lowerLetter"/>
      <w:lvlText w:val="%8."/>
      <w:lvlJc w:val="left"/>
      <w:pPr>
        <w:tabs>
          <w:tab w:val="num" w:pos="2510"/>
        </w:tabs>
        <w:ind w:left="2510" w:hanging="360"/>
      </w:pPr>
    </w:lvl>
    <w:lvl w:ilvl="8" w:tplc="0409001B" w:tentative="1">
      <w:start w:val="1"/>
      <w:numFmt w:val="lowerRoman"/>
      <w:lvlText w:val="%9."/>
      <w:lvlJc w:val="right"/>
      <w:pPr>
        <w:tabs>
          <w:tab w:val="num" w:pos="3230"/>
        </w:tabs>
        <w:ind w:left="3230" w:hanging="180"/>
      </w:pPr>
    </w:lvl>
  </w:abstractNum>
  <w:abstractNum w:abstractNumId="6">
    <w:nsid w:val="1D68614B"/>
    <w:multiLevelType w:val="hybridMultilevel"/>
    <w:tmpl w:val="7B7A69E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EFC5B46"/>
    <w:multiLevelType w:val="hybridMultilevel"/>
    <w:tmpl w:val="B4E08E9E"/>
    <w:lvl w:ilvl="0" w:tplc="04090003">
      <w:start w:val="1"/>
      <w:numFmt w:val="bullet"/>
      <w:lvlText w:val="o"/>
      <w:lvlJc w:val="left"/>
      <w:pPr>
        <w:tabs>
          <w:tab w:val="num" w:pos="1886"/>
        </w:tabs>
        <w:ind w:left="1886" w:hanging="360"/>
      </w:pPr>
      <w:rPr>
        <w:rFonts w:ascii="Courier New" w:hAnsi="Courier New" w:cs="Courier New" w:hint="default"/>
      </w:rPr>
    </w:lvl>
    <w:lvl w:ilvl="1" w:tplc="04090003" w:tentative="1">
      <w:start w:val="1"/>
      <w:numFmt w:val="bullet"/>
      <w:lvlText w:val="o"/>
      <w:lvlJc w:val="left"/>
      <w:pPr>
        <w:tabs>
          <w:tab w:val="num" w:pos="2606"/>
        </w:tabs>
        <w:ind w:left="2606" w:hanging="360"/>
      </w:pPr>
      <w:rPr>
        <w:rFonts w:ascii="Courier New" w:hAnsi="Courier New" w:cs="Courier New" w:hint="default"/>
      </w:rPr>
    </w:lvl>
    <w:lvl w:ilvl="2" w:tplc="04090005" w:tentative="1">
      <w:start w:val="1"/>
      <w:numFmt w:val="bullet"/>
      <w:lvlText w:val=""/>
      <w:lvlJc w:val="left"/>
      <w:pPr>
        <w:tabs>
          <w:tab w:val="num" w:pos="3326"/>
        </w:tabs>
        <w:ind w:left="3326" w:hanging="360"/>
      </w:pPr>
      <w:rPr>
        <w:rFonts w:ascii="Wingdings" w:hAnsi="Wingdings" w:hint="default"/>
      </w:rPr>
    </w:lvl>
    <w:lvl w:ilvl="3" w:tplc="04090001" w:tentative="1">
      <w:start w:val="1"/>
      <w:numFmt w:val="bullet"/>
      <w:lvlText w:val=""/>
      <w:lvlJc w:val="left"/>
      <w:pPr>
        <w:tabs>
          <w:tab w:val="num" w:pos="4046"/>
        </w:tabs>
        <w:ind w:left="4046" w:hanging="360"/>
      </w:pPr>
      <w:rPr>
        <w:rFonts w:ascii="Symbol" w:hAnsi="Symbol" w:hint="default"/>
      </w:rPr>
    </w:lvl>
    <w:lvl w:ilvl="4" w:tplc="04090003" w:tentative="1">
      <w:start w:val="1"/>
      <w:numFmt w:val="bullet"/>
      <w:lvlText w:val="o"/>
      <w:lvlJc w:val="left"/>
      <w:pPr>
        <w:tabs>
          <w:tab w:val="num" w:pos="4766"/>
        </w:tabs>
        <w:ind w:left="4766" w:hanging="360"/>
      </w:pPr>
      <w:rPr>
        <w:rFonts w:ascii="Courier New" w:hAnsi="Courier New" w:cs="Courier New" w:hint="default"/>
      </w:rPr>
    </w:lvl>
    <w:lvl w:ilvl="5" w:tplc="04090005" w:tentative="1">
      <w:start w:val="1"/>
      <w:numFmt w:val="bullet"/>
      <w:lvlText w:val=""/>
      <w:lvlJc w:val="left"/>
      <w:pPr>
        <w:tabs>
          <w:tab w:val="num" w:pos="5486"/>
        </w:tabs>
        <w:ind w:left="5486" w:hanging="360"/>
      </w:pPr>
      <w:rPr>
        <w:rFonts w:ascii="Wingdings" w:hAnsi="Wingdings" w:hint="default"/>
      </w:rPr>
    </w:lvl>
    <w:lvl w:ilvl="6" w:tplc="04090001" w:tentative="1">
      <w:start w:val="1"/>
      <w:numFmt w:val="bullet"/>
      <w:lvlText w:val=""/>
      <w:lvlJc w:val="left"/>
      <w:pPr>
        <w:tabs>
          <w:tab w:val="num" w:pos="6206"/>
        </w:tabs>
        <w:ind w:left="6206" w:hanging="360"/>
      </w:pPr>
      <w:rPr>
        <w:rFonts w:ascii="Symbol" w:hAnsi="Symbol" w:hint="default"/>
      </w:rPr>
    </w:lvl>
    <w:lvl w:ilvl="7" w:tplc="04090003" w:tentative="1">
      <w:start w:val="1"/>
      <w:numFmt w:val="bullet"/>
      <w:lvlText w:val="o"/>
      <w:lvlJc w:val="left"/>
      <w:pPr>
        <w:tabs>
          <w:tab w:val="num" w:pos="6926"/>
        </w:tabs>
        <w:ind w:left="6926" w:hanging="360"/>
      </w:pPr>
      <w:rPr>
        <w:rFonts w:ascii="Courier New" w:hAnsi="Courier New" w:cs="Courier New" w:hint="default"/>
      </w:rPr>
    </w:lvl>
    <w:lvl w:ilvl="8" w:tplc="04090005" w:tentative="1">
      <w:start w:val="1"/>
      <w:numFmt w:val="bullet"/>
      <w:lvlText w:val=""/>
      <w:lvlJc w:val="left"/>
      <w:pPr>
        <w:tabs>
          <w:tab w:val="num" w:pos="7646"/>
        </w:tabs>
        <w:ind w:left="7646" w:hanging="360"/>
      </w:pPr>
      <w:rPr>
        <w:rFonts w:ascii="Wingdings" w:hAnsi="Wingdings" w:hint="default"/>
      </w:rPr>
    </w:lvl>
  </w:abstractNum>
  <w:abstractNum w:abstractNumId="8">
    <w:nsid w:val="1FB52C4F"/>
    <w:multiLevelType w:val="hybridMultilevel"/>
    <w:tmpl w:val="0DB2E9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E147DCE"/>
    <w:multiLevelType w:val="hybridMultilevel"/>
    <w:tmpl w:val="ED0EE5E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E852FC1"/>
    <w:multiLevelType w:val="hybridMultilevel"/>
    <w:tmpl w:val="6D2A5C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E61094"/>
    <w:multiLevelType w:val="hybridMultilevel"/>
    <w:tmpl w:val="3BFEF1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BD9041A"/>
    <w:multiLevelType w:val="hybridMultilevel"/>
    <w:tmpl w:val="2E027E04"/>
    <w:lvl w:ilvl="0" w:tplc="250CCA82">
      <w:start w:val="10"/>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DA1404"/>
    <w:multiLevelType w:val="hybridMultilevel"/>
    <w:tmpl w:val="44C480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CA04126"/>
    <w:multiLevelType w:val="hybridMultilevel"/>
    <w:tmpl w:val="04A8118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5D8E554D"/>
    <w:multiLevelType w:val="hybridMultilevel"/>
    <w:tmpl w:val="6128D9BE"/>
    <w:lvl w:ilvl="0" w:tplc="B45A940A">
      <w:start w:val="12"/>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2302FA"/>
    <w:multiLevelType w:val="hybridMultilevel"/>
    <w:tmpl w:val="E18078A8"/>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nsid w:val="67C535F4"/>
    <w:multiLevelType w:val="hybridMultilevel"/>
    <w:tmpl w:val="5E68476A"/>
    <w:lvl w:ilvl="0" w:tplc="0E644E78">
      <w:start w:val="1"/>
      <w:numFmt w:val="decimal"/>
      <w:lvlText w:val="%1."/>
      <w:lvlJc w:val="left"/>
      <w:pPr>
        <w:tabs>
          <w:tab w:val="num" w:pos="720"/>
        </w:tabs>
        <w:ind w:left="720" w:hanging="360"/>
      </w:pPr>
      <w:rPr>
        <w:i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9A0735C"/>
    <w:multiLevelType w:val="hybridMultilevel"/>
    <w:tmpl w:val="E0C8E842"/>
    <w:lvl w:ilvl="0" w:tplc="2744DE5C">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10"/>
        </w:tabs>
        <w:ind w:left="-1810" w:hanging="360"/>
      </w:pPr>
    </w:lvl>
    <w:lvl w:ilvl="2" w:tplc="0409001B" w:tentative="1">
      <w:start w:val="1"/>
      <w:numFmt w:val="lowerRoman"/>
      <w:lvlText w:val="%3."/>
      <w:lvlJc w:val="right"/>
      <w:pPr>
        <w:tabs>
          <w:tab w:val="num" w:pos="-1090"/>
        </w:tabs>
        <w:ind w:left="-1090" w:hanging="180"/>
      </w:pPr>
    </w:lvl>
    <w:lvl w:ilvl="3" w:tplc="0409000F" w:tentative="1">
      <w:start w:val="1"/>
      <w:numFmt w:val="decimal"/>
      <w:lvlText w:val="%4."/>
      <w:lvlJc w:val="left"/>
      <w:pPr>
        <w:tabs>
          <w:tab w:val="num" w:pos="-370"/>
        </w:tabs>
        <w:ind w:left="-370" w:hanging="360"/>
      </w:pPr>
    </w:lvl>
    <w:lvl w:ilvl="4" w:tplc="04090019" w:tentative="1">
      <w:start w:val="1"/>
      <w:numFmt w:val="lowerLetter"/>
      <w:lvlText w:val="%5."/>
      <w:lvlJc w:val="left"/>
      <w:pPr>
        <w:tabs>
          <w:tab w:val="num" w:pos="350"/>
        </w:tabs>
        <w:ind w:left="350" w:hanging="360"/>
      </w:pPr>
    </w:lvl>
    <w:lvl w:ilvl="5" w:tplc="0409001B" w:tentative="1">
      <w:start w:val="1"/>
      <w:numFmt w:val="lowerRoman"/>
      <w:lvlText w:val="%6."/>
      <w:lvlJc w:val="right"/>
      <w:pPr>
        <w:tabs>
          <w:tab w:val="num" w:pos="1070"/>
        </w:tabs>
        <w:ind w:left="1070" w:hanging="180"/>
      </w:pPr>
    </w:lvl>
    <w:lvl w:ilvl="6" w:tplc="0409000F" w:tentative="1">
      <w:start w:val="1"/>
      <w:numFmt w:val="decimal"/>
      <w:lvlText w:val="%7."/>
      <w:lvlJc w:val="left"/>
      <w:pPr>
        <w:tabs>
          <w:tab w:val="num" w:pos="1790"/>
        </w:tabs>
        <w:ind w:left="1790" w:hanging="360"/>
      </w:pPr>
    </w:lvl>
    <w:lvl w:ilvl="7" w:tplc="04090019" w:tentative="1">
      <w:start w:val="1"/>
      <w:numFmt w:val="lowerLetter"/>
      <w:lvlText w:val="%8."/>
      <w:lvlJc w:val="left"/>
      <w:pPr>
        <w:tabs>
          <w:tab w:val="num" w:pos="2510"/>
        </w:tabs>
        <w:ind w:left="2510" w:hanging="360"/>
      </w:pPr>
    </w:lvl>
    <w:lvl w:ilvl="8" w:tplc="0409001B" w:tentative="1">
      <w:start w:val="1"/>
      <w:numFmt w:val="lowerRoman"/>
      <w:lvlText w:val="%9."/>
      <w:lvlJc w:val="right"/>
      <w:pPr>
        <w:tabs>
          <w:tab w:val="num" w:pos="3230"/>
        </w:tabs>
        <w:ind w:left="3230" w:hanging="180"/>
      </w:pPr>
    </w:lvl>
  </w:abstractNum>
  <w:abstractNum w:abstractNumId="19">
    <w:nsid w:val="7014753C"/>
    <w:multiLevelType w:val="hybridMultilevel"/>
    <w:tmpl w:val="B8A6308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13"/>
  </w:num>
  <w:num w:numId="4">
    <w:abstractNumId w:val="6"/>
  </w:num>
  <w:num w:numId="5">
    <w:abstractNumId w:val="4"/>
  </w:num>
  <w:num w:numId="6">
    <w:abstractNumId w:val="14"/>
  </w:num>
  <w:num w:numId="7">
    <w:abstractNumId w:val="16"/>
  </w:num>
  <w:num w:numId="8">
    <w:abstractNumId w:val="18"/>
  </w:num>
  <w:num w:numId="9">
    <w:abstractNumId w:val="0"/>
  </w:num>
  <w:num w:numId="10">
    <w:abstractNumId w:val="8"/>
  </w:num>
  <w:num w:numId="11">
    <w:abstractNumId w:val="10"/>
  </w:num>
  <w:num w:numId="12">
    <w:abstractNumId w:val="7"/>
  </w:num>
  <w:num w:numId="13">
    <w:abstractNumId w:val="9"/>
  </w:num>
  <w:num w:numId="14">
    <w:abstractNumId w:val="1"/>
  </w:num>
  <w:num w:numId="15">
    <w:abstractNumId w:val="19"/>
  </w:num>
  <w:num w:numId="16">
    <w:abstractNumId w:val="5"/>
  </w:num>
  <w:num w:numId="17">
    <w:abstractNumId w:val="17"/>
  </w:num>
  <w:num w:numId="18">
    <w:abstractNumId w:val="12"/>
  </w:num>
  <w:num w:numId="19">
    <w:abstractNumId w:val="15"/>
  </w:num>
  <w:num w:numId="20">
    <w:abstractNumId w:val="3"/>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DA1"/>
    <w:rsid w:val="00001EB6"/>
    <w:rsid w:val="000037A9"/>
    <w:rsid w:val="00010E69"/>
    <w:rsid w:val="00016329"/>
    <w:rsid w:val="00017B65"/>
    <w:rsid w:val="0003164D"/>
    <w:rsid w:val="00031787"/>
    <w:rsid w:val="000342A0"/>
    <w:rsid w:val="000361DD"/>
    <w:rsid w:val="00037C0D"/>
    <w:rsid w:val="00041F7E"/>
    <w:rsid w:val="000514FD"/>
    <w:rsid w:val="000543DC"/>
    <w:rsid w:val="0008265A"/>
    <w:rsid w:val="00082F99"/>
    <w:rsid w:val="00093A34"/>
    <w:rsid w:val="00095596"/>
    <w:rsid w:val="000A6E12"/>
    <w:rsid w:val="000A7420"/>
    <w:rsid w:val="000C0406"/>
    <w:rsid w:val="000E0691"/>
    <w:rsid w:val="000E1607"/>
    <w:rsid w:val="000E2722"/>
    <w:rsid w:val="00105C42"/>
    <w:rsid w:val="00114ABA"/>
    <w:rsid w:val="00116BA4"/>
    <w:rsid w:val="00132721"/>
    <w:rsid w:val="00132ED9"/>
    <w:rsid w:val="00136934"/>
    <w:rsid w:val="001410FF"/>
    <w:rsid w:val="001412C6"/>
    <w:rsid w:val="00144750"/>
    <w:rsid w:val="00145CF6"/>
    <w:rsid w:val="001638B1"/>
    <w:rsid w:val="00164010"/>
    <w:rsid w:val="00164FC0"/>
    <w:rsid w:val="00167A18"/>
    <w:rsid w:val="00180B65"/>
    <w:rsid w:val="00187493"/>
    <w:rsid w:val="001A1E26"/>
    <w:rsid w:val="001B5B85"/>
    <w:rsid w:val="001B7BB8"/>
    <w:rsid w:val="001D2161"/>
    <w:rsid w:val="001D2FAD"/>
    <w:rsid w:val="001D425B"/>
    <w:rsid w:val="001D7338"/>
    <w:rsid w:val="001D76A7"/>
    <w:rsid w:val="001E1FF2"/>
    <w:rsid w:val="001E45AD"/>
    <w:rsid w:val="001F1113"/>
    <w:rsid w:val="00205BA6"/>
    <w:rsid w:val="002062DD"/>
    <w:rsid w:val="002217FA"/>
    <w:rsid w:val="0022309D"/>
    <w:rsid w:val="00225F05"/>
    <w:rsid w:val="002406B4"/>
    <w:rsid w:val="00240820"/>
    <w:rsid w:val="00246B84"/>
    <w:rsid w:val="00257BD3"/>
    <w:rsid w:val="00271986"/>
    <w:rsid w:val="00290232"/>
    <w:rsid w:val="002911B5"/>
    <w:rsid w:val="00295784"/>
    <w:rsid w:val="00296665"/>
    <w:rsid w:val="002A5C5C"/>
    <w:rsid w:val="002B6039"/>
    <w:rsid w:val="002B6B34"/>
    <w:rsid w:val="002B7BF6"/>
    <w:rsid w:val="002C5A38"/>
    <w:rsid w:val="002D14E6"/>
    <w:rsid w:val="002D7020"/>
    <w:rsid w:val="002E4C23"/>
    <w:rsid w:val="0030572A"/>
    <w:rsid w:val="00307C92"/>
    <w:rsid w:val="00325093"/>
    <w:rsid w:val="0033191C"/>
    <w:rsid w:val="00342065"/>
    <w:rsid w:val="00346DD3"/>
    <w:rsid w:val="003517E6"/>
    <w:rsid w:val="00354B2A"/>
    <w:rsid w:val="003600C5"/>
    <w:rsid w:val="00362D60"/>
    <w:rsid w:val="00363328"/>
    <w:rsid w:val="00364E87"/>
    <w:rsid w:val="003714ED"/>
    <w:rsid w:val="00380BA0"/>
    <w:rsid w:val="0038494B"/>
    <w:rsid w:val="003929CA"/>
    <w:rsid w:val="003945D7"/>
    <w:rsid w:val="003A3F1A"/>
    <w:rsid w:val="003A58F4"/>
    <w:rsid w:val="003B5AB3"/>
    <w:rsid w:val="003B6D07"/>
    <w:rsid w:val="003C1AA7"/>
    <w:rsid w:val="003C4355"/>
    <w:rsid w:val="003C5E7A"/>
    <w:rsid w:val="003D2274"/>
    <w:rsid w:val="003F09B9"/>
    <w:rsid w:val="003F0AAD"/>
    <w:rsid w:val="003F3225"/>
    <w:rsid w:val="003F3363"/>
    <w:rsid w:val="00401C67"/>
    <w:rsid w:val="004051FC"/>
    <w:rsid w:val="00410192"/>
    <w:rsid w:val="00411B56"/>
    <w:rsid w:val="004155D1"/>
    <w:rsid w:val="00421538"/>
    <w:rsid w:val="0042429A"/>
    <w:rsid w:val="0043246C"/>
    <w:rsid w:val="004346EB"/>
    <w:rsid w:val="00450570"/>
    <w:rsid w:val="00465ACB"/>
    <w:rsid w:val="00472F42"/>
    <w:rsid w:val="00490052"/>
    <w:rsid w:val="004979A1"/>
    <w:rsid w:val="004C24E3"/>
    <w:rsid w:val="004C5895"/>
    <w:rsid w:val="004C5AD4"/>
    <w:rsid w:val="004C6E4A"/>
    <w:rsid w:val="004D1839"/>
    <w:rsid w:val="004D2A70"/>
    <w:rsid w:val="004D36D6"/>
    <w:rsid w:val="004D5962"/>
    <w:rsid w:val="004E1E3D"/>
    <w:rsid w:val="004E5CD7"/>
    <w:rsid w:val="004F1FAD"/>
    <w:rsid w:val="004F3C8E"/>
    <w:rsid w:val="0050069B"/>
    <w:rsid w:val="00504EEE"/>
    <w:rsid w:val="005053DA"/>
    <w:rsid w:val="00514BDC"/>
    <w:rsid w:val="005554AE"/>
    <w:rsid w:val="0055570C"/>
    <w:rsid w:val="00570E0F"/>
    <w:rsid w:val="00571416"/>
    <w:rsid w:val="00572E68"/>
    <w:rsid w:val="0057623F"/>
    <w:rsid w:val="0058482E"/>
    <w:rsid w:val="0058581E"/>
    <w:rsid w:val="00586340"/>
    <w:rsid w:val="005936A6"/>
    <w:rsid w:val="005937DC"/>
    <w:rsid w:val="005A19A9"/>
    <w:rsid w:val="005A21DB"/>
    <w:rsid w:val="005A4AB6"/>
    <w:rsid w:val="005A6AFC"/>
    <w:rsid w:val="005B032B"/>
    <w:rsid w:val="005B224B"/>
    <w:rsid w:val="005B6827"/>
    <w:rsid w:val="005E139D"/>
    <w:rsid w:val="005E4674"/>
    <w:rsid w:val="005F5603"/>
    <w:rsid w:val="00605CF5"/>
    <w:rsid w:val="00614EFD"/>
    <w:rsid w:val="00631B18"/>
    <w:rsid w:val="00633FE8"/>
    <w:rsid w:val="00640297"/>
    <w:rsid w:val="006427B9"/>
    <w:rsid w:val="00646793"/>
    <w:rsid w:val="00651E35"/>
    <w:rsid w:val="00665401"/>
    <w:rsid w:val="0066703E"/>
    <w:rsid w:val="00670CEA"/>
    <w:rsid w:val="00673FDE"/>
    <w:rsid w:val="00674E13"/>
    <w:rsid w:val="0068076C"/>
    <w:rsid w:val="00680C35"/>
    <w:rsid w:val="00682B32"/>
    <w:rsid w:val="006866A9"/>
    <w:rsid w:val="006A0084"/>
    <w:rsid w:val="006A0A5C"/>
    <w:rsid w:val="006C54A4"/>
    <w:rsid w:val="006C5579"/>
    <w:rsid w:val="006D5596"/>
    <w:rsid w:val="006F06AE"/>
    <w:rsid w:val="006F1389"/>
    <w:rsid w:val="006F3707"/>
    <w:rsid w:val="006F3AAE"/>
    <w:rsid w:val="006F3BC2"/>
    <w:rsid w:val="006F658E"/>
    <w:rsid w:val="0071324D"/>
    <w:rsid w:val="00716597"/>
    <w:rsid w:val="0072475F"/>
    <w:rsid w:val="0072507B"/>
    <w:rsid w:val="00735598"/>
    <w:rsid w:val="00754514"/>
    <w:rsid w:val="00762E5E"/>
    <w:rsid w:val="007747C7"/>
    <w:rsid w:val="00774A61"/>
    <w:rsid w:val="007814E3"/>
    <w:rsid w:val="0078541A"/>
    <w:rsid w:val="00785B4F"/>
    <w:rsid w:val="00793E07"/>
    <w:rsid w:val="007A7A56"/>
    <w:rsid w:val="007B1A3E"/>
    <w:rsid w:val="007B1F7E"/>
    <w:rsid w:val="007C1DF4"/>
    <w:rsid w:val="007C291B"/>
    <w:rsid w:val="007D31FA"/>
    <w:rsid w:val="007F181D"/>
    <w:rsid w:val="00801710"/>
    <w:rsid w:val="00817314"/>
    <w:rsid w:val="00821C97"/>
    <w:rsid w:val="00821DF0"/>
    <w:rsid w:val="00822CCA"/>
    <w:rsid w:val="008556C5"/>
    <w:rsid w:val="00857FB5"/>
    <w:rsid w:val="00861092"/>
    <w:rsid w:val="00861551"/>
    <w:rsid w:val="00876FF5"/>
    <w:rsid w:val="00891942"/>
    <w:rsid w:val="008943E2"/>
    <w:rsid w:val="008B0BC6"/>
    <w:rsid w:val="008B10F5"/>
    <w:rsid w:val="008B77A8"/>
    <w:rsid w:val="008C368A"/>
    <w:rsid w:val="008C419E"/>
    <w:rsid w:val="008C5434"/>
    <w:rsid w:val="008E006A"/>
    <w:rsid w:val="008E169A"/>
    <w:rsid w:val="008F02A0"/>
    <w:rsid w:val="008F48B2"/>
    <w:rsid w:val="008F5F97"/>
    <w:rsid w:val="008F6D9B"/>
    <w:rsid w:val="00901BBB"/>
    <w:rsid w:val="00902334"/>
    <w:rsid w:val="00902939"/>
    <w:rsid w:val="00912667"/>
    <w:rsid w:val="009151FD"/>
    <w:rsid w:val="00921321"/>
    <w:rsid w:val="0092404B"/>
    <w:rsid w:val="0092785E"/>
    <w:rsid w:val="009327C1"/>
    <w:rsid w:val="009402CC"/>
    <w:rsid w:val="00941008"/>
    <w:rsid w:val="00952816"/>
    <w:rsid w:val="00960C36"/>
    <w:rsid w:val="00970850"/>
    <w:rsid w:val="00975158"/>
    <w:rsid w:val="00984C76"/>
    <w:rsid w:val="00990EA8"/>
    <w:rsid w:val="009930F6"/>
    <w:rsid w:val="00994F6C"/>
    <w:rsid w:val="009A1A68"/>
    <w:rsid w:val="009A2784"/>
    <w:rsid w:val="009A6EDD"/>
    <w:rsid w:val="009C08E5"/>
    <w:rsid w:val="009C386B"/>
    <w:rsid w:val="009D1643"/>
    <w:rsid w:val="00A0663F"/>
    <w:rsid w:val="00A07931"/>
    <w:rsid w:val="00A11613"/>
    <w:rsid w:val="00A15BB1"/>
    <w:rsid w:val="00A163C8"/>
    <w:rsid w:val="00A20ECA"/>
    <w:rsid w:val="00A278A3"/>
    <w:rsid w:val="00A30770"/>
    <w:rsid w:val="00A472CE"/>
    <w:rsid w:val="00A50025"/>
    <w:rsid w:val="00A55DD5"/>
    <w:rsid w:val="00A75638"/>
    <w:rsid w:val="00A7688B"/>
    <w:rsid w:val="00A86CE7"/>
    <w:rsid w:val="00A93615"/>
    <w:rsid w:val="00A96C7E"/>
    <w:rsid w:val="00AB1B66"/>
    <w:rsid w:val="00AB3717"/>
    <w:rsid w:val="00AB42CE"/>
    <w:rsid w:val="00AB48D5"/>
    <w:rsid w:val="00AB4D19"/>
    <w:rsid w:val="00AC3BC9"/>
    <w:rsid w:val="00AC6687"/>
    <w:rsid w:val="00AD3344"/>
    <w:rsid w:val="00AE1A54"/>
    <w:rsid w:val="00AE2DF9"/>
    <w:rsid w:val="00AE3526"/>
    <w:rsid w:val="00AF0710"/>
    <w:rsid w:val="00AF4E38"/>
    <w:rsid w:val="00B02035"/>
    <w:rsid w:val="00B03660"/>
    <w:rsid w:val="00B056AF"/>
    <w:rsid w:val="00B05AFB"/>
    <w:rsid w:val="00B12F3B"/>
    <w:rsid w:val="00B14F20"/>
    <w:rsid w:val="00B22194"/>
    <w:rsid w:val="00B245F9"/>
    <w:rsid w:val="00B2495A"/>
    <w:rsid w:val="00B258E9"/>
    <w:rsid w:val="00B27117"/>
    <w:rsid w:val="00B279F5"/>
    <w:rsid w:val="00B3081E"/>
    <w:rsid w:val="00B33286"/>
    <w:rsid w:val="00B33919"/>
    <w:rsid w:val="00B3671B"/>
    <w:rsid w:val="00B3713F"/>
    <w:rsid w:val="00B40E50"/>
    <w:rsid w:val="00B47108"/>
    <w:rsid w:val="00B50E12"/>
    <w:rsid w:val="00B531FC"/>
    <w:rsid w:val="00B54573"/>
    <w:rsid w:val="00B6385C"/>
    <w:rsid w:val="00B677E6"/>
    <w:rsid w:val="00B76C5A"/>
    <w:rsid w:val="00B8124E"/>
    <w:rsid w:val="00B879EB"/>
    <w:rsid w:val="00B91FB8"/>
    <w:rsid w:val="00B928D1"/>
    <w:rsid w:val="00B939B9"/>
    <w:rsid w:val="00B97381"/>
    <w:rsid w:val="00B97ABD"/>
    <w:rsid w:val="00BA1674"/>
    <w:rsid w:val="00BA54C0"/>
    <w:rsid w:val="00BA61B1"/>
    <w:rsid w:val="00BB47B5"/>
    <w:rsid w:val="00BC1CBA"/>
    <w:rsid w:val="00BC64FE"/>
    <w:rsid w:val="00BE7A94"/>
    <w:rsid w:val="00BF1C73"/>
    <w:rsid w:val="00BF36E6"/>
    <w:rsid w:val="00BF5AA6"/>
    <w:rsid w:val="00C0066C"/>
    <w:rsid w:val="00C06867"/>
    <w:rsid w:val="00C2367E"/>
    <w:rsid w:val="00C3038D"/>
    <w:rsid w:val="00C314F0"/>
    <w:rsid w:val="00C33772"/>
    <w:rsid w:val="00C4349D"/>
    <w:rsid w:val="00C45F5D"/>
    <w:rsid w:val="00C567C0"/>
    <w:rsid w:val="00C67F15"/>
    <w:rsid w:val="00C70180"/>
    <w:rsid w:val="00C71683"/>
    <w:rsid w:val="00C74A25"/>
    <w:rsid w:val="00C83CDA"/>
    <w:rsid w:val="00C871E2"/>
    <w:rsid w:val="00C87E0B"/>
    <w:rsid w:val="00C937C6"/>
    <w:rsid w:val="00C93B5D"/>
    <w:rsid w:val="00CA0C6C"/>
    <w:rsid w:val="00CA1787"/>
    <w:rsid w:val="00CB01F8"/>
    <w:rsid w:val="00CB0CA9"/>
    <w:rsid w:val="00CB3115"/>
    <w:rsid w:val="00CB3A21"/>
    <w:rsid w:val="00CB3FB0"/>
    <w:rsid w:val="00CB4562"/>
    <w:rsid w:val="00CC03E6"/>
    <w:rsid w:val="00CC07FC"/>
    <w:rsid w:val="00CC6067"/>
    <w:rsid w:val="00CD0BFE"/>
    <w:rsid w:val="00CD4ADD"/>
    <w:rsid w:val="00CE0ACD"/>
    <w:rsid w:val="00CE1B04"/>
    <w:rsid w:val="00CE654F"/>
    <w:rsid w:val="00CF28E8"/>
    <w:rsid w:val="00CF3EAD"/>
    <w:rsid w:val="00D11AFE"/>
    <w:rsid w:val="00D2729D"/>
    <w:rsid w:val="00D42038"/>
    <w:rsid w:val="00D668A6"/>
    <w:rsid w:val="00D70366"/>
    <w:rsid w:val="00D721D3"/>
    <w:rsid w:val="00D75018"/>
    <w:rsid w:val="00D76DA1"/>
    <w:rsid w:val="00D9205C"/>
    <w:rsid w:val="00D93F5D"/>
    <w:rsid w:val="00D94EBB"/>
    <w:rsid w:val="00DA0605"/>
    <w:rsid w:val="00DB39EA"/>
    <w:rsid w:val="00DC066D"/>
    <w:rsid w:val="00DD6F3B"/>
    <w:rsid w:val="00E00DBA"/>
    <w:rsid w:val="00E017BD"/>
    <w:rsid w:val="00E233FF"/>
    <w:rsid w:val="00E27E7E"/>
    <w:rsid w:val="00E3152F"/>
    <w:rsid w:val="00E358A0"/>
    <w:rsid w:val="00E467DD"/>
    <w:rsid w:val="00E52FEF"/>
    <w:rsid w:val="00E53772"/>
    <w:rsid w:val="00E560EB"/>
    <w:rsid w:val="00E629DF"/>
    <w:rsid w:val="00E6427F"/>
    <w:rsid w:val="00E64482"/>
    <w:rsid w:val="00E6627D"/>
    <w:rsid w:val="00E7199C"/>
    <w:rsid w:val="00E8142C"/>
    <w:rsid w:val="00E8346D"/>
    <w:rsid w:val="00E92F7F"/>
    <w:rsid w:val="00EA0E43"/>
    <w:rsid w:val="00EA13A0"/>
    <w:rsid w:val="00EB6F7D"/>
    <w:rsid w:val="00EC012D"/>
    <w:rsid w:val="00EC1E7B"/>
    <w:rsid w:val="00EC4D24"/>
    <w:rsid w:val="00ED4A17"/>
    <w:rsid w:val="00EE7D62"/>
    <w:rsid w:val="00F041E5"/>
    <w:rsid w:val="00F167D1"/>
    <w:rsid w:val="00F23840"/>
    <w:rsid w:val="00F24E2D"/>
    <w:rsid w:val="00F276C1"/>
    <w:rsid w:val="00F363F7"/>
    <w:rsid w:val="00F41903"/>
    <w:rsid w:val="00F513C7"/>
    <w:rsid w:val="00F6181E"/>
    <w:rsid w:val="00F65882"/>
    <w:rsid w:val="00F74251"/>
    <w:rsid w:val="00F75373"/>
    <w:rsid w:val="00F76319"/>
    <w:rsid w:val="00F82A0F"/>
    <w:rsid w:val="00FA3C69"/>
    <w:rsid w:val="00FA471E"/>
    <w:rsid w:val="00FA61CB"/>
    <w:rsid w:val="00FA7F25"/>
    <w:rsid w:val="00FB4C22"/>
    <w:rsid w:val="00FC2C4C"/>
    <w:rsid w:val="00FD06E8"/>
    <w:rsid w:val="00FE6E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semiHidden/>
    <w:rPr>
      <w:sz w:val="16"/>
      <w:szCs w:val="16"/>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sid w:val="009D1643"/>
    <w:rPr>
      <w:b/>
      <w:bCs/>
    </w:rPr>
  </w:style>
  <w:style w:type="character" w:styleId="Hyperlink">
    <w:name w:val="Hyperlink"/>
    <w:rsid w:val="005936A6"/>
    <w:rPr>
      <w:color w:val="0000FF"/>
      <w:u w:val="single"/>
    </w:rPr>
  </w:style>
  <w:style w:type="paragraph" w:styleId="BodyText">
    <w:name w:val="Body Text"/>
    <w:basedOn w:val="Normal"/>
    <w:rsid w:val="00B22194"/>
    <w:pPr>
      <w:spacing w:after="240" w:line="270" w:lineRule="exact"/>
    </w:pPr>
    <w:rPr>
      <w:rFonts w:ascii="Arial" w:eastAsia="Times" w:hAnsi="Arial"/>
      <w:color w:val="000000"/>
      <w:sz w:val="22"/>
      <w:szCs w:val="20"/>
      <w:lang w:eastAsia="en-US"/>
    </w:rPr>
  </w:style>
  <w:style w:type="character" w:customStyle="1" w:styleId="FooterChar">
    <w:name w:val="Footer Char"/>
    <w:link w:val="Footer"/>
    <w:uiPriority w:val="99"/>
    <w:rsid w:val="00CC6067"/>
    <w:rPr>
      <w:sz w:val="24"/>
      <w:szCs w:val="24"/>
      <w:lang w:eastAsia="ko-KR"/>
    </w:rPr>
  </w:style>
  <w:style w:type="paragraph" w:styleId="ListParagraph">
    <w:name w:val="List Paragraph"/>
    <w:basedOn w:val="Normal"/>
    <w:uiPriority w:val="34"/>
    <w:qFormat/>
    <w:rsid w:val="00A50025"/>
    <w:pPr>
      <w:ind w:left="720"/>
      <w:contextualSpacing/>
    </w:pPr>
  </w:style>
  <w:style w:type="table" w:customStyle="1" w:styleId="TableGrid1">
    <w:name w:val="Table Grid1"/>
    <w:basedOn w:val="TableNormal"/>
    <w:rsid w:val="00CE1B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semiHidden/>
    <w:rPr>
      <w:sz w:val="16"/>
      <w:szCs w:val="16"/>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sid w:val="009D1643"/>
    <w:rPr>
      <w:b/>
      <w:bCs/>
    </w:rPr>
  </w:style>
  <w:style w:type="character" w:styleId="Hyperlink">
    <w:name w:val="Hyperlink"/>
    <w:rsid w:val="005936A6"/>
    <w:rPr>
      <w:color w:val="0000FF"/>
      <w:u w:val="single"/>
    </w:rPr>
  </w:style>
  <w:style w:type="paragraph" w:styleId="BodyText">
    <w:name w:val="Body Text"/>
    <w:basedOn w:val="Normal"/>
    <w:rsid w:val="00B22194"/>
    <w:pPr>
      <w:spacing w:after="240" w:line="270" w:lineRule="exact"/>
    </w:pPr>
    <w:rPr>
      <w:rFonts w:ascii="Arial" w:eastAsia="Times" w:hAnsi="Arial"/>
      <w:color w:val="000000"/>
      <w:sz w:val="22"/>
      <w:szCs w:val="20"/>
      <w:lang w:eastAsia="en-US"/>
    </w:rPr>
  </w:style>
  <w:style w:type="character" w:customStyle="1" w:styleId="FooterChar">
    <w:name w:val="Footer Char"/>
    <w:link w:val="Footer"/>
    <w:uiPriority w:val="99"/>
    <w:rsid w:val="00CC6067"/>
    <w:rPr>
      <w:sz w:val="24"/>
      <w:szCs w:val="24"/>
      <w:lang w:eastAsia="ko-KR"/>
    </w:rPr>
  </w:style>
  <w:style w:type="paragraph" w:styleId="ListParagraph">
    <w:name w:val="List Paragraph"/>
    <w:basedOn w:val="Normal"/>
    <w:uiPriority w:val="34"/>
    <w:qFormat/>
    <w:rsid w:val="00A50025"/>
    <w:pPr>
      <w:ind w:left="720"/>
      <w:contextualSpacing/>
    </w:pPr>
  </w:style>
  <w:style w:type="table" w:customStyle="1" w:styleId="TableGrid1">
    <w:name w:val="Table Grid1"/>
    <w:basedOn w:val="TableNormal"/>
    <w:rsid w:val="00CE1B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4399">
      <w:bodyDiv w:val="1"/>
      <w:marLeft w:val="0"/>
      <w:marRight w:val="0"/>
      <w:marTop w:val="0"/>
      <w:marBottom w:val="0"/>
      <w:divBdr>
        <w:top w:val="none" w:sz="0" w:space="0" w:color="auto"/>
        <w:left w:val="none" w:sz="0" w:space="0" w:color="auto"/>
        <w:bottom w:val="none" w:sz="0" w:space="0" w:color="auto"/>
        <w:right w:val="none" w:sz="0" w:space="0" w:color="auto"/>
      </w:divBdr>
    </w:div>
    <w:div w:id="188305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4628</Words>
  <Characters>26382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We are conducting a survey on behalf of the Veteran’s Benefits Administration to understand Veterans’ experience with the [INSERT BENEFIT LINE] benefit enrollment process</vt:lpstr>
    </vt:vector>
  </TitlesOfParts>
  <Company>The McGraw-Hill Companies</Company>
  <LinksUpToDate>false</LinksUpToDate>
  <CharactersWithSpaces>30949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are conducting a survey on behalf of the Veteran’s Benefits Administration to understand Veterans’ experience with the [INSERT BENEFIT LINE] benefit enrollment process</dc:title>
  <dc:creator>angelafa</dc:creator>
  <cp:lastModifiedBy>Chung, Amanda</cp:lastModifiedBy>
  <cp:revision>2</cp:revision>
  <cp:lastPrinted>2010-10-12T14:14:00Z</cp:lastPrinted>
  <dcterms:created xsi:type="dcterms:W3CDTF">2016-02-11T19:24:00Z</dcterms:created>
  <dcterms:modified xsi:type="dcterms:W3CDTF">2016-02-11T19:24:00Z</dcterms:modified>
</cp:coreProperties>
</file>