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w:t>
      </w:r>
      <w:r w:rsidR="00C007DC">
        <w:rPr>
          <w:sz w:val="28"/>
        </w:rPr>
        <w:t>Fast Track</w:t>
      </w:r>
      <w:r w:rsidRPr="00F06866">
        <w:rPr>
          <w:sz w:val="28"/>
        </w:rPr>
        <w:t xml:space="preserve"> Clearance for the Collection of Routine Customer Feedback”</w:t>
      </w:r>
      <w:r>
        <w:rPr>
          <w:sz w:val="28"/>
        </w:rPr>
        <w:t xml:space="preserve"> (OMB Control Number: </w:t>
      </w:r>
      <w:r w:rsidR="00B35113">
        <w:rPr>
          <w:sz w:val="28"/>
        </w:rPr>
        <w:t>0584</w:t>
      </w:r>
      <w:r>
        <w:rPr>
          <w:sz w:val="28"/>
        </w:rPr>
        <w:t>-</w:t>
      </w:r>
      <w:r w:rsidR="009579AE">
        <w:rPr>
          <w:sz w:val="28"/>
        </w:rPr>
        <w:t>0611</w:t>
      </w:r>
      <w:r>
        <w:rPr>
          <w:sz w:val="28"/>
        </w:rPr>
        <w:t>)</w:t>
      </w:r>
    </w:p>
    <w:p w:rsidR="00E50293" w:rsidRPr="009239AA" w:rsidRDefault="009579AE" w:rsidP="00434E33">
      <w:pPr>
        <w:rPr>
          <w:b/>
        </w:rPr>
      </w:pPr>
      <w:r>
        <w:rPr>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213FFD">
        <w:t>State Agency Training Needs</w:t>
      </w:r>
      <w:r w:rsidR="00C33364">
        <w:t xml:space="preserve"> </w:t>
      </w:r>
      <w:r w:rsidR="00B4782F">
        <w:t>Survey</w:t>
      </w:r>
      <w:r w:rsidR="005E714A">
        <w:t xml:space="preserve"> </w:t>
      </w:r>
    </w:p>
    <w:p w:rsidR="005E714A" w:rsidRDefault="005E714A"/>
    <w:p w:rsidR="00C8488C" w:rsidRDefault="00F15956" w:rsidP="00C33364">
      <w:pPr>
        <w:rPr>
          <w:b/>
        </w:rPr>
      </w:pPr>
      <w:r>
        <w:rPr>
          <w:b/>
        </w:rPr>
        <w:t>PURPOSE</w:t>
      </w:r>
      <w:r w:rsidRPr="009239AA">
        <w:rPr>
          <w:b/>
        </w:rPr>
        <w:t>:</w:t>
      </w:r>
      <w:r w:rsidR="00C14CC4" w:rsidRPr="009239AA">
        <w:rPr>
          <w:b/>
        </w:rPr>
        <w:t xml:space="preserve"> </w:t>
      </w:r>
      <w:r w:rsidR="00C33364">
        <w:t xml:space="preserve">The </w:t>
      </w:r>
      <w:r w:rsidR="00A16A4B">
        <w:t>United State</w:t>
      </w:r>
      <w:ins w:id="0" w:author="Ragland-Greene, Rachelle - FNS" w:date="2017-01-25T12:07:00Z">
        <w:r w:rsidR="00237A08">
          <w:t>s</w:t>
        </w:r>
      </w:ins>
      <w:bookmarkStart w:id="1" w:name="_GoBack"/>
      <w:bookmarkEnd w:id="1"/>
      <w:r w:rsidR="00A16A4B">
        <w:t xml:space="preserve"> Department of Agricultural (</w:t>
      </w:r>
      <w:r w:rsidR="00C33364">
        <w:t>USDA</w:t>
      </w:r>
      <w:r w:rsidR="00A16A4B">
        <w:t>)</w:t>
      </w:r>
      <w:r w:rsidR="00FE4C12">
        <w:t>,</w:t>
      </w:r>
      <w:r w:rsidR="00C33364">
        <w:t xml:space="preserve"> Food and Nutrition Serv</w:t>
      </w:r>
      <w:r w:rsidR="00081CCC">
        <w:t>ice</w:t>
      </w:r>
      <w:r w:rsidR="00A16A4B">
        <w:t xml:space="preserve"> (FNS)</w:t>
      </w:r>
      <w:r w:rsidR="00081CCC">
        <w:t xml:space="preserve">, Food Distribution Division </w:t>
      </w:r>
      <w:r w:rsidR="00A16A4B">
        <w:t xml:space="preserve">(FDD) </w:t>
      </w:r>
      <w:r w:rsidR="00081CCC">
        <w:t xml:space="preserve">conducts a variety of training activities, including webinars, conference presentations, and one-on-one technical assistance, to help our partners operate the USDA Foods programs efficiently and effectively. State Distributing Agencies managing USDA Foods in schools are key stakeholders and one of our main target audiences for training. Due to the complexity of the program, new staff members often have a sharp learning curve. </w:t>
      </w:r>
      <w:r w:rsidR="00C33364">
        <w:t xml:space="preserve">The purpose of this survey is to learn more about </w:t>
      </w:r>
      <w:r w:rsidR="00081CCC">
        <w:t>the training needs of State Agency staff, particularly newer staff</w:t>
      </w:r>
      <w:r w:rsidR="00310425">
        <w:t xml:space="preserve"> but also those with some experience</w:t>
      </w:r>
      <w:r w:rsidR="00081CCC">
        <w:t xml:space="preserve">, </w:t>
      </w:r>
      <w:r w:rsidR="00310425">
        <w:t>so that we can tailor</w:t>
      </w:r>
      <w:r w:rsidR="00081CCC">
        <w:t xml:space="preserve"> future training </w:t>
      </w:r>
      <w:r w:rsidR="00310425">
        <w:t>accordingly</w:t>
      </w:r>
      <w:r w:rsidR="00C33364">
        <w:t xml:space="preserve">. This feedback will allow us to </w:t>
      </w:r>
      <w:r w:rsidR="00310425">
        <w:t>understand the topics of interest, method of training, and timing that will be most effective</w:t>
      </w:r>
      <w:r w:rsidR="00C33364">
        <w:t>.</w:t>
      </w:r>
    </w:p>
    <w:p w:rsidR="00C8488C" w:rsidRDefault="00C8488C" w:rsidP="00434E33">
      <w:pPr>
        <w:pStyle w:val="Header"/>
        <w:tabs>
          <w:tab w:val="clear" w:pos="4320"/>
          <w:tab w:val="clear" w:pos="8640"/>
        </w:tabs>
        <w:rPr>
          <w:b/>
        </w:rPr>
      </w:pPr>
    </w:p>
    <w:p w:rsidR="00E26329" w:rsidRDefault="00434E33" w:rsidP="008F039A">
      <w:pPr>
        <w:pStyle w:val="Header"/>
        <w:tabs>
          <w:tab w:val="clear" w:pos="4320"/>
          <w:tab w:val="clear" w:pos="8640"/>
        </w:tabs>
        <w:rPr>
          <w:b/>
        </w:rPr>
      </w:pPr>
      <w:r w:rsidRPr="00434E33">
        <w:rPr>
          <w:b/>
        </w:rPr>
        <w:t>DESCRIPTION OF RESPONDENTS</w:t>
      </w:r>
      <w:r>
        <w:t xml:space="preserve">: </w:t>
      </w:r>
      <w:r w:rsidR="00C33364">
        <w:t xml:space="preserve">The survey will be distributed </w:t>
      </w:r>
      <w:r w:rsidR="00081CCC">
        <w:t>to</w:t>
      </w:r>
      <w:r w:rsidR="00C33364">
        <w:t xml:space="preserve"> </w:t>
      </w:r>
      <w:r w:rsidR="00081CCC">
        <w:t>our State Distributing Agency email list for USDA Foods in schools</w:t>
      </w:r>
      <w:r w:rsidR="002847A3">
        <w:t>, which currently contains 213 email addresses</w:t>
      </w:r>
      <w:r w:rsidR="00081CCC">
        <w:t xml:space="preserve">. </w:t>
      </w:r>
      <w:r w:rsidR="00C33364">
        <w:t xml:space="preserve">The email announcing the survey will contain a link to the survey in </w:t>
      </w:r>
      <w:proofErr w:type="spellStart"/>
      <w:r w:rsidR="00C33364">
        <w:t>Wufoo</w:t>
      </w:r>
      <w:proofErr w:type="spellEnd"/>
      <w:r w:rsidR="008F039A">
        <w:t xml:space="preserve">, which respondents can fill out and submit at their convenience. Participation in the survey is voluntary.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B4782F">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B35113">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B4782F">
        <w:t xml:space="preserve"> Lindsay Williams</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B4782F">
        <w:t>X</w:t>
      </w:r>
      <w:r w:rsidR="009239AA">
        <w:t xml:space="preserve">]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B35113" w:rsidRDefault="00B35113" w:rsidP="00B35113">
      <w:pPr>
        <w:pStyle w:val="ListParagraph"/>
        <w:ind w:left="0"/>
        <w:rPr>
          <w:b/>
        </w:rPr>
      </w:pPr>
      <w:r>
        <w:rPr>
          <w:b/>
        </w:rPr>
        <w:lastRenderedPageBreak/>
        <w:t>Sensitive Information:</w:t>
      </w:r>
    </w:p>
    <w:p w:rsidR="00B35113" w:rsidRDefault="00B35113" w:rsidP="00187BA6">
      <w:pPr>
        <w:pStyle w:val="ListParagraph"/>
        <w:numPr>
          <w:ilvl w:val="0"/>
          <w:numId w:val="19"/>
        </w:numPr>
      </w:pPr>
      <w:r>
        <w:t>Will sensitive information, such as demographic characteristics, be collected from respondents?</w:t>
      </w:r>
    </w:p>
    <w:p w:rsidR="00187BA6" w:rsidRDefault="00B4782F" w:rsidP="00187BA6">
      <w:pPr>
        <w:pStyle w:val="ListParagraph"/>
        <w:ind w:left="0" w:firstLine="360"/>
      </w:pPr>
      <w:r>
        <w:t>[  ] Yes [X</w:t>
      </w:r>
      <w:r w:rsidR="00187BA6">
        <w:t>] No</w:t>
      </w:r>
    </w:p>
    <w:p w:rsidR="00187BA6" w:rsidRDefault="00187BA6" w:rsidP="00B35113">
      <w:pPr>
        <w:pStyle w:val="ListParagraph"/>
        <w:ind w:left="0"/>
      </w:pPr>
    </w:p>
    <w:p w:rsidR="00B35113" w:rsidRPr="00C86E91" w:rsidRDefault="00B35113" w:rsidP="00187BA6">
      <w:pPr>
        <w:pStyle w:val="ListParagraph"/>
        <w:numPr>
          <w:ilvl w:val="0"/>
          <w:numId w:val="19"/>
        </w:numPr>
        <w:rPr>
          <w:b/>
        </w:rPr>
      </w:pPr>
      <w:r>
        <w:t>If yes, explain the necessity of such information to the programmatic objective(s)?</w:t>
      </w:r>
    </w:p>
    <w:p w:rsidR="00187BA6" w:rsidRDefault="00187BA6"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B4782F">
        <w:t>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2340"/>
        <w:gridCol w:w="2250"/>
        <w:gridCol w:w="1530"/>
      </w:tblGrid>
      <w:tr w:rsidR="00EF2095" w:rsidTr="00BD57D1">
        <w:trPr>
          <w:trHeight w:val="285"/>
        </w:trPr>
        <w:tc>
          <w:tcPr>
            <w:tcW w:w="4158" w:type="dxa"/>
          </w:tcPr>
          <w:p w:rsidR="006832D9" w:rsidRPr="0001027E" w:rsidRDefault="00E40B50" w:rsidP="00C8488C">
            <w:pPr>
              <w:rPr>
                <w:b/>
              </w:rPr>
            </w:pPr>
            <w:r w:rsidRPr="0001027E">
              <w:rPr>
                <w:b/>
              </w:rPr>
              <w:t>Category of Respondent</w:t>
            </w:r>
            <w:r w:rsidR="00EF2095" w:rsidRPr="0001027E">
              <w:rPr>
                <w:b/>
              </w:rPr>
              <w:t xml:space="preserve"> </w:t>
            </w:r>
          </w:p>
        </w:tc>
        <w:tc>
          <w:tcPr>
            <w:tcW w:w="234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2250" w:type="dxa"/>
          </w:tcPr>
          <w:p w:rsidR="006832D9" w:rsidRPr="0001027E" w:rsidRDefault="006832D9" w:rsidP="00843796">
            <w:pPr>
              <w:rPr>
                <w:b/>
              </w:rPr>
            </w:pPr>
            <w:r w:rsidRPr="0001027E">
              <w:rPr>
                <w:b/>
              </w:rPr>
              <w:t>Participation Time</w:t>
            </w:r>
          </w:p>
        </w:tc>
        <w:tc>
          <w:tcPr>
            <w:tcW w:w="1530" w:type="dxa"/>
          </w:tcPr>
          <w:p w:rsidR="006832D9" w:rsidRPr="0001027E" w:rsidRDefault="006832D9" w:rsidP="00BD57D1">
            <w:pPr>
              <w:rPr>
                <w:b/>
              </w:rPr>
            </w:pPr>
            <w:r w:rsidRPr="0001027E">
              <w:rPr>
                <w:b/>
              </w:rPr>
              <w:t>Burden</w:t>
            </w:r>
            <w:r w:rsidR="00BD57D1">
              <w:t xml:space="preserve"> </w:t>
            </w:r>
            <w:r w:rsidR="00BD57D1">
              <w:rPr>
                <w:b/>
              </w:rPr>
              <w:t>H</w:t>
            </w:r>
            <w:r w:rsidR="00BD57D1" w:rsidRPr="00784959">
              <w:rPr>
                <w:b/>
              </w:rPr>
              <w:t>ours</w:t>
            </w:r>
          </w:p>
        </w:tc>
      </w:tr>
      <w:tr w:rsidR="00EF2095" w:rsidTr="00BD57D1">
        <w:trPr>
          <w:trHeight w:val="285"/>
        </w:trPr>
        <w:tc>
          <w:tcPr>
            <w:tcW w:w="4158" w:type="dxa"/>
          </w:tcPr>
          <w:p w:rsidR="006832D9" w:rsidRDefault="0043045A" w:rsidP="0043045A">
            <w:r>
              <w:t>State governments</w:t>
            </w:r>
            <w:r w:rsidR="00BD57D1">
              <w:t xml:space="preserve"> (respondents)</w:t>
            </w:r>
          </w:p>
        </w:tc>
        <w:tc>
          <w:tcPr>
            <w:tcW w:w="2340" w:type="dxa"/>
          </w:tcPr>
          <w:p w:rsidR="006832D9" w:rsidRDefault="0043045A" w:rsidP="00843796">
            <w:r>
              <w:t>83</w:t>
            </w:r>
          </w:p>
        </w:tc>
        <w:tc>
          <w:tcPr>
            <w:tcW w:w="2250" w:type="dxa"/>
          </w:tcPr>
          <w:p w:rsidR="006832D9" w:rsidRDefault="0027026C" w:rsidP="00843796">
            <w:r>
              <w:t>2</w:t>
            </w:r>
            <w:r w:rsidR="00B4782F">
              <w:t>0 minutes</w:t>
            </w:r>
            <w:r w:rsidR="00BD57D1">
              <w:t xml:space="preserve"> (0.334)</w:t>
            </w:r>
          </w:p>
        </w:tc>
        <w:tc>
          <w:tcPr>
            <w:tcW w:w="1530" w:type="dxa"/>
          </w:tcPr>
          <w:p w:rsidR="006832D9" w:rsidRDefault="00BD57D1" w:rsidP="00BD57D1">
            <w:r>
              <w:t>27.72</w:t>
            </w:r>
            <w:r w:rsidR="007312FA">
              <w:t xml:space="preserve"> </w:t>
            </w:r>
          </w:p>
        </w:tc>
      </w:tr>
      <w:tr w:rsidR="00EF2095" w:rsidTr="00BD57D1">
        <w:trPr>
          <w:trHeight w:val="285"/>
        </w:trPr>
        <w:tc>
          <w:tcPr>
            <w:tcW w:w="4158" w:type="dxa"/>
          </w:tcPr>
          <w:p w:rsidR="006832D9" w:rsidRDefault="00BD57D1" w:rsidP="00843796">
            <w:r>
              <w:t>State governments (non-respondents)</w:t>
            </w:r>
          </w:p>
        </w:tc>
        <w:tc>
          <w:tcPr>
            <w:tcW w:w="2340" w:type="dxa"/>
          </w:tcPr>
          <w:p w:rsidR="006832D9" w:rsidRDefault="00BD57D1" w:rsidP="00843796">
            <w:r>
              <w:t>130</w:t>
            </w:r>
          </w:p>
        </w:tc>
        <w:tc>
          <w:tcPr>
            <w:tcW w:w="2250" w:type="dxa"/>
          </w:tcPr>
          <w:p w:rsidR="006832D9" w:rsidRDefault="00BD57D1" w:rsidP="00843796">
            <w:r>
              <w:t>3 minutes (0.0501)</w:t>
            </w:r>
          </w:p>
        </w:tc>
        <w:tc>
          <w:tcPr>
            <w:tcW w:w="1530" w:type="dxa"/>
          </w:tcPr>
          <w:p w:rsidR="006832D9" w:rsidRDefault="00BD57D1" w:rsidP="00843796">
            <w:r>
              <w:t>6.51</w:t>
            </w:r>
          </w:p>
        </w:tc>
      </w:tr>
      <w:tr w:rsidR="00EF2095" w:rsidTr="00BD57D1">
        <w:trPr>
          <w:trHeight w:val="301"/>
        </w:trPr>
        <w:tc>
          <w:tcPr>
            <w:tcW w:w="4158" w:type="dxa"/>
          </w:tcPr>
          <w:p w:rsidR="006832D9" w:rsidRPr="0001027E" w:rsidRDefault="006832D9" w:rsidP="00843796">
            <w:pPr>
              <w:rPr>
                <w:b/>
              </w:rPr>
            </w:pPr>
            <w:r w:rsidRPr="0001027E">
              <w:rPr>
                <w:b/>
              </w:rPr>
              <w:t>Totals</w:t>
            </w:r>
          </w:p>
        </w:tc>
        <w:tc>
          <w:tcPr>
            <w:tcW w:w="2340" w:type="dxa"/>
          </w:tcPr>
          <w:p w:rsidR="006832D9" w:rsidRPr="0001027E" w:rsidRDefault="00BD57D1" w:rsidP="00843796">
            <w:pPr>
              <w:rPr>
                <w:b/>
              </w:rPr>
            </w:pPr>
            <w:r>
              <w:rPr>
                <w:b/>
              </w:rPr>
              <w:t>213</w:t>
            </w:r>
          </w:p>
        </w:tc>
        <w:tc>
          <w:tcPr>
            <w:tcW w:w="2250" w:type="dxa"/>
          </w:tcPr>
          <w:p w:rsidR="006832D9" w:rsidRPr="00BD57D1" w:rsidRDefault="00BD57D1" w:rsidP="00BD57D1">
            <w:pPr>
              <w:rPr>
                <w:b/>
              </w:rPr>
            </w:pPr>
            <w:r w:rsidRPr="00BD57D1">
              <w:rPr>
                <w:b/>
              </w:rPr>
              <w:t xml:space="preserve">23 </w:t>
            </w:r>
            <w:r w:rsidR="00B4782F" w:rsidRPr="00BD57D1">
              <w:rPr>
                <w:b/>
              </w:rPr>
              <w:t>minutes</w:t>
            </w:r>
          </w:p>
        </w:tc>
        <w:tc>
          <w:tcPr>
            <w:tcW w:w="1530" w:type="dxa"/>
          </w:tcPr>
          <w:p w:rsidR="006832D9" w:rsidRPr="0001027E" w:rsidRDefault="00BD57D1" w:rsidP="00BD57D1">
            <w:pPr>
              <w:rPr>
                <w:b/>
              </w:rPr>
            </w:pPr>
            <w:r>
              <w:rPr>
                <w:b/>
              </w:rPr>
              <w:t>34.23</w:t>
            </w:r>
            <w:r w:rsidR="007312FA">
              <w:t xml:space="preserve"> </w:t>
            </w:r>
            <w:r w:rsidR="00B4782F">
              <w:rPr>
                <w:b/>
              </w:rPr>
              <w:t xml:space="preserve"> hours</w:t>
            </w:r>
          </w:p>
        </w:tc>
      </w:tr>
    </w:tbl>
    <w:p w:rsidR="00B4782F" w:rsidRDefault="00B4782F">
      <w:pPr>
        <w:rPr>
          <w:b/>
        </w:rPr>
      </w:pPr>
    </w:p>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w:t>
      </w:r>
      <w:r w:rsidR="00C33364">
        <w:t>t to the Federal government is $</w:t>
      </w:r>
      <w:r w:rsidR="00081CCC">
        <w:t>660</w:t>
      </w:r>
      <w:r w:rsidR="00C33364">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187BA6"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rsidR="00187BA6">
        <w:t>?</w:t>
      </w:r>
      <w:r w:rsidR="00187BA6">
        <w:tab/>
      </w:r>
      <w:r w:rsidR="00187BA6">
        <w:tab/>
      </w:r>
    </w:p>
    <w:p w:rsidR="0069403B" w:rsidRDefault="00CE2A2D" w:rsidP="00187BA6">
      <w:pPr>
        <w:pStyle w:val="ListParagraph"/>
        <w:ind w:left="360"/>
      </w:pPr>
      <w:r>
        <w:t>[X</w:t>
      </w:r>
      <w:r w:rsidR="00B4782F">
        <w:t>] Yes</w:t>
      </w:r>
      <w:r w:rsidR="00B4782F">
        <w:tab/>
        <w:t>[</w:t>
      </w:r>
      <w:r>
        <w:t xml:space="preserve">  </w:t>
      </w:r>
      <w:r w:rsidR="0069403B">
        <w:t>] No</w:t>
      </w:r>
    </w:p>
    <w:p w:rsidR="00636621" w:rsidRDefault="00636621" w:rsidP="00636621">
      <w:pPr>
        <w:pStyle w:val="ListParagraph"/>
      </w:pPr>
    </w:p>
    <w:p w:rsidR="00636621" w:rsidRDefault="00636621" w:rsidP="00187BA6">
      <w:pPr>
        <w:numPr>
          <w:ilvl w:val="0"/>
          <w:numId w:val="15"/>
        </w:numPr>
      </w:pPr>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8F039A" w:rsidP="00A403BB">
      <w:r>
        <w:t xml:space="preserve">The survey will be distributed to </w:t>
      </w:r>
      <w:r w:rsidR="0043045A">
        <w:t>our State Distributing Agency email list</w:t>
      </w:r>
      <w:r w:rsidR="0027026C">
        <w:t xml:space="preserve"> for USDA Foods in schools</w:t>
      </w:r>
      <w:r w:rsidR="0043045A">
        <w:t xml:space="preserve">, which includes 1-7 staff members </w:t>
      </w:r>
      <w:r w:rsidR="0027026C">
        <w:t>in each of the</w:t>
      </w:r>
      <w:r w:rsidR="0043045A">
        <w:t xml:space="preserve"> 50 </w:t>
      </w:r>
      <w:r w:rsidR="004711BB">
        <w:t>S</w:t>
      </w:r>
      <w:r w:rsidR="0043045A">
        <w:t>tates and DC, Guam, Puerto Rico, the Virgin Islands, and the Army and Air Force Exchange Service. R</w:t>
      </w:r>
      <w:r>
        <w:t xml:space="preserve">ecipients may decide whether or not they would like to offer their feedback through this survey. </w:t>
      </w:r>
      <w:r w:rsidR="0027026C">
        <w:t>Of the 21</w:t>
      </w:r>
      <w:r w:rsidR="00FA0505">
        <w:t>3</w:t>
      </w:r>
      <w:r w:rsidR="0043045A">
        <w:t xml:space="preserve"> total </w:t>
      </w:r>
      <w:r w:rsidR="00BD57D1">
        <w:t xml:space="preserve">respondents </w:t>
      </w:r>
      <w:r w:rsidR="0027026C">
        <w:t xml:space="preserve">on the distribution list as of </w:t>
      </w:r>
      <w:r w:rsidR="00FA0505">
        <w:t>January 2017</w:t>
      </w:r>
      <w:r w:rsidR="0043045A">
        <w:t xml:space="preserve">, we anticipate </w:t>
      </w:r>
      <w:r w:rsidR="00BD57D1">
        <w:t>a total of 83 respondents will participate (</w:t>
      </w:r>
      <w:r w:rsidR="0043045A">
        <w:t xml:space="preserve">1-2 per </w:t>
      </w:r>
      <w:r w:rsidR="004711BB">
        <w:t>State</w:t>
      </w:r>
      <w:r w:rsidR="00BD57D1">
        <w:t xml:space="preserve">) and approximately 130 will </w:t>
      </w:r>
      <w:r w:rsidR="002847A3">
        <w:t xml:space="preserve">read the email and </w:t>
      </w:r>
      <w:r w:rsidR="00BD57D1">
        <w:t>cho</w:t>
      </w:r>
      <w:r w:rsidR="002847A3">
        <w:t>o</w:t>
      </w:r>
      <w:r w:rsidR="00BD57D1">
        <w:t>se not to participate</w:t>
      </w:r>
      <w:r w:rsidR="002847A3">
        <w:t xml:space="preserve"> in the survey</w:t>
      </w:r>
      <w:r w:rsidR="00BD57D1">
        <w:t xml:space="preserve">.  </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B4782F" w:rsidP="001B0AAA">
      <w:pPr>
        <w:ind w:left="720"/>
      </w:pPr>
      <w:r>
        <w:t>[X</w:t>
      </w:r>
      <w:r w:rsidR="00A403BB">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24521E" w:rsidRPr="0039031C" w:rsidDel="0039031C" w:rsidRDefault="00F24CFC">
      <w:pPr>
        <w:pStyle w:val="ListParagraph"/>
        <w:numPr>
          <w:ilvl w:val="0"/>
          <w:numId w:val="17"/>
        </w:numPr>
        <w:rPr>
          <w:del w:id="2" w:author="Ragland-Greene, Rachelle - FNS" w:date="2017-01-25T11:59:00Z"/>
          <w:b/>
        </w:rPr>
      </w:pPr>
      <w:r>
        <w:t>Will interviewers or fa</w:t>
      </w:r>
      <w:r w:rsidR="00B4782F">
        <w:t>cilitators be used?  [  ] Yes [X</w:t>
      </w:r>
      <w:r>
        <w:t>] No</w:t>
      </w:r>
      <w:r w:rsidRPr="0039031C">
        <w:rPr>
          <w:b/>
        </w:rPr>
        <w:t xml:space="preserve"> </w:t>
      </w:r>
      <w:del w:id="3" w:author="Ragland-Greene, Rachelle - FNS" w:date="2017-01-25T11:59:00Z">
        <w:r w:rsidRPr="0039031C" w:rsidDel="0039031C">
          <w:rPr>
            <w:b/>
          </w:rPr>
          <w:delText>sure that all instruments, instructions, and scripts are submitted with the request.</w:delText>
        </w:r>
      </w:del>
    </w:p>
    <w:p w:rsidR="00F24CFC" w:rsidDel="0039031C" w:rsidRDefault="00F24CFC">
      <w:pPr>
        <w:pStyle w:val="ListParagraph"/>
        <w:rPr>
          <w:del w:id="4" w:author="Ragland-Greene, Rachelle - FNS" w:date="2017-01-25T11:59:00Z"/>
        </w:rPr>
        <w:pPrChange w:id="5" w:author="Ragland-Greene, Rachelle - FNS" w:date="2017-01-25T11:59:00Z">
          <w:pPr>
            <w:pStyle w:val="Heading2"/>
            <w:tabs>
              <w:tab w:val="left" w:pos="900"/>
            </w:tabs>
            <w:ind w:right="-180"/>
          </w:pPr>
        </w:pPrChange>
      </w:pPr>
      <w:del w:id="6" w:author="Ragland-Greene, Rachelle - FNS" w:date="2017-01-25T11:59:00Z">
        <w:r w:rsidDel="0039031C">
          <w:rPr>
            <w:sz w:val="28"/>
          </w:rPr>
          <w:delText xml:space="preserve">Instructions for completing Request for Approval under the </w:delText>
        </w:r>
        <w:r w:rsidRPr="00F06866" w:rsidDel="0039031C">
          <w:rPr>
            <w:sz w:val="28"/>
          </w:rPr>
          <w:delText>“Generic Clearance for the Collection of Routine Customer Feedback”</w:delText>
        </w:r>
        <w:r w:rsidDel="0039031C">
          <w:rPr>
            <w:sz w:val="28"/>
          </w:rPr>
          <w:delText xml:space="preserve"> </w:delText>
        </w:r>
      </w:del>
    </w:p>
    <w:p w:rsidR="00F24CFC" w:rsidDel="0039031C" w:rsidRDefault="009579AE">
      <w:pPr>
        <w:pStyle w:val="ListParagraph"/>
        <w:rPr>
          <w:del w:id="7" w:author="Ragland-Greene, Rachelle - FNS" w:date="2017-01-25T11:59:00Z"/>
          <w:b/>
        </w:rPr>
        <w:pPrChange w:id="8" w:author="Ragland-Greene, Rachelle - FNS" w:date="2017-01-25T11:59:00Z">
          <w:pPr/>
        </w:pPrChange>
      </w:pPr>
      <w:del w:id="9" w:author="Ragland-Greene, Rachelle - FNS" w:date="2017-01-25T11:59:00Z">
        <w:r w:rsidDel="0039031C">
          <w:rPr>
            <w:b/>
            <w:noProof/>
          </w:rPr>
          <mc:AlternateContent>
            <mc:Choice Requires="wps">
              <w:drawing>
                <wp:anchor distT="0" distB="0" distL="114300" distR="114300" simplePos="0" relativeHeight="251658240" behindDoc="0" locked="0" layoutInCell="0" allowOverlap="1" wp14:anchorId="4667F992" wp14:editId="1DDE4157">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del>
    </w:p>
    <w:p w:rsidR="00F24CFC" w:rsidRPr="008F50D4" w:rsidDel="0039031C" w:rsidRDefault="00F24CFC">
      <w:pPr>
        <w:pStyle w:val="ListParagraph"/>
        <w:rPr>
          <w:del w:id="10" w:author="Ragland-Greene, Rachelle - FNS" w:date="2017-01-25T11:59:00Z"/>
          <w:b/>
        </w:rPr>
        <w:pPrChange w:id="11" w:author="Ragland-Greene, Rachelle - FNS" w:date="2017-01-25T11:59:00Z">
          <w:pPr/>
        </w:pPrChange>
      </w:pPr>
      <w:del w:id="12" w:author="Ragland-Greene, Rachelle - FNS" w:date="2017-01-25T11:59:00Z">
        <w:r w:rsidRPr="008F50D4" w:rsidDel="0039031C">
          <w:rPr>
            <w:b/>
          </w:rPr>
          <w:delText>TITLE OF INFORMATION COLLECTION:</w:delText>
        </w:r>
        <w:r w:rsidRPr="008F50D4" w:rsidDel="0039031C">
          <w:delText xml:space="preserve">  Provide the name of the collection that is the subject of the request</w:delText>
        </w:r>
        <w:r w:rsidR="00CB1078" w:rsidDel="0039031C">
          <w:delText>. (e.g.  Comment card for soliciting feedback on xxxx)</w:delText>
        </w:r>
      </w:del>
    </w:p>
    <w:p w:rsidR="00F24CFC" w:rsidRPr="00CF6542" w:rsidDel="0039031C" w:rsidRDefault="00F24CFC">
      <w:pPr>
        <w:pStyle w:val="ListParagraph"/>
        <w:rPr>
          <w:del w:id="13" w:author="Ragland-Greene, Rachelle - FNS" w:date="2017-01-25T11:59:00Z"/>
          <w:sz w:val="20"/>
          <w:szCs w:val="20"/>
        </w:rPr>
        <w:pPrChange w:id="14" w:author="Ragland-Greene, Rachelle - FNS" w:date="2017-01-25T11:59:00Z">
          <w:pPr/>
        </w:pPrChange>
      </w:pPr>
    </w:p>
    <w:p w:rsidR="00F24CFC" w:rsidRPr="008F50D4" w:rsidDel="0039031C" w:rsidRDefault="00F24CFC">
      <w:pPr>
        <w:pStyle w:val="ListParagraph"/>
        <w:rPr>
          <w:del w:id="15" w:author="Ragland-Greene, Rachelle - FNS" w:date="2017-01-25T11:59:00Z"/>
          <w:b/>
        </w:rPr>
        <w:pPrChange w:id="16" w:author="Ragland-Greene, Rachelle - FNS" w:date="2017-01-25T11:59:00Z">
          <w:pPr/>
        </w:pPrChange>
      </w:pPr>
      <w:del w:id="17" w:author="Ragland-Greene, Rachelle - FNS" w:date="2017-01-25T11:59:00Z">
        <w:r w:rsidRPr="008F50D4" w:rsidDel="0039031C">
          <w:rPr>
            <w:b/>
          </w:rPr>
          <w:delText xml:space="preserve">PURPOSE:  </w:delText>
        </w:r>
        <w:r w:rsidRPr="008F50D4" w:rsidDel="0039031C">
          <w:delText>Provide a brief description of the purpose of this collection and how it will be used.  If this is part of a larger study or effort, please include this in your explanation.</w:delText>
        </w:r>
      </w:del>
    </w:p>
    <w:p w:rsidR="00F24CFC" w:rsidRPr="008F50D4" w:rsidDel="0039031C" w:rsidRDefault="00F24CFC">
      <w:pPr>
        <w:pStyle w:val="ListParagraph"/>
        <w:rPr>
          <w:del w:id="18" w:author="Ragland-Greene, Rachelle - FNS" w:date="2017-01-25T11:59:00Z"/>
          <w:b/>
        </w:rPr>
        <w:pPrChange w:id="19" w:author="Ragland-Greene, Rachelle - FNS" w:date="2017-01-25T11:59:00Z">
          <w:pPr>
            <w:pStyle w:val="Header"/>
            <w:tabs>
              <w:tab w:val="clear" w:pos="4320"/>
              <w:tab w:val="clear" w:pos="8640"/>
            </w:tabs>
          </w:pPr>
        </w:pPrChange>
      </w:pPr>
    </w:p>
    <w:p w:rsidR="00F24CFC" w:rsidRPr="008F50D4" w:rsidDel="0039031C" w:rsidRDefault="00F24CFC">
      <w:pPr>
        <w:pStyle w:val="ListParagraph"/>
        <w:rPr>
          <w:del w:id="20" w:author="Ragland-Greene, Rachelle - FNS" w:date="2017-01-25T11:59:00Z"/>
        </w:rPr>
        <w:pPrChange w:id="21" w:author="Ragland-Greene, Rachelle - FNS" w:date="2017-01-25T11:59:00Z">
          <w:pPr>
            <w:pStyle w:val="Header"/>
            <w:tabs>
              <w:tab w:val="clear" w:pos="4320"/>
              <w:tab w:val="clear" w:pos="8640"/>
            </w:tabs>
          </w:pPr>
        </w:pPrChange>
      </w:pPr>
      <w:del w:id="22" w:author="Ragland-Greene, Rachelle - FNS" w:date="2017-01-25T11:59:00Z">
        <w:r w:rsidRPr="008F50D4" w:rsidDel="0039031C">
          <w:rPr>
            <w:b/>
          </w:rPr>
          <w:delText>DESCRIPTION OF RESPONDENTS</w:delText>
        </w:r>
        <w:r w:rsidRPr="008F50D4" w:rsidDel="0039031C">
          <w:delText>: Provide a brief description of the targeted group or groups for this collection of information.  These groups must have experience with the program.</w:delText>
        </w:r>
      </w:del>
    </w:p>
    <w:p w:rsidR="00F24CFC" w:rsidRPr="00CF6542" w:rsidDel="0039031C" w:rsidRDefault="00F24CFC">
      <w:pPr>
        <w:pStyle w:val="ListParagraph"/>
        <w:rPr>
          <w:del w:id="23" w:author="Ragland-Greene, Rachelle - FNS" w:date="2017-01-25T11:59:00Z"/>
          <w:b/>
          <w:sz w:val="20"/>
          <w:szCs w:val="20"/>
        </w:rPr>
        <w:pPrChange w:id="24" w:author="Ragland-Greene, Rachelle - FNS" w:date="2017-01-25T11:59:00Z">
          <w:pPr/>
        </w:pPrChange>
      </w:pPr>
    </w:p>
    <w:p w:rsidR="00F24CFC" w:rsidRPr="008F50D4" w:rsidDel="0039031C" w:rsidRDefault="00F24CFC">
      <w:pPr>
        <w:pStyle w:val="ListParagraph"/>
        <w:rPr>
          <w:del w:id="25" w:author="Ragland-Greene, Rachelle - FNS" w:date="2017-01-25T11:59:00Z"/>
          <w:b/>
        </w:rPr>
        <w:pPrChange w:id="26" w:author="Ragland-Greene, Rachelle - FNS" w:date="2017-01-25T11:59:00Z">
          <w:pPr/>
        </w:pPrChange>
      </w:pPr>
      <w:del w:id="27" w:author="Ragland-Greene, Rachelle - FNS" w:date="2017-01-25T11:59:00Z">
        <w:r w:rsidRPr="008F50D4" w:rsidDel="0039031C">
          <w:rPr>
            <w:b/>
          </w:rPr>
          <w:delText>TYPE OF COLLECTION:</w:delText>
        </w:r>
        <w:r w:rsidRPr="008F50D4" w:rsidDel="0039031C">
          <w:delText xml:space="preserve"> Check one box.  If you are requesting approval of other instruments under the generic</w:delText>
        </w:r>
        <w:r w:rsidR="008F50D4" w:rsidRPr="008F50D4" w:rsidDel="0039031C">
          <w:delText>, you must complete a form for each instrument.</w:delText>
        </w:r>
      </w:del>
    </w:p>
    <w:p w:rsidR="00F24CFC" w:rsidRPr="00CF6542" w:rsidDel="0039031C" w:rsidRDefault="00F24CFC">
      <w:pPr>
        <w:pStyle w:val="ListParagraph"/>
        <w:rPr>
          <w:del w:id="28" w:author="Ragland-Greene, Rachelle - FNS" w:date="2017-01-25T11:59:00Z"/>
          <w:bCs/>
        </w:rPr>
        <w:pPrChange w:id="29" w:author="Ragland-Greene, Rachelle - FNS" w:date="2017-01-25T11:59:00Z">
          <w:pPr>
            <w:pStyle w:val="BodyTextIndent"/>
            <w:tabs>
              <w:tab w:val="left" w:pos="360"/>
            </w:tabs>
            <w:ind w:left="0"/>
          </w:pPr>
        </w:pPrChange>
      </w:pPr>
    </w:p>
    <w:p w:rsidR="00F24CFC" w:rsidRPr="008F50D4" w:rsidDel="0039031C" w:rsidRDefault="00F24CFC">
      <w:pPr>
        <w:pStyle w:val="ListParagraph"/>
        <w:rPr>
          <w:del w:id="30" w:author="Ragland-Greene, Rachelle - FNS" w:date="2017-01-25T11:59:00Z"/>
        </w:rPr>
        <w:pPrChange w:id="31" w:author="Ragland-Greene, Rachelle - FNS" w:date="2017-01-25T11:59:00Z">
          <w:pPr/>
        </w:pPrChange>
      </w:pPr>
      <w:del w:id="32" w:author="Ragland-Greene, Rachelle - FNS" w:date="2017-01-25T11:59:00Z">
        <w:r w:rsidRPr="008F50D4" w:rsidDel="0039031C">
          <w:rPr>
            <w:b/>
          </w:rPr>
          <w:delText>CERTIFICATION:</w:delText>
        </w:r>
        <w:r w:rsidR="008F50D4" w:rsidRPr="008F50D4" w:rsidDel="0039031C">
          <w:rPr>
            <w:b/>
          </w:rPr>
          <w:delText xml:space="preserve">  </w:delText>
        </w:r>
        <w:r w:rsidR="008F50D4" w:rsidDel="0039031C">
          <w:delText>Please read the certification carefully.  If you incorrectly certify, the collection will be returned as improperly submitted or it will be disapproved.</w:delText>
        </w:r>
      </w:del>
    </w:p>
    <w:p w:rsidR="00F24CFC" w:rsidDel="0039031C" w:rsidRDefault="00F24CFC">
      <w:pPr>
        <w:pStyle w:val="ListParagraph"/>
        <w:rPr>
          <w:del w:id="33" w:author="Ragland-Greene, Rachelle - FNS" w:date="2017-01-25T11:59:00Z"/>
          <w:sz w:val="16"/>
          <w:szCs w:val="16"/>
        </w:rPr>
        <w:pPrChange w:id="34" w:author="Ragland-Greene, Rachelle - FNS" w:date="2017-01-25T11:59:00Z">
          <w:pPr/>
        </w:pPrChange>
      </w:pPr>
    </w:p>
    <w:p w:rsidR="00F24CFC" w:rsidDel="0039031C" w:rsidRDefault="00187BA6">
      <w:pPr>
        <w:pStyle w:val="ListParagraph"/>
        <w:rPr>
          <w:del w:id="35" w:author="Ragland-Greene, Rachelle - FNS" w:date="2017-01-25T11:59:00Z"/>
        </w:rPr>
        <w:pPrChange w:id="36" w:author="Ragland-Greene, Rachelle - FNS" w:date="2017-01-25T11:59:00Z">
          <w:pPr/>
        </w:pPrChange>
      </w:pPr>
      <w:del w:id="37" w:author="Ragland-Greene, Rachelle - FNS" w:date="2017-01-25T11:59:00Z">
        <w:r w:rsidRPr="00C86E91" w:rsidDel="0039031C">
          <w:rPr>
            <w:b/>
          </w:rPr>
          <w:delText>PERSONALLY IDENTIFIABLE INFORMATION</w:delText>
        </w:r>
        <w:r w:rsidR="00F24CFC" w:rsidRPr="00C86E91" w:rsidDel="0039031C">
          <w:rPr>
            <w:b/>
          </w:rPr>
          <w:delText>:</w:delText>
        </w:r>
        <w:r w:rsidR="008F50D4" w:rsidDel="0039031C">
          <w:rPr>
            <w:b/>
          </w:rPr>
          <w:delText xml:space="preserve">  </w:delText>
        </w:r>
        <w:r w:rsidR="008F50D4" w:rsidDel="0039031C">
          <w:delText xml:space="preserve">Provide answers to the questions.  </w:delText>
        </w:r>
        <w:r w:rsidR="00CF6542" w:rsidDel="0039031C">
          <w:delText xml:space="preserve">Note:  Agencies should only collect PII to the extent </w:delText>
        </w:r>
        <w:r w:rsidR="00CF6542" w:rsidRPr="00073710" w:rsidDel="0039031C">
          <w:delText>necessary</w:delText>
        </w:r>
        <w:r w:rsidR="00CF6542" w:rsidDel="0039031C">
          <w:delText>, and they should only retain PII for the period of time that is necessary to achieve a specific objective.</w:delText>
        </w:r>
      </w:del>
    </w:p>
    <w:p w:rsidR="008F50D4" w:rsidRPr="00CF6542" w:rsidDel="0039031C" w:rsidRDefault="008F50D4">
      <w:pPr>
        <w:pStyle w:val="ListParagraph"/>
        <w:rPr>
          <w:del w:id="38" w:author="Ragland-Greene, Rachelle - FNS" w:date="2017-01-25T11:59:00Z"/>
          <w:sz w:val="20"/>
          <w:szCs w:val="20"/>
        </w:rPr>
        <w:pPrChange w:id="39" w:author="Ragland-Greene, Rachelle - FNS" w:date="2017-01-25T11:59:00Z">
          <w:pPr/>
        </w:pPrChange>
      </w:pPr>
    </w:p>
    <w:p w:rsidR="00F24CFC" w:rsidRPr="008F50D4" w:rsidDel="0039031C" w:rsidRDefault="00187BA6">
      <w:pPr>
        <w:pStyle w:val="ListParagraph"/>
        <w:rPr>
          <w:del w:id="40" w:author="Ragland-Greene, Rachelle - FNS" w:date="2017-01-25T11:59:00Z"/>
          <w:b/>
        </w:rPr>
        <w:pPrChange w:id="41" w:author="Ragland-Greene, Rachelle - FNS" w:date="2017-01-25T11:59:00Z">
          <w:pPr>
            <w:pStyle w:val="ListParagraph"/>
            <w:ind w:left="0"/>
          </w:pPr>
        </w:pPrChange>
      </w:pPr>
      <w:del w:id="42" w:author="Ragland-Greene, Rachelle - FNS" w:date="2017-01-25T11:59:00Z">
        <w:r w:rsidDel="0039031C">
          <w:rPr>
            <w:b/>
          </w:rPr>
          <w:delText>GIFTS OR PAYMENTS</w:delText>
        </w:r>
        <w:r w:rsidR="00F24CFC" w:rsidDel="0039031C">
          <w:rPr>
            <w:b/>
          </w:rPr>
          <w:delText>:</w:delText>
        </w:r>
        <w:r w:rsidR="008F50D4" w:rsidDel="0039031C">
          <w:rPr>
            <w:b/>
          </w:rPr>
          <w:delText xml:space="preserve">  </w:delText>
        </w:r>
        <w:r w:rsidR="008F50D4" w:rsidDel="0039031C">
          <w:delText xml:space="preserve">If you answer yes to the question, </w:delText>
        </w:r>
        <w:r w:rsidR="008F50D4" w:rsidRPr="008F50D4" w:rsidDel="0039031C">
          <w:delText xml:space="preserve">please </w:delText>
        </w:r>
        <w:r w:rsidR="00F24CFC" w:rsidRPr="008F50D4" w:rsidDel="0039031C">
          <w:delText>describe</w:delText>
        </w:r>
        <w:r w:rsidR="008F50D4" w:rsidDel="0039031C">
          <w:delText xml:space="preserve"> the incentive</w:delText>
        </w:r>
        <w:r w:rsidR="00F24CFC" w:rsidRPr="008F50D4" w:rsidDel="0039031C">
          <w:delText xml:space="preserve"> and provide a justification for the amount.</w:delText>
        </w:r>
      </w:del>
    </w:p>
    <w:p w:rsidR="00F24CFC" w:rsidDel="0039031C" w:rsidRDefault="00F24CFC">
      <w:pPr>
        <w:pStyle w:val="ListParagraph"/>
        <w:rPr>
          <w:del w:id="43" w:author="Ragland-Greene, Rachelle - FNS" w:date="2017-01-25T11:59:00Z"/>
          <w:b/>
        </w:rPr>
        <w:pPrChange w:id="44" w:author="Ragland-Greene, Rachelle - FNS" w:date="2017-01-25T11:59:00Z">
          <w:pPr/>
        </w:pPrChange>
      </w:pPr>
    </w:p>
    <w:p w:rsidR="00187BA6" w:rsidDel="0039031C" w:rsidRDefault="00187BA6">
      <w:pPr>
        <w:pStyle w:val="ListParagraph"/>
        <w:rPr>
          <w:del w:id="45" w:author="Ragland-Greene, Rachelle - FNS" w:date="2017-01-25T11:59:00Z"/>
          <w:b/>
        </w:rPr>
        <w:pPrChange w:id="46" w:author="Ragland-Greene, Rachelle - FNS" w:date="2017-01-25T11:59:00Z">
          <w:pPr>
            <w:pStyle w:val="ListParagraph"/>
            <w:ind w:left="0"/>
          </w:pPr>
        </w:pPrChange>
      </w:pPr>
      <w:del w:id="47" w:author="Ragland-Greene, Rachelle - FNS" w:date="2017-01-25T11:59:00Z">
        <w:r w:rsidDel="0039031C">
          <w:rPr>
            <w:b/>
          </w:rPr>
          <w:delText xml:space="preserve">SENSITIVE INFORMATION:  </w:delText>
        </w:r>
        <w:r w:rsidDel="0039031C">
          <w:delText xml:space="preserve">If you answer yes to the question, </w:delText>
        </w:r>
        <w:r w:rsidRPr="008F50D4" w:rsidDel="0039031C">
          <w:delText>please describe</w:delText>
        </w:r>
        <w:r w:rsidDel="0039031C">
          <w:delText xml:space="preserve"> the nature of the sensitive information being collected (e.g.,</w:delText>
        </w:r>
        <w:r w:rsidRPr="00187BA6" w:rsidDel="0039031C">
          <w:delText xml:space="preserve"> </w:delText>
        </w:r>
        <w:r w:rsidDel="0039031C">
          <w:delText xml:space="preserve">race, </w:delText>
        </w:r>
        <w:r w:rsidRPr="00187BA6" w:rsidDel="0039031C">
          <w:delText>sexual behavior or attitudes, religious beliefs, and other matters that are commonly considered private</w:delText>
        </w:r>
        <w:r w:rsidDel="0039031C">
          <w:delText xml:space="preserve">) </w:delText>
        </w:r>
        <w:r w:rsidRPr="008F50D4" w:rsidDel="0039031C">
          <w:delText>and</w:delText>
        </w:r>
        <w:r w:rsidDel="0039031C">
          <w:delText xml:space="preserve"> provide a justification for its use</w:delText>
        </w:r>
        <w:r w:rsidRPr="008F50D4" w:rsidDel="0039031C">
          <w:delText>.</w:delText>
        </w:r>
      </w:del>
    </w:p>
    <w:p w:rsidR="00187BA6" w:rsidDel="0039031C" w:rsidRDefault="00187BA6">
      <w:pPr>
        <w:pStyle w:val="ListParagraph"/>
        <w:rPr>
          <w:del w:id="48" w:author="Ragland-Greene, Rachelle - FNS" w:date="2017-01-25T11:59:00Z"/>
          <w:b/>
        </w:rPr>
        <w:pPrChange w:id="49" w:author="Ragland-Greene, Rachelle - FNS" w:date="2017-01-25T11:59:00Z">
          <w:pPr/>
        </w:pPrChange>
      </w:pPr>
    </w:p>
    <w:p w:rsidR="008F50D4" w:rsidDel="0039031C" w:rsidRDefault="00F24CFC">
      <w:pPr>
        <w:pStyle w:val="ListParagraph"/>
        <w:rPr>
          <w:del w:id="50" w:author="Ragland-Greene, Rachelle - FNS" w:date="2017-01-25T11:59:00Z"/>
          <w:b/>
        </w:rPr>
        <w:pPrChange w:id="51" w:author="Ragland-Greene, Rachelle - FNS" w:date="2017-01-25T11:59:00Z">
          <w:pPr/>
        </w:pPrChange>
      </w:pPr>
      <w:del w:id="52" w:author="Ragland-Greene, Rachelle - FNS" w:date="2017-01-25T11:59:00Z">
        <w:r w:rsidDel="0039031C">
          <w:rPr>
            <w:b/>
          </w:rPr>
          <w:delText>BURDEN HOURS</w:delText>
        </w:r>
        <w:r w:rsidR="008F50D4" w:rsidDel="0039031C">
          <w:rPr>
            <w:b/>
          </w:rPr>
          <w:delText>:</w:delText>
        </w:r>
      </w:del>
    </w:p>
    <w:p w:rsidR="008F50D4" w:rsidDel="0039031C" w:rsidRDefault="008F50D4">
      <w:pPr>
        <w:pStyle w:val="ListParagraph"/>
        <w:rPr>
          <w:del w:id="53" w:author="Ragland-Greene, Rachelle - FNS" w:date="2017-01-25T11:59:00Z"/>
        </w:rPr>
        <w:pPrChange w:id="54" w:author="Ragland-Greene, Rachelle - FNS" w:date="2017-01-25T11:59:00Z">
          <w:pPr/>
        </w:pPrChange>
      </w:pPr>
      <w:del w:id="55" w:author="Ragland-Greene, Rachelle - FNS" w:date="2017-01-25T11:59:00Z">
        <w:r w:rsidDel="0039031C">
          <w:rPr>
            <w:b/>
          </w:rPr>
          <w:delText xml:space="preserve">Category of Respondents:  </w:delText>
        </w:r>
        <w:r w:rsidDel="0039031C">
          <w:delText>Identify who you expect the respondents to be in terms of the following categories: (1) Individuals or Households;</w:delText>
        </w:r>
        <w:r w:rsidR="00187BA6" w:rsidDel="0039031C">
          <w:delText xml:space="preserve"> </w:delText>
        </w:r>
        <w:r w:rsidDel="0039031C">
          <w:delText xml:space="preserve">(2) </w:delText>
        </w:r>
        <w:r w:rsidR="00187BA6" w:rsidDel="0039031C">
          <w:delText>Businesses (i.e., Profit, Not for Profit, and/or Farms)</w:delText>
        </w:r>
        <w:r w:rsidDel="0039031C">
          <w:delText>; (3) State, local, or tribal governments; or (4) Federal Government.  Only one type of respondent can be selected</w:delText>
        </w:r>
        <w:r w:rsidR="00CF6542" w:rsidDel="0039031C">
          <w:delText xml:space="preserve"> per row</w:delText>
        </w:r>
        <w:r w:rsidDel="0039031C">
          <w:delText xml:space="preserve">. </w:delText>
        </w:r>
      </w:del>
    </w:p>
    <w:p w:rsidR="008F50D4" w:rsidDel="0039031C" w:rsidRDefault="008F50D4">
      <w:pPr>
        <w:pStyle w:val="ListParagraph"/>
        <w:rPr>
          <w:del w:id="56" w:author="Ragland-Greene, Rachelle - FNS" w:date="2017-01-25T11:59:00Z"/>
        </w:rPr>
        <w:pPrChange w:id="57" w:author="Ragland-Greene, Rachelle - FNS" w:date="2017-01-25T11:59:00Z">
          <w:pPr/>
        </w:pPrChange>
      </w:pPr>
      <w:del w:id="58" w:author="Ragland-Greene, Rachelle - FNS" w:date="2017-01-25T11:59:00Z">
        <w:r w:rsidRPr="008F50D4" w:rsidDel="0039031C">
          <w:rPr>
            <w:b/>
          </w:rPr>
          <w:delText>No</w:delText>
        </w:r>
        <w:r w:rsidDel="0039031C">
          <w:rPr>
            <w:b/>
          </w:rPr>
          <w:delText>.</w:delText>
        </w:r>
        <w:r w:rsidRPr="008F50D4" w:rsidDel="0039031C">
          <w:rPr>
            <w:b/>
          </w:rPr>
          <w:delText xml:space="preserve"> of Respondents:</w:delText>
        </w:r>
        <w:r w:rsidDel="0039031C">
          <w:delText xml:space="preserve">  Provide an estimate of the Number of respondents.</w:delText>
        </w:r>
      </w:del>
    </w:p>
    <w:p w:rsidR="008F50D4" w:rsidDel="0039031C" w:rsidRDefault="008F50D4">
      <w:pPr>
        <w:pStyle w:val="ListParagraph"/>
        <w:rPr>
          <w:del w:id="59" w:author="Ragland-Greene, Rachelle - FNS" w:date="2017-01-25T11:59:00Z"/>
        </w:rPr>
        <w:pPrChange w:id="60" w:author="Ragland-Greene, Rachelle - FNS" w:date="2017-01-25T11:59:00Z">
          <w:pPr/>
        </w:pPrChange>
      </w:pPr>
      <w:del w:id="61" w:author="Ragland-Greene, Rachelle - FNS" w:date="2017-01-25T11:59:00Z">
        <w:r w:rsidDel="0039031C">
          <w:rPr>
            <w:b/>
          </w:rPr>
          <w:delText xml:space="preserve">Participation Time:  </w:delText>
        </w:r>
        <w:r w:rsidDel="0039031C">
          <w:delText>Provide an estimate of the amount of time required for a respondent to participate (e.g. fill out a survey or participate in a focus group)</w:delText>
        </w:r>
      </w:del>
    </w:p>
    <w:p w:rsidR="00F24CFC" w:rsidRPr="008F50D4" w:rsidDel="0039031C" w:rsidRDefault="008F50D4">
      <w:pPr>
        <w:pStyle w:val="ListParagraph"/>
        <w:rPr>
          <w:del w:id="62" w:author="Ragland-Greene, Rachelle - FNS" w:date="2017-01-25T11:59:00Z"/>
        </w:rPr>
        <w:pPrChange w:id="63" w:author="Ragland-Greene, Rachelle - FNS" w:date="2017-01-25T11:59:00Z">
          <w:pPr/>
        </w:pPrChange>
      </w:pPr>
      <w:del w:id="64" w:author="Ragland-Greene, Rachelle - FNS" w:date="2017-01-25T11:59:00Z">
        <w:r w:rsidRPr="008F50D4" w:rsidDel="0039031C">
          <w:rPr>
            <w:b/>
          </w:rPr>
          <w:delText>Burden:</w:delText>
        </w:r>
        <w:r w:rsidDel="0039031C">
          <w:delText xml:space="preserve">  Provide the </w:delText>
        </w:r>
        <w:r w:rsidR="00F24CFC" w:rsidRPr="008F50D4" w:rsidDel="0039031C">
          <w:delText>Annual burden hours:  Multiply the Number of responses and the participation time and</w:delText>
        </w:r>
        <w:r w:rsidDel="0039031C">
          <w:delText xml:space="preserve"> </w:delText>
        </w:r>
        <w:r w:rsidR="003F1C5B" w:rsidDel="0039031C">
          <w:delText>divide by 60.</w:delText>
        </w:r>
      </w:del>
    </w:p>
    <w:p w:rsidR="00F24CFC" w:rsidRPr="006832D9" w:rsidDel="0039031C" w:rsidRDefault="00F24CFC">
      <w:pPr>
        <w:pStyle w:val="ListParagraph"/>
        <w:rPr>
          <w:del w:id="65" w:author="Ragland-Greene, Rachelle - FNS" w:date="2017-01-25T11:59:00Z"/>
          <w:b/>
        </w:rPr>
        <w:pPrChange w:id="66" w:author="Ragland-Greene, Rachelle - FNS" w:date="2017-01-25T11:59:00Z">
          <w:pPr>
            <w:keepNext/>
            <w:keepLines/>
          </w:pPr>
        </w:pPrChange>
      </w:pPr>
    </w:p>
    <w:p w:rsidR="00F24CFC" w:rsidDel="0039031C" w:rsidRDefault="00F24CFC">
      <w:pPr>
        <w:pStyle w:val="ListParagraph"/>
        <w:rPr>
          <w:del w:id="67" w:author="Ragland-Greene, Rachelle - FNS" w:date="2017-01-25T11:59:00Z"/>
          <w:b/>
        </w:rPr>
        <w:pPrChange w:id="68" w:author="Ragland-Greene, Rachelle - FNS" w:date="2017-01-25T11:59:00Z">
          <w:pPr/>
        </w:pPrChange>
      </w:pPr>
      <w:del w:id="69" w:author="Ragland-Greene, Rachelle - FNS" w:date="2017-01-25T11:59:00Z">
        <w:r w:rsidDel="0039031C">
          <w:rPr>
            <w:b/>
          </w:rPr>
          <w:delText>FEDERAL COST:</w:delText>
        </w:r>
        <w:r w:rsidR="003F1C5B" w:rsidDel="0039031C">
          <w:rPr>
            <w:b/>
          </w:rPr>
          <w:delText xml:space="preserve"> </w:delText>
        </w:r>
        <w:r w:rsidR="003F1C5B" w:rsidDel="0039031C">
          <w:delText xml:space="preserve">Provide an </w:delText>
        </w:r>
        <w:r w:rsidDel="0039031C">
          <w:delText>estimate</w:delText>
        </w:r>
        <w:r w:rsidR="003F1C5B" w:rsidDel="0039031C">
          <w:delText xml:space="preserve"> of the</w:delText>
        </w:r>
        <w:r w:rsidDel="0039031C">
          <w:delText xml:space="preserve"> annual cost to the Federal government</w:delText>
        </w:r>
        <w:r w:rsidR="003F1C5B" w:rsidDel="0039031C">
          <w:delText>.</w:delText>
        </w:r>
      </w:del>
    </w:p>
    <w:p w:rsidR="00F24CFC" w:rsidRPr="00CF6542" w:rsidDel="0039031C" w:rsidRDefault="00F24CFC">
      <w:pPr>
        <w:pStyle w:val="ListParagraph"/>
        <w:rPr>
          <w:del w:id="70" w:author="Ragland-Greene, Rachelle - FNS" w:date="2017-01-25T11:59:00Z"/>
          <w:b/>
          <w:bCs/>
          <w:sz w:val="20"/>
          <w:szCs w:val="20"/>
          <w:u w:val="single"/>
        </w:rPr>
        <w:pPrChange w:id="71" w:author="Ragland-Greene, Rachelle - FNS" w:date="2017-01-25T11:59:00Z">
          <w:pPr/>
        </w:pPrChange>
      </w:pPr>
    </w:p>
    <w:p w:rsidR="00F24CFC" w:rsidDel="0039031C" w:rsidRDefault="00F24CFC">
      <w:pPr>
        <w:pStyle w:val="ListParagraph"/>
        <w:rPr>
          <w:del w:id="72" w:author="Ragland-Greene, Rachelle - FNS" w:date="2017-01-25T11:59:00Z"/>
          <w:b/>
        </w:rPr>
        <w:pPrChange w:id="73" w:author="Ragland-Greene, Rachelle - FNS" w:date="2017-01-25T11:59:00Z">
          <w:pPr/>
        </w:pPrChange>
      </w:pPr>
      <w:del w:id="74" w:author="Ragland-Greene, Rachelle - FNS" w:date="2017-01-25T11:59:00Z">
        <w:r w:rsidDel="0039031C">
          <w:rPr>
            <w:b/>
            <w:bCs/>
            <w:u w:val="single"/>
          </w:rPr>
          <w:delText>If you are conducting a focus group, survey, or plan to employ statistical methods, please  provide answers to the following questions:</w:delText>
        </w:r>
      </w:del>
    </w:p>
    <w:p w:rsidR="00F24CFC" w:rsidRPr="00CF6542" w:rsidDel="0039031C" w:rsidRDefault="00F24CFC">
      <w:pPr>
        <w:pStyle w:val="ListParagraph"/>
        <w:rPr>
          <w:del w:id="75" w:author="Ragland-Greene, Rachelle - FNS" w:date="2017-01-25T11:59:00Z"/>
          <w:b/>
          <w:sz w:val="20"/>
          <w:szCs w:val="20"/>
        </w:rPr>
        <w:pPrChange w:id="76" w:author="Ragland-Greene, Rachelle - FNS" w:date="2017-01-25T11:59:00Z">
          <w:pPr/>
        </w:pPrChange>
      </w:pPr>
    </w:p>
    <w:p w:rsidR="00F24CFC" w:rsidDel="0039031C" w:rsidRDefault="00F24CFC">
      <w:pPr>
        <w:pStyle w:val="ListParagraph"/>
        <w:rPr>
          <w:del w:id="77" w:author="Ragland-Greene, Rachelle - FNS" w:date="2017-01-25T11:59:00Z"/>
        </w:rPr>
        <w:pPrChange w:id="78" w:author="Ragland-Greene, Rachelle - FNS" w:date="2017-01-25T11:59:00Z">
          <w:pPr/>
        </w:pPrChange>
      </w:pPr>
      <w:del w:id="79" w:author="Ragland-Greene, Rachelle - FNS" w:date="2017-01-25T11:59:00Z">
        <w:r w:rsidDel="0039031C">
          <w:rPr>
            <w:b/>
          </w:rPr>
          <w:delText>The selection of your targeted respondents</w:delText>
        </w:r>
        <w:r w:rsidR="003F1C5B" w:rsidDel="0039031C">
          <w:rPr>
            <w:b/>
          </w:rPr>
          <w:delText>.</w:delText>
        </w:r>
        <w:r w:rsidDel="0039031C">
          <w:delText xml:space="preserve"> </w:delText>
        </w:r>
        <w:r w:rsidR="003F1C5B" w:rsidDel="0039031C">
          <w:delText xml:space="preserve"> P</w:delText>
        </w:r>
        <w:r w:rsidDel="0039031C">
          <w:delText>lease provide a description of how you plan to identify your potential group of responden</w:delText>
        </w:r>
        <w:r w:rsidR="003F1C5B" w:rsidDel="0039031C">
          <w:delText xml:space="preserve">ts and how you will select them.  </w:delText>
        </w:r>
        <w:r w:rsidR="003F1C5B" w:rsidRPr="00636621" w:rsidDel="0039031C">
          <w:delText xml:space="preserve">If the answer is yes, </w:delText>
        </w:r>
        <w:r w:rsidR="003F1C5B" w:rsidDel="0039031C">
          <w:delText>to the first question, you may provide the sampling plan in an attachment.</w:delText>
        </w:r>
      </w:del>
    </w:p>
    <w:p w:rsidR="00F24CFC" w:rsidRPr="00CF6542" w:rsidDel="0039031C" w:rsidRDefault="00F24CFC">
      <w:pPr>
        <w:pStyle w:val="ListParagraph"/>
        <w:rPr>
          <w:del w:id="80" w:author="Ragland-Greene, Rachelle - FNS" w:date="2017-01-25T11:59:00Z"/>
          <w:b/>
          <w:sz w:val="20"/>
          <w:szCs w:val="20"/>
        </w:rPr>
        <w:pPrChange w:id="81" w:author="Ragland-Greene, Rachelle - FNS" w:date="2017-01-25T11:59:00Z">
          <w:pPr/>
        </w:pPrChange>
      </w:pPr>
    </w:p>
    <w:p w:rsidR="00F24CFC" w:rsidRPr="003F1C5B" w:rsidDel="0039031C" w:rsidRDefault="00F24CFC">
      <w:pPr>
        <w:pStyle w:val="ListParagraph"/>
        <w:rPr>
          <w:del w:id="82" w:author="Ragland-Greene, Rachelle - FNS" w:date="2017-01-25T11:59:00Z"/>
        </w:rPr>
        <w:pPrChange w:id="83" w:author="Ragland-Greene, Rachelle - FNS" w:date="2017-01-25T11:59:00Z">
          <w:pPr/>
        </w:pPrChange>
      </w:pPr>
      <w:del w:id="84" w:author="Ragland-Greene, Rachelle - FNS" w:date="2017-01-25T11:59:00Z">
        <w:r w:rsidDel="0039031C">
          <w:rPr>
            <w:b/>
          </w:rPr>
          <w:delText>Administration of the Instrument</w:delText>
        </w:r>
        <w:r w:rsidR="003F1C5B" w:rsidDel="0039031C">
          <w:rPr>
            <w:b/>
          </w:rPr>
          <w:delText xml:space="preserve">:  </w:delText>
        </w:r>
        <w:r w:rsidR="003F1C5B" w:rsidDel="0039031C">
          <w:delText>Identify how the information will be collected.  More than one box may be checked.  Indicate whether there will be interviewers (e.g. for surveys) or facilitators (e.g., for focus groups) used.</w:delText>
        </w:r>
      </w:del>
    </w:p>
    <w:p w:rsidR="00F24CFC" w:rsidDel="0039031C" w:rsidRDefault="00F24CFC">
      <w:pPr>
        <w:pStyle w:val="ListParagraph"/>
        <w:rPr>
          <w:del w:id="85" w:author="Ragland-Greene, Rachelle - FNS" w:date="2017-01-25T11:59:00Z"/>
        </w:rPr>
        <w:pPrChange w:id="86" w:author="Ragland-Greene, Rachelle - FNS" w:date="2017-01-25T11:59:00Z">
          <w:pPr>
            <w:pStyle w:val="ListParagraph"/>
            <w:ind w:left="360"/>
          </w:pPr>
        </w:pPrChange>
      </w:pPr>
    </w:p>
    <w:p w:rsidR="00F24CFC" w:rsidRPr="00F24CFC" w:rsidDel="0039031C" w:rsidRDefault="00CF6542">
      <w:pPr>
        <w:pStyle w:val="ListParagraph"/>
        <w:rPr>
          <w:del w:id="87" w:author="Ragland-Greene, Rachelle - FNS" w:date="2017-01-25T11:59:00Z"/>
          <w:b/>
        </w:rPr>
        <w:pPrChange w:id="88" w:author="Ragland-Greene, Rachelle - FNS" w:date="2017-01-25T11:59:00Z">
          <w:pPr/>
        </w:pPrChange>
      </w:pPr>
      <w:del w:id="89" w:author="Ragland-Greene, Rachelle - FNS" w:date="2017-01-25T11:59:00Z">
        <w:r w:rsidDel="0039031C">
          <w:rPr>
            <w:b/>
          </w:rPr>
          <w:delText xml:space="preserve">Submit </w:delText>
        </w:r>
        <w:r w:rsidR="00F24CFC" w:rsidRPr="00F24CFC" w:rsidDel="0039031C">
          <w:rPr>
            <w:b/>
          </w:rPr>
          <w:delText>all instruments, instructions, and scripts are submitted with the request.</w:delText>
        </w:r>
      </w:del>
    </w:p>
    <w:p w:rsidR="005E714A" w:rsidRDefault="005E714A">
      <w:pPr>
        <w:pStyle w:val="ListParagraph"/>
        <w:pPrChange w:id="90" w:author="Ragland-Greene, Rachelle - FNS" w:date="2017-01-25T11:59:00Z">
          <w:pPr>
            <w:tabs>
              <w:tab w:val="left" w:pos="5670"/>
            </w:tabs>
            <w:suppressAutoHyphens/>
          </w:pPr>
        </w:pPrChange>
      </w:pPr>
    </w:p>
    <w:sectPr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04E" w:rsidRDefault="0004204E">
      <w:r>
        <w:separator/>
      </w:r>
    </w:p>
  </w:endnote>
  <w:endnote w:type="continuationSeparator" w:id="0">
    <w:p w:rsidR="0004204E" w:rsidRDefault="0004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37A0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04E" w:rsidRDefault="0004204E">
      <w:r>
        <w:separator/>
      </w:r>
    </w:p>
  </w:footnote>
  <w:footnote w:type="continuationSeparator" w:id="0">
    <w:p w:rsidR="0004204E" w:rsidRDefault="00042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CC3E64"/>
    <w:multiLevelType w:val="hybridMultilevel"/>
    <w:tmpl w:val="F7146132"/>
    <w:lvl w:ilvl="0" w:tplc="13A859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204E"/>
    <w:rsid w:val="00047A64"/>
    <w:rsid w:val="00067329"/>
    <w:rsid w:val="00081CCC"/>
    <w:rsid w:val="000B2838"/>
    <w:rsid w:val="000D44CA"/>
    <w:rsid w:val="000E200B"/>
    <w:rsid w:val="000F68BE"/>
    <w:rsid w:val="001620C3"/>
    <w:rsid w:val="00183744"/>
    <w:rsid w:val="00187BA6"/>
    <w:rsid w:val="001927A4"/>
    <w:rsid w:val="00194AC6"/>
    <w:rsid w:val="0019590D"/>
    <w:rsid w:val="001A23B0"/>
    <w:rsid w:val="001A25CC"/>
    <w:rsid w:val="001B0AAA"/>
    <w:rsid w:val="001C39F7"/>
    <w:rsid w:val="00213FFD"/>
    <w:rsid w:val="00237A08"/>
    <w:rsid w:val="00237B48"/>
    <w:rsid w:val="0024521E"/>
    <w:rsid w:val="00263C3D"/>
    <w:rsid w:val="0027026C"/>
    <w:rsid w:val="00274D0B"/>
    <w:rsid w:val="002847A3"/>
    <w:rsid w:val="002B052D"/>
    <w:rsid w:val="002B34CD"/>
    <w:rsid w:val="002B3C95"/>
    <w:rsid w:val="002D0B92"/>
    <w:rsid w:val="00310425"/>
    <w:rsid w:val="00336B5A"/>
    <w:rsid w:val="00354F74"/>
    <w:rsid w:val="0039031C"/>
    <w:rsid w:val="003D5BBE"/>
    <w:rsid w:val="003E3C61"/>
    <w:rsid w:val="003F1C5B"/>
    <w:rsid w:val="0043045A"/>
    <w:rsid w:val="00434E33"/>
    <w:rsid w:val="00441434"/>
    <w:rsid w:val="0045264C"/>
    <w:rsid w:val="004711BB"/>
    <w:rsid w:val="004876EC"/>
    <w:rsid w:val="004C6A76"/>
    <w:rsid w:val="004D6E14"/>
    <w:rsid w:val="005009B0"/>
    <w:rsid w:val="005A1006"/>
    <w:rsid w:val="005E714A"/>
    <w:rsid w:val="005F693D"/>
    <w:rsid w:val="006140A0"/>
    <w:rsid w:val="00636621"/>
    <w:rsid w:val="00642B49"/>
    <w:rsid w:val="00650916"/>
    <w:rsid w:val="006832D9"/>
    <w:rsid w:val="0069403B"/>
    <w:rsid w:val="006F3DDE"/>
    <w:rsid w:val="006F632C"/>
    <w:rsid w:val="00704678"/>
    <w:rsid w:val="007312FA"/>
    <w:rsid w:val="007425E7"/>
    <w:rsid w:val="00784959"/>
    <w:rsid w:val="007D5BAD"/>
    <w:rsid w:val="007F7080"/>
    <w:rsid w:val="00802607"/>
    <w:rsid w:val="008101A5"/>
    <w:rsid w:val="00822664"/>
    <w:rsid w:val="00843796"/>
    <w:rsid w:val="00895229"/>
    <w:rsid w:val="008A1D4C"/>
    <w:rsid w:val="008B2EB3"/>
    <w:rsid w:val="008C2E8C"/>
    <w:rsid w:val="008D1C41"/>
    <w:rsid w:val="008F0203"/>
    <w:rsid w:val="008F039A"/>
    <w:rsid w:val="008F50D4"/>
    <w:rsid w:val="009239AA"/>
    <w:rsid w:val="00935ADA"/>
    <w:rsid w:val="00946B6C"/>
    <w:rsid w:val="00955A71"/>
    <w:rsid w:val="009579AE"/>
    <w:rsid w:val="0096108F"/>
    <w:rsid w:val="009C13B9"/>
    <w:rsid w:val="009D01A2"/>
    <w:rsid w:val="009F5923"/>
    <w:rsid w:val="00A16A4B"/>
    <w:rsid w:val="00A403BB"/>
    <w:rsid w:val="00A541E7"/>
    <w:rsid w:val="00A674DF"/>
    <w:rsid w:val="00A83AA6"/>
    <w:rsid w:val="00A934D6"/>
    <w:rsid w:val="00AE1809"/>
    <w:rsid w:val="00B35113"/>
    <w:rsid w:val="00B4782F"/>
    <w:rsid w:val="00B80D76"/>
    <w:rsid w:val="00BA2105"/>
    <w:rsid w:val="00BA7E06"/>
    <w:rsid w:val="00BB43B5"/>
    <w:rsid w:val="00BB6219"/>
    <w:rsid w:val="00BD290F"/>
    <w:rsid w:val="00BD57D1"/>
    <w:rsid w:val="00C007DC"/>
    <w:rsid w:val="00C14CC4"/>
    <w:rsid w:val="00C33364"/>
    <w:rsid w:val="00C33C52"/>
    <w:rsid w:val="00C40D8B"/>
    <w:rsid w:val="00C81B7D"/>
    <w:rsid w:val="00C8407A"/>
    <w:rsid w:val="00C8488C"/>
    <w:rsid w:val="00C86E91"/>
    <w:rsid w:val="00CA2650"/>
    <w:rsid w:val="00CB1078"/>
    <w:rsid w:val="00CB51DC"/>
    <w:rsid w:val="00CC6FAF"/>
    <w:rsid w:val="00CE2A2D"/>
    <w:rsid w:val="00CF6542"/>
    <w:rsid w:val="00D24698"/>
    <w:rsid w:val="00D6383F"/>
    <w:rsid w:val="00DB59D0"/>
    <w:rsid w:val="00DC33D3"/>
    <w:rsid w:val="00E26329"/>
    <w:rsid w:val="00E40B50"/>
    <w:rsid w:val="00E50293"/>
    <w:rsid w:val="00E65FFC"/>
    <w:rsid w:val="00E744EA"/>
    <w:rsid w:val="00E80951"/>
    <w:rsid w:val="00E86CC6"/>
    <w:rsid w:val="00EB56B3"/>
    <w:rsid w:val="00EC07F3"/>
    <w:rsid w:val="00ED6492"/>
    <w:rsid w:val="00EF2095"/>
    <w:rsid w:val="00F06866"/>
    <w:rsid w:val="00F103E8"/>
    <w:rsid w:val="00F15956"/>
    <w:rsid w:val="00F24CFC"/>
    <w:rsid w:val="00F3170F"/>
    <w:rsid w:val="00F976B0"/>
    <w:rsid w:val="00FA0505"/>
    <w:rsid w:val="00FA6DE7"/>
    <w:rsid w:val="00FC0A8E"/>
    <w:rsid w:val="00FE2FA6"/>
    <w:rsid w:val="00FE3DF2"/>
    <w:rsid w:val="00FE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7360</Characters>
  <Application>Microsoft Office Word</Application>
  <DocSecurity>4</DocSecurity>
  <Lines>61</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Ragland-Greene, Rachelle - FNS</cp:lastModifiedBy>
  <cp:revision>2</cp:revision>
  <cp:lastPrinted>2010-10-04T15:59:00Z</cp:lastPrinted>
  <dcterms:created xsi:type="dcterms:W3CDTF">2017-01-25T17:08:00Z</dcterms:created>
  <dcterms:modified xsi:type="dcterms:W3CDTF">2017-01-25T17:08:00Z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