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B0F" w:rsidRDefault="008A0B0F" w:rsidP="00340069">
      <w:pPr>
        <w:pStyle w:val="Header"/>
        <w:jc w:val="right"/>
        <w:rPr>
          <w:rFonts w:ascii="Times New Roman" w:hAnsi="Times New Roman" w:cs="Times New Roman"/>
        </w:rPr>
      </w:pPr>
      <w:r>
        <w:rPr>
          <w:rFonts w:ascii="Times New Roman" w:hAnsi="Times New Roman" w:cs="Times New Roman"/>
        </w:rPr>
        <w:t>Form Approved</w:t>
      </w:r>
    </w:p>
    <w:p w:rsidR="008A0B0F" w:rsidRDefault="002D0D78" w:rsidP="002D0D78">
      <w:pPr>
        <w:pStyle w:val="Header"/>
        <w:jc w:val="right"/>
        <w:rPr>
          <w:rFonts w:ascii="Times New Roman" w:hAnsi="Times New Roman" w:cs="Times New Roman"/>
        </w:rPr>
      </w:pPr>
      <w:r>
        <w:rPr>
          <w:rFonts w:ascii="Times New Roman" w:hAnsi="Times New Roman" w:cs="Times New Roman"/>
        </w:rPr>
        <w:t xml:space="preserve">OMB No. </w:t>
      </w:r>
      <w:r w:rsidR="0088132B">
        <w:rPr>
          <w:rFonts w:ascii="Times New Roman" w:hAnsi="Times New Roman" w:cs="Times New Roman"/>
        </w:rPr>
        <w:t>0920</w:t>
      </w:r>
      <w:r>
        <w:rPr>
          <w:rFonts w:ascii="Times New Roman" w:hAnsi="Times New Roman" w:cs="Times New Roman"/>
        </w:rPr>
        <w:t>-</w:t>
      </w:r>
      <w:r w:rsidR="00D218BD">
        <w:rPr>
          <w:rFonts w:ascii="Times New Roman" w:hAnsi="Times New Roman" w:cs="Times New Roman"/>
        </w:rPr>
        <w:t>1038</w:t>
      </w:r>
    </w:p>
    <w:p w:rsidR="00D71997" w:rsidRPr="00392C20" w:rsidRDefault="002D0D78" w:rsidP="00340069">
      <w:pPr>
        <w:pStyle w:val="Header"/>
        <w:jc w:val="right"/>
        <w:rPr>
          <w:rFonts w:ascii="Times New Roman" w:hAnsi="Times New Roman" w:cs="Times New Roman"/>
          <w:b/>
          <w:sz w:val="20"/>
          <w:szCs w:val="20"/>
        </w:rPr>
      </w:pPr>
      <w:r>
        <w:rPr>
          <w:rFonts w:ascii="Times New Roman" w:hAnsi="Times New Roman" w:cs="Times New Roman"/>
        </w:rPr>
        <w:t xml:space="preserve">Exp. Date: </w:t>
      </w:r>
      <w:r w:rsidR="00583061">
        <w:rPr>
          <w:rFonts w:ascii="Times New Roman" w:hAnsi="Times New Roman" w:cs="Times New Roman"/>
        </w:rPr>
        <w:t>12/31/2017</w:t>
      </w:r>
      <w:r w:rsidR="00D71997" w:rsidRPr="00392C20">
        <w:rPr>
          <w:rFonts w:ascii="Times New Roman" w:hAnsi="Times New Roman" w:cs="Times New Roman"/>
        </w:rPr>
        <w:t xml:space="preserve"> </w:t>
      </w:r>
    </w:p>
    <w:p w:rsidR="00D71997" w:rsidRPr="00392C20" w:rsidRDefault="00D71997" w:rsidP="003C7236">
      <w:pPr>
        <w:jc w:val="center"/>
        <w:rPr>
          <w:rFonts w:ascii="Times New Roman" w:hAnsi="Times New Roman" w:cs="Times New Roman"/>
          <w:b/>
          <w:sz w:val="24"/>
        </w:rPr>
      </w:pPr>
    </w:p>
    <w:p w:rsidR="00D71997" w:rsidRPr="00392C20" w:rsidRDefault="00D71997" w:rsidP="003C7236">
      <w:pPr>
        <w:jc w:val="center"/>
        <w:rPr>
          <w:rFonts w:ascii="Times New Roman" w:hAnsi="Times New Roman" w:cs="Times New Roman"/>
          <w:b/>
          <w:sz w:val="24"/>
        </w:rPr>
      </w:pPr>
    </w:p>
    <w:p w:rsidR="00D71997" w:rsidRPr="00392C20" w:rsidRDefault="00D71997" w:rsidP="003C7236">
      <w:pPr>
        <w:jc w:val="center"/>
        <w:rPr>
          <w:rFonts w:ascii="Times New Roman" w:hAnsi="Times New Roman" w:cs="Times New Roman"/>
          <w:b/>
          <w:sz w:val="24"/>
        </w:rPr>
      </w:pPr>
    </w:p>
    <w:p w:rsidR="00D71997" w:rsidRPr="00392C20" w:rsidRDefault="00D71997" w:rsidP="003C7236">
      <w:pPr>
        <w:jc w:val="center"/>
        <w:rPr>
          <w:rFonts w:ascii="Times New Roman" w:hAnsi="Times New Roman" w:cs="Times New Roman"/>
          <w:b/>
          <w:sz w:val="24"/>
        </w:rPr>
      </w:pPr>
    </w:p>
    <w:p w:rsidR="0019294F" w:rsidRPr="00C37587" w:rsidRDefault="0088132B" w:rsidP="000804CF">
      <w:pPr>
        <w:jc w:val="center"/>
        <w:rPr>
          <w:rFonts w:ascii="Times New Roman" w:hAnsi="Times New Roman" w:cs="Times New Roman"/>
          <w:b/>
          <w:sz w:val="28"/>
          <w:szCs w:val="28"/>
        </w:rPr>
      </w:pPr>
      <w:r w:rsidRPr="00C37587">
        <w:rPr>
          <w:rFonts w:ascii="Times New Roman" w:hAnsi="Times New Roman" w:cs="Times New Roman"/>
          <w:b/>
          <w:sz w:val="28"/>
          <w:szCs w:val="28"/>
        </w:rPr>
        <w:t xml:space="preserve">Community </w:t>
      </w:r>
      <w:r w:rsidR="0019294F" w:rsidRPr="00C37587">
        <w:rPr>
          <w:rFonts w:ascii="Times New Roman" w:hAnsi="Times New Roman" w:cs="Times New Roman"/>
          <w:b/>
          <w:sz w:val="28"/>
          <w:szCs w:val="28"/>
        </w:rPr>
        <w:t>Context Matters</w:t>
      </w:r>
      <w:r w:rsidR="000804CF" w:rsidRPr="00C37587">
        <w:rPr>
          <w:rFonts w:ascii="Times New Roman" w:hAnsi="Times New Roman" w:cs="Times New Roman"/>
          <w:b/>
          <w:sz w:val="28"/>
          <w:szCs w:val="28"/>
        </w:rPr>
        <w:t xml:space="preserve"> </w:t>
      </w:r>
      <w:r w:rsidR="0019294F" w:rsidRPr="00C37587">
        <w:rPr>
          <w:rFonts w:ascii="Times New Roman" w:hAnsi="Times New Roman" w:cs="Times New Roman"/>
          <w:b/>
          <w:sz w:val="28"/>
          <w:szCs w:val="28"/>
        </w:rPr>
        <w:t>Study</w:t>
      </w:r>
    </w:p>
    <w:p w:rsidR="00623CF1" w:rsidRPr="00392C20" w:rsidRDefault="00623CF1" w:rsidP="00623CF1">
      <w:pPr>
        <w:rPr>
          <w:rFonts w:ascii="Times New Roman" w:hAnsi="Times New Roman" w:cs="Times New Roman"/>
          <w:b/>
          <w:sz w:val="32"/>
          <w:szCs w:val="32"/>
        </w:rPr>
      </w:pPr>
    </w:p>
    <w:p w:rsidR="00623CF1" w:rsidRPr="00392C20" w:rsidRDefault="00623CF1" w:rsidP="00623CF1">
      <w:pPr>
        <w:rPr>
          <w:rFonts w:ascii="Times New Roman" w:hAnsi="Times New Roman" w:cs="Times New Roman"/>
          <w:b/>
          <w:sz w:val="32"/>
          <w:szCs w:val="32"/>
        </w:rPr>
      </w:pPr>
    </w:p>
    <w:p w:rsidR="0088132B" w:rsidRDefault="003C7236" w:rsidP="00623CF1">
      <w:pPr>
        <w:jc w:val="center"/>
        <w:rPr>
          <w:rFonts w:ascii="Times New Roman" w:hAnsi="Times New Roman" w:cs="Times New Roman"/>
          <w:b/>
          <w:sz w:val="28"/>
          <w:szCs w:val="28"/>
        </w:rPr>
      </w:pPr>
      <w:r w:rsidRPr="00392C20">
        <w:rPr>
          <w:rFonts w:ascii="Times New Roman" w:hAnsi="Times New Roman" w:cs="Times New Roman"/>
          <w:b/>
          <w:sz w:val="28"/>
          <w:szCs w:val="28"/>
        </w:rPr>
        <w:t xml:space="preserve">Attachment </w:t>
      </w:r>
      <w:r w:rsidR="0088132B">
        <w:rPr>
          <w:rFonts w:ascii="Times New Roman" w:hAnsi="Times New Roman" w:cs="Times New Roman"/>
          <w:b/>
          <w:sz w:val="28"/>
          <w:szCs w:val="28"/>
        </w:rPr>
        <w:t>7</w:t>
      </w:r>
    </w:p>
    <w:p w:rsidR="00F82E2B" w:rsidRPr="00392C20" w:rsidRDefault="00EA6075" w:rsidP="00623CF1">
      <w:pPr>
        <w:jc w:val="center"/>
        <w:rPr>
          <w:rFonts w:ascii="Times New Roman" w:hAnsi="Times New Roman" w:cs="Times New Roman"/>
          <w:b/>
          <w:sz w:val="28"/>
          <w:szCs w:val="28"/>
        </w:rPr>
      </w:pPr>
      <w:r>
        <w:rPr>
          <w:rFonts w:ascii="Times New Roman" w:hAnsi="Times New Roman" w:cs="Times New Roman"/>
          <w:b/>
          <w:sz w:val="28"/>
          <w:szCs w:val="28"/>
        </w:rPr>
        <w:t>Key Stakeholder Interview</w:t>
      </w:r>
      <w:r w:rsidR="004D391D">
        <w:rPr>
          <w:rFonts w:ascii="Times New Roman" w:hAnsi="Times New Roman" w:cs="Times New Roman"/>
          <w:b/>
          <w:sz w:val="28"/>
          <w:szCs w:val="28"/>
        </w:rPr>
        <w:t xml:space="preserve"> Survey</w:t>
      </w:r>
    </w:p>
    <w:p w:rsidR="0038360A" w:rsidRPr="00392C20" w:rsidRDefault="0038360A" w:rsidP="00355796">
      <w:pPr>
        <w:rPr>
          <w:rFonts w:ascii="Times New Roman" w:hAnsi="Times New Roman" w:cs="Times New Roman"/>
          <w:b/>
          <w:sz w:val="28"/>
          <w:szCs w:val="28"/>
        </w:rPr>
      </w:pPr>
    </w:p>
    <w:p w:rsidR="0038360A" w:rsidRPr="00392C20" w:rsidRDefault="0038360A" w:rsidP="00355796">
      <w:pPr>
        <w:rPr>
          <w:rFonts w:ascii="Times New Roman" w:hAnsi="Times New Roman" w:cs="Times New Roman"/>
          <w:b/>
          <w:sz w:val="28"/>
          <w:szCs w:val="28"/>
        </w:rPr>
      </w:pPr>
    </w:p>
    <w:p w:rsidR="0038360A" w:rsidRPr="00392C20" w:rsidRDefault="0038360A" w:rsidP="00355796">
      <w:pPr>
        <w:rPr>
          <w:rFonts w:ascii="Times New Roman" w:hAnsi="Times New Roman" w:cs="Times New Roman"/>
          <w:b/>
          <w:sz w:val="28"/>
          <w:szCs w:val="28"/>
        </w:rPr>
      </w:pPr>
    </w:p>
    <w:p w:rsidR="0038360A" w:rsidRPr="00392C20" w:rsidRDefault="0038360A" w:rsidP="00355796">
      <w:pPr>
        <w:rPr>
          <w:rFonts w:ascii="Times New Roman" w:hAnsi="Times New Roman" w:cs="Times New Roman"/>
          <w:b/>
          <w:sz w:val="28"/>
          <w:szCs w:val="28"/>
        </w:rPr>
      </w:pPr>
    </w:p>
    <w:p w:rsidR="0038360A" w:rsidRPr="00392C20" w:rsidRDefault="0038360A" w:rsidP="00355796">
      <w:pPr>
        <w:rPr>
          <w:rFonts w:ascii="Times New Roman" w:hAnsi="Times New Roman" w:cs="Times New Roman"/>
          <w:b/>
          <w:sz w:val="28"/>
          <w:szCs w:val="28"/>
        </w:rPr>
      </w:pPr>
      <w:bookmarkStart w:id="0" w:name="_GoBack"/>
      <w:bookmarkEnd w:id="0"/>
    </w:p>
    <w:p w:rsidR="0038360A" w:rsidRPr="00392C20" w:rsidRDefault="0038360A" w:rsidP="00355796">
      <w:pPr>
        <w:rPr>
          <w:rFonts w:ascii="Times New Roman" w:hAnsi="Times New Roman" w:cs="Times New Roman"/>
          <w:b/>
          <w:sz w:val="28"/>
          <w:szCs w:val="28"/>
        </w:rPr>
      </w:pPr>
    </w:p>
    <w:p w:rsidR="0038360A" w:rsidRPr="00392C20" w:rsidRDefault="0038360A" w:rsidP="00355796">
      <w:pPr>
        <w:rPr>
          <w:rFonts w:ascii="Times New Roman" w:hAnsi="Times New Roman" w:cs="Times New Roman"/>
          <w:b/>
          <w:sz w:val="28"/>
          <w:szCs w:val="28"/>
        </w:rPr>
      </w:pPr>
    </w:p>
    <w:p w:rsidR="00392C20" w:rsidRPr="00392C20" w:rsidRDefault="00392C20" w:rsidP="00392C20">
      <w:pPr>
        <w:spacing w:after="120" w:line="240" w:lineRule="auto"/>
        <w:rPr>
          <w:rFonts w:ascii="Times New Roman" w:hAnsi="Times New Roman" w:cs="Times New Roman"/>
        </w:rPr>
      </w:pPr>
      <w:r w:rsidRPr="00392C20">
        <w:rPr>
          <w:rFonts w:ascii="Times New Roman" w:hAnsi="Times New Roman" w:cs="Times New Roman"/>
          <w:bCs/>
          <w:sz w:val="20"/>
          <w:szCs w:val="20"/>
        </w:rPr>
        <w:t xml:space="preserve">Public reporting burden of this collection of information is estimated to average </w:t>
      </w:r>
      <w:r w:rsidR="008A0B0F">
        <w:rPr>
          <w:rFonts w:ascii="Times New Roman" w:hAnsi="Times New Roman" w:cs="Times New Roman"/>
          <w:bCs/>
          <w:sz w:val="20"/>
          <w:szCs w:val="20"/>
        </w:rPr>
        <w:t>20</w:t>
      </w:r>
      <w:r w:rsidRPr="00392C20">
        <w:rPr>
          <w:rFonts w:ascii="Times New Roman" w:hAnsi="Times New Roman" w:cs="Times New Roman"/>
          <w:bCs/>
          <w:sz w:val="20"/>
          <w:szCs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w:t>
      </w:r>
      <w:r w:rsidR="00583061">
        <w:rPr>
          <w:rFonts w:ascii="Times New Roman" w:hAnsi="Times New Roman" w:cs="Times New Roman"/>
          <w:bCs/>
          <w:sz w:val="20"/>
          <w:szCs w:val="20"/>
        </w:rPr>
        <w:t>1038</w:t>
      </w:r>
      <w:r w:rsidRPr="00392C20">
        <w:rPr>
          <w:rFonts w:ascii="Times New Roman" w:hAnsi="Times New Roman" w:cs="Times New Roman"/>
          <w:bCs/>
          <w:sz w:val="20"/>
          <w:szCs w:val="20"/>
        </w:rPr>
        <w:t>)</w:t>
      </w:r>
    </w:p>
    <w:p w:rsidR="0038360A" w:rsidRPr="00392C20" w:rsidRDefault="0038360A" w:rsidP="00355796">
      <w:pPr>
        <w:rPr>
          <w:rFonts w:ascii="Times New Roman" w:hAnsi="Times New Roman" w:cs="Times New Roman"/>
          <w:b/>
          <w:sz w:val="28"/>
          <w:szCs w:val="28"/>
        </w:rPr>
      </w:pPr>
    </w:p>
    <w:p w:rsidR="00392C20" w:rsidRDefault="00392C20">
      <w:pPr>
        <w:spacing w:after="0" w:line="240" w:lineRule="auto"/>
        <w:rPr>
          <w:rFonts w:ascii="Times New Roman" w:hAnsi="Times New Roman" w:cs="Times New Roman"/>
          <w:sz w:val="24"/>
          <w:u w:val="single"/>
        </w:rPr>
      </w:pPr>
      <w:r>
        <w:rPr>
          <w:rFonts w:ascii="Times New Roman" w:hAnsi="Times New Roman" w:cs="Times New Roman"/>
          <w:sz w:val="24"/>
          <w:u w:val="single"/>
        </w:rPr>
        <w:br w:type="page"/>
      </w:r>
    </w:p>
    <w:p w:rsidR="00EA6075" w:rsidRPr="00E24CEB" w:rsidRDefault="00EA6075" w:rsidP="00EA6075">
      <w:pPr>
        <w:pBdr>
          <w:bottom w:val="single" w:sz="4" w:space="1" w:color="auto"/>
        </w:pBdr>
        <w:spacing w:after="0" w:line="360" w:lineRule="auto"/>
        <w:jc w:val="center"/>
        <w:rPr>
          <w:rFonts w:ascii="Times New Roman" w:hAnsi="Times New Roman" w:cs="Times New Roman"/>
          <w:b/>
          <w:sz w:val="24"/>
          <w:szCs w:val="24"/>
        </w:rPr>
      </w:pPr>
      <w:r w:rsidRPr="00E24CEB">
        <w:rPr>
          <w:rFonts w:ascii="Times New Roman" w:hAnsi="Times New Roman" w:cs="Times New Roman"/>
          <w:b/>
          <w:sz w:val="24"/>
          <w:szCs w:val="24"/>
        </w:rPr>
        <w:lastRenderedPageBreak/>
        <w:t xml:space="preserve">Key </w:t>
      </w:r>
      <w:r>
        <w:rPr>
          <w:rFonts w:ascii="Times New Roman" w:hAnsi="Times New Roman" w:cs="Times New Roman"/>
          <w:b/>
          <w:sz w:val="24"/>
          <w:szCs w:val="24"/>
        </w:rPr>
        <w:t>Stakeholder</w:t>
      </w:r>
      <w:r w:rsidRPr="00E24CEB">
        <w:rPr>
          <w:rFonts w:ascii="Times New Roman" w:hAnsi="Times New Roman" w:cs="Times New Roman"/>
          <w:b/>
          <w:sz w:val="24"/>
          <w:szCs w:val="24"/>
        </w:rPr>
        <w:t xml:space="preserve"> Interview</w:t>
      </w:r>
      <w:r w:rsidR="004D391D">
        <w:rPr>
          <w:rFonts w:ascii="Times New Roman" w:hAnsi="Times New Roman" w:cs="Times New Roman"/>
          <w:b/>
          <w:sz w:val="24"/>
          <w:szCs w:val="24"/>
        </w:rPr>
        <w:t xml:space="preserve"> Survey</w:t>
      </w:r>
    </w:p>
    <w:p w:rsidR="00EA6075" w:rsidRDefault="00EA6075" w:rsidP="00EA6075">
      <w:pPr>
        <w:spacing w:after="0" w:line="360" w:lineRule="auto"/>
        <w:rPr>
          <w:rFonts w:ascii="Times New Roman" w:hAnsi="Times New Roman" w:cs="Times New Roman"/>
          <w:sz w:val="24"/>
          <w:szCs w:val="24"/>
        </w:rPr>
      </w:pPr>
    </w:p>
    <w:p w:rsidR="00EA6075" w:rsidRDefault="00EA6075" w:rsidP="00EA6075">
      <w:pPr>
        <w:spacing w:after="0" w:line="360" w:lineRule="auto"/>
        <w:rPr>
          <w:rFonts w:ascii="Times New Roman" w:hAnsi="Times New Roman" w:cs="Times New Roman"/>
          <w:i/>
          <w:sz w:val="24"/>
          <w:szCs w:val="24"/>
        </w:rPr>
      </w:pPr>
      <w:r w:rsidRPr="00F618D5">
        <w:rPr>
          <w:rFonts w:ascii="Times New Roman" w:hAnsi="Times New Roman" w:cs="Times New Roman"/>
          <w:i/>
          <w:sz w:val="24"/>
          <w:szCs w:val="24"/>
        </w:rPr>
        <w:t>These first few questions are to understand some basic information about you</w:t>
      </w:r>
    </w:p>
    <w:p w:rsidR="00EA6075" w:rsidRDefault="00EA6075" w:rsidP="00EA6075">
      <w:pPr>
        <w:spacing w:after="0" w:line="360" w:lineRule="auto"/>
        <w:rPr>
          <w:rFonts w:ascii="Times New Roman" w:hAnsi="Times New Roman" w:cs="Times New Roman"/>
          <w:sz w:val="24"/>
          <w:szCs w:val="24"/>
        </w:rPr>
      </w:pPr>
    </w:p>
    <w:p w:rsidR="00EA6075" w:rsidRPr="00F83392" w:rsidRDefault="00EA6075" w:rsidP="00EA6075">
      <w:pPr>
        <w:spacing w:after="0" w:line="360" w:lineRule="auto"/>
        <w:rPr>
          <w:rFonts w:ascii="Times New Roman" w:hAnsi="Times New Roman" w:cs="Times New Roman"/>
          <w:b/>
          <w:sz w:val="24"/>
          <w:szCs w:val="24"/>
        </w:rPr>
      </w:pPr>
      <w:r w:rsidRPr="00F83392">
        <w:rPr>
          <w:rFonts w:ascii="Times New Roman" w:hAnsi="Times New Roman" w:cs="Times New Roman"/>
          <w:b/>
          <w:sz w:val="24"/>
          <w:szCs w:val="24"/>
        </w:rPr>
        <w:t xml:space="preserve">Demographics </w:t>
      </w:r>
    </w:p>
    <w:p w:rsidR="00EA6075" w:rsidRDefault="00EA6075" w:rsidP="00EA6075">
      <w:pPr>
        <w:spacing w:after="0" w:line="360" w:lineRule="auto"/>
        <w:rPr>
          <w:rFonts w:ascii="Times New Roman" w:hAnsi="Times New Roman" w:cs="Times New Roman"/>
          <w:b/>
          <w:sz w:val="24"/>
          <w:szCs w:val="24"/>
        </w:rPr>
      </w:pPr>
    </w:p>
    <w:p w:rsidR="00EA6075" w:rsidRPr="00662040" w:rsidRDefault="00EA6075" w:rsidP="00EA6075">
      <w:pPr>
        <w:spacing w:after="0" w:line="360" w:lineRule="auto"/>
        <w:rPr>
          <w:rFonts w:ascii="Times New Roman" w:hAnsi="Times New Roman" w:cs="Times New Roman"/>
          <w:b/>
          <w:sz w:val="24"/>
          <w:szCs w:val="24"/>
        </w:rPr>
      </w:pPr>
      <w:r w:rsidRPr="00662040">
        <w:rPr>
          <w:rFonts w:ascii="Times New Roman" w:hAnsi="Times New Roman" w:cs="Times New Roman"/>
          <w:b/>
          <w:sz w:val="24"/>
          <w:szCs w:val="24"/>
        </w:rPr>
        <w:t>Age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 How old are you today? __ __ (years) </w:t>
      </w:r>
    </w:p>
    <w:p w:rsidR="00EA6075" w:rsidRDefault="00EA6075" w:rsidP="00EA6075">
      <w:pPr>
        <w:spacing w:after="0" w:line="360" w:lineRule="auto"/>
        <w:rPr>
          <w:rFonts w:ascii="Times New Roman" w:hAnsi="Times New Roman" w:cs="Times New Roman"/>
          <w:sz w:val="24"/>
          <w:szCs w:val="24"/>
        </w:rPr>
      </w:pPr>
    </w:p>
    <w:p w:rsidR="00EA6075" w:rsidRPr="00662040" w:rsidRDefault="00EA6075" w:rsidP="00EA6075">
      <w:pPr>
        <w:spacing w:after="0" w:line="360" w:lineRule="auto"/>
        <w:rPr>
          <w:rFonts w:ascii="Times New Roman" w:hAnsi="Times New Roman" w:cs="Times New Roman"/>
          <w:b/>
          <w:sz w:val="24"/>
          <w:szCs w:val="24"/>
        </w:rPr>
      </w:pPr>
      <w:r w:rsidRPr="00662040">
        <w:rPr>
          <w:rFonts w:ascii="Times New Roman" w:hAnsi="Times New Roman" w:cs="Times New Roman"/>
          <w:b/>
          <w:sz w:val="24"/>
          <w:szCs w:val="24"/>
        </w:rPr>
        <w:t>Race/Ethnicity</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2. Do you consider yourself Hispanic or Latino(a):</w:t>
      </w:r>
      <w:r>
        <w:rPr>
          <w:rFonts w:ascii="Times New Roman" w:hAnsi="Times New Roman" w:cs="Times New Roman"/>
          <w:sz w:val="24"/>
          <w:szCs w:val="24"/>
        </w:rPr>
        <w:tab/>
      </w:r>
      <w:r>
        <w:rPr>
          <w:rFonts w:ascii="Times New Roman" w:hAnsi="Times New Roman" w:cs="Times New Roman"/>
          <w:sz w:val="24"/>
          <w:szCs w:val="24"/>
        </w:rPr>
        <w:tab/>
      </w:r>
    </w:p>
    <w:p w:rsidR="00EA6075" w:rsidRDefault="00EA6075" w:rsidP="00EA6075">
      <w:pPr>
        <w:spacing w:after="0" w:line="360" w:lineRule="auto"/>
        <w:ind w:left="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Yes</w:t>
      </w:r>
      <w:r>
        <w:rPr>
          <w:rFonts w:ascii="Times New Roman" w:hAnsi="Times New Roman" w:cs="Times New Roman"/>
          <w:sz w:val="24"/>
          <w:szCs w:val="24"/>
        </w:rPr>
        <w:tab/>
      </w:r>
    </w:p>
    <w:p w:rsidR="00EA6075" w:rsidRPr="00173E9E" w:rsidRDefault="00EA6075" w:rsidP="00EA6075">
      <w:pPr>
        <w:spacing w:after="0" w:line="360" w:lineRule="auto"/>
        <w:ind w:left="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No</w:t>
      </w:r>
    </w:p>
    <w:p w:rsidR="00EA6075" w:rsidRDefault="00EA6075" w:rsidP="00EA6075">
      <w:pPr>
        <w:spacing w:after="0" w:line="360" w:lineRule="auto"/>
        <w:rPr>
          <w:rFonts w:ascii="Times New Roman" w:hAnsi="Times New Roman" w:cs="Times New Roman"/>
          <w:sz w:val="24"/>
          <w:szCs w:val="24"/>
        </w:rPr>
      </w:pPr>
    </w:p>
    <w:p w:rsidR="00EA6075" w:rsidRPr="00173E9E"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3. Which race you consider yourself (choose one</w:t>
      </w:r>
      <w:r w:rsidR="00673282">
        <w:rPr>
          <w:rFonts w:ascii="Times New Roman" w:hAnsi="Times New Roman" w:cs="Times New Roman"/>
          <w:sz w:val="24"/>
          <w:szCs w:val="24"/>
        </w:rPr>
        <w:t xml:space="preserve"> or more</w:t>
      </w:r>
      <w:r>
        <w:rPr>
          <w:rFonts w:ascii="Times New Roman" w:hAnsi="Times New Roman" w:cs="Times New Roman"/>
          <w:sz w:val="24"/>
          <w:szCs w:val="24"/>
        </w:rPr>
        <w:t>):</w:t>
      </w:r>
    </w:p>
    <w:p w:rsidR="00EA6075" w:rsidRPr="00173E9E" w:rsidRDefault="00EA6075" w:rsidP="00EA6075">
      <w:pPr>
        <w:tabs>
          <w:tab w:val="left" w:pos="720"/>
        </w:tabs>
        <w:spacing w:after="0" w:line="360" w:lineRule="auto"/>
        <w:rPr>
          <w:rFonts w:ascii="Times New Roman" w:hAnsi="Times New Roman" w:cs="Times New Roman"/>
          <w:sz w:val="24"/>
          <w:szCs w:val="24"/>
        </w:rPr>
      </w:pPr>
      <w:r w:rsidRPr="00173E9E">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173E9E">
        <w:rPr>
          <w:rFonts w:ascii="Times New Roman" w:hAnsi="Times New Roman" w:cs="Times New Roman"/>
          <w:sz w:val="24"/>
          <w:szCs w:val="24"/>
        </w:rPr>
        <w:t>American Indian or Alaska Native</w:t>
      </w:r>
    </w:p>
    <w:p w:rsidR="00EA6075" w:rsidRPr="00173E9E" w:rsidRDefault="00EA6075" w:rsidP="00EA6075">
      <w:pPr>
        <w:tabs>
          <w:tab w:val="left" w:pos="720"/>
        </w:tabs>
        <w:spacing w:after="0" w:line="360" w:lineRule="auto"/>
        <w:rPr>
          <w:rFonts w:ascii="Times New Roman" w:hAnsi="Times New Roman" w:cs="Times New Roman"/>
          <w:sz w:val="24"/>
          <w:szCs w:val="24"/>
        </w:rPr>
      </w:pPr>
      <w:r w:rsidRPr="00173E9E">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173E9E">
        <w:rPr>
          <w:rFonts w:ascii="Times New Roman" w:hAnsi="Times New Roman" w:cs="Times New Roman"/>
          <w:sz w:val="24"/>
          <w:szCs w:val="24"/>
        </w:rPr>
        <w:t>Asian</w:t>
      </w:r>
    </w:p>
    <w:p w:rsidR="00EA6075" w:rsidRPr="00173E9E" w:rsidRDefault="00EA6075" w:rsidP="00EA6075">
      <w:pPr>
        <w:tabs>
          <w:tab w:val="left" w:pos="720"/>
        </w:tabs>
        <w:spacing w:after="0" w:line="360" w:lineRule="auto"/>
        <w:rPr>
          <w:rFonts w:ascii="Times New Roman" w:hAnsi="Times New Roman" w:cs="Times New Roman"/>
          <w:sz w:val="24"/>
          <w:szCs w:val="24"/>
        </w:rPr>
      </w:pPr>
      <w:r w:rsidRPr="00173E9E">
        <w:rPr>
          <w:rFonts w:ascii="Times New Roman" w:hAnsi="Times New Roman" w:cs="Times New Roman"/>
          <w:sz w:val="24"/>
          <w:szCs w:val="24"/>
        </w:rPr>
        <w:lastRenderedPageBreak/>
        <w:tab/>
      </w: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173E9E">
        <w:rPr>
          <w:rFonts w:ascii="Times New Roman" w:hAnsi="Times New Roman" w:cs="Times New Roman"/>
          <w:sz w:val="24"/>
          <w:szCs w:val="24"/>
        </w:rPr>
        <w:t>Black or African American</w:t>
      </w:r>
    </w:p>
    <w:p w:rsidR="00EA6075" w:rsidRPr="00173E9E" w:rsidRDefault="00EA6075" w:rsidP="00EA6075">
      <w:pPr>
        <w:tabs>
          <w:tab w:val="left" w:pos="720"/>
        </w:tabs>
        <w:spacing w:after="0" w:line="360" w:lineRule="auto"/>
        <w:rPr>
          <w:rFonts w:ascii="Times New Roman" w:hAnsi="Times New Roman" w:cs="Times New Roman"/>
          <w:sz w:val="24"/>
          <w:szCs w:val="24"/>
        </w:rPr>
      </w:pPr>
      <w:r w:rsidRPr="00173E9E">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173E9E">
        <w:rPr>
          <w:rFonts w:ascii="Times New Roman" w:hAnsi="Times New Roman" w:cs="Times New Roman"/>
          <w:sz w:val="24"/>
          <w:szCs w:val="24"/>
        </w:rPr>
        <w:t xml:space="preserve">Native Hawaiian or </w:t>
      </w:r>
      <w:r>
        <w:rPr>
          <w:rFonts w:ascii="Times New Roman" w:hAnsi="Times New Roman" w:cs="Times New Roman"/>
          <w:sz w:val="24"/>
          <w:szCs w:val="24"/>
        </w:rPr>
        <w:t xml:space="preserve">other </w:t>
      </w:r>
      <w:r w:rsidRPr="00173E9E">
        <w:rPr>
          <w:rFonts w:ascii="Times New Roman" w:hAnsi="Times New Roman" w:cs="Times New Roman"/>
          <w:sz w:val="24"/>
          <w:szCs w:val="24"/>
        </w:rPr>
        <w:t>Pacific Islander</w:t>
      </w:r>
    </w:p>
    <w:p w:rsidR="00EA6075" w:rsidRDefault="00EA6075" w:rsidP="00EA6075">
      <w:pPr>
        <w:tabs>
          <w:tab w:val="left" w:pos="720"/>
        </w:tabs>
        <w:spacing w:after="0" w:line="360" w:lineRule="auto"/>
        <w:rPr>
          <w:rFonts w:ascii="Times New Roman" w:hAnsi="Times New Roman" w:cs="Times New Roman"/>
          <w:sz w:val="24"/>
          <w:szCs w:val="24"/>
        </w:rPr>
      </w:pPr>
      <w:r w:rsidRPr="00173E9E">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002D0D78">
        <w:rPr>
          <w:rFonts w:ascii="Times New Roman" w:hAnsi="Times New Roman" w:cs="Times New Roman"/>
          <w:sz w:val="24"/>
          <w:szCs w:val="24"/>
        </w:rPr>
        <w:t>White</w:t>
      </w:r>
    </w:p>
    <w:p w:rsidR="00EA6075" w:rsidRPr="00173E9E" w:rsidRDefault="00EA6075" w:rsidP="00EA6075">
      <w:pPr>
        <w:tabs>
          <w:tab w:val="left" w:pos="720"/>
        </w:tabs>
        <w:spacing w:after="0" w:line="360" w:lineRule="auto"/>
        <w:rPr>
          <w:rFonts w:ascii="Times New Roman" w:hAnsi="Times New Roman" w:cs="Times New Roman"/>
          <w:sz w:val="24"/>
          <w:szCs w:val="24"/>
        </w:rPr>
      </w:pPr>
    </w:p>
    <w:p w:rsidR="00EA6075" w:rsidRPr="00662040" w:rsidRDefault="00EA6075" w:rsidP="00EA6075">
      <w:pPr>
        <w:spacing w:after="0" w:line="360" w:lineRule="auto"/>
        <w:rPr>
          <w:rFonts w:ascii="Times New Roman" w:hAnsi="Times New Roman" w:cs="Times New Roman"/>
          <w:b/>
          <w:sz w:val="24"/>
          <w:szCs w:val="24"/>
        </w:rPr>
      </w:pPr>
      <w:r w:rsidRPr="00662040">
        <w:rPr>
          <w:rFonts w:ascii="Times New Roman" w:hAnsi="Times New Roman" w:cs="Times New Roman"/>
          <w:b/>
          <w:sz w:val="24"/>
          <w:szCs w:val="24"/>
        </w:rPr>
        <w:t>Sex/Gender/ Sexual orientation</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4. Do you consider yourself to be…?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Male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Female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Transgender</w:t>
      </w:r>
    </w:p>
    <w:p w:rsidR="00EA6075" w:rsidRDefault="00EA6075" w:rsidP="00EA6075">
      <w:pPr>
        <w:spacing w:after="0" w:line="360" w:lineRule="auto"/>
        <w:rPr>
          <w:rFonts w:ascii="Times New Roman" w:hAnsi="Times New Roman" w:cs="Times New Roman"/>
          <w:sz w:val="24"/>
          <w:szCs w:val="24"/>
        </w:rPr>
      </w:pPr>
    </w:p>
    <w:p w:rsidR="00EA6075" w:rsidRPr="00C52419"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5. </w:t>
      </w:r>
      <w:r w:rsidRPr="00C52419">
        <w:rPr>
          <w:rFonts w:ascii="Times New Roman" w:hAnsi="Times New Roman" w:cs="Times New Roman"/>
          <w:sz w:val="24"/>
          <w:szCs w:val="24"/>
        </w:rPr>
        <w:t xml:space="preserve">Do you consider yourself to be: </w:t>
      </w:r>
    </w:p>
    <w:p w:rsidR="00EA6075" w:rsidRPr="00C52419" w:rsidRDefault="00EA6075" w:rsidP="00EA6075">
      <w:pPr>
        <w:spacing w:after="0" w:line="360" w:lineRule="auto"/>
        <w:ind w:left="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C52419">
        <w:rPr>
          <w:rFonts w:ascii="Times New Roman" w:hAnsi="Times New Roman" w:cs="Times New Roman"/>
          <w:sz w:val="24"/>
          <w:szCs w:val="24"/>
        </w:rPr>
        <w:t xml:space="preserve">Heterosexual or "Straight" </w:t>
      </w:r>
    </w:p>
    <w:p w:rsidR="00EA6075" w:rsidRPr="00C52419"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C52419">
        <w:rPr>
          <w:rFonts w:ascii="Times New Roman" w:hAnsi="Times New Roman" w:cs="Times New Roman"/>
          <w:sz w:val="24"/>
          <w:szCs w:val="24"/>
        </w:rPr>
        <w:t xml:space="preserve">Homosexual, Gay, or Lesbian </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C52419">
        <w:rPr>
          <w:rFonts w:ascii="Times New Roman" w:hAnsi="Times New Roman" w:cs="Times New Roman"/>
          <w:sz w:val="24"/>
          <w:szCs w:val="24"/>
        </w:rPr>
        <w:t>Bisexual</w:t>
      </w:r>
    </w:p>
    <w:p w:rsidR="00EA6075" w:rsidRDefault="00EA6075" w:rsidP="00EA6075">
      <w:pPr>
        <w:spacing w:after="0" w:line="360" w:lineRule="auto"/>
        <w:rPr>
          <w:rFonts w:ascii="Times New Roman" w:hAnsi="Times New Roman" w:cs="Times New Roman"/>
          <w:sz w:val="24"/>
          <w:szCs w:val="24"/>
        </w:rPr>
      </w:pP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6. What was your sex at birth?</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Male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sym w:font="Webdings" w:char="F063"/>
      </w:r>
      <w:r>
        <w:rPr>
          <w:rFonts w:ascii="Times New Roman" w:hAnsi="Times New Roman" w:cs="Times New Roman"/>
          <w:sz w:val="24"/>
          <w:szCs w:val="24"/>
        </w:rPr>
        <w:t xml:space="preserve">   Female</w:t>
      </w:r>
    </w:p>
    <w:p w:rsidR="00EA6075" w:rsidRDefault="00EA6075" w:rsidP="00EA6075">
      <w:pPr>
        <w:spacing w:after="0" w:line="360" w:lineRule="auto"/>
        <w:ind w:firstLine="720"/>
        <w:rPr>
          <w:rFonts w:ascii="Times New Roman" w:hAnsi="Times New Roman" w:cs="Times New Roman"/>
          <w:sz w:val="24"/>
          <w:szCs w:val="24"/>
        </w:rPr>
      </w:pPr>
    </w:p>
    <w:p w:rsidR="00EA6075" w:rsidRPr="00F83392" w:rsidRDefault="00EA6075" w:rsidP="00EA6075">
      <w:pPr>
        <w:spacing w:after="0" w:line="360" w:lineRule="auto"/>
        <w:rPr>
          <w:rFonts w:ascii="Times New Roman" w:hAnsi="Times New Roman" w:cs="Times New Roman"/>
          <w:b/>
          <w:color w:val="000000" w:themeColor="text1"/>
          <w:sz w:val="24"/>
          <w:szCs w:val="24"/>
        </w:rPr>
      </w:pPr>
      <w:r w:rsidRPr="00F83392">
        <w:rPr>
          <w:rFonts w:ascii="Times New Roman" w:hAnsi="Times New Roman" w:cs="Times New Roman"/>
          <w:b/>
          <w:color w:val="000000" w:themeColor="text1"/>
          <w:sz w:val="24"/>
          <w:szCs w:val="24"/>
        </w:rPr>
        <w:t>Organization and Role</w:t>
      </w:r>
    </w:p>
    <w:p w:rsidR="00EA6075" w:rsidRDefault="00EA6075" w:rsidP="00EA6075">
      <w:pPr>
        <w:spacing w:after="0" w:line="360" w:lineRule="auto"/>
        <w:rPr>
          <w:rFonts w:ascii="Times New Roman" w:hAnsi="Times New Roman" w:cs="Times New Roman"/>
          <w:color w:val="FF0000"/>
          <w:sz w:val="24"/>
          <w:szCs w:val="24"/>
        </w:rPr>
      </w:pPr>
    </w:p>
    <w:p w:rsidR="00EA6075" w:rsidRPr="00755C86" w:rsidRDefault="00EA6075" w:rsidP="00EA6075">
      <w:pPr>
        <w:spacing w:after="0" w:line="360" w:lineRule="auto"/>
        <w:rPr>
          <w:rFonts w:ascii="Times New Roman" w:hAnsi="Times New Roman" w:cs="Times New Roman"/>
          <w:i/>
          <w:color w:val="000000" w:themeColor="text1"/>
          <w:sz w:val="24"/>
          <w:szCs w:val="24"/>
        </w:rPr>
      </w:pPr>
      <w:r w:rsidRPr="00755C86">
        <w:rPr>
          <w:rFonts w:ascii="Times New Roman" w:hAnsi="Times New Roman" w:cs="Times New Roman"/>
          <w:i/>
          <w:color w:val="000000" w:themeColor="text1"/>
          <w:sz w:val="24"/>
          <w:szCs w:val="24"/>
        </w:rPr>
        <w:t>Next we will ask a few questions about your job</w:t>
      </w:r>
      <w:r>
        <w:rPr>
          <w:rFonts w:ascii="Times New Roman" w:hAnsi="Times New Roman" w:cs="Times New Roman"/>
          <w:i/>
          <w:color w:val="000000" w:themeColor="text1"/>
          <w:sz w:val="24"/>
          <w:szCs w:val="24"/>
        </w:rPr>
        <w:t xml:space="preserve"> and the organization you work for</w:t>
      </w:r>
      <w:r w:rsidRPr="00755C86">
        <w:rPr>
          <w:rFonts w:ascii="Times New Roman" w:hAnsi="Times New Roman" w:cs="Times New Roman"/>
          <w:i/>
          <w:color w:val="000000" w:themeColor="text1"/>
          <w:sz w:val="24"/>
          <w:szCs w:val="24"/>
        </w:rPr>
        <w:t>.</w:t>
      </w:r>
    </w:p>
    <w:p w:rsidR="00EA6075" w:rsidRDefault="00EA6075" w:rsidP="00EA6075">
      <w:pPr>
        <w:spacing w:after="0" w:line="360" w:lineRule="auto"/>
        <w:rPr>
          <w:rFonts w:ascii="Times New Roman" w:hAnsi="Times New Roman" w:cs="Times New Roman"/>
          <w:color w:val="FF0000"/>
          <w:sz w:val="24"/>
          <w:szCs w:val="24"/>
        </w:rPr>
      </w:pPr>
    </w:p>
    <w:p w:rsidR="00EA6075" w:rsidRDefault="00EA6075" w:rsidP="00EA607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7. </w:t>
      </w:r>
      <w:r w:rsidRPr="00F83392">
        <w:rPr>
          <w:rFonts w:ascii="Times New Roman" w:hAnsi="Times New Roman" w:cs="Times New Roman"/>
          <w:color w:val="000000" w:themeColor="text1"/>
          <w:sz w:val="24"/>
          <w:szCs w:val="24"/>
        </w:rPr>
        <w:t>What type of organization do you work for?</w:t>
      </w:r>
      <w:r>
        <w:rPr>
          <w:rFonts w:ascii="Times New Roman" w:hAnsi="Times New Roman" w:cs="Times New Roman"/>
          <w:color w:val="000000" w:themeColor="text1"/>
          <w:sz w:val="24"/>
          <w:szCs w:val="24"/>
        </w:rPr>
        <w:t xml:space="preserve"> (Choose one)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City or County Health Department</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State Health Department</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College or university</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Clinic or Medical center </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Community organization focused primarily on HIV prevention</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Community organization not primarily focused on HIV prevention</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Other (specify) 7a. _______________________________________</w:t>
      </w:r>
    </w:p>
    <w:p w:rsidR="00EA6075" w:rsidRDefault="00EA6075" w:rsidP="00EA6075">
      <w:pPr>
        <w:spacing w:after="0" w:line="360" w:lineRule="auto"/>
        <w:rPr>
          <w:rFonts w:ascii="Times New Roman" w:hAnsi="Times New Roman" w:cs="Times New Roman"/>
          <w:color w:val="000000" w:themeColor="text1"/>
          <w:sz w:val="24"/>
          <w:szCs w:val="24"/>
        </w:rPr>
      </w:pPr>
    </w:p>
    <w:p w:rsidR="00EA6075" w:rsidRDefault="00EA6075" w:rsidP="00EA607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 What is your role in the organization? (Choose one)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Director or other executive leadership</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sym w:font="Webdings" w:char="F063"/>
      </w:r>
      <w:r>
        <w:rPr>
          <w:rFonts w:ascii="Times New Roman" w:hAnsi="Times New Roman" w:cs="Times New Roman"/>
          <w:sz w:val="24"/>
          <w:szCs w:val="24"/>
        </w:rPr>
        <w:t xml:space="preserve">   Mid-level manager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Front-line staff</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Other (specify)  8a. _______________________________________</w:t>
      </w:r>
    </w:p>
    <w:p w:rsidR="00EA6075" w:rsidRDefault="00EA6075" w:rsidP="00EA6075">
      <w:pPr>
        <w:spacing w:after="0" w:line="360" w:lineRule="auto"/>
        <w:rPr>
          <w:rFonts w:ascii="Times New Roman" w:hAnsi="Times New Roman" w:cs="Times New Roman"/>
          <w:color w:val="000000" w:themeColor="text1"/>
          <w:sz w:val="24"/>
          <w:szCs w:val="24"/>
        </w:rPr>
      </w:pPr>
    </w:p>
    <w:p w:rsidR="00EA6075" w:rsidRDefault="00EA6075" w:rsidP="00EA607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What is your profession? (Choose one)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Counselor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Epidemiologist</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Clinician</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Peer Educator</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Other (specify) 9a.  _______________________________________</w:t>
      </w:r>
    </w:p>
    <w:p w:rsidR="00EA6075" w:rsidRDefault="00EA6075" w:rsidP="00EA6075">
      <w:pPr>
        <w:spacing w:after="0" w:line="36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10. How many years have you been in your current position?  __ __</w:t>
      </w:r>
    </w:p>
    <w:p w:rsidR="00EA6075" w:rsidRPr="00F83392" w:rsidRDefault="00EA6075" w:rsidP="00EA6075">
      <w:pPr>
        <w:spacing w:after="0" w:line="360" w:lineRule="auto"/>
        <w:rPr>
          <w:rFonts w:ascii="Times New Roman" w:hAnsi="Times New Roman" w:cs="Times New Roman"/>
          <w:color w:val="000000" w:themeColor="text1"/>
          <w:sz w:val="24"/>
          <w:szCs w:val="24"/>
        </w:rPr>
      </w:pPr>
    </w:p>
    <w:p w:rsidR="00EA6075" w:rsidRPr="00130466" w:rsidRDefault="00EA6075" w:rsidP="00EA6075">
      <w:pPr>
        <w:rPr>
          <w:rFonts w:ascii="Times New Roman" w:hAnsi="Times New Roman" w:cs="Times New Roman"/>
          <w:i/>
          <w:sz w:val="24"/>
          <w:szCs w:val="24"/>
        </w:rPr>
      </w:pPr>
      <w:r w:rsidRPr="00B348A9">
        <w:rPr>
          <w:rFonts w:ascii="Times New Roman" w:hAnsi="Times New Roman" w:cs="Times New Roman"/>
          <w:i/>
          <w:sz w:val="24"/>
          <w:szCs w:val="24"/>
        </w:rPr>
        <w:t>Now, we will ask a few questions about HIV preexposure prophylaxis, also called PrEP.</w:t>
      </w:r>
      <w:r w:rsidRPr="00AE47E1">
        <w:rPr>
          <w:rFonts w:ascii="Times New Roman" w:hAnsi="Times New Roman" w:cs="Times New Roman"/>
          <w:i/>
          <w:sz w:val="24"/>
          <w:szCs w:val="24"/>
        </w:rPr>
        <w:t xml:space="preserve"> </w:t>
      </w:r>
      <w:r w:rsidRPr="00130466">
        <w:rPr>
          <w:rFonts w:ascii="Times New Roman" w:hAnsi="Times New Roman" w:cs="Times New Roman"/>
          <w:i/>
          <w:sz w:val="24"/>
          <w:szCs w:val="24"/>
        </w:rPr>
        <w:t>PrEP means a person who does not have HIV infection tak</w:t>
      </w:r>
      <w:r>
        <w:rPr>
          <w:rFonts w:ascii="Times New Roman" w:hAnsi="Times New Roman" w:cs="Times New Roman"/>
          <w:i/>
          <w:sz w:val="24"/>
          <w:szCs w:val="24"/>
        </w:rPr>
        <w:t>es</w:t>
      </w:r>
      <w:r w:rsidRPr="00130466">
        <w:rPr>
          <w:rFonts w:ascii="Times New Roman" w:hAnsi="Times New Roman" w:cs="Times New Roman"/>
          <w:i/>
          <w:sz w:val="24"/>
          <w:szCs w:val="24"/>
        </w:rPr>
        <w:t xml:space="preserve"> a daily pill </w:t>
      </w:r>
      <w:r>
        <w:rPr>
          <w:rFonts w:ascii="Times New Roman" w:hAnsi="Times New Roman" w:cs="Times New Roman"/>
          <w:i/>
          <w:sz w:val="24"/>
          <w:szCs w:val="24"/>
        </w:rPr>
        <w:t xml:space="preserve">containing anti-HIV medicines </w:t>
      </w:r>
      <w:r w:rsidRPr="00130466">
        <w:rPr>
          <w:rFonts w:ascii="Times New Roman" w:hAnsi="Times New Roman" w:cs="Times New Roman"/>
          <w:i/>
          <w:sz w:val="24"/>
          <w:szCs w:val="24"/>
        </w:rPr>
        <w:t>for several months or years to keep from getting HIV.</w:t>
      </w:r>
    </w:p>
    <w:p w:rsidR="00EA6075" w:rsidRPr="00B348A9" w:rsidRDefault="00EA6075" w:rsidP="00EA6075">
      <w:pPr>
        <w:spacing w:after="0" w:line="360" w:lineRule="auto"/>
        <w:rPr>
          <w:rFonts w:ascii="Times New Roman" w:hAnsi="Times New Roman" w:cs="Times New Roman"/>
          <w:i/>
          <w:sz w:val="24"/>
          <w:szCs w:val="24"/>
        </w:rPr>
      </w:pPr>
    </w:p>
    <w:p w:rsidR="00EA6075" w:rsidRPr="00E037E3" w:rsidRDefault="00EA6075" w:rsidP="00EA6075">
      <w:pPr>
        <w:spacing w:after="0" w:line="360" w:lineRule="auto"/>
        <w:rPr>
          <w:rFonts w:ascii="Times New Roman" w:hAnsi="Times New Roman" w:cs="Times New Roman"/>
          <w:b/>
          <w:sz w:val="24"/>
          <w:szCs w:val="24"/>
        </w:rPr>
      </w:pPr>
      <w:r w:rsidRPr="00E037E3">
        <w:rPr>
          <w:rFonts w:ascii="Times New Roman" w:hAnsi="Times New Roman" w:cs="Times New Roman"/>
          <w:b/>
          <w:sz w:val="24"/>
          <w:szCs w:val="24"/>
        </w:rPr>
        <w:t>Basic PrEP Knowledge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11. </w:t>
      </w:r>
      <w:r w:rsidRPr="00024E43">
        <w:rPr>
          <w:rFonts w:ascii="Times New Roman" w:hAnsi="Times New Roman" w:cs="Times New Roman"/>
          <w:sz w:val="24"/>
          <w:szCs w:val="24"/>
        </w:rPr>
        <w:t>Before today, have you heard of preexposure prophylaxis (PrEP)</w:t>
      </w:r>
      <w:r>
        <w:rPr>
          <w:rFonts w:ascii="Times New Roman" w:hAnsi="Times New Roman" w:cs="Times New Roman"/>
          <w:sz w:val="24"/>
          <w:szCs w:val="24"/>
        </w:rPr>
        <w:t>?</w:t>
      </w:r>
      <w:r>
        <w:rPr>
          <w:rFonts w:ascii="Times New Roman" w:hAnsi="Times New Roman" w:cs="Times New Roman"/>
          <w:sz w:val="24"/>
          <w:szCs w:val="24"/>
        </w:rPr>
        <w:tab/>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Yes</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No (skip to Q14)</w:t>
      </w:r>
    </w:p>
    <w:p w:rsidR="00EA6075" w:rsidRPr="00024E43" w:rsidRDefault="00EA6075" w:rsidP="00EA6075">
      <w:pPr>
        <w:spacing w:after="0" w:line="360" w:lineRule="auto"/>
        <w:rPr>
          <w:rFonts w:ascii="Times New Roman" w:hAnsi="Times New Roman" w:cs="Times New Roman"/>
          <w:sz w:val="24"/>
          <w:szCs w:val="24"/>
        </w:rPr>
      </w:pPr>
    </w:p>
    <w:p w:rsidR="00EA6075" w:rsidRPr="00024E43"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12. If yes, where did you hear </w:t>
      </w:r>
      <w:r w:rsidRPr="00024E43">
        <w:rPr>
          <w:rFonts w:ascii="Times New Roman" w:hAnsi="Times New Roman" w:cs="Times New Roman"/>
          <w:sz w:val="24"/>
          <w:szCs w:val="24"/>
        </w:rPr>
        <w:t>about PrEP (check all that apply)</w:t>
      </w:r>
    </w:p>
    <w:p w:rsidR="00EA6075" w:rsidRDefault="00EA6075" w:rsidP="00EA6075">
      <w:pPr>
        <w:spacing w:after="0" w:line="360" w:lineRule="auto"/>
        <w:rPr>
          <w:rFonts w:ascii="Times New Roman" w:hAnsi="Times New Roman" w:cs="Times New Roman"/>
          <w:sz w:val="24"/>
          <w:szCs w:val="24"/>
        </w:rPr>
      </w:pPr>
      <w:r w:rsidRPr="00024E43">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 friend </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A family member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 work colleague</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A health care provider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An HIV prevention counselor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On a website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At a community meeting</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From a journal article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Other (specify)  12a. ____________________________________</w:t>
      </w:r>
    </w:p>
    <w:p w:rsidR="00EA6075" w:rsidRDefault="00EA6075" w:rsidP="00EA6075">
      <w:pPr>
        <w:spacing w:after="0" w:line="360" w:lineRule="auto"/>
        <w:rPr>
          <w:rFonts w:ascii="Times New Roman" w:hAnsi="Times New Roman" w:cs="Times New Roman"/>
          <w:sz w:val="24"/>
          <w:szCs w:val="24"/>
        </w:rPr>
      </w:pP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13. From what you heard, how effective is PrEP in reducing the risk of getting HIV infection? (Choose one)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It doesn’t reduce the risk at all</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sym w:font="Webdings" w:char="F063"/>
      </w:r>
      <w:r>
        <w:rPr>
          <w:rFonts w:ascii="Times New Roman" w:hAnsi="Times New Roman" w:cs="Times New Roman"/>
          <w:sz w:val="24"/>
          <w:szCs w:val="24"/>
        </w:rPr>
        <w:t xml:space="preserve">  It reduces the risk a little bit</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It reduces the risk by about half</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It reduces the risk a lot</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It reduces the risk completely</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Don’t know </w:t>
      </w:r>
    </w:p>
    <w:p w:rsidR="00EA6075" w:rsidRDefault="00EA6075" w:rsidP="00EA6075">
      <w:pPr>
        <w:spacing w:after="0" w:line="360" w:lineRule="auto"/>
        <w:rPr>
          <w:rFonts w:ascii="Times New Roman" w:hAnsi="Times New Roman" w:cs="Times New Roman"/>
          <w:sz w:val="24"/>
          <w:szCs w:val="24"/>
        </w:rPr>
      </w:pP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14. Do you know anyone who is taking PrEP? </w:t>
      </w: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Yes</w:t>
      </w: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No</w:t>
      </w:r>
    </w:p>
    <w:p w:rsidR="00EA6075" w:rsidRDefault="00EA6075" w:rsidP="00EA6075">
      <w:pPr>
        <w:spacing w:after="0" w:line="360" w:lineRule="auto"/>
        <w:rPr>
          <w:rFonts w:ascii="Times New Roman" w:hAnsi="Times New Roman" w:cs="Times New Roman"/>
          <w:i/>
          <w:sz w:val="24"/>
          <w:szCs w:val="24"/>
        </w:rPr>
      </w:pPr>
      <w:r w:rsidRPr="00B348A9">
        <w:rPr>
          <w:rFonts w:ascii="Times New Roman" w:hAnsi="Times New Roman" w:cs="Times New Roman"/>
          <w:i/>
          <w:sz w:val="24"/>
          <w:szCs w:val="24"/>
        </w:rPr>
        <w:t>For the next set of questions, please tell us whether you agree or disagree with the statement.</w:t>
      </w:r>
    </w:p>
    <w:p w:rsidR="00EA6075" w:rsidRDefault="00EA6075" w:rsidP="00EA6075">
      <w:pPr>
        <w:spacing w:after="0" w:line="360" w:lineRule="auto"/>
        <w:rPr>
          <w:rFonts w:ascii="Times New Roman" w:hAnsi="Times New Roman" w:cs="Times New Roman"/>
          <w:i/>
          <w:sz w:val="24"/>
          <w:szCs w:val="24"/>
        </w:rPr>
      </w:pPr>
    </w:p>
    <w:p w:rsidR="00EA6075" w:rsidRPr="00B348A9" w:rsidRDefault="00EA6075" w:rsidP="00EA6075">
      <w:pPr>
        <w:spacing w:after="0" w:line="360" w:lineRule="auto"/>
        <w:rPr>
          <w:rFonts w:ascii="Times New Roman" w:hAnsi="Times New Roman" w:cs="Times New Roman"/>
          <w:i/>
          <w:sz w:val="24"/>
          <w:szCs w:val="24"/>
        </w:rPr>
      </w:pPr>
    </w:p>
    <w:p w:rsidR="00EA6075" w:rsidRDefault="00EA6075" w:rsidP="00EA6075">
      <w:pPr>
        <w:spacing w:after="0" w:line="360" w:lineRule="auto"/>
        <w:rPr>
          <w:rFonts w:ascii="Times New Roman" w:hAnsi="Times New Roman" w:cs="Times New Roman"/>
          <w:b/>
          <w:sz w:val="24"/>
          <w:szCs w:val="24"/>
        </w:rPr>
      </w:pPr>
      <w:r w:rsidRPr="00E037E3">
        <w:rPr>
          <w:rFonts w:ascii="Times New Roman" w:hAnsi="Times New Roman" w:cs="Times New Roman"/>
          <w:b/>
          <w:sz w:val="24"/>
          <w:szCs w:val="24"/>
        </w:rPr>
        <w:t>PrEP Knowledge/Attitudes</w:t>
      </w:r>
    </w:p>
    <w:tbl>
      <w:tblPr>
        <w:tblStyle w:val="TableGrid"/>
        <w:tblW w:w="0" w:type="auto"/>
        <w:tblLook w:val="04A0" w:firstRow="1" w:lastRow="0" w:firstColumn="1" w:lastColumn="0" w:noHBand="0" w:noVBand="1"/>
      </w:tblPr>
      <w:tblGrid>
        <w:gridCol w:w="5148"/>
        <w:gridCol w:w="1620"/>
        <w:gridCol w:w="1890"/>
        <w:gridCol w:w="1638"/>
      </w:tblGrid>
      <w:tr w:rsidR="00EA6075" w:rsidRPr="00EC131B">
        <w:tc>
          <w:tcPr>
            <w:tcW w:w="514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 xml:space="preserve">15. </w:t>
            </w:r>
            <w:r w:rsidRPr="00967DC6">
              <w:rPr>
                <w:rFonts w:ascii="Times New Roman" w:hAnsi="Times New Roman" w:cs="Times New Roman"/>
                <w:sz w:val="24"/>
                <w:szCs w:val="24"/>
              </w:rPr>
              <w:t xml:space="preserve">PrEP should only be given to people who are unable to </w:t>
            </w:r>
            <w:r>
              <w:rPr>
                <w:rFonts w:ascii="Times New Roman" w:hAnsi="Times New Roman" w:cs="Times New Roman"/>
                <w:sz w:val="24"/>
                <w:szCs w:val="24"/>
              </w:rPr>
              <w:t>make their partners use condoms</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r w:rsidR="00EA6075" w:rsidRPr="00EC131B">
        <w:tc>
          <w:tcPr>
            <w:tcW w:w="514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 xml:space="preserve">16. </w:t>
            </w:r>
            <w:r w:rsidRPr="00967DC6">
              <w:rPr>
                <w:rFonts w:ascii="Times New Roman" w:hAnsi="Times New Roman" w:cs="Times New Roman"/>
                <w:sz w:val="24"/>
                <w:szCs w:val="24"/>
              </w:rPr>
              <w:t xml:space="preserve">PrEP should </w:t>
            </w:r>
            <w:r>
              <w:rPr>
                <w:rFonts w:ascii="Times New Roman" w:hAnsi="Times New Roman" w:cs="Times New Roman"/>
                <w:sz w:val="24"/>
                <w:szCs w:val="24"/>
              </w:rPr>
              <w:t xml:space="preserve">be </w:t>
            </w:r>
            <w:r w:rsidRPr="00967DC6">
              <w:rPr>
                <w:rFonts w:ascii="Times New Roman" w:hAnsi="Times New Roman" w:cs="Times New Roman"/>
                <w:sz w:val="24"/>
                <w:szCs w:val="24"/>
              </w:rPr>
              <w:t>given to anyone who wants to take it</w:t>
            </w:r>
            <w:r>
              <w:rPr>
                <w:rFonts w:ascii="Times New Roman" w:hAnsi="Times New Roman" w:cs="Times New Roman"/>
                <w:sz w:val="24"/>
                <w:szCs w:val="24"/>
              </w:rPr>
              <w:t xml:space="preserve"> for HIV prevention</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r w:rsidR="00EA6075" w:rsidRPr="00EC131B">
        <w:tc>
          <w:tcPr>
            <w:tcW w:w="514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 xml:space="preserve">17. </w:t>
            </w:r>
            <w:r w:rsidRPr="00967DC6">
              <w:rPr>
                <w:rFonts w:ascii="Times New Roman" w:hAnsi="Times New Roman" w:cs="Times New Roman"/>
                <w:sz w:val="24"/>
                <w:szCs w:val="24"/>
              </w:rPr>
              <w:t>PrEP wi</w:t>
            </w:r>
            <w:r>
              <w:rPr>
                <w:rFonts w:ascii="Times New Roman" w:hAnsi="Times New Roman" w:cs="Times New Roman"/>
                <w:sz w:val="24"/>
                <w:szCs w:val="24"/>
              </w:rPr>
              <w:t>ll make people less responsible</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r w:rsidR="00EA6075" w:rsidRPr="00EC131B">
        <w:tc>
          <w:tcPr>
            <w:tcW w:w="514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 xml:space="preserve">18. </w:t>
            </w:r>
            <w:r w:rsidRPr="00967DC6">
              <w:rPr>
                <w:rFonts w:ascii="Times New Roman" w:hAnsi="Times New Roman" w:cs="Times New Roman"/>
                <w:sz w:val="24"/>
                <w:szCs w:val="24"/>
              </w:rPr>
              <w:t>I worry about the s</w:t>
            </w:r>
            <w:r>
              <w:rPr>
                <w:rFonts w:ascii="Times New Roman" w:hAnsi="Times New Roman" w:cs="Times New Roman"/>
                <w:sz w:val="24"/>
                <w:szCs w:val="24"/>
              </w:rPr>
              <w:t>ide effects of PrEP medications</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r w:rsidR="00EA6075" w:rsidRPr="00EC131B">
        <w:tc>
          <w:tcPr>
            <w:tcW w:w="514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967DC6">
              <w:rPr>
                <w:rFonts w:ascii="Times New Roman" w:hAnsi="Times New Roman" w:cs="Times New Roman"/>
                <w:sz w:val="24"/>
                <w:szCs w:val="24"/>
              </w:rPr>
              <w:t>It is dif</w:t>
            </w:r>
            <w:r>
              <w:rPr>
                <w:rFonts w:ascii="Times New Roman" w:hAnsi="Times New Roman" w:cs="Times New Roman"/>
                <w:sz w:val="24"/>
                <w:szCs w:val="24"/>
              </w:rPr>
              <w:t>ficult to take a pill every day</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r w:rsidR="00EA6075" w:rsidRPr="00EC131B">
        <w:tc>
          <w:tcPr>
            <w:tcW w:w="5148" w:type="dxa"/>
          </w:tcPr>
          <w:p w:rsidR="00EA6075" w:rsidRPr="00941587"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 xml:space="preserve">20. </w:t>
            </w:r>
            <w:r w:rsidRPr="00967DC6">
              <w:rPr>
                <w:rFonts w:ascii="Times New Roman" w:hAnsi="Times New Roman" w:cs="Times New Roman"/>
                <w:sz w:val="24"/>
                <w:szCs w:val="24"/>
              </w:rPr>
              <w:t>Taking PrEP is simple and straightforward</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r w:rsidR="00EA6075" w:rsidRPr="00EC131B">
        <w:tc>
          <w:tcPr>
            <w:tcW w:w="514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21. It is safe to take HIV medicine you order online for PrEP without seeing a doctor</w:t>
            </w:r>
          </w:p>
        </w:tc>
        <w:tc>
          <w:tcPr>
            <w:tcW w:w="162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Agree</w:t>
            </w:r>
          </w:p>
        </w:tc>
        <w:tc>
          <w:tcPr>
            <w:tcW w:w="1890"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Undecided</w:t>
            </w:r>
          </w:p>
        </w:tc>
        <w:tc>
          <w:tcPr>
            <w:tcW w:w="1638" w:type="dxa"/>
          </w:tcPr>
          <w:p w:rsidR="00EA6075" w:rsidRPr="00EC131B"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w:t>
            </w:r>
            <w:r w:rsidRPr="00EC131B">
              <w:rPr>
                <w:rFonts w:ascii="Times New Roman" w:hAnsi="Times New Roman" w:cs="Times New Roman"/>
                <w:sz w:val="24"/>
                <w:szCs w:val="24"/>
              </w:rPr>
              <w:t>Disagree</w:t>
            </w:r>
          </w:p>
        </w:tc>
      </w:tr>
    </w:tbl>
    <w:p w:rsidR="00EA6075" w:rsidRDefault="00EA6075" w:rsidP="00EA6075">
      <w:pPr>
        <w:rPr>
          <w:rFonts w:ascii="Times New Roman" w:hAnsi="Times New Roman" w:cs="Times New Roman"/>
          <w:b/>
          <w:sz w:val="24"/>
          <w:szCs w:val="24"/>
        </w:rPr>
      </w:pPr>
    </w:p>
    <w:p w:rsidR="00EA6075" w:rsidRPr="00A02530" w:rsidRDefault="00EA6075" w:rsidP="00EA6075">
      <w:pPr>
        <w:rPr>
          <w:rFonts w:ascii="Times New Roman" w:hAnsi="Times New Roman" w:cs="Times New Roman"/>
          <w:b/>
          <w:sz w:val="24"/>
          <w:szCs w:val="24"/>
        </w:rPr>
      </w:pPr>
      <w:r w:rsidRPr="00A02530">
        <w:rPr>
          <w:rFonts w:ascii="Times New Roman" w:hAnsi="Times New Roman" w:cs="Times New Roman"/>
          <w:b/>
          <w:sz w:val="24"/>
          <w:szCs w:val="24"/>
        </w:rPr>
        <w:t>PrEP Information and Experience</w:t>
      </w:r>
    </w:p>
    <w:p w:rsidR="00EA6075" w:rsidRDefault="00EA6075" w:rsidP="00EA6075">
      <w:pPr>
        <w:spacing w:after="0" w:line="360" w:lineRule="auto"/>
        <w:rPr>
          <w:rFonts w:ascii="Times New Roman" w:hAnsi="Times New Roman" w:cs="Times New Roman"/>
          <w:sz w:val="24"/>
          <w:szCs w:val="24"/>
        </w:rPr>
      </w:pP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22. If you wanted to learn more about PrEP in general, who would you trust to give you good information?</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A friend </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A family member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 work colleague</w:t>
      </w:r>
    </w:p>
    <w:p w:rsidR="00EA6075" w:rsidRDefault="00EA6075" w:rsidP="00EA6075">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sym w:font="Webdings" w:char="F063"/>
      </w:r>
      <w:r>
        <w:rPr>
          <w:rFonts w:ascii="Times New Roman" w:hAnsi="Times New Roman" w:cs="Times New Roman"/>
          <w:sz w:val="24"/>
          <w:szCs w:val="24"/>
        </w:rPr>
        <w:t xml:space="preserve">  A health care provider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An HIV prevention counselor</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On a website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At a community meeting</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From a journal article</w:t>
      </w:r>
    </w:p>
    <w:p w:rsidR="00EA6075" w:rsidRDefault="00EA6075" w:rsidP="00EA6075">
      <w:pPr>
        <w:spacing w:after="0" w:line="36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sym w:font="Webdings" w:char="F063"/>
      </w:r>
      <w:r>
        <w:rPr>
          <w:rFonts w:ascii="Times New Roman" w:hAnsi="Times New Roman" w:cs="Times New Roman"/>
          <w:sz w:val="24"/>
          <w:szCs w:val="24"/>
        </w:rPr>
        <w:t xml:space="preserve">  Other (specify)  22a. _________________________________________</w:t>
      </w:r>
    </w:p>
    <w:p w:rsidR="00EA6075" w:rsidRDefault="00EA6075" w:rsidP="00EA6075">
      <w:pPr>
        <w:spacing w:after="0" w:line="360" w:lineRule="auto"/>
        <w:rPr>
          <w:rFonts w:ascii="Times New Roman" w:hAnsi="Times New Roman" w:cs="Times New Roman"/>
          <w:sz w:val="24"/>
          <w:szCs w:val="24"/>
        </w:rPr>
        <w:sectPr w:rsidR="00EA6075">
          <w:pgSz w:w="12240" w:h="15840"/>
          <w:pgMar w:top="1080" w:right="1080" w:bottom="1080" w:left="1080" w:header="720" w:footer="720" w:gutter="0"/>
          <w:cols w:space="720"/>
          <w:docGrid w:linePitch="360"/>
        </w:sectPr>
      </w:pPr>
    </w:p>
    <w:p w:rsidR="00EA6075" w:rsidRPr="00AE7CDD" w:rsidRDefault="00EA6075" w:rsidP="00EA6075">
      <w:pPr>
        <w:spacing w:after="0" w:line="360" w:lineRule="auto"/>
        <w:rPr>
          <w:rFonts w:ascii="Times New Roman" w:hAnsi="Times New Roman" w:cs="Times New Roman"/>
          <w:i/>
          <w:sz w:val="24"/>
          <w:szCs w:val="24"/>
        </w:rPr>
      </w:pPr>
      <w:r w:rsidRPr="00AE7CDD">
        <w:rPr>
          <w:rFonts w:ascii="Times New Roman" w:hAnsi="Times New Roman" w:cs="Times New Roman"/>
          <w:i/>
          <w:sz w:val="24"/>
          <w:szCs w:val="24"/>
        </w:rPr>
        <w:lastRenderedPageBreak/>
        <w:t>These last questions are about how attitudes about delivering PrEP for people in the population you serve.</w:t>
      </w:r>
      <w:r>
        <w:rPr>
          <w:rFonts w:ascii="Times New Roman" w:hAnsi="Times New Roman" w:cs="Times New Roman"/>
          <w:i/>
          <w:sz w:val="24"/>
          <w:szCs w:val="24"/>
        </w:rPr>
        <w:t xml:space="preserve"> </w:t>
      </w:r>
      <w:r w:rsidRPr="00AE7CDD">
        <w:rPr>
          <w:rFonts w:ascii="Times New Roman" w:hAnsi="Times New Roman" w:cs="Times New Roman"/>
          <w:i/>
          <w:sz w:val="24"/>
          <w:szCs w:val="24"/>
        </w:rPr>
        <w:t>Please read each statement and place an X in the colum</w:t>
      </w:r>
      <w:r>
        <w:rPr>
          <w:rFonts w:ascii="Times New Roman" w:hAnsi="Times New Roman" w:cs="Times New Roman"/>
          <w:i/>
          <w:sz w:val="24"/>
          <w:szCs w:val="24"/>
        </w:rPr>
        <w:t>n</w:t>
      </w:r>
      <w:r w:rsidRPr="00AE7CDD">
        <w:rPr>
          <w:rFonts w:ascii="Times New Roman" w:hAnsi="Times New Roman" w:cs="Times New Roman"/>
          <w:i/>
          <w:sz w:val="24"/>
          <w:szCs w:val="24"/>
        </w:rPr>
        <w:t xml:space="preserve"> that most accurately reflects your opinion of the statement. It is important that you comment on each statement.</w:t>
      </w:r>
    </w:p>
    <w:p w:rsidR="00EA6075" w:rsidRDefault="00EA6075" w:rsidP="00EA6075">
      <w:pPr>
        <w:spacing w:after="0" w:line="360" w:lineRule="auto"/>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558"/>
        <w:gridCol w:w="7200"/>
        <w:gridCol w:w="1188"/>
        <w:gridCol w:w="1188"/>
        <w:gridCol w:w="1188"/>
        <w:gridCol w:w="1188"/>
        <w:gridCol w:w="1188"/>
      </w:tblGrid>
      <w:tr w:rsidR="00EA6075">
        <w:tc>
          <w:tcPr>
            <w:tcW w:w="558" w:type="dxa"/>
          </w:tcPr>
          <w:p w:rsidR="00EA6075" w:rsidRDefault="00EA6075" w:rsidP="00D218BD">
            <w:pPr>
              <w:spacing w:line="360" w:lineRule="auto"/>
              <w:rPr>
                <w:rFonts w:ascii="Times New Roman" w:hAnsi="Times New Roman" w:cs="Times New Roman"/>
                <w:sz w:val="24"/>
                <w:szCs w:val="24"/>
              </w:rPr>
            </w:pP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Section 1</w:t>
            </w:r>
          </w:p>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 xml:space="preserve">Overall, </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Strongly Disagree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Disagree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Uncertain</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Strongly Agree</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23.</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find frequently changing priorities for HIV prevention difficult to manage in my work environment</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24.</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prefer to support HIV prevention methods that I am confident will not change</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25.</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PrEP can improve HIV prevention outcomes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26.</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The health of persons at high risk for HIV acquisition can be improved through the provision of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27.</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Providing PrEP can enhance a team approach to HIV prevention</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28.</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lose some of my professional autonomy because of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29.</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feel a lot of pressure to support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30</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am satisfied with currently available HIV prevention methods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31</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have a responsibility to learn how to use new HIV prevention methods in my work</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32</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see myself as a champion/leader for PrEP in my organization</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33</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 find PrEP generally complex</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EA6075" w:rsidRDefault="00EA6075" w:rsidP="00EA6075">
      <w:r>
        <w:br w:type="page"/>
      </w:r>
    </w:p>
    <w:tbl>
      <w:tblPr>
        <w:tblStyle w:val="TableGrid"/>
        <w:tblW w:w="0" w:type="auto"/>
        <w:tblLayout w:type="fixed"/>
        <w:tblLook w:val="04A0" w:firstRow="1" w:lastRow="0" w:firstColumn="1" w:lastColumn="0" w:noHBand="0" w:noVBand="1"/>
      </w:tblPr>
      <w:tblGrid>
        <w:gridCol w:w="558"/>
        <w:gridCol w:w="7200"/>
        <w:gridCol w:w="1188"/>
        <w:gridCol w:w="1188"/>
        <w:gridCol w:w="1188"/>
        <w:gridCol w:w="1188"/>
        <w:gridCol w:w="1188"/>
      </w:tblGrid>
      <w:tr w:rsidR="00EA6075">
        <w:tc>
          <w:tcPr>
            <w:tcW w:w="558" w:type="dxa"/>
          </w:tcPr>
          <w:p w:rsidR="00EA6075" w:rsidRDefault="00EA6075" w:rsidP="00D218BD">
            <w:pPr>
              <w:spacing w:line="360" w:lineRule="auto"/>
              <w:rPr>
                <w:rFonts w:ascii="Times New Roman" w:hAnsi="Times New Roman" w:cs="Times New Roman"/>
                <w:sz w:val="24"/>
                <w:szCs w:val="24"/>
              </w:rPr>
            </w:pP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Section 2</w:t>
            </w:r>
          </w:p>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Overall,  I think my organization</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Strongly Disagree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Disagree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Uncertain</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Strongly Agree</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34.</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committed to making PrEP delivery successful</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35</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Has experienced too much change over the past year</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36.</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generally successful with implementing changes in HIV prevention</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37.</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Effectively communicates about changes in HIV prevention</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38.</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Effectively shared information with (other) healthcare organizations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39.</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Shares descriptions of experiences related to the implementation of PrEP with other organizations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40.</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committed to meeting the HIV prevention needs of the populations it serves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41.</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Values the use of standardized guidance to shape HIV prevention practices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42.</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Has adequate staff to provide technical support for PrEP-related  services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43.</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Has access to experts who understand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44.</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Does not have adequate methods to monitor PrEP use and its outcomes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EA6075" w:rsidRDefault="00EA6075" w:rsidP="00EA6075">
      <w:r>
        <w:br w:type="page"/>
      </w:r>
    </w:p>
    <w:tbl>
      <w:tblPr>
        <w:tblStyle w:val="TableGrid"/>
        <w:tblW w:w="0" w:type="auto"/>
        <w:tblLayout w:type="fixed"/>
        <w:tblLook w:val="04A0" w:firstRow="1" w:lastRow="0" w:firstColumn="1" w:lastColumn="0" w:noHBand="0" w:noVBand="1"/>
      </w:tblPr>
      <w:tblGrid>
        <w:gridCol w:w="558"/>
        <w:gridCol w:w="7200"/>
        <w:gridCol w:w="1188"/>
        <w:gridCol w:w="1188"/>
        <w:gridCol w:w="1188"/>
        <w:gridCol w:w="1188"/>
        <w:gridCol w:w="1188"/>
      </w:tblGrid>
      <w:tr w:rsidR="00EA6075">
        <w:tc>
          <w:tcPr>
            <w:tcW w:w="558" w:type="dxa"/>
          </w:tcPr>
          <w:p w:rsidR="00EA6075" w:rsidRDefault="00EA6075" w:rsidP="00D218BD">
            <w:pPr>
              <w:spacing w:line="360" w:lineRule="auto"/>
              <w:rPr>
                <w:rFonts w:ascii="Times New Roman" w:hAnsi="Times New Roman" w:cs="Times New Roman"/>
                <w:sz w:val="24"/>
                <w:szCs w:val="24"/>
              </w:rPr>
            </w:pP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Section  3</w:t>
            </w:r>
          </w:p>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Overall,  I think the populations my organization serves</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Strongly Disagree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Disagree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Uncertain</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Agree</w:t>
            </w:r>
          </w:p>
        </w:tc>
        <w:tc>
          <w:tcPr>
            <w:tcW w:w="118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Strongly Agree</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45.</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interested in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46.</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concerned that PrEP has more risks than benefits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47.</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not aware of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48.</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Knows where to get information about PrEP</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49.</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Prefers using standard HIV prevention methods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50.</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Is worried about where the funding will come from for PrEP services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EA6075">
        <w:tc>
          <w:tcPr>
            <w:tcW w:w="558"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51.</w:t>
            </w:r>
          </w:p>
        </w:tc>
        <w:tc>
          <w:tcPr>
            <w:tcW w:w="7200" w:type="dxa"/>
          </w:tcPr>
          <w:p w:rsidR="00EA6075" w:rsidRDefault="00EA6075" w:rsidP="00D218BD">
            <w:pPr>
              <w:spacing w:line="360" w:lineRule="auto"/>
              <w:rPr>
                <w:rFonts w:ascii="Times New Roman" w:hAnsi="Times New Roman" w:cs="Times New Roman"/>
                <w:sz w:val="24"/>
                <w:szCs w:val="24"/>
              </w:rPr>
            </w:pPr>
            <w:r>
              <w:rPr>
                <w:rFonts w:ascii="Times New Roman" w:hAnsi="Times New Roman" w:cs="Times New Roman"/>
                <w:sz w:val="24"/>
                <w:szCs w:val="24"/>
              </w:rPr>
              <w:t>Doesn’t know where to go to get PrEP services</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188" w:type="dxa"/>
          </w:tcPr>
          <w:p w:rsidR="00EA6075" w:rsidRDefault="00EA6075" w:rsidP="00D218BD">
            <w:pPr>
              <w:spacing w:line="360" w:lineRule="auto"/>
              <w:jc w:val="center"/>
              <w:rPr>
                <w:rFonts w:ascii="Times New Roman" w:hAnsi="Times New Roman" w:cs="Times New Roman"/>
                <w:sz w:val="24"/>
                <w:szCs w:val="24"/>
              </w:rPr>
            </w:pPr>
            <w:r>
              <w:rPr>
                <w:rFonts w:ascii="Times New Roman" w:hAnsi="Times New Roman" w:cs="Times New Roman"/>
                <w:sz w:val="24"/>
                <w:szCs w:val="24"/>
              </w:rPr>
              <w:t>5</w:t>
            </w:r>
          </w:p>
        </w:tc>
      </w:tr>
    </w:tbl>
    <w:p w:rsidR="00EA6075" w:rsidRDefault="00EA6075" w:rsidP="00EA6075">
      <w:pPr>
        <w:spacing w:after="0" w:line="360" w:lineRule="auto"/>
        <w:rPr>
          <w:rFonts w:ascii="Times New Roman" w:hAnsi="Times New Roman" w:cs="Times New Roman"/>
          <w:sz w:val="24"/>
          <w:szCs w:val="24"/>
        </w:rPr>
      </w:pPr>
    </w:p>
    <w:p w:rsidR="00EA6075" w:rsidRPr="00C77562" w:rsidDel="00583061" w:rsidRDefault="00583061" w:rsidP="00EA6075">
      <w:pPr>
        <w:spacing w:after="0" w:line="360" w:lineRule="auto"/>
        <w:jc w:val="center"/>
        <w:rPr>
          <w:del w:id="1" w:author="Bonds, Constance (CDC/OID/NCHHSTP)" w:date="2016-03-25T13:11:00Z"/>
          <w:rFonts w:ascii="Times New Roman" w:hAnsi="Times New Roman" w:cs="Times New Roman"/>
          <w:b/>
          <w:sz w:val="24"/>
          <w:szCs w:val="24"/>
        </w:rPr>
      </w:pPr>
      <w:ins w:id="2" w:author="Bonds, Constance (CDC/OID/NCHHSTP)" w:date="2016-03-25T13:11:00Z">
        <w:r w:rsidRPr="00583061">
          <w:rPr>
            <w:rFonts w:ascii="Times New Roman" w:hAnsi="Times New Roman" w:cs="Times New Roman"/>
            <w:b/>
            <w:sz w:val="24"/>
            <w:szCs w:val="24"/>
          </w:rPr>
          <w:t>Thank you for completing this survey. Please hand the tablet back to the interviewer who will ask you for referrals to also complete this interview.</w:t>
        </w:r>
      </w:ins>
      <w:del w:id="3" w:author="Bonds, Constance (CDC/OID/NCHHSTP)" w:date="2016-03-25T13:11:00Z">
        <w:r w:rsidR="00EA6075" w:rsidRPr="00C77562" w:rsidDel="00583061">
          <w:rPr>
            <w:rFonts w:ascii="Times New Roman" w:hAnsi="Times New Roman" w:cs="Times New Roman"/>
            <w:b/>
            <w:sz w:val="24"/>
            <w:szCs w:val="24"/>
          </w:rPr>
          <w:delText>Thank you for completing this survey.</w:delText>
        </w:r>
      </w:del>
    </w:p>
    <w:p w:rsidR="007E0D35" w:rsidRPr="00392C20" w:rsidRDefault="007E0D35">
      <w:pPr>
        <w:rPr>
          <w:rFonts w:ascii="Times New Roman" w:hAnsi="Times New Roman" w:cs="Times New Roman"/>
        </w:rPr>
      </w:pPr>
    </w:p>
    <w:sectPr w:rsidR="007E0D35" w:rsidRPr="00392C20" w:rsidSect="009F751D">
      <w:footerReference w:type="default" r:id="rId7"/>
      <w:pgSz w:w="15840" w:h="12240" w:orient="landscape"/>
      <w:pgMar w:top="1800" w:right="1440" w:bottom="180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8BD" w:rsidRDefault="00D218BD" w:rsidP="00D71997">
      <w:pPr>
        <w:spacing w:after="0" w:line="240" w:lineRule="auto"/>
      </w:pPr>
      <w:r>
        <w:separator/>
      </w:r>
    </w:p>
  </w:endnote>
  <w:endnote w:type="continuationSeparator" w:id="0">
    <w:p w:rsidR="00D218BD" w:rsidRDefault="00D218BD" w:rsidP="00D71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18BD" w:rsidRPr="00534ACD" w:rsidRDefault="00D218BD" w:rsidP="00D218BD">
    <w:pPr>
      <w:pStyle w:val="Footer"/>
      <w:pBdr>
        <w:top w:val="single" w:sz="4" w:space="0" w:color="auto"/>
      </w:pBdr>
      <w:rPr>
        <w:rFonts w:ascii="Times New Roman" w:hAnsi="Times New Roman" w:cs="Times New Roman"/>
        <w:sz w:val="20"/>
        <w:szCs w:val="20"/>
      </w:rPr>
    </w:pPr>
    <w:r>
      <w:rPr>
        <w:rFonts w:ascii="Times New Roman" w:hAnsi="Times New Roman" w:cs="Times New Roman"/>
        <w:sz w:val="20"/>
        <w:szCs w:val="20"/>
      </w:rPr>
      <w:t xml:space="preserve">SHIPP Context Matters </w:t>
    </w:r>
    <w:r w:rsidRPr="00534ACD">
      <w:rPr>
        <w:rFonts w:ascii="Times New Roman" w:hAnsi="Times New Roman" w:cs="Times New Roman"/>
        <w:sz w:val="20"/>
        <w:szCs w:val="20"/>
      </w:rPr>
      <w:t>Study Protocol</w:t>
    </w:r>
    <w:r w:rsidRPr="00534ACD">
      <w:rPr>
        <w:rFonts w:ascii="Times New Roman" w:hAnsi="Times New Roman" w:cs="Times New Roman"/>
        <w:sz w:val="20"/>
        <w:szCs w:val="20"/>
      </w:rPr>
      <w:tab/>
      <w:t xml:space="preserve">Page </w:t>
    </w:r>
    <w:r>
      <w:fldChar w:fldCharType="begin"/>
    </w:r>
    <w:r>
      <w:instrText xml:space="preserve"> PAGE  \* Arabic  \* MERGEFORMAT </w:instrText>
    </w:r>
    <w:r>
      <w:fldChar w:fldCharType="separate"/>
    </w:r>
    <w:r w:rsidR="000345AD" w:rsidRPr="000345AD">
      <w:rPr>
        <w:rFonts w:ascii="Times New Roman" w:hAnsi="Times New Roman" w:cs="Times New Roman"/>
        <w:noProof/>
        <w:sz w:val="20"/>
        <w:szCs w:val="20"/>
      </w:rPr>
      <w:t>10</w:t>
    </w:r>
    <w:r>
      <w:rPr>
        <w:rFonts w:ascii="Times New Roman" w:hAnsi="Times New Roman" w:cs="Times New Roman"/>
        <w:noProof/>
        <w:sz w:val="20"/>
        <w:szCs w:val="20"/>
      </w:rPr>
      <w:fldChar w:fldCharType="end"/>
    </w:r>
    <w:r w:rsidRPr="00534ACD">
      <w:rPr>
        <w:rFonts w:ascii="Times New Roman" w:hAnsi="Times New Roman" w:cs="Times New Roman"/>
        <w:sz w:val="20"/>
        <w:szCs w:val="20"/>
      </w:rPr>
      <w:t xml:space="preserve"> of </w:t>
    </w:r>
    <w:r w:rsidR="000345AD">
      <w:fldChar w:fldCharType="begin"/>
    </w:r>
    <w:r w:rsidR="000345AD">
      <w:instrText xml:space="preserve"> NUMPAGES  \* Arabic  \* MERGEFORMAT </w:instrText>
    </w:r>
    <w:r w:rsidR="000345AD">
      <w:fldChar w:fldCharType="separate"/>
    </w:r>
    <w:r w:rsidR="000345AD" w:rsidRPr="000345AD">
      <w:rPr>
        <w:rFonts w:ascii="Times New Roman" w:hAnsi="Times New Roman" w:cs="Times New Roman"/>
        <w:noProof/>
        <w:sz w:val="20"/>
        <w:szCs w:val="20"/>
      </w:rPr>
      <w:t>10</w:t>
    </w:r>
    <w:r w:rsidR="000345AD">
      <w:rPr>
        <w:rFonts w:ascii="Times New Roman" w:hAnsi="Times New Roman" w:cs="Times New Roman"/>
        <w:noProof/>
        <w:sz w:val="20"/>
        <w:szCs w:val="20"/>
      </w:rPr>
      <w:fldChar w:fldCharType="end"/>
    </w:r>
    <w:r>
      <w:rPr>
        <w:rFonts w:ascii="Times New Roman" w:hAnsi="Times New Roman" w:cs="Times New Roman"/>
        <w:sz w:val="20"/>
        <w:szCs w:val="20"/>
      </w:rPr>
      <w:tab/>
      <w:t>v4.0</w:t>
    </w:r>
  </w:p>
  <w:p w:rsidR="00D218BD" w:rsidRPr="00534ACD" w:rsidRDefault="00D218BD">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8BD" w:rsidRDefault="00D218BD" w:rsidP="00D71997">
      <w:pPr>
        <w:spacing w:after="0" w:line="240" w:lineRule="auto"/>
      </w:pPr>
      <w:r>
        <w:separator/>
      </w:r>
    </w:p>
  </w:footnote>
  <w:footnote w:type="continuationSeparator" w:id="0">
    <w:p w:rsidR="00D218BD" w:rsidRDefault="00D218BD" w:rsidP="00D7199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F609D"/>
    <w:multiLevelType w:val="hybridMultilevel"/>
    <w:tmpl w:val="9B26A1F4"/>
    <w:lvl w:ilvl="0" w:tplc="F49EFC82">
      <w:start w:val="10"/>
      <w:numFmt w:val="bullet"/>
      <w:lvlText w:val=""/>
      <w:lvlJc w:val="left"/>
      <w:pPr>
        <w:ind w:left="1080" w:hanging="360"/>
      </w:pPr>
      <w:rPr>
        <w:rFonts w:ascii="Webdings" w:eastAsiaTheme="minorHAnsi" w:hAnsi="Web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Bonds, Constance (CDC/OID/NCHHSTP)">
    <w15:presenceInfo w15:providerId="AD" w15:userId="S-1-5-21-1207783550-2075000910-922709458-19564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131078" w:nlCheck="1" w:checkStyle="1"/>
  <w:trackRevisions/>
  <w:defaultTabStop w:val="720"/>
  <w:drawingGridHorizontalSpacing w:val="360"/>
  <w:drawingGridVerticalSpacing w:val="360"/>
  <w:displayHorizontalDrawingGridEvery w:val="0"/>
  <w:displayVerticalDrawingGridEvery w:val="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CF1"/>
    <w:rsid w:val="000071A1"/>
    <w:rsid w:val="000345AD"/>
    <w:rsid w:val="00076D94"/>
    <w:rsid w:val="000804CF"/>
    <w:rsid w:val="0008346D"/>
    <w:rsid w:val="000A6A27"/>
    <w:rsid w:val="000E0B0A"/>
    <w:rsid w:val="000F1CB8"/>
    <w:rsid w:val="000F2B56"/>
    <w:rsid w:val="001772EB"/>
    <w:rsid w:val="00187965"/>
    <w:rsid w:val="0019294F"/>
    <w:rsid w:val="0022015C"/>
    <w:rsid w:val="0024434F"/>
    <w:rsid w:val="00251835"/>
    <w:rsid w:val="002D0D78"/>
    <w:rsid w:val="0031047D"/>
    <w:rsid w:val="00340069"/>
    <w:rsid w:val="0034673D"/>
    <w:rsid w:val="00355796"/>
    <w:rsid w:val="00381B73"/>
    <w:rsid w:val="0038360A"/>
    <w:rsid w:val="0039036C"/>
    <w:rsid w:val="00392C20"/>
    <w:rsid w:val="003C7236"/>
    <w:rsid w:val="00400BF1"/>
    <w:rsid w:val="00424920"/>
    <w:rsid w:val="00426328"/>
    <w:rsid w:val="0044005F"/>
    <w:rsid w:val="004443BA"/>
    <w:rsid w:val="00476C71"/>
    <w:rsid w:val="00484AED"/>
    <w:rsid w:val="004A22F3"/>
    <w:rsid w:val="004B2C6B"/>
    <w:rsid w:val="004C5D3E"/>
    <w:rsid w:val="004D391D"/>
    <w:rsid w:val="00502DC7"/>
    <w:rsid w:val="00583061"/>
    <w:rsid w:val="00593326"/>
    <w:rsid w:val="005C2D95"/>
    <w:rsid w:val="005D075E"/>
    <w:rsid w:val="005E00B7"/>
    <w:rsid w:val="005E26CC"/>
    <w:rsid w:val="006238FA"/>
    <w:rsid w:val="00623CF1"/>
    <w:rsid w:val="006242BE"/>
    <w:rsid w:val="00673282"/>
    <w:rsid w:val="00673CF3"/>
    <w:rsid w:val="006A2FF4"/>
    <w:rsid w:val="006E5026"/>
    <w:rsid w:val="0073660D"/>
    <w:rsid w:val="00773CC5"/>
    <w:rsid w:val="007E0D35"/>
    <w:rsid w:val="00802802"/>
    <w:rsid w:val="00833451"/>
    <w:rsid w:val="00840BC1"/>
    <w:rsid w:val="00874E9B"/>
    <w:rsid w:val="0088132B"/>
    <w:rsid w:val="00891B32"/>
    <w:rsid w:val="008A0B0F"/>
    <w:rsid w:val="009438A3"/>
    <w:rsid w:val="009D39FC"/>
    <w:rsid w:val="009F751D"/>
    <w:rsid w:val="00AA2240"/>
    <w:rsid w:val="00AA7527"/>
    <w:rsid w:val="00AB3A60"/>
    <w:rsid w:val="00AE2ADA"/>
    <w:rsid w:val="00AF17B4"/>
    <w:rsid w:val="00BA19B1"/>
    <w:rsid w:val="00BB6DB8"/>
    <w:rsid w:val="00BC1C2A"/>
    <w:rsid w:val="00C34D7B"/>
    <w:rsid w:val="00C37587"/>
    <w:rsid w:val="00C81C77"/>
    <w:rsid w:val="00D218BD"/>
    <w:rsid w:val="00D34233"/>
    <w:rsid w:val="00D71997"/>
    <w:rsid w:val="00E0013F"/>
    <w:rsid w:val="00E54BC4"/>
    <w:rsid w:val="00E83108"/>
    <w:rsid w:val="00EA5E60"/>
    <w:rsid w:val="00EA6075"/>
    <w:rsid w:val="00F35267"/>
    <w:rsid w:val="00F467CA"/>
    <w:rsid w:val="00F55EF5"/>
    <w:rsid w:val="00F61882"/>
    <w:rsid w:val="00F82E2B"/>
    <w:rsid w:val="00FB1426"/>
    <w:rsid w:val="00FD76F8"/>
    <w:rsid w:val="00FE7219"/>
    <w:rsid w:val="00FF3410"/>
    <w:rsid w:val="00FF36D1"/>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28825C98-4938-4375-BD91-0A2511E7D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3CF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55796"/>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0F2B56"/>
    <w:rPr>
      <w:sz w:val="16"/>
      <w:szCs w:val="16"/>
    </w:rPr>
  </w:style>
  <w:style w:type="paragraph" w:styleId="CommentText">
    <w:name w:val="annotation text"/>
    <w:basedOn w:val="Normal"/>
    <w:link w:val="CommentTextChar"/>
    <w:uiPriority w:val="99"/>
    <w:semiHidden/>
    <w:unhideWhenUsed/>
    <w:rsid w:val="000F2B56"/>
    <w:pPr>
      <w:spacing w:line="240" w:lineRule="auto"/>
    </w:pPr>
    <w:rPr>
      <w:sz w:val="20"/>
      <w:szCs w:val="20"/>
    </w:rPr>
  </w:style>
  <w:style w:type="character" w:customStyle="1" w:styleId="CommentTextChar">
    <w:name w:val="Comment Text Char"/>
    <w:basedOn w:val="DefaultParagraphFont"/>
    <w:link w:val="CommentText"/>
    <w:uiPriority w:val="99"/>
    <w:semiHidden/>
    <w:rsid w:val="000F2B56"/>
    <w:rPr>
      <w:sz w:val="20"/>
      <w:szCs w:val="20"/>
    </w:rPr>
  </w:style>
  <w:style w:type="paragraph" w:styleId="CommentSubject">
    <w:name w:val="annotation subject"/>
    <w:basedOn w:val="CommentText"/>
    <w:next w:val="CommentText"/>
    <w:link w:val="CommentSubjectChar"/>
    <w:uiPriority w:val="99"/>
    <w:semiHidden/>
    <w:unhideWhenUsed/>
    <w:rsid w:val="000F2B56"/>
    <w:rPr>
      <w:b/>
      <w:bCs/>
    </w:rPr>
  </w:style>
  <w:style w:type="character" w:customStyle="1" w:styleId="CommentSubjectChar">
    <w:name w:val="Comment Subject Char"/>
    <w:basedOn w:val="CommentTextChar"/>
    <w:link w:val="CommentSubject"/>
    <w:uiPriority w:val="99"/>
    <w:semiHidden/>
    <w:rsid w:val="000F2B56"/>
    <w:rPr>
      <w:b/>
      <w:bCs/>
      <w:sz w:val="20"/>
      <w:szCs w:val="20"/>
    </w:rPr>
  </w:style>
  <w:style w:type="paragraph" w:styleId="BalloonText">
    <w:name w:val="Balloon Text"/>
    <w:basedOn w:val="Normal"/>
    <w:link w:val="BalloonTextChar"/>
    <w:uiPriority w:val="99"/>
    <w:semiHidden/>
    <w:unhideWhenUsed/>
    <w:rsid w:val="000F2B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2B56"/>
    <w:rPr>
      <w:rFonts w:ascii="Tahoma" w:hAnsi="Tahoma" w:cs="Tahoma"/>
      <w:sz w:val="16"/>
      <w:szCs w:val="16"/>
    </w:rPr>
  </w:style>
  <w:style w:type="character" w:styleId="Hyperlink">
    <w:name w:val="Hyperlink"/>
    <w:basedOn w:val="DefaultParagraphFont"/>
    <w:uiPriority w:val="99"/>
    <w:unhideWhenUsed/>
    <w:rsid w:val="0039036C"/>
    <w:rPr>
      <w:color w:val="0000FF" w:themeColor="hyperlink"/>
      <w:u w:val="single"/>
    </w:rPr>
  </w:style>
  <w:style w:type="paragraph" w:styleId="Header">
    <w:name w:val="header"/>
    <w:basedOn w:val="Normal"/>
    <w:link w:val="HeaderChar"/>
    <w:unhideWhenUsed/>
    <w:rsid w:val="0034673D"/>
    <w:pPr>
      <w:tabs>
        <w:tab w:val="center" w:pos="4680"/>
        <w:tab w:val="right" w:pos="9360"/>
      </w:tabs>
      <w:spacing w:after="0" w:line="240" w:lineRule="auto"/>
    </w:pPr>
  </w:style>
  <w:style w:type="character" w:customStyle="1" w:styleId="HeaderChar">
    <w:name w:val="Header Char"/>
    <w:basedOn w:val="DefaultParagraphFont"/>
    <w:link w:val="Header"/>
    <w:rsid w:val="0034673D"/>
    <w:rPr>
      <w:sz w:val="22"/>
      <w:szCs w:val="22"/>
    </w:rPr>
  </w:style>
  <w:style w:type="paragraph" w:styleId="Footer">
    <w:name w:val="footer"/>
    <w:basedOn w:val="Normal"/>
    <w:link w:val="FooterChar"/>
    <w:uiPriority w:val="99"/>
    <w:unhideWhenUsed/>
    <w:rsid w:val="00D719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997"/>
    <w:rPr>
      <w:sz w:val="22"/>
      <w:szCs w:val="22"/>
    </w:rPr>
  </w:style>
  <w:style w:type="paragraph" w:styleId="ListParagraph">
    <w:name w:val="List Paragraph"/>
    <w:basedOn w:val="Normal"/>
    <w:uiPriority w:val="34"/>
    <w:qFormat/>
    <w:rsid w:val="001772EB"/>
    <w:pPr>
      <w:ind w:left="720"/>
      <w:contextualSpacing/>
    </w:pPr>
  </w:style>
  <w:style w:type="table" w:styleId="TableGrid">
    <w:name w:val="Table Grid"/>
    <w:basedOn w:val="TableNormal"/>
    <w:uiPriority w:val="59"/>
    <w:rsid w:val="001772EB"/>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772EB"/>
    <w:pPr>
      <w:spacing w:after="0" w:line="240"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1772EB"/>
    <w:rPr>
      <w:rFonts w:ascii="Times New Roman" w:eastAsia="Times New Roman" w:hAnsi="Times New Roman" w:cs="Times New Roman"/>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1153</Words>
  <Characters>6574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7712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Willis</dc:creator>
  <cp:lastModifiedBy>Smith, Dawn (CDC/OID/NCHHSTP)</cp:lastModifiedBy>
  <cp:revision>2</cp:revision>
  <dcterms:created xsi:type="dcterms:W3CDTF">2016-04-26T21:20:00Z</dcterms:created>
  <dcterms:modified xsi:type="dcterms:W3CDTF">2016-04-26T21:20:00Z</dcterms:modified>
</cp:coreProperties>
</file>