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96791" w14:textId="110BE83D" w:rsidR="00BC0CFC" w:rsidRDefault="00BC0CFC" w:rsidP="004E07FC">
      <w:pPr>
        <w:rPr>
          <w:rFonts w:ascii="Arial" w:hAnsi="Arial" w:cs="Arial"/>
          <w:b/>
          <w:sz w:val="38"/>
          <w:szCs w:val="38"/>
        </w:rPr>
      </w:pPr>
      <w:r w:rsidRPr="00BC0CFC">
        <w:rPr>
          <w:rFonts w:ascii="Arial" w:hAnsi="Arial" w:cs="Arial"/>
          <w:b/>
          <w:sz w:val="38"/>
          <w:szCs w:val="38"/>
        </w:rPr>
        <w:t>Attachment B - Reminder Letter</w:t>
      </w:r>
    </w:p>
    <w:p w14:paraId="7736928D" w14:textId="77777777" w:rsidR="00BC0CFC" w:rsidRDefault="00BC0CFC">
      <w:pPr>
        <w:rPr>
          <w:rFonts w:ascii="Arial" w:hAnsi="Arial" w:cs="Arial"/>
          <w:b/>
          <w:sz w:val="38"/>
          <w:szCs w:val="38"/>
        </w:rPr>
      </w:pPr>
      <w:r>
        <w:rPr>
          <w:rFonts w:ascii="Arial" w:hAnsi="Arial" w:cs="Arial"/>
          <w:b/>
          <w:sz w:val="38"/>
          <w:szCs w:val="38"/>
        </w:rPr>
        <w:br w:type="page"/>
      </w:r>
    </w:p>
    <w:p w14:paraId="482855F0" w14:textId="77777777" w:rsidR="00B362BD" w:rsidRDefault="00B362BD" w:rsidP="00B362BD">
      <w:pPr>
        <w:pStyle w:val="Header"/>
        <w:jc w:val="right"/>
        <w:rPr>
          <w:rFonts w:ascii="Times New Roman" w:eastAsia="Times New Roman" w:hAnsi="Times New Roman" w:cs="Times New Roman"/>
          <w:sz w:val="23"/>
          <w:szCs w:val="23"/>
        </w:rPr>
      </w:pPr>
      <w:r w:rsidRPr="005D0200">
        <w:rPr>
          <w:rFonts w:ascii="Times New Roman" w:eastAsia="Times New Roman" w:hAnsi="Times New Roman" w:cs="Times New Roman"/>
          <w:sz w:val="23"/>
          <w:szCs w:val="23"/>
        </w:rPr>
        <w:lastRenderedPageBreak/>
        <w:t>OMB Number:  0584-0524</w:t>
      </w:r>
    </w:p>
    <w:p w14:paraId="1428942B" w14:textId="4E75A86F" w:rsidR="00B362BD" w:rsidRPr="00B362BD" w:rsidRDefault="00B362BD" w:rsidP="00B362BD">
      <w:pPr>
        <w:pStyle w:val="Header"/>
        <w:jc w:val="right"/>
        <w:rPr>
          <w:rFonts w:ascii="Times New Roman" w:eastAsia="Times New Roman" w:hAnsi="Times New Roman" w:cs="Times New Roman"/>
          <w:sz w:val="23"/>
          <w:szCs w:val="23"/>
        </w:rPr>
      </w:pPr>
      <w:r w:rsidRPr="00B362BD">
        <w:rPr>
          <w:rFonts w:ascii="Times New Roman" w:eastAsia="Times New Roman" w:hAnsi="Times New Roman" w:cs="Times New Roman"/>
          <w:sz w:val="23"/>
          <w:szCs w:val="23"/>
        </w:rPr>
        <w:t>Expiration Date:  06/30/2016</w:t>
      </w:r>
    </w:p>
    <w:p w14:paraId="5A296F10" w14:textId="1FE6E046" w:rsidR="004E07FC" w:rsidRDefault="00C34F70" w:rsidP="004E07FC">
      <w:pPr>
        <w:rPr>
          <w:rFonts w:ascii="Arial" w:hAnsi="Arial" w:cs="Arial"/>
          <w:b/>
          <w:sz w:val="38"/>
          <w:szCs w:val="38"/>
        </w:rPr>
      </w:pPr>
      <w:r w:rsidRPr="0063470D">
        <w:rPr>
          <w:rFonts w:ascii="Arial" w:hAnsi="Arial" w:cs="Arial"/>
          <w:i/>
          <w:noProof/>
          <w:sz w:val="19"/>
          <w:szCs w:val="19"/>
        </w:rPr>
        <w:drawing>
          <wp:anchor distT="0" distB="0" distL="114300" distR="114300" simplePos="0" relativeHeight="251662336" behindDoc="0" locked="0" layoutInCell="1" allowOverlap="1" wp14:anchorId="168CE739" wp14:editId="3C8F813E">
            <wp:simplePos x="0" y="0"/>
            <wp:positionH relativeFrom="column">
              <wp:posOffset>0</wp:posOffset>
            </wp:positionH>
            <wp:positionV relativeFrom="paragraph">
              <wp:posOffset>114300</wp:posOffset>
            </wp:positionV>
            <wp:extent cx="1456055" cy="448945"/>
            <wp:effectExtent l="0" t="0" r="0" b="8255"/>
            <wp:wrapThrough wrapText="bothSides">
              <wp:wrapPolygon edited="0">
                <wp:start x="0" y="0"/>
                <wp:lineTo x="0" y="20775"/>
                <wp:lineTo x="21101" y="20775"/>
                <wp:lineTo x="21101" y="0"/>
                <wp:lineTo x="0" y="0"/>
              </wp:wrapPolygon>
            </wp:wrapThrough>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05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69667" w14:textId="63508920" w:rsidR="004E07FC" w:rsidRDefault="004E07FC" w:rsidP="004E07FC">
      <w:pPr>
        <w:rPr>
          <w:rFonts w:ascii="Arial" w:hAnsi="Arial" w:cs="Arial"/>
          <w:b/>
          <w:sz w:val="38"/>
          <w:szCs w:val="38"/>
        </w:rPr>
      </w:pPr>
    </w:p>
    <w:p w14:paraId="41B3E143" w14:textId="07328706" w:rsidR="004E07FC" w:rsidRPr="001A7B9A" w:rsidRDefault="00833389" w:rsidP="009D4FE7">
      <w:pPr>
        <w:rPr>
          <w:rFonts w:ascii="Arial" w:hAnsi="Arial" w:cs="Arial"/>
          <w:b/>
          <w:color w:val="7F7F7F" w:themeColor="text1" w:themeTint="80"/>
          <w:sz w:val="38"/>
          <w:szCs w:val="38"/>
        </w:rPr>
      </w:pPr>
      <w:r>
        <w:rPr>
          <w:rFonts w:ascii="Arial" w:hAnsi="Arial" w:cs="Arial"/>
          <w:b/>
          <w:color w:val="7F7F7F" w:themeColor="text1" w:themeTint="80"/>
          <w:sz w:val="38"/>
          <w:szCs w:val="38"/>
        </w:rPr>
        <w:t>National School Lunch and School Breakfast</w:t>
      </w:r>
      <w:r w:rsidR="004E07FC" w:rsidRPr="001A7B9A">
        <w:rPr>
          <w:rFonts w:ascii="Arial" w:hAnsi="Arial" w:cs="Arial"/>
          <w:b/>
          <w:color w:val="7F7F7F" w:themeColor="text1" w:themeTint="80"/>
          <w:sz w:val="38"/>
          <w:szCs w:val="38"/>
        </w:rPr>
        <w:t xml:space="preserve"> Program</w:t>
      </w:r>
      <w:r>
        <w:rPr>
          <w:rFonts w:ascii="Arial" w:hAnsi="Arial" w:cs="Arial"/>
          <w:b/>
          <w:color w:val="7F7F7F" w:themeColor="text1" w:themeTint="80"/>
          <w:sz w:val="38"/>
          <w:szCs w:val="38"/>
        </w:rPr>
        <w:t>s</w:t>
      </w:r>
    </w:p>
    <w:p w14:paraId="75921234" w14:textId="77777777" w:rsidR="006E6960" w:rsidRDefault="006E6960" w:rsidP="006E6960">
      <w:pPr>
        <w:rPr>
          <w:rFonts w:ascii="Arial" w:eastAsia="Times New Roman" w:hAnsi="Arial" w:cs="Arial"/>
          <w:sz w:val="21"/>
          <w:szCs w:val="21"/>
        </w:rPr>
      </w:pPr>
    </w:p>
    <w:p w14:paraId="567536C4" w14:textId="69C2E9D9" w:rsidR="006E6960" w:rsidRPr="00164F07" w:rsidRDefault="006E6960" w:rsidP="006E6960">
      <w:pPr>
        <w:rPr>
          <w:rFonts w:ascii="Arial" w:hAnsi="Arial" w:cs="Arial"/>
          <w:i/>
          <w:noProof/>
          <w:sz w:val="19"/>
          <w:szCs w:val="19"/>
        </w:rPr>
      </w:pPr>
      <w:r>
        <w:rPr>
          <w:rFonts w:ascii="Arial" w:hAnsi="Arial" w:cs="Arial"/>
          <w:i/>
          <w:sz w:val="19"/>
          <w:szCs w:val="19"/>
        </w:rPr>
        <w:t>[In Spanish:</w:t>
      </w:r>
      <w:proofErr w:type="gramStart"/>
      <w:r>
        <w:rPr>
          <w:rFonts w:ascii="Arial" w:hAnsi="Arial" w:cs="Arial"/>
          <w:i/>
          <w:sz w:val="19"/>
          <w:szCs w:val="19"/>
        </w:rPr>
        <w:t xml:space="preserve">] </w:t>
      </w:r>
      <w:proofErr w:type="gramEnd"/>
      <w:r w:rsidRPr="0063470D">
        <w:rPr>
          <w:rFonts w:ascii="Arial" w:hAnsi="Arial" w:cs="Arial"/>
          <w:i/>
          <w:sz w:val="19"/>
          <w:szCs w:val="19"/>
        </w:rPr>
        <w:t>Thank you for partnering with us to provide your child(</w:t>
      </w:r>
      <w:proofErr w:type="spellStart"/>
      <w:r w:rsidRPr="0063470D">
        <w:rPr>
          <w:rFonts w:ascii="Arial" w:hAnsi="Arial" w:cs="Arial"/>
          <w:i/>
          <w:sz w:val="19"/>
          <w:szCs w:val="19"/>
        </w:rPr>
        <w:t>ren</w:t>
      </w:r>
      <w:proofErr w:type="spellEnd"/>
      <w:r w:rsidRPr="0063470D">
        <w:rPr>
          <w:rFonts w:ascii="Arial" w:hAnsi="Arial" w:cs="Arial"/>
          <w:i/>
          <w:sz w:val="19"/>
          <w:szCs w:val="19"/>
        </w:rPr>
        <w:t>) with free/reduced price meals at school</w:t>
      </w:r>
      <w:proofErr w:type="gramStart"/>
      <w:r w:rsidRPr="0063470D">
        <w:rPr>
          <w:rFonts w:ascii="Arial" w:hAnsi="Arial" w:cs="Arial"/>
          <w:i/>
          <w:sz w:val="19"/>
          <w:szCs w:val="19"/>
        </w:rPr>
        <w:t xml:space="preserve">. </w:t>
      </w:r>
      <w:proofErr w:type="gramEnd"/>
      <w:r w:rsidRPr="0063470D">
        <w:rPr>
          <w:rFonts w:ascii="Arial" w:hAnsi="Arial" w:cs="Arial"/>
          <w:i/>
          <w:sz w:val="19"/>
          <w:szCs w:val="19"/>
        </w:rPr>
        <w:t>If you do not answer this letter, your child(</w:t>
      </w:r>
      <w:proofErr w:type="spellStart"/>
      <w:r w:rsidRPr="0063470D">
        <w:rPr>
          <w:rFonts w:ascii="Arial" w:hAnsi="Arial" w:cs="Arial"/>
          <w:i/>
          <w:sz w:val="19"/>
          <w:szCs w:val="19"/>
        </w:rPr>
        <w:t>ren</w:t>
      </w:r>
      <w:proofErr w:type="spellEnd"/>
      <w:r w:rsidRPr="0063470D">
        <w:rPr>
          <w:rFonts w:ascii="Arial" w:hAnsi="Arial" w:cs="Arial"/>
          <w:i/>
          <w:sz w:val="19"/>
          <w:szCs w:val="19"/>
        </w:rPr>
        <w:t>) will stop receiving these benefits</w:t>
      </w:r>
      <w:proofErr w:type="gramStart"/>
      <w:r w:rsidRPr="0063470D">
        <w:rPr>
          <w:rFonts w:ascii="Arial" w:hAnsi="Arial" w:cs="Arial"/>
          <w:i/>
          <w:sz w:val="19"/>
          <w:szCs w:val="19"/>
        </w:rPr>
        <w:t xml:space="preserve">. </w:t>
      </w:r>
      <w:proofErr w:type="gramEnd"/>
      <w:r w:rsidRPr="0063470D">
        <w:rPr>
          <w:rFonts w:ascii="Arial" w:hAnsi="Arial" w:cs="Arial"/>
          <w:i/>
          <w:sz w:val="19"/>
          <w:szCs w:val="19"/>
        </w:rPr>
        <w:t>Go to www.fns.usda.gov/verification to find this letter in Spanish.</w:t>
      </w:r>
      <w:r w:rsidRPr="0063470D">
        <w:rPr>
          <w:rFonts w:ascii="Arial" w:hAnsi="Arial" w:cs="Arial"/>
          <w:i/>
          <w:noProof/>
          <w:sz w:val="19"/>
          <w:szCs w:val="19"/>
        </w:rPr>
        <w:t xml:space="preserve"> </w:t>
      </w:r>
    </w:p>
    <w:p w14:paraId="18171019" w14:textId="77777777" w:rsidR="004E07FC" w:rsidRDefault="004E07FC" w:rsidP="009D4FE7">
      <w:pPr>
        <w:rPr>
          <w:rFonts w:ascii="Arial" w:eastAsia="Times New Roman" w:hAnsi="Arial" w:cs="Arial"/>
          <w:sz w:val="21"/>
          <w:szCs w:val="21"/>
        </w:rPr>
      </w:pPr>
    </w:p>
    <w:p w14:paraId="17EFA51F" w14:textId="322C17FE" w:rsidR="009D4FE7" w:rsidRPr="006B3FF1" w:rsidRDefault="009D4FE7" w:rsidP="009D4FE7">
      <w:pPr>
        <w:rPr>
          <w:rFonts w:ascii="Arial" w:eastAsia="Times New Roman" w:hAnsi="Arial" w:cs="Arial"/>
          <w:sz w:val="21"/>
          <w:szCs w:val="21"/>
        </w:rPr>
      </w:pPr>
      <w:bookmarkStart w:id="0" w:name="_GoBack"/>
      <w:bookmarkEnd w:id="0"/>
      <w:r w:rsidRPr="006B3FF1">
        <w:rPr>
          <w:rFonts w:ascii="Arial" w:eastAsia="Times New Roman" w:hAnsi="Arial" w:cs="Arial"/>
          <w:sz w:val="21"/>
          <w:szCs w:val="21"/>
        </w:rPr>
        <w:t xml:space="preserve">Dear </w:t>
      </w:r>
      <w:r w:rsidRPr="006B3FF1">
        <w:rPr>
          <w:rFonts w:ascii="Arial" w:eastAsia="Times New Roman" w:hAnsi="Arial" w:cs="Arial"/>
          <w:color w:val="3366FF"/>
          <w:sz w:val="21"/>
          <w:szCs w:val="21"/>
        </w:rPr>
        <w:t>[Susan]</w:t>
      </w:r>
      <w:r w:rsidRPr="006B3FF1">
        <w:rPr>
          <w:rFonts w:ascii="Arial" w:eastAsia="Times New Roman" w:hAnsi="Arial" w:cs="Arial"/>
          <w:sz w:val="21"/>
          <w:szCs w:val="21"/>
        </w:rPr>
        <w:t xml:space="preserve">, </w:t>
      </w:r>
    </w:p>
    <w:p w14:paraId="5F9E4E75" w14:textId="77777777" w:rsidR="009D4FE7" w:rsidRPr="006B3FF1" w:rsidRDefault="009D4FE7" w:rsidP="009D4FE7">
      <w:pPr>
        <w:rPr>
          <w:rFonts w:ascii="Arial" w:eastAsia="Times New Roman" w:hAnsi="Arial" w:cs="Arial"/>
          <w:sz w:val="21"/>
          <w:szCs w:val="21"/>
        </w:rPr>
      </w:pPr>
    </w:p>
    <w:p w14:paraId="7E45AFA4" w14:textId="087813C8" w:rsidR="00F47AF8" w:rsidRDefault="00F47AF8" w:rsidP="00F85D8B">
      <w:pPr>
        <w:rPr>
          <w:rFonts w:ascii="Arial" w:eastAsia="Times New Roman" w:hAnsi="Arial" w:cs="Arial"/>
          <w:sz w:val="21"/>
          <w:szCs w:val="21"/>
        </w:rPr>
      </w:pPr>
      <w:r w:rsidRPr="00214D43">
        <w:rPr>
          <w:rFonts w:ascii="Arial" w:hAnsi="Arial" w:cs="Arial"/>
          <w:noProof/>
          <w:color w:val="3366FF"/>
          <w:sz w:val="21"/>
          <w:szCs w:val="21"/>
        </w:rPr>
        <mc:AlternateContent>
          <mc:Choice Requires="wps">
            <w:drawing>
              <wp:anchor distT="45720" distB="45720" distL="114300" distR="114300" simplePos="0" relativeHeight="251703296" behindDoc="0" locked="0" layoutInCell="1" allowOverlap="1" wp14:anchorId="384842C3" wp14:editId="164227CE">
                <wp:simplePos x="0" y="0"/>
                <wp:positionH relativeFrom="margin">
                  <wp:posOffset>578485</wp:posOffset>
                </wp:positionH>
                <wp:positionV relativeFrom="paragraph">
                  <wp:posOffset>619125</wp:posOffset>
                </wp:positionV>
                <wp:extent cx="5372100" cy="571500"/>
                <wp:effectExtent l="0" t="0" r="38100" b="3810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w="9525">
                          <a:solidFill>
                            <a:srgbClr val="000000"/>
                          </a:solidFill>
                          <a:miter lim="800000"/>
                          <a:headEnd/>
                          <a:tailEnd/>
                        </a:ln>
                      </wps:spPr>
                      <wps:txbx>
                        <w:txbxContent>
                          <w:p w14:paraId="3925A539" w14:textId="192DDEB0" w:rsidR="00FC1077" w:rsidRPr="004D1781" w:rsidRDefault="00FC1077" w:rsidP="00F47AF8">
                            <w:pPr>
                              <w:ind w:right="-18"/>
                              <w:rPr>
                                <w:rFonts w:ascii="Arial" w:eastAsia="Times New Roman" w:hAnsi="Arial" w:cs="Arial"/>
                                <w:sz w:val="22"/>
                                <w:szCs w:val="22"/>
                              </w:rPr>
                            </w:pPr>
                            <w:r w:rsidRPr="004D1781">
                              <w:rPr>
                                <w:rFonts w:ascii="Arial" w:eastAsia="Times New Roman" w:hAnsi="Arial" w:cs="Arial"/>
                                <w:b/>
                                <w:sz w:val="22"/>
                                <w:szCs w:val="22"/>
                              </w:rPr>
                              <w:t>What you need to do:</w:t>
                            </w:r>
                            <w:r w:rsidRPr="004D1781">
                              <w:rPr>
                                <w:rFonts w:ascii="Arial" w:eastAsia="Times New Roman" w:hAnsi="Arial" w:cs="Arial"/>
                                <w:i/>
                                <w:sz w:val="22"/>
                                <w:szCs w:val="22"/>
                              </w:rPr>
                              <w:t xml:space="preserve"> </w:t>
                            </w:r>
                            <w:r w:rsidRPr="004D1781">
                              <w:rPr>
                                <w:rFonts w:ascii="Arial" w:eastAsia="Times New Roman" w:hAnsi="Arial" w:cs="Arial"/>
                                <w:sz w:val="22"/>
                                <w:szCs w:val="22"/>
                              </w:rPr>
                              <w:t xml:space="preserve">You must send the information we need or contact </w:t>
                            </w:r>
                            <w:r w:rsidRPr="004D1781">
                              <w:rPr>
                                <w:rFonts w:ascii="Arial" w:eastAsia="Times New Roman" w:hAnsi="Arial" w:cs="Arial"/>
                                <w:color w:val="3366FF"/>
                                <w:sz w:val="22"/>
                                <w:szCs w:val="22"/>
                              </w:rPr>
                              <w:t>[Juanita Price]</w:t>
                            </w:r>
                            <w:r w:rsidRPr="004D1781">
                              <w:rPr>
                                <w:rFonts w:ascii="Arial" w:eastAsia="Times New Roman" w:hAnsi="Arial" w:cs="Arial"/>
                                <w:sz w:val="22"/>
                                <w:szCs w:val="22"/>
                              </w:rPr>
                              <w:t xml:space="preserve"> at </w:t>
                            </w:r>
                            <w:r w:rsidRPr="004D1781">
                              <w:rPr>
                                <w:rFonts w:ascii="Arial" w:eastAsia="Times New Roman" w:hAnsi="Arial" w:cs="Arial"/>
                                <w:color w:val="3366FF"/>
                                <w:sz w:val="22"/>
                                <w:szCs w:val="22"/>
                              </w:rPr>
                              <w:t xml:space="preserve">[phone] </w:t>
                            </w:r>
                            <w:r w:rsidRPr="004D1781">
                              <w:rPr>
                                <w:rFonts w:ascii="Arial" w:eastAsia="Times New Roman" w:hAnsi="Arial" w:cs="Arial"/>
                                <w:sz w:val="22"/>
                                <w:szCs w:val="22"/>
                              </w:rPr>
                              <w:t xml:space="preserve">or </w:t>
                            </w:r>
                            <w:r w:rsidRPr="004D1781">
                              <w:rPr>
                                <w:rFonts w:ascii="Arial" w:eastAsia="Times New Roman" w:hAnsi="Arial" w:cs="Arial"/>
                                <w:color w:val="3366FF"/>
                                <w:sz w:val="22"/>
                                <w:szCs w:val="22"/>
                              </w:rPr>
                              <w:t>[email]</w:t>
                            </w:r>
                            <w:r w:rsidRPr="004D1781">
                              <w:rPr>
                                <w:rFonts w:ascii="Arial" w:eastAsia="Times New Roman" w:hAnsi="Arial" w:cs="Arial"/>
                                <w:sz w:val="22"/>
                                <w:szCs w:val="22"/>
                              </w:rPr>
                              <w:t xml:space="preserve"> by </w:t>
                            </w:r>
                            <w:r w:rsidRPr="004D1781">
                              <w:rPr>
                                <w:rFonts w:ascii="Arial" w:eastAsia="Times New Roman" w:hAnsi="Arial" w:cs="Arial"/>
                                <w:color w:val="3366FF"/>
                                <w:sz w:val="22"/>
                                <w:szCs w:val="22"/>
                              </w:rPr>
                              <w:t>[Oct 16]</w:t>
                            </w:r>
                            <w:r w:rsidRPr="004D1781">
                              <w:rPr>
                                <w:rFonts w:ascii="Arial" w:eastAsia="Times New Roman" w:hAnsi="Arial" w:cs="Arial"/>
                                <w:sz w:val="22"/>
                                <w:szCs w:val="22"/>
                              </w:rPr>
                              <w:t xml:space="preserve">, or your </w:t>
                            </w:r>
                            <w:proofErr w:type="gramStart"/>
                            <w:r w:rsidRPr="004D1781">
                              <w:rPr>
                                <w:rFonts w:ascii="Arial" w:eastAsia="Times New Roman" w:hAnsi="Arial" w:cs="Arial"/>
                                <w:sz w:val="22"/>
                                <w:szCs w:val="22"/>
                              </w:rPr>
                              <w:t>child(</w:t>
                            </w:r>
                            <w:proofErr w:type="spellStart"/>
                            <w:proofErr w:type="gramEnd"/>
                            <w:r w:rsidRPr="004D1781">
                              <w:rPr>
                                <w:rFonts w:ascii="Arial" w:eastAsia="Times New Roman" w:hAnsi="Arial" w:cs="Arial"/>
                                <w:sz w:val="22"/>
                                <w:szCs w:val="22"/>
                              </w:rPr>
                              <w:t>ren</w:t>
                            </w:r>
                            <w:proofErr w:type="spellEnd"/>
                            <w:r w:rsidRPr="004D1781">
                              <w:rPr>
                                <w:rFonts w:ascii="Arial" w:eastAsia="Times New Roman" w:hAnsi="Arial" w:cs="Arial"/>
                                <w:sz w:val="22"/>
                                <w:szCs w:val="22"/>
                              </w:rPr>
                              <w:t xml:space="preserve">) will stop receiving free/reduced </w:t>
                            </w:r>
                            <w:r w:rsidR="00FC3FAA">
                              <w:rPr>
                                <w:rFonts w:ascii="Arial" w:eastAsia="Times New Roman" w:hAnsi="Arial" w:cs="Arial"/>
                                <w:sz w:val="22"/>
                                <w:szCs w:val="22"/>
                              </w:rPr>
                              <w:t xml:space="preserve">price </w:t>
                            </w:r>
                            <w:r w:rsidRPr="004D1781">
                              <w:rPr>
                                <w:rFonts w:ascii="Arial" w:eastAsia="Times New Roman" w:hAnsi="Arial" w:cs="Arial"/>
                                <w:sz w:val="22"/>
                                <w:szCs w:val="22"/>
                              </w:rPr>
                              <w:t xml:space="preserve">meals. </w:t>
                            </w:r>
                          </w:p>
                          <w:p w14:paraId="19B49255" w14:textId="71ADF1E4" w:rsidR="00FC1077" w:rsidRPr="004D1781" w:rsidRDefault="00FC1077" w:rsidP="00F47AF8">
                            <w:pPr>
                              <w:rPr>
                                <w:rFonts w:ascii="Arial" w:eastAsia="Times New Roman" w:hAnsi="Arial" w:cs="Arial"/>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55pt;margin-top:48.75pt;width:423pt;height:4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">
                <v:textbox>
                  <w:txbxContent>
                    <w:p w14:paraId="3925A539" w14:textId="192DDEB0" w:rsidR="00FC1077" w:rsidRPr="004D1781" w:rsidRDefault="00FC1077" w:rsidP="00F47AF8">
                      <w:pPr>
                        <w:ind w:right="-18"/>
                        <w:rPr>
                          <w:rFonts w:ascii="Arial" w:eastAsia="Times New Roman" w:hAnsi="Arial" w:cs="Arial"/>
                          <w:sz w:val="22"/>
                          <w:szCs w:val="22"/>
                        </w:rPr>
                      </w:pPr>
                      <w:r w:rsidRPr="004D1781">
                        <w:rPr>
                          <w:rFonts w:ascii="Arial" w:eastAsia="Times New Roman" w:hAnsi="Arial" w:cs="Arial"/>
                          <w:b/>
                          <w:sz w:val="22"/>
                          <w:szCs w:val="22"/>
                        </w:rPr>
                        <w:t>What you need to do:</w:t>
                      </w:r>
                      <w:r w:rsidRPr="004D1781">
                        <w:rPr>
                          <w:rFonts w:ascii="Arial" w:eastAsia="Times New Roman" w:hAnsi="Arial" w:cs="Arial"/>
                          <w:i/>
                          <w:sz w:val="22"/>
                          <w:szCs w:val="22"/>
                        </w:rPr>
                        <w:t xml:space="preserve"> </w:t>
                      </w:r>
                      <w:r w:rsidRPr="004D1781">
                        <w:rPr>
                          <w:rFonts w:ascii="Arial" w:eastAsia="Times New Roman" w:hAnsi="Arial" w:cs="Arial"/>
                          <w:sz w:val="22"/>
                          <w:szCs w:val="22"/>
                        </w:rPr>
                        <w:t xml:space="preserve">You must send the information we need or contact </w:t>
                      </w:r>
                      <w:r w:rsidRPr="004D1781">
                        <w:rPr>
                          <w:rFonts w:ascii="Arial" w:eastAsia="Times New Roman" w:hAnsi="Arial" w:cs="Arial"/>
                          <w:color w:val="3366FF"/>
                          <w:sz w:val="22"/>
                          <w:szCs w:val="22"/>
                        </w:rPr>
                        <w:t>[Juanita Price]</w:t>
                      </w:r>
                      <w:r w:rsidRPr="004D1781">
                        <w:rPr>
                          <w:rFonts w:ascii="Arial" w:eastAsia="Times New Roman" w:hAnsi="Arial" w:cs="Arial"/>
                          <w:sz w:val="22"/>
                          <w:szCs w:val="22"/>
                        </w:rPr>
                        <w:t xml:space="preserve"> at </w:t>
                      </w:r>
                      <w:r w:rsidRPr="004D1781">
                        <w:rPr>
                          <w:rFonts w:ascii="Arial" w:eastAsia="Times New Roman" w:hAnsi="Arial" w:cs="Arial"/>
                          <w:color w:val="3366FF"/>
                          <w:sz w:val="22"/>
                          <w:szCs w:val="22"/>
                        </w:rPr>
                        <w:t xml:space="preserve">[phone] </w:t>
                      </w:r>
                      <w:r w:rsidRPr="004D1781">
                        <w:rPr>
                          <w:rFonts w:ascii="Arial" w:eastAsia="Times New Roman" w:hAnsi="Arial" w:cs="Arial"/>
                          <w:sz w:val="22"/>
                          <w:szCs w:val="22"/>
                        </w:rPr>
                        <w:t xml:space="preserve">or </w:t>
                      </w:r>
                      <w:r w:rsidRPr="004D1781">
                        <w:rPr>
                          <w:rFonts w:ascii="Arial" w:eastAsia="Times New Roman" w:hAnsi="Arial" w:cs="Arial"/>
                          <w:color w:val="3366FF"/>
                          <w:sz w:val="22"/>
                          <w:szCs w:val="22"/>
                        </w:rPr>
                        <w:t>[email]</w:t>
                      </w:r>
                      <w:r w:rsidRPr="004D1781">
                        <w:rPr>
                          <w:rFonts w:ascii="Arial" w:eastAsia="Times New Roman" w:hAnsi="Arial" w:cs="Arial"/>
                          <w:sz w:val="22"/>
                          <w:szCs w:val="22"/>
                        </w:rPr>
                        <w:t xml:space="preserve"> by </w:t>
                      </w:r>
                      <w:r w:rsidRPr="004D1781">
                        <w:rPr>
                          <w:rFonts w:ascii="Arial" w:eastAsia="Times New Roman" w:hAnsi="Arial" w:cs="Arial"/>
                          <w:color w:val="3366FF"/>
                          <w:sz w:val="22"/>
                          <w:szCs w:val="22"/>
                        </w:rPr>
                        <w:t>[Oct 16]</w:t>
                      </w:r>
                      <w:r w:rsidRPr="004D1781">
                        <w:rPr>
                          <w:rFonts w:ascii="Arial" w:eastAsia="Times New Roman" w:hAnsi="Arial" w:cs="Arial"/>
                          <w:sz w:val="22"/>
                          <w:szCs w:val="22"/>
                        </w:rPr>
                        <w:t xml:space="preserve">, or your </w:t>
                      </w:r>
                      <w:proofErr w:type="gramStart"/>
                      <w:r w:rsidRPr="004D1781">
                        <w:rPr>
                          <w:rFonts w:ascii="Arial" w:eastAsia="Times New Roman" w:hAnsi="Arial" w:cs="Arial"/>
                          <w:sz w:val="22"/>
                          <w:szCs w:val="22"/>
                        </w:rPr>
                        <w:t>child(</w:t>
                      </w:r>
                      <w:proofErr w:type="spellStart"/>
                      <w:proofErr w:type="gramEnd"/>
                      <w:r w:rsidRPr="004D1781">
                        <w:rPr>
                          <w:rFonts w:ascii="Arial" w:eastAsia="Times New Roman" w:hAnsi="Arial" w:cs="Arial"/>
                          <w:sz w:val="22"/>
                          <w:szCs w:val="22"/>
                        </w:rPr>
                        <w:t>ren</w:t>
                      </w:r>
                      <w:proofErr w:type="spellEnd"/>
                      <w:r w:rsidRPr="004D1781">
                        <w:rPr>
                          <w:rFonts w:ascii="Arial" w:eastAsia="Times New Roman" w:hAnsi="Arial" w:cs="Arial"/>
                          <w:sz w:val="22"/>
                          <w:szCs w:val="22"/>
                        </w:rPr>
                        <w:t xml:space="preserve">) will stop receiving free/reduced </w:t>
                      </w:r>
                      <w:r w:rsidR="00FC3FAA">
                        <w:rPr>
                          <w:rFonts w:ascii="Arial" w:eastAsia="Times New Roman" w:hAnsi="Arial" w:cs="Arial"/>
                          <w:sz w:val="22"/>
                          <w:szCs w:val="22"/>
                        </w:rPr>
                        <w:t xml:space="preserve">price </w:t>
                      </w:r>
                      <w:r w:rsidRPr="004D1781">
                        <w:rPr>
                          <w:rFonts w:ascii="Arial" w:eastAsia="Times New Roman" w:hAnsi="Arial" w:cs="Arial"/>
                          <w:sz w:val="22"/>
                          <w:szCs w:val="22"/>
                        </w:rPr>
                        <w:t xml:space="preserve">meals. </w:t>
                      </w:r>
                    </w:p>
                    <w:p w14:paraId="19B49255" w14:textId="71ADF1E4" w:rsidR="00FC1077" w:rsidRPr="004D1781" w:rsidRDefault="00FC1077" w:rsidP="00F47AF8">
                      <w:pPr>
                        <w:rPr>
                          <w:rFonts w:ascii="Arial" w:eastAsia="Times New Roman" w:hAnsi="Arial" w:cs="Arial"/>
                          <w:b/>
                          <w:sz w:val="22"/>
                          <w:szCs w:val="22"/>
                        </w:rPr>
                      </w:pPr>
                    </w:p>
                  </w:txbxContent>
                </v:textbox>
                <w10:wrap type="topAndBottom" anchorx="margin"/>
              </v:shape>
            </w:pict>
          </mc:Fallback>
        </mc:AlternateContent>
      </w:r>
      <w:r w:rsidR="006B3FF1" w:rsidRPr="006B3FF1">
        <w:rPr>
          <w:rFonts w:ascii="Arial" w:eastAsia="Times New Roman" w:hAnsi="Arial" w:cs="Arial"/>
          <w:sz w:val="21"/>
          <w:szCs w:val="21"/>
        </w:rPr>
        <w:t xml:space="preserve">This is a reminder that we sent you a letter asking you to provide documents supporting your </w:t>
      </w:r>
      <w:r w:rsidR="004B2C37">
        <w:rPr>
          <w:rFonts w:ascii="Arial" w:eastAsia="Times New Roman" w:hAnsi="Arial" w:cs="Arial"/>
          <w:sz w:val="21"/>
          <w:szCs w:val="21"/>
        </w:rPr>
        <w:t>child(</w:t>
      </w:r>
      <w:proofErr w:type="spellStart"/>
      <w:r w:rsidR="004B2C37">
        <w:rPr>
          <w:rFonts w:ascii="Arial" w:eastAsia="Times New Roman" w:hAnsi="Arial" w:cs="Arial"/>
          <w:sz w:val="21"/>
          <w:szCs w:val="21"/>
        </w:rPr>
        <w:t>ren</w:t>
      </w:r>
      <w:proofErr w:type="spellEnd"/>
      <w:r w:rsidR="004B2C37">
        <w:rPr>
          <w:rFonts w:ascii="Arial" w:eastAsia="Times New Roman" w:hAnsi="Arial" w:cs="Arial"/>
          <w:sz w:val="21"/>
          <w:szCs w:val="21"/>
        </w:rPr>
        <w:t xml:space="preserve">)’s </w:t>
      </w:r>
      <w:r w:rsidR="006B3FF1" w:rsidRPr="006B3FF1">
        <w:rPr>
          <w:rFonts w:ascii="Arial" w:eastAsia="Times New Roman" w:hAnsi="Arial" w:cs="Arial"/>
          <w:sz w:val="21"/>
          <w:szCs w:val="21"/>
        </w:rPr>
        <w:t xml:space="preserve">free/reduced price </w:t>
      </w:r>
      <w:r w:rsidR="004B2C37">
        <w:rPr>
          <w:rFonts w:ascii="Arial" w:eastAsia="Times New Roman" w:hAnsi="Arial" w:cs="Arial"/>
          <w:sz w:val="21"/>
          <w:szCs w:val="21"/>
        </w:rPr>
        <w:t>eligibility</w:t>
      </w:r>
      <w:proofErr w:type="gramStart"/>
      <w:r w:rsidR="006B3FF1" w:rsidRPr="006B3FF1">
        <w:rPr>
          <w:rFonts w:ascii="Arial" w:eastAsia="Times New Roman" w:hAnsi="Arial" w:cs="Arial"/>
          <w:sz w:val="21"/>
          <w:szCs w:val="21"/>
        </w:rPr>
        <w:t xml:space="preserve">. </w:t>
      </w:r>
      <w:proofErr w:type="gramEnd"/>
      <w:r w:rsidR="006B3FF1" w:rsidRPr="006B3FF1">
        <w:rPr>
          <w:rFonts w:ascii="Arial" w:eastAsia="Times New Roman" w:hAnsi="Arial" w:cs="Arial"/>
          <w:sz w:val="21"/>
          <w:szCs w:val="21"/>
        </w:rPr>
        <w:t xml:space="preserve">If you have </w:t>
      </w:r>
      <w:r w:rsidR="00950F4E">
        <w:rPr>
          <w:rFonts w:ascii="Arial" w:eastAsia="Times New Roman" w:hAnsi="Arial" w:cs="Arial"/>
          <w:sz w:val="21"/>
          <w:szCs w:val="21"/>
        </w:rPr>
        <w:t>already submitted your documents</w:t>
      </w:r>
      <w:r w:rsidR="006B3FF1" w:rsidRPr="006B3FF1">
        <w:rPr>
          <w:rFonts w:ascii="Arial" w:eastAsia="Times New Roman" w:hAnsi="Arial" w:cs="Arial"/>
          <w:sz w:val="21"/>
          <w:szCs w:val="21"/>
        </w:rPr>
        <w:t>, please ignore this letter.</w:t>
      </w:r>
    </w:p>
    <w:p w14:paraId="5ACDF38F" w14:textId="77777777" w:rsidR="004D1781" w:rsidRPr="004D1781" w:rsidRDefault="004D1781" w:rsidP="00F85D8B">
      <w:pPr>
        <w:rPr>
          <w:rFonts w:ascii="Arial" w:eastAsia="Times New Roman" w:hAnsi="Arial" w:cs="Arial"/>
          <w:sz w:val="16"/>
          <w:szCs w:val="16"/>
        </w:rPr>
      </w:pPr>
    </w:p>
    <w:p w14:paraId="19D08486" w14:textId="77777777" w:rsidR="00FC3FAA" w:rsidRDefault="00FC3FAA" w:rsidP="009D4FE7">
      <w:pPr>
        <w:rPr>
          <w:rFonts w:ascii="Arial" w:eastAsia="Times New Roman" w:hAnsi="Arial" w:cs="Arial"/>
          <w:sz w:val="21"/>
          <w:szCs w:val="21"/>
        </w:rPr>
      </w:pPr>
    </w:p>
    <w:p w14:paraId="0E5F8AB5" w14:textId="54D78B71" w:rsidR="00C34F70" w:rsidRPr="0063470D" w:rsidRDefault="00FC3FAA" w:rsidP="009D4FE7">
      <w:pPr>
        <w:rPr>
          <w:rFonts w:ascii="Arial" w:eastAsia="Times New Roman" w:hAnsi="Arial" w:cs="Arial"/>
          <w:sz w:val="21"/>
          <w:szCs w:val="21"/>
        </w:rPr>
      </w:pPr>
      <w:proofErr w:type="gramStart"/>
      <w:r w:rsidRPr="00FC3FAA">
        <w:rPr>
          <w:rFonts w:ascii="Arial" w:eastAsia="Times New Roman" w:hAnsi="Arial" w:cs="Arial"/>
          <w:sz w:val="21"/>
          <w:szCs w:val="21"/>
        </w:rPr>
        <w:t xml:space="preserve">If you have any questions or need help, please contact [Juanita Price] at the [toll free number] </w:t>
      </w:r>
      <w:r w:rsidRPr="006B6E47">
        <w:rPr>
          <w:rFonts w:ascii="Arial" w:eastAsia="Times New Roman" w:hAnsi="Arial" w:cs="Arial"/>
          <w:b/>
          <w:sz w:val="21"/>
          <w:szCs w:val="21"/>
        </w:rPr>
        <w:t>[(xxx)-xxx-</w:t>
      </w:r>
      <w:proofErr w:type="spellStart"/>
      <w:r w:rsidRPr="006B6E47">
        <w:rPr>
          <w:rFonts w:ascii="Arial" w:eastAsia="Times New Roman" w:hAnsi="Arial" w:cs="Arial"/>
          <w:b/>
          <w:sz w:val="21"/>
          <w:szCs w:val="21"/>
        </w:rPr>
        <w:t>xxxx</w:t>
      </w:r>
      <w:proofErr w:type="spellEnd"/>
      <w:r w:rsidRPr="006B6E47">
        <w:rPr>
          <w:rFonts w:ascii="Arial" w:eastAsia="Times New Roman" w:hAnsi="Arial" w:cs="Arial"/>
          <w:b/>
          <w:sz w:val="21"/>
          <w:szCs w:val="21"/>
        </w:rPr>
        <w:t>]</w:t>
      </w:r>
      <w:r w:rsidRPr="00FC3FAA">
        <w:rPr>
          <w:rFonts w:ascii="Arial" w:eastAsia="Times New Roman" w:hAnsi="Arial" w:cs="Arial"/>
          <w:sz w:val="21"/>
          <w:szCs w:val="21"/>
        </w:rPr>
        <w:t xml:space="preserve"> or via [email].</w:t>
      </w:r>
      <w:proofErr w:type="gramEnd"/>
    </w:p>
    <w:p w14:paraId="5D68D7BE" w14:textId="77777777" w:rsidR="009D4FE7" w:rsidRDefault="009D4FE7" w:rsidP="009D4FE7">
      <w:pPr>
        <w:rPr>
          <w:rFonts w:ascii="Arial" w:hAnsi="Arial" w:cs="Arial"/>
          <w:noProof/>
          <w:sz w:val="21"/>
          <w:szCs w:val="21"/>
        </w:rPr>
      </w:pPr>
    </w:p>
    <w:p w14:paraId="6F78CE6F" w14:textId="77777777" w:rsidR="00FC3FAA" w:rsidRPr="0063470D" w:rsidRDefault="00FC3FAA" w:rsidP="009D4FE7">
      <w:pPr>
        <w:rPr>
          <w:rFonts w:ascii="Arial" w:hAnsi="Arial" w:cs="Arial"/>
          <w:noProof/>
          <w:sz w:val="21"/>
          <w:szCs w:val="21"/>
        </w:rPr>
      </w:pPr>
    </w:p>
    <w:p w14:paraId="1A2975A8" w14:textId="77777777" w:rsidR="009D4FE7" w:rsidRPr="0063470D" w:rsidRDefault="009D4FE7" w:rsidP="009D4FE7">
      <w:pPr>
        <w:rPr>
          <w:rFonts w:ascii="Arial" w:hAnsi="Arial" w:cs="Arial"/>
          <w:noProof/>
          <w:sz w:val="21"/>
          <w:szCs w:val="21"/>
        </w:rPr>
      </w:pPr>
      <w:r w:rsidRPr="0063470D">
        <w:rPr>
          <w:rFonts w:ascii="Arial" w:hAnsi="Arial" w:cs="Arial"/>
          <w:noProof/>
          <w:sz w:val="21"/>
          <w:szCs w:val="21"/>
        </w:rPr>
        <w:t>Sincerely,</w:t>
      </w:r>
    </w:p>
    <w:p w14:paraId="43937B82" w14:textId="68B3345C" w:rsidR="009D4FE7" w:rsidRPr="0063470D" w:rsidRDefault="009D4FE7" w:rsidP="009D4FE7">
      <w:pPr>
        <w:rPr>
          <w:rFonts w:ascii="Arial" w:hAnsi="Arial" w:cs="Arial"/>
          <w:noProof/>
          <w:color w:val="FF6600"/>
          <w:sz w:val="21"/>
          <w:szCs w:val="21"/>
        </w:rPr>
      </w:pPr>
    </w:p>
    <w:p w14:paraId="0BF5FD07" w14:textId="03687FA1" w:rsidR="009D4FE7" w:rsidRPr="0063470D" w:rsidRDefault="009D4FE7" w:rsidP="009D4FE7">
      <w:pPr>
        <w:rPr>
          <w:rFonts w:ascii="Arial" w:hAnsi="Arial" w:cs="Arial"/>
          <w:noProof/>
          <w:color w:val="3366FF"/>
          <w:sz w:val="21"/>
          <w:szCs w:val="21"/>
        </w:rPr>
      </w:pPr>
      <w:r w:rsidRPr="0063470D">
        <w:rPr>
          <w:rFonts w:ascii="Arial" w:hAnsi="Arial" w:cs="Arial"/>
          <w:noProof/>
          <w:color w:val="3366FF"/>
          <w:sz w:val="21"/>
          <w:szCs w:val="21"/>
        </w:rPr>
        <w:t>[Signature]</w:t>
      </w:r>
      <w:r w:rsidR="003C2D44" w:rsidRPr="003C2D44">
        <w:rPr>
          <w:rFonts w:ascii="Arial" w:hAnsi="Arial" w:cs="Arial"/>
          <w:noProof/>
          <w:color w:val="3366FF"/>
          <w:sz w:val="21"/>
          <w:szCs w:val="21"/>
        </w:rPr>
        <w:t xml:space="preserve"> </w:t>
      </w:r>
    </w:p>
    <w:p w14:paraId="76F89E00" w14:textId="5AF508A5" w:rsidR="009D4FE7" w:rsidRPr="0063470D" w:rsidRDefault="00F47AF8" w:rsidP="009D4FE7">
      <w:pPr>
        <w:rPr>
          <w:rFonts w:ascii="Arial" w:hAnsi="Arial" w:cs="Arial"/>
          <w:noProof/>
          <w:sz w:val="21"/>
          <w:szCs w:val="21"/>
        </w:rPr>
      </w:pPr>
      <w:r w:rsidRPr="00214D43">
        <w:rPr>
          <w:rFonts w:ascii="Arial" w:hAnsi="Arial" w:cs="Arial"/>
          <w:noProof/>
          <w:color w:val="3366FF"/>
          <w:sz w:val="21"/>
          <w:szCs w:val="21"/>
        </w:rPr>
        <mc:AlternateContent>
          <mc:Choice Requires="wps">
            <w:drawing>
              <wp:anchor distT="45720" distB="45720" distL="114300" distR="114300" simplePos="0" relativeHeight="251701248" behindDoc="0" locked="0" layoutInCell="1" allowOverlap="1" wp14:anchorId="78CA6BB1" wp14:editId="6D903047">
                <wp:simplePos x="0" y="0"/>
                <wp:positionH relativeFrom="column">
                  <wp:posOffset>3657600</wp:posOffset>
                </wp:positionH>
                <wp:positionV relativeFrom="paragraph">
                  <wp:posOffset>33655</wp:posOffset>
                </wp:positionV>
                <wp:extent cx="2860040" cy="436245"/>
                <wp:effectExtent l="0" t="0" r="355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436245"/>
                        </a:xfrm>
                        <a:prstGeom prst="rect">
                          <a:avLst/>
                        </a:prstGeom>
                        <a:solidFill>
                          <a:srgbClr val="FFFFFF"/>
                        </a:solidFill>
                        <a:ln w="9525">
                          <a:solidFill>
                            <a:srgbClr val="000000"/>
                          </a:solidFill>
                          <a:miter lim="800000"/>
                          <a:headEnd/>
                          <a:tailEnd/>
                        </a:ln>
                      </wps:spPr>
                      <wps:txbx>
                        <w:txbxContent>
                          <w:p w14:paraId="793B474B" w14:textId="77777777" w:rsidR="00FC1077" w:rsidRPr="00E6703C" w:rsidRDefault="00FC1077" w:rsidP="00F47AF8">
                            <w:pPr>
                              <w:rPr>
                                <w:rFonts w:ascii="Arial" w:eastAsia="Times New Roman" w:hAnsi="Arial" w:cs="Arial"/>
                                <w:b/>
                                <w:sz w:val="23"/>
                                <w:szCs w:val="23"/>
                              </w:rPr>
                            </w:pPr>
                            <w:r w:rsidRPr="00E6703C">
                              <w:rPr>
                                <w:rFonts w:ascii="Arial" w:eastAsia="Times New Roman" w:hAnsi="Arial" w:cs="Arial"/>
                                <w:b/>
                                <w:sz w:val="23"/>
                                <w:szCs w:val="23"/>
                              </w:rPr>
                              <w:t xml:space="preserve">The documents you need to submit are explained on the next page </w:t>
                            </w:r>
                            <w:r w:rsidRPr="00E6703C">
                              <w:rPr>
                                <w:rFonts w:ascii="Arial" w:hAnsi="Arial" w:cs="Arial"/>
                                <w:b/>
                                <w:sz w:val="23"/>
                                <w:szCs w:val="23"/>
                              </w:rP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in;margin-top:2.65pt;width:225.2pt;height:34.35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">
                <v:textbox style="mso-fit-shape-to-text:t">
                  <w:txbxContent>
                    <w:p w14:paraId="793B474B" w14:textId="77777777" w:rsidR="00FC1077" w:rsidRPr="00E6703C" w:rsidRDefault="00FC1077" w:rsidP="00F47AF8">
                      <w:pPr>
                        <w:rPr>
                          <w:rFonts w:ascii="Arial" w:eastAsia="Times New Roman" w:hAnsi="Arial" w:cs="Arial"/>
                          <w:b/>
                          <w:sz w:val="23"/>
                          <w:szCs w:val="23"/>
                        </w:rPr>
                      </w:pPr>
                      <w:r w:rsidRPr="00E6703C">
                        <w:rPr>
                          <w:rFonts w:ascii="Arial" w:eastAsia="Times New Roman" w:hAnsi="Arial" w:cs="Arial"/>
                          <w:b/>
                          <w:sz w:val="23"/>
                          <w:szCs w:val="23"/>
                        </w:rPr>
                        <w:t xml:space="preserve">The documents you need to submit are explained on the next page </w:t>
                      </w:r>
                      <w:r w:rsidRPr="00E6703C">
                        <w:rPr>
                          <w:rFonts w:ascii="Arial" w:hAnsi="Arial" w:cs="Arial"/>
                          <w:b/>
                          <w:sz w:val="23"/>
                          <w:szCs w:val="23"/>
                        </w:rPr>
                        <w:sym w:font="Wingdings" w:char="F0E0"/>
                      </w:r>
                    </w:p>
                  </w:txbxContent>
                </v:textbox>
                <w10:wrap type="square"/>
              </v:shape>
            </w:pict>
          </mc:Fallback>
        </mc:AlternateContent>
      </w:r>
    </w:p>
    <w:p w14:paraId="3AD26980" w14:textId="3C9DAA0D" w:rsidR="009D4FE7" w:rsidRPr="0063470D" w:rsidRDefault="009D4FE7" w:rsidP="009D4FE7">
      <w:pPr>
        <w:rPr>
          <w:rFonts w:ascii="Arial" w:hAnsi="Arial" w:cs="Arial"/>
          <w:noProof/>
          <w:sz w:val="21"/>
          <w:szCs w:val="21"/>
        </w:rPr>
      </w:pPr>
      <w:r w:rsidRPr="0063470D">
        <w:rPr>
          <w:rFonts w:ascii="Arial" w:hAnsi="Arial" w:cs="Arial"/>
          <w:noProof/>
          <w:sz w:val="21"/>
          <w:szCs w:val="21"/>
        </w:rPr>
        <w:t>Superintedent</w:t>
      </w:r>
    </w:p>
    <w:p w14:paraId="352624F3" w14:textId="77777777" w:rsidR="00CD7706" w:rsidRPr="0063470D" w:rsidRDefault="009D4FE7" w:rsidP="009D4FE7">
      <w:pPr>
        <w:rPr>
          <w:rFonts w:ascii="Arial" w:hAnsi="Arial" w:cs="Arial"/>
          <w:noProof/>
          <w:color w:val="3366FF"/>
          <w:sz w:val="21"/>
          <w:szCs w:val="21"/>
        </w:rPr>
      </w:pPr>
      <w:r w:rsidRPr="0063470D">
        <w:rPr>
          <w:rFonts w:ascii="Arial" w:hAnsi="Arial" w:cs="Arial"/>
          <w:noProof/>
          <w:color w:val="3366FF"/>
          <w:sz w:val="21"/>
          <w:szCs w:val="21"/>
        </w:rPr>
        <w:t>[District of Columbia Public Schools]</w:t>
      </w:r>
    </w:p>
    <w:p w14:paraId="136442C4" w14:textId="77777777" w:rsidR="009D4FE7" w:rsidRPr="0063470D" w:rsidRDefault="009D4FE7" w:rsidP="00FF4532">
      <w:pPr>
        <w:rPr>
          <w:rFonts w:ascii="Arial" w:hAnsi="Arial" w:cs="Arial"/>
          <w:b/>
          <w:sz w:val="21"/>
          <w:szCs w:val="21"/>
        </w:rPr>
      </w:pPr>
    </w:p>
    <w:p w14:paraId="18C0A114" w14:textId="77777777" w:rsidR="00FC3FAA" w:rsidRDefault="00FC3FAA" w:rsidP="00FC3FAA">
      <w:pPr>
        <w:rPr>
          <w:color w:val="221E1F"/>
          <w:sz w:val="16"/>
          <w:szCs w:val="16"/>
        </w:rPr>
      </w:pPr>
    </w:p>
    <w:p w14:paraId="30F03477" w14:textId="77777777" w:rsidR="00FC3FAA" w:rsidRDefault="00FC3FAA" w:rsidP="00FC3FAA">
      <w:pPr>
        <w:rPr>
          <w:color w:val="221E1F"/>
          <w:sz w:val="16"/>
          <w:szCs w:val="16"/>
        </w:rPr>
      </w:pPr>
    </w:p>
    <w:p w14:paraId="0A19758D" w14:textId="251BB56D" w:rsidR="00FC3FAA" w:rsidRDefault="00FC3FAA" w:rsidP="00FC3FAA">
      <w:pPr>
        <w:rPr>
          <w:color w:val="221E1F"/>
          <w:sz w:val="16"/>
          <w:szCs w:val="16"/>
        </w:rPr>
      </w:pPr>
      <w:r w:rsidRPr="00FC3FAA">
        <w:rPr>
          <w:rFonts w:ascii="Arial" w:hAnsi="Arial" w:cs="Arial"/>
          <w:b/>
          <w:noProof/>
          <w:sz w:val="16"/>
          <w:szCs w:val="16"/>
        </w:rPr>
        <mc:AlternateContent>
          <mc:Choice Requires="wps">
            <w:drawing>
              <wp:anchor distT="0" distB="0" distL="114300" distR="114300" simplePos="0" relativeHeight="251716608" behindDoc="0" locked="0" layoutInCell="1" allowOverlap="1" wp14:anchorId="1860861A" wp14:editId="330BD89C">
                <wp:simplePos x="0" y="0"/>
                <wp:positionH relativeFrom="column">
                  <wp:posOffset>0</wp:posOffset>
                </wp:positionH>
                <wp:positionV relativeFrom="paragraph">
                  <wp:posOffset>-1905</wp:posOffset>
                </wp:positionV>
                <wp:extent cx="64008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6400800" cy="0"/>
                        </a:xfrm>
                        <a:prstGeom prst="line">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" strokeweight=".25pt"/>
            </w:pict>
          </mc:Fallback>
        </mc:AlternateContent>
      </w:r>
    </w:p>
    <w:p w14:paraId="625AA1DD" w14:textId="77777777" w:rsidR="00B362BD" w:rsidRPr="00B362BD" w:rsidRDefault="00B362BD" w:rsidP="00FC3FAA">
      <w:pPr>
        <w:rPr>
          <w:rFonts w:ascii="Arial" w:hAnsi="Arial" w:cs="Arial"/>
          <w:color w:val="221E1F"/>
          <w:sz w:val="16"/>
          <w:szCs w:val="16"/>
        </w:rPr>
      </w:pPr>
      <w:r w:rsidRPr="00B362BD">
        <w:rPr>
          <w:rFonts w:ascii="Arial" w:hAnsi="Arial" w:cs="Arial"/>
          <w:color w:val="221E1F"/>
          <w:sz w:val="16"/>
          <w:szCs w:val="16"/>
        </w:rPr>
        <w:t>According to the Paperwork Reduction Act of 1995, an agency may not conduct or sponsor, and a person is not required to respond to, a collection of information unless it displays a valid OMB control number</w:t>
      </w:r>
      <w:proofErr w:type="gramStart"/>
      <w:r w:rsidRPr="00B362BD">
        <w:rPr>
          <w:rFonts w:ascii="Arial" w:hAnsi="Arial" w:cs="Arial"/>
          <w:color w:val="221E1F"/>
          <w:sz w:val="16"/>
          <w:szCs w:val="16"/>
        </w:rPr>
        <w:t xml:space="preserve">. </w:t>
      </w:r>
      <w:proofErr w:type="gramEnd"/>
      <w:r w:rsidRPr="00B362BD">
        <w:rPr>
          <w:rFonts w:ascii="Arial" w:hAnsi="Arial" w:cs="Arial"/>
          <w:color w:val="221E1F"/>
          <w:sz w:val="16"/>
          <w:szCs w:val="16"/>
        </w:rPr>
        <w:t>The valid OMB control number for this information collection is 0584-0524.  The time required to complete this information collection is estimated to average one (1) hour and thirty (30) minutes per response, including the time for reviewing instructions, searching existing data sources, gathering and maintaining the data needed, and completing and reviewing the collection of information.</w:t>
      </w:r>
    </w:p>
    <w:p w14:paraId="127F916D" w14:textId="77777777" w:rsidR="00B362BD" w:rsidRDefault="00B362BD" w:rsidP="00FC3FAA">
      <w:pPr>
        <w:rPr>
          <w:rFonts w:ascii="Arial" w:hAnsi="Arial" w:cs="Arial"/>
          <w:b/>
          <w:color w:val="221E1F"/>
          <w:sz w:val="16"/>
          <w:szCs w:val="16"/>
        </w:rPr>
      </w:pPr>
    </w:p>
    <w:p w14:paraId="648A5AD8" w14:textId="4A008F20" w:rsidR="00FC3FAA" w:rsidRPr="005945F8" w:rsidRDefault="00FC3FAA" w:rsidP="00FC3FAA">
      <w:pPr>
        <w:rPr>
          <w:rFonts w:ascii="Arial" w:hAnsi="Arial" w:cs="Arial"/>
          <w:b/>
          <w:sz w:val="16"/>
          <w:szCs w:val="16"/>
        </w:rPr>
      </w:pPr>
      <w:r w:rsidRPr="005945F8">
        <w:rPr>
          <w:rFonts w:ascii="Arial" w:hAnsi="Arial" w:cs="Arial"/>
          <w:b/>
          <w:color w:val="221E1F"/>
          <w:sz w:val="16"/>
          <w:szCs w:val="16"/>
        </w:rPr>
        <w:t>Non-Discrimination Statement: This explains what to do if you believe you have been treated unfairly.</w:t>
      </w:r>
    </w:p>
    <w:p w14:paraId="2ACBF83F" w14:textId="77777777" w:rsidR="00FC3FAA" w:rsidRPr="00A2371E" w:rsidRDefault="00FC3FAA" w:rsidP="00FC3FAA">
      <w:pPr>
        <w:pStyle w:val="Default"/>
        <w:rPr>
          <w:rFonts w:ascii="Arial" w:hAnsi="Arial" w:cs="Arial"/>
          <w:color w:val="221E1F"/>
          <w:sz w:val="16"/>
          <w:szCs w:val="16"/>
        </w:rPr>
      </w:pPr>
      <w:r w:rsidRPr="00A2371E">
        <w:rPr>
          <w:rFonts w:ascii="Arial" w:hAnsi="Arial" w:cs="Arial"/>
          <w:color w:val="221E1F"/>
          <w:sz w:val="16"/>
          <w:szCs w:val="16"/>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religious creed, disability, age, political beliefs,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mail: U.S. Department of Agriculture Office of the Assistant Secretary for Civil Rights 1400 Independence Avenue, SW Washington, D.C. 20250-9410; fax: (202) 690-7442; or email: program.intake@usda.gov. This institution is an equal opportunity provider. </w:t>
      </w:r>
    </w:p>
    <w:p w14:paraId="6DFF5250" w14:textId="77777777" w:rsidR="00FC3FAA" w:rsidRPr="00A2371E" w:rsidRDefault="00FC3FAA" w:rsidP="00FC3FAA">
      <w:pPr>
        <w:pStyle w:val="Default"/>
        <w:rPr>
          <w:rFonts w:ascii="Arial" w:hAnsi="Arial" w:cs="Arial"/>
          <w:color w:val="221E1F"/>
          <w:sz w:val="16"/>
          <w:szCs w:val="16"/>
        </w:rPr>
      </w:pPr>
    </w:p>
    <w:p w14:paraId="49D9AD6D" w14:textId="625AE463" w:rsidR="00FC3FAA" w:rsidRPr="00A05B45" w:rsidRDefault="005945F8" w:rsidP="00FC3FAA">
      <w:pPr>
        <w:rPr>
          <w:rFonts w:ascii="Arial" w:eastAsia="Times New Roman" w:hAnsi="Arial" w:cs="Arial"/>
          <w:sz w:val="16"/>
          <w:szCs w:val="16"/>
        </w:rPr>
      </w:pPr>
      <w:r w:rsidRPr="009601CB">
        <w:rPr>
          <w:rFonts w:ascii="Arial" w:hAnsi="Arial" w:cs="Arial"/>
          <w:sz w:val="16"/>
          <w:szCs w:val="16"/>
        </w:rPr>
        <w:t xml:space="preserve">The Richard B. Russell National School Lunch Act requires the information </w:t>
      </w:r>
      <w:r>
        <w:rPr>
          <w:rFonts w:ascii="Arial" w:hAnsi="Arial" w:cs="Arial"/>
          <w:sz w:val="16"/>
          <w:szCs w:val="16"/>
        </w:rPr>
        <w:t>we are requesting.</w:t>
      </w:r>
      <w:r w:rsidRPr="009601CB">
        <w:rPr>
          <w:rFonts w:ascii="Arial" w:hAnsi="Arial" w:cs="Arial"/>
          <w:sz w:val="16"/>
          <w:szCs w:val="16"/>
        </w:rPr>
        <w:t> While providing the requested information is voluntary we cannot approve your children for free or reduced price meals if you do not provide the information. We will use your information to determine if your child is eligible for free or reduced price meals, and for administration and enforcement of the lunch and breakfast programs. Pursuant to Section of 7 of the Privacy Act, disclosure of your Social Security number is not required. We do not need and are not requesting any Social Security numbers that may appear on documents you submit.</w:t>
      </w:r>
      <w:r w:rsidR="00FF4532">
        <w:rPr>
          <w:rFonts w:ascii="Arial" w:hAnsi="Arial" w:cs="Arial"/>
          <w:sz w:val="18"/>
          <w:szCs w:val="18"/>
        </w:rPr>
        <w:br w:type="page"/>
      </w:r>
      <w:r w:rsidR="00FC3FAA" w:rsidRPr="00EC115F">
        <w:rPr>
          <w:rFonts w:ascii="Arial" w:hAnsi="Arial" w:cs="Arial"/>
          <w:b/>
          <w:sz w:val="26"/>
          <w:szCs w:val="26"/>
        </w:rPr>
        <w:lastRenderedPageBreak/>
        <w:t>How to Prove Eligibility</w:t>
      </w:r>
    </w:p>
    <w:p w14:paraId="3EDF0BE2" w14:textId="77777777" w:rsidR="00FC3FAA" w:rsidRPr="006D7058" w:rsidRDefault="00FC3FAA" w:rsidP="00FC3FAA">
      <w:pPr>
        <w:jc w:val="center"/>
      </w:pPr>
      <w:r>
        <w:rPr>
          <w:noProof/>
        </w:rPr>
        <mc:AlternateContent>
          <mc:Choice Requires="wps">
            <w:drawing>
              <wp:anchor distT="0" distB="0" distL="114300" distR="114300" simplePos="0" relativeHeight="251718656" behindDoc="1" locked="0" layoutInCell="1" allowOverlap="1" wp14:anchorId="4E857732" wp14:editId="713AAB34">
                <wp:simplePos x="0" y="0"/>
                <wp:positionH relativeFrom="column">
                  <wp:posOffset>-117764</wp:posOffset>
                </wp:positionH>
                <wp:positionV relativeFrom="paragraph">
                  <wp:posOffset>159270</wp:posOffset>
                </wp:positionV>
                <wp:extent cx="6629400" cy="5479472"/>
                <wp:effectExtent l="0" t="0" r="19050" b="26035"/>
                <wp:wrapNone/>
                <wp:docPr id="9" name="Rectangle 9"/>
                <wp:cNvGraphicFramePr/>
                <a:graphic xmlns:a="http://schemas.openxmlformats.org/drawingml/2006/main">
                  <a:graphicData uri="http://schemas.microsoft.com/office/word/2010/wordprocessingShape">
                    <wps:wsp>
                      <wps:cNvSpPr/>
                      <wps:spPr>
                        <a:xfrm>
                          <a:off x="0" y="0"/>
                          <a:ext cx="6629400" cy="5479472"/>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9.25pt;margin-top:12.55pt;width:522pt;height:431.4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" filled="f" strokecolor="black [3213]"/>
            </w:pict>
          </mc:Fallback>
        </mc:AlternateContent>
      </w:r>
    </w:p>
    <w:p w14:paraId="0DD7BC6A" w14:textId="77777777" w:rsidR="00FC3FAA" w:rsidRPr="00EC115F" w:rsidRDefault="00FC3FAA" w:rsidP="00FC3FAA">
      <w:pPr>
        <w:jc w:val="center"/>
        <w:rPr>
          <w:rFonts w:ascii="Arial" w:hAnsi="Arial" w:cs="Arial"/>
          <w:b/>
        </w:rPr>
      </w:pPr>
    </w:p>
    <w:p w14:paraId="2863E3C9" w14:textId="77777777" w:rsidR="00FC3FAA" w:rsidRPr="00EC115F" w:rsidRDefault="00FC3FAA" w:rsidP="00FC3FAA">
      <w:pPr>
        <w:rPr>
          <w:rFonts w:ascii="Arial" w:hAnsi="Arial" w:cs="Arial"/>
          <w:b/>
          <w:color w:val="FF6600"/>
        </w:rPr>
      </w:pPr>
      <w:r w:rsidRPr="00EC115F">
        <w:rPr>
          <w:rFonts w:ascii="Arial" w:hAnsi="Arial" w:cs="Arial"/>
          <w:b/>
        </w:rPr>
        <w:t xml:space="preserve">Please </w:t>
      </w:r>
      <w:r>
        <w:rPr>
          <w:rFonts w:ascii="Arial" w:hAnsi="Arial" w:cs="Arial"/>
          <w:b/>
        </w:rPr>
        <w:t xml:space="preserve">provide </w:t>
      </w:r>
      <w:r w:rsidRPr="00EC115F">
        <w:rPr>
          <w:rFonts w:ascii="Arial" w:hAnsi="Arial" w:cs="Arial"/>
          <w:b/>
        </w:rPr>
        <w:t xml:space="preserve">ONE of the following </w:t>
      </w:r>
      <w:r w:rsidRPr="00EC115F">
        <w:rPr>
          <w:rFonts w:ascii="Arial" w:eastAsia="Times New Roman" w:hAnsi="Arial" w:cs="Arial"/>
          <w:b/>
        </w:rPr>
        <w:t xml:space="preserve">by </w:t>
      </w:r>
      <w:r w:rsidRPr="006D7058">
        <w:rPr>
          <w:rFonts w:ascii="Arial" w:eastAsia="Times New Roman" w:hAnsi="Arial" w:cs="Arial"/>
          <w:b/>
        </w:rPr>
        <w:t>[Oct 16].</w:t>
      </w:r>
      <w:r>
        <w:rPr>
          <w:rFonts w:ascii="Arial" w:eastAsia="Times New Roman" w:hAnsi="Arial" w:cs="Arial"/>
          <w:b/>
          <w:color w:val="3366FF"/>
        </w:rPr>
        <w:t xml:space="preserve"> </w:t>
      </w:r>
      <w:r>
        <w:rPr>
          <w:rFonts w:ascii="Arial" w:eastAsia="Times New Roman" w:hAnsi="Arial" w:cs="Arial"/>
          <w:b/>
        </w:rPr>
        <w:t xml:space="preserve">Documents </w:t>
      </w:r>
      <w:r w:rsidRPr="005118A3">
        <w:rPr>
          <w:rFonts w:ascii="Arial" w:eastAsia="Times New Roman" w:hAnsi="Arial" w:cs="Arial"/>
          <w:b/>
        </w:rPr>
        <w:t xml:space="preserve">can be dated from the time of application, </w:t>
      </w:r>
      <w:r>
        <w:rPr>
          <w:rFonts w:ascii="Arial" w:eastAsia="Times New Roman" w:hAnsi="Arial" w:cs="Arial"/>
          <w:b/>
        </w:rPr>
        <w:t xml:space="preserve">one month prior to application, </w:t>
      </w:r>
      <w:r w:rsidRPr="005118A3">
        <w:rPr>
          <w:rFonts w:ascii="Arial" w:eastAsia="Times New Roman" w:hAnsi="Arial" w:cs="Arial"/>
          <w:b/>
        </w:rPr>
        <w:t>or any time since</w:t>
      </w:r>
      <w:r>
        <w:rPr>
          <w:rFonts w:ascii="Arial" w:eastAsia="Times New Roman" w:hAnsi="Arial" w:cs="Arial"/>
          <w:b/>
        </w:rPr>
        <w:t>:</w:t>
      </w:r>
    </w:p>
    <w:p w14:paraId="1B264F1E" w14:textId="77777777" w:rsidR="00FC3FAA" w:rsidRDefault="00FC3FAA" w:rsidP="00FC3FAA">
      <w:pPr>
        <w:rPr>
          <w:rFonts w:ascii="Arial" w:hAnsi="Arial" w:cs="Arial"/>
          <w:b/>
          <w:color w:val="FF6600"/>
          <w:sz w:val="22"/>
          <w:szCs w:val="22"/>
        </w:rPr>
      </w:pPr>
    </w:p>
    <w:tbl>
      <w:tblPr>
        <w:tblStyle w:val="TableGrid"/>
        <w:tblW w:w="0" w:type="auto"/>
        <w:tblLook w:val="04A0" w:firstRow="1" w:lastRow="0" w:firstColumn="1" w:lastColumn="0" w:noHBand="0" w:noVBand="1"/>
      </w:tblPr>
      <w:tblGrid>
        <w:gridCol w:w="288"/>
        <w:gridCol w:w="270"/>
        <w:gridCol w:w="2776"/>
        <w:gridCol w:w="6674"/>
        <w:gridCol w:w="270"/>
      </w:tblGrid>
      <w:tr w:rsidR="00FC3FAA" w14:paraId="6056B14E" w14:textId="77777777" w:rsidTr="00F22CAF">
        <w:tc>
          <w:tcPr>
            <w:tcW w:w="558" w:type="dxa"/>
            <w:gridSpan w:val="2"/>
            <w:tcBorders>
              <w:top w:val="nil"/>
              <w:left w:val="nil"/>
              <w:bottom w:val="nil"/>
              <w:right w:val="nil"/>
            </w:tcBorders>
          </w:tcPr>
          <w:p w14:paraId="27B5F51C" w14:textId="77777777" w:rsidR="00FC3FAA" w:rsidRPr="001612BD" w:rsidRDefault="00FC3FAA" w:rsidP="00F22CAF">
            <w:pPr>
              <w:ind w:right="-18"/>
              <w:rPr>
                <w:rFonts w:ascii="Arial" w:hAnsi="Arial" w:cs="Arial"/>
              </w:rPr>
            </w:pPr>
            <w:r w:rsidRPr="001612BD">
              <w:rPr>
                <w:rFonts w:ascii="Arial" w:hAnsi="Arial" w:cs="Arial"/>
              </w:rPr>
              <w:t>1.</w:t>
            </w:r>
          </w:p>
        </w:tc>
        <w:tc>
          <w:tcPr>
            <w:tcW w:w="2776" w:type="dxa"/>
            <w:tcBorders>
              <w:top w:val="nil"/>
              <w:left w:val="nil"/>
              <w:bottom w:val="nil"/>
              <w:right w:val="nil"/>
            </w:tcBorders>
          </w:tcPr>
          <w:p w14:paraId="0A890A64" w14:textId="77777777" w:rsidR="00FC3FAA" w:rsidRPr="00FB46C1" w:rsidRDefault="00FC3FAA" w:rsidP="00F22CAF">
            <w:pPr>
              <w:rPr>
                <w:rFonts w:ascii="Arial" w:hAnsi="Arial" w:cs="Arial"/>
                <w:color w:val="FF6600"/>
                <w:sz w:val="22"/>
                <w:szCs w:val="22"/>
              </w:rPr>
            </w:pPr>
            <w:r w:rsidRPr="00FB46C1">
              <w:rPr>
                <w:rFonts w:ascii="Arial" w:hAnsi="Arial" w:cs="Arial"/>
                <w:sz w:val="22"/>
                <w:szCs w:val="22"/>
              </w:rPr>
              <w:t>[SNAP], [TANF] or [FDPIR]</w:t>
            </w:r>
          </w:p>
        </w:tc>
        <w:tc>
          <w:tcPr>
            <w:tcW w:w="6944" w:type="dxa"/>
            <w:gridSpan w:val="2"/>
            <w:tcBorders>
              <w:top w:val="nil"/>
              <w:left w:val="nil"/>
              <w:bottom w:val="nil"/>
              <w:right w:val="nil"/>
            </w:tcBorders>
          </w:tcPr>
          <w:p w14:paraId="4660624A" w14:textId="27704719" w:rsidR="00FC3FAA" w:rsidRDefault="00FC3FAA" w:rsidP="00F22CAF">
            <w:pPr>
              <w:rPr>
                <w:rFonts w:ascii="Arial" w:hAnsi="Arial" w:cs="Arial"/>
                <w:sz w:val="22"/>
                <w:szCs w:val="22"/>
              </w:rPr>
            </w:pPr>
            <w:r>
              <w:rPr>
                <w:rFonts w:ascii="Arial" w:hAnsi="Arial" w:cs="Arial"/>
                <w:sz w:val="22"/>
                <w:szCs w:val="22"/>
              </w:rPr>
              <w:t>Send</w:t>
            </w:r>
            <w:r w:rsidRPr="00FB46C1">
              <w:rPr>
                <w:rFonts w:ascii="Arial" w:hAnsi="Arial" w:cs="Arial"/>
                <w:sz w:val="22"/>
                <w:szCs w:val="22"/>
              </w:rPr>
              <w:t xml:space="preserve"> </w:t>
            </w:r>
            <w:r>
              <w:rPr>
                <w:rFonts w:ascii="Arial" w:hAnsi="Arial" w:cs="Arial"/>
                <w:sz w:val="22"/>
                <w:szCs w:val="22"/>
              </w:rPr>
              <w:t>your</w:t>
            </w:r>
            <w:r w:rsidRPr="00FB46C1">
              <w:rPr>
                <w:rFonts w:ascii="Arial" w:hAnsi="Arial" w:cs="Arial"/>
                <w:sz w:val="22"/>
                <w:szCs w:val="22"/>
              </w:rPr>
              <w:t xml:space="preserve"> [SNAP], [TANF], </w:t>
            </w:r>
            <w:r>
              <w:rPr>
                <w:rFonts w:ascii="Arial" w:hAnsi="Arial" w:cs="Arial"/>
                <w:sz w:val="22"/>
                <w:szCs w:val="22"/>
              </w:rPr>
              <w:t xml:space="preserve">or </w:t>
            </w:r>
            <w:r w:rsidRPr="00FB46C1">
              <w:rPr>
                <w:rFonts w:ascii="Arial" w:hAnsi="Arial" w:cs="Arial"/>
                <w:sz w:val="22"/>
                <w:szCs w:val="22"/>
              </w:rPr>
              <w:t>[FDPIR] Cert</w:t>
            </w:r>
            <w:r>
              <w:rPr>
                <w:rFonts w:ascii="Arial" w:hAnsi="Arial" w:cs="Arial"/>
                <w:sz w:val="22"/>
                <w:szCs w:val="22"/>
              </w:rPr>
              <w:t xml:space="preserve">ification Notice </w:t>
            </w:r>
            <w:r w:rsidR="006B6E47">
              <w:rPr>
                <w:rFonts w:ascii="Arial" w:hAnsi="Arial" w:cs="Arial"/>
                <w:sz w:val="22"/>
                <w:szCs w:val="22"/>
              </w:rPr>
              <w:t xml:space="preserve">(the document that told you that you were approved for benefits) </w:t>
            </w:r>
            <w:r>
              <w:rPr>
                <w:rFonts w:ascii="Arial" w:hAnsi="Arial" w:cs="Arial"/>
                <w:sz w:val="22"/>
                <w:szCs w:val="22"/>
              </w:rPr>
              <w:t>or a letter from the same</w:t>
            </w:r>
            <w:r w:rsidRPr="00FB46C1">
              <w:rPr>
                <w:rFonts w:ascii="Arial" w:hAnsi="Arial" w:cs="Arial"/>
                <w:sz w:val="22"/>
                <w:szCs w:val="22"/>
              </w:rPr>
              <w:t xml:space="preserve"> </w:t>
            </w:r>
            <w:r>
              <w:rPr>
                <w:rFonts w:ascii="Arial" w:hAnsi="Arial" w:cs="Arial"/>
                <w:sz w:val="22"/>
                <w:szCs w:val="22"/>
              </w:rPr>
              <w:t xml:space="preserve">office that shows </w:t>
            </w:r>
            <w:r w:rsidRPr="00FB46C1">
              <w:rPr>
                <w:rFonts w:ascii="Arial" w:hAnsi="Arial" w:cs="Arial"/>
                <w:sz w:val="22"/>
                <w:szCs w:val="22"/>
              </w:rPr>
              <w:t>dates of certification.</w:t>
            </w:r>
          </w:p>
          <w:p w14:paraId="7AA7810E" w14:textId="77777777" w:rsidR="00FC3FAA" w:rsidRPr="00FB46C1" w:rsidRDefault="00FC3FAA" w:rsidP="00F22CAF">
            <w:pPr>
              <w:rPr>
                <w:rFonts w:ascii="Arial" w:hAnsi="Arial" w:cs="Arial"/>
                <w:sz w:val="22"/>
                <w:szCs w:val="22"/>
              </w:rPr>
            </w:pPr>
            <w:r w:rsidRPr="00241451">
              <w:rPr>
                <w:rFonts w:ascii="Arial" w:hAnsi="Arial" w:cs="Arial"/>
                <w:sz w:val="22"/>
                <w:szCs w:val="22"/>
                <w:u w:val="single"/>
              </w:rPr>
              <w:t>Do not send your EBT Card!</w:t>
            </w:r>
          </w:p>
          <w:p w14:paraId="070EDD91" w14:textId="77777777" w:rsidR="00FC3FAA" w:rsidRPr="00FB46C1" w:rsidRDefault="00FC3FAA" w:rsidP="00F22CAF">
            <w:pPr>
              <w:rPr>
                <w:rFonts w:ascii="Arial" w:hAnsi="Arial" w:cs="Arial"/>
                <w:color w:val="FF6600"/>
                <w:sz w:val="22"/>
                <w:szCs w:val="22"/>
              </w:rPr>
            </w:pPr>
          </w:p>
        </w:tc>
      </w:tr>
      <w:tr w:rsidR="00FC3FAA" w14:paraId="47575F36" w14:textId="77777777" w:rsidTr="00F22CAF">
        <w:tc>
          <w:tcPr>
            <w:tcW w:w="558" w:type="dxa"/>
            <w:gridSpan w:val="2"/>
            <w:tcBorders>
              <w:top w:val="nil"/>
              <w:left w:val="nil"/>
              <w:bottom w:val="nil"/>
              <w:right w:val="nil"/>
            </w:tcBorders>
          </w:tcPr>
          <w:p w14:paraId="78DCEEED" w14:textId="77777777" w:rsidR="00FC3FAA" w:rsidRPr="006D7058" w:rsidRDefault="00FC3FAA" w:rsidP="00F22CAF">
            <w:pPr>
              <w:ind w:left="270" w:right="-18"/>
              <w:rPr>
                <w:rFonts w:ascii="Arial" w:hAnsi="Arial" w:cs="Arial"/>
                <w:b/>
                <w:sz w:val="22"/>
                <w:szCs w:val="22"/>
              </w:rPr>
            </w:pPr>
          </w:p>
        </w:tc>
        <w:tc>
          <w:tcPr>
            <w:tcW w:w="2776" w:type="dxa"/>
            <w:tcBorders>
              <w:top w:val="nil"/>
              <w:left w:val="nil"/>
              <w:bottom w:val="nil"/>
              <w:right w:val="nil"/>
            </w:tcBorders>
          </w:tcPr>
          <w:p w14:paraId="4EC6E206" w14:textId="77777777" w:rsidR="00FC3FAA" w:rsidRPr="00FB46C1" w:rsidRDefault="00FC3FAA" w:rsidP="00F22CAF">
            <w:pPr>
              <w:rPr>
                <w:rFonts w:ascii="Arial" w:hAnsi="Arial" w:cs="Arial"/>
                <w:color w:val="FF6600"/>
                <w:sz w:val="22"/>
                <w:szCs w:val="22"/>
              </w:rPr>
            </w:pPr>
            <w:r w:rsidRPr="00FB46C1">
              <w:rPr>
                <w:rFonts w:ascii="Arial" w:hAnsi="Arial" w:cs="Arial"/>
                <w:sz w:val="22"/>
                <w:szCs w:val="22"/>
              </w:rPr>
              <w:t>Foster child</w:t>
            </w:r>
          </w:p>
        </w:tc>
        <w:tc>
          <w:tcPr>
            <w:tcW w:w="6944" w:type="dxa"/>
            <w:gridSpan w:val="2"/>
            <w:tcBorders>
              <w:top w:val="nil"/>
              <w:left w:val="nil"/>
              <w:bottom w:val="nil"/>
              <w:right w:val="nil"/>
            </w:tcBorders>
          </w:tcPr>
          <w:p w14:paraId="3ED9D79F" w14:textId="77777777" w:rsidR="00FC3FAA" w:rsidRDefault="00FC3FAA" w:rsidP="00F22CAF">
            <w:pPr>
              <w:rPr>
                <w:rFonts w:ascii="Arial" w:hAnsi="Arial" w:cs="Arial"/>
                <w:sz w:val="22"/>
                <w:szCs w:val="22"/>
              </w:rPr>
            </w:pPr>
            <w:r w:rsidRPr="00FB46C1">
              <w:rPr>
                <w:rFonts w:ascii="Arial" w:hAnsi="Arial" w:cs="Arial"/>
                <w:sz w:val="22"/>
                <w:szCs w:val="22"/>
              </w:rPr>
              <w:t>Send</w:t>
            </w:r>
            <w:r w:rsidRPr="00FB46C1">
              <w:rPr>
                <w:rFonts w:ascii="Arial" w:hAnsi="Arial" w:cs="Arial"/>
                <w:i/>
                <w:sz w:val="22"/>
                <w:szCs w:val="22"/>
              </w:rPr>
              <w:t xml:space="preserve"> </w:t>
            </w:r>
            <w:r w:rsidRPr="00FB46C1">
              <w:rPr>
                <w:rFonts w:ascii="Arial" w:hAnsi="Arial" w:cs="Arial"/>
                <w:sz w:val="22"/>
                <w:szCs w:val="22"/>
              </w:rPr>
              <w:t xml:space="preserve">documentation from a State </w:t>
            </w:r>
            <w:r>
              <w:rPr>
                <w:rFonts w:ascii="Arial" w:hAnsi="Arial" w:cs="Arial"/>
                <w:sz w:val="22"/>
                <w:szCs w:val="22"/>
              </w:rPr>
              <w:t>child welfare agency or court.</w:t>
            </w:r>
          </w:p>
          <w:p w14:paraId="4631C7A0" w14:textId="77777777" w:rsidR="00FC3FAA" w:rsidRPr="00FB46C1" w:rsidRDefault="00FC3FAA" w:rsidP="00F22CAF">
            <w:pPr>
              <w:rPr>
                <w:rFonts w:ascii="Arial" w:hAnsi="Arial" w:cs="Arial"/>
                <w:sz w:val="22"/>
                <w:szCs w:val="22"/>
              </w:rPr>
            </w:pPr>
            <w:r w:rsidRPr="00FB46C1">
              <w:rPr>
                <w:rFonts w:ascii="Arial" w:hAnsi="Arial" w:cs="Arial"/>
                <w:sz w:val="22"/>
                <w:szCs w:val="22"/>
              </w:rPr>
              <w:t>O</w:t>
            </w:r>
            <w:r>
              <w:rPr>
                <w:rFonts w:ascii="Arial" w:hAnsi="Arial" w:cs="Arial"/>
                <w:sz w:val="22"/>
                <w:szCs w:val="22"/>
              </w:rPr>
              <w:t xml:space="preserve">r </w:t>
            </w:r>
            <w:r w:rsidRPr="007F0D0A">
              <w:rPr>
                <w:rFonts w:ascii="Arial" w:hAnsi="Arial" w:cs="Arial"/>
                <w:sz w:val="22"/>
                <w:szCs w:val="22"/>
              </w:rPr>
              <w:t>provide the name and contact information for a person at the agency or court who can verify that the child is a foster child</w:t>
            </w:r>
            <w:r w:rsidRPr="00FB46C1">
              <w:rPr>
                <w:rFonts w:ascii="Arial" w:hAnsi="Arial" w:cs="Arial"/>
                <w:sz w:val="22"/>
                <w:szCs w:val="22"/>
              </w:rPr>
              <w:t>.</w:t>
            </w:r>
          </w:p>
          <w:p w14:paraId="7EC42F4B" w14:textId="77777777" w:rsidR="00FC3FAA" w:rsidRPr="00FB46C1" w:rsidRDefault="00FC3FAA" w:rsidP="00F22CAF">
            <w:pPr>
              <w:rPr>
                <w:rFonts w:ascii="Arial" w:hAnsi="Arial" w:cs="Arial"/>
                <w:sz w:val="22"/>
                <w:szCs w:val="22"/>
              </w:rPr>
            </w:pPr>
          </w:p>
        </w:tc>
      </w:tr>
      <w:tr w:rsidR="00FC3FAA" w14:paraId="29A0FD5A" w14:textId="77777777" w:rsidTr="00F22CAF">
        <w:tc>
          <w:tcPr>
            <w:tcW w:w="558" w:type="dxa"/>
            <w:gridSpan w:val="2"/>
            <w:tcBorders>
              <w:top w:val="nil"/>
              <w:left w:val="nil"/>
              <w:bottom w:val="nil"/>
              <w:right w:val="nil"/>
            </w:tcBorders>
          </w:tcPr>
          <w:p w14:paraId="7DEC63F8" w14:textId="77777777" w:rsidR="00FC3FAA" w:rsidRPr="006D7058" w:rsidRDefault="00FC3FAA" w:rsidP="00F22CAF">
            <w:pPr>
              <w:ind w:left="270" w:right="-18"/>
              <w:rPr>
                <w:rFonts w:ascii="Arial" w:hAnsi="Arial" w:cs="Arial"/>
                <w:b/>
                <w:noProof/>
                <w:sz w:val="22"/>
                <w:szCs w:val="22"/>
              </w:rPr>
            </w:pPr>
          </w:p>
        </w:tc>
        <w:tc>
          <w:tcPr>
            <w:tcW w:w="2776" w:type="dxa"/>
            <w:tcBorders>
              <w:top w:val="nil"/>
              <w:left w:val="nil"/>
              <w:bottom w:val="nil"/>
              <w:right w:val="nil"/>
            </w:tcBorders>
          </w:tcPr>
          <w:p w14:paraId="70C41AA0" w14:textId="77777777" w:rsidR="00FC3FAA" w:rsidRPr="00FB46C1" w:rsidRDefault="00FC3FAA" w:rsidP="00F22CAF">
            <w:pPr>
              <w:rPr>
                <w:rFonts w:ascii="Arial" w:hAnsi="Arial" w:cs="Arial"/>
                <w:color w:val="FF6600"/>
                <w:sz w:val="22"/>
                <w:szCs w:val="22"/>
              </w:rPr>
            </w:pPr>
            <w:r w:rsidRPr="00FB46C1">
              <w:rPr>
                <w:rFonts w:ascii="Arial" w:hAnsi="Arial" w:cs="Arial"/>
                <w:noProof/>
                <w:sz w:val="22"/>
                <w:szCs w:val="22"/>
              </w:rPr>
              <w:t xml:space="preserve">Homeless, Migrant, Runaway </w:t>
            </w:r>
            <w:r w:rsidRPr="00FB46C1">
              <w:rPr>
                <w:rFonts w:ascii="Arial" w:hAnsi="Arial" w:cs="Arial"/>
                <w:sz w:val="22"/>
                <w:szCs w:val="22"/>
              </w:rPr>
              <w:t>child</w:t>
            </w:r>
          </w:p>
        </w:tc>
        <w:tc>
          <w:tcPr>
            <w:tcW w:w="6944" w:type="dxa"/>
            <w:gridSpan w:val="2"/>
            <w:tcBorders>
              <w:top w:val="nil"/>
              <w:left w:val="nil"/>
              <w:bottom w:val="nil"/>
              <w:right w:val="nil"/>
            </w:tcBorders>
          </w:tcPr>
          <w:p w14:paraId="2E3E5DCB" w14:textId="77777777" w:rsidR="00FC3FAA" w:rsidRPr="00FB46C1" w:rsidRDefault="00FC3FAA" w:rsidP="00F22CAF">
            <w:pPr>
              <w:rPr>
                <w:rFonts w:ascii="Arial" w:hAnsi="Arial" w:cs="Arial"/>
                <w:sz w:val="22"/>
                <w:szCs w:val="22"/>
              </w:rPr>
            </w:pPr>
            <w:r w:rsidRPr="00FB46C1">
              <w:rPr>
                <w:rFonts w:ascii="Arial" w:hAnsi="Arial" w:cs="Arial"/>
                <w:sz w:val="22"/>
                <w:szCs w:val="22"/>
              </w:rPr>
              <w:t>Contact [school, homeless liaison, or migrant coordinator] at (xxx)-xxx-</w:t>
            </w:r>
            <w:proofErr w:type="spellStart"/>
            <w:r w:rsidRPr="00FB46C1">
              <w:rPr>
                <w:rFonts w:ascii="Arial" w:hAnsi="Arial" w:cs="Arial"/>
                <w:sz w:val="22"/>
                <w:szCs w:val="22"/>
              </w:rPr>
              <w:t>xxxx</w:t>
            </w:r>
            <w:proofErr w:type="spellEnd"/>
            <w:r w:rsidRPr="00FB46C1">
              <w:rPr>
                <w:rFonts w:ascii="Arial" w:hAnsi="Arial" w:cs="Arial"/>
                <w:sz w:val="22"/>
                <w:szCs w:val="22"/>
              </w:rPr>
              <w:t>].</w:t>
            </w:r>
          </w:p>
        </w:tc>
      </w:tr>
      <w:tr w:rsidR="00FC3FAA" w14:paraId="22408165" w14:textId="77777777" w:rsidTr="00F22CAF">
        <w:tc>
          <w:tcPr>
            <w:tcW w:w="558" w:type="dxa"/>
            <w:gridSpan w:val="2"/>
            <w:tcBorders>
              <w:top w:val="nil"/>
              <w:left w:val="nil"/>
              <w:bottom w:val="nil"/>
              <w:right w:val="nil"/>
            </w:tcBorders>
          </w:tcPr>
          <w:p w14:paraId="20243FE9" w14:textId="77777777" w:rsidR="00FC3FAA" w:rsidRDefault="00FC3FAA" w:rsidP="00F22CAF">
            <w:pPr>
              <w:ind w:left="270" w:right="-18"/>
              <w:rPr>
                <w:rFonts w:ascii="Arial" w:hAnsi="Arial" w:cs="Arial"/>
                <w:noProof/>
                <w:sz w:val="21"/>
                <w:szCs w:val="21"/>
              </w:rPr>
            </w:pPr>
          </w:p>
        </w:tc>
        <w:tc>
          <w:tcPr>
            <w:tcW w:w="2776" w:type="dxa"/>
            <w:tcBorders>
              <w:top w:val="nil"/>
              <w:left w:val="nil"/>
              <w:bottom w:val="nil"/>
              <w:right w:val="nil"/>
            </w:tcBorders>
          </w:tcPr>
          <w:p w14:paraId="29B49BCC" w14:textId="77777777" w:rsidR="00FC3FAA" w:rsidRPr="00FB46C1" w:rsidRDefault="00FC3FAA" w:rsidP="00F22CAF">
            <w:pPr>
              <w:ind w:left="270"/>
              <w:rPr>
                <w:rFonts w:ascii="Arial" w:hAnsi="Arial" w:cs="Arial"/>
                <w:noProof/>
                <w:sz w:val="22"/>
                <w:szCs w:val="22"/>
              </w:rPr>
            </w:pPr>
          </w:p>
        </w:tc>
        <w:tc>
          <w:tcPr>
            <w:tcW w:w="6944" w:type="dxa"/>
            <w:gridSpan w:val="2"/>
            <w:tcBorders>
              <w:top w:val="nil"/>
              <w:left w:val="nil"/>
              <w:bottom w:val="nil"/>
              <w:right w:val="nil"/>
            </w:tcBorders>
          </w:tcPr>
          <w:p w14:paraId="22EE124B" w14:textId="77777777" w:rsidR="00FC3FAA" w:rsidRPr="00FB46C1" w:rsidRDefault="00FC3FAA" w:rsidP="00F22CAF">
            <w:pPr>
              <w:rPr>
                <w:rFonts w:ascii="Arial" w:hAnsi="Arial" w:cs="Arial"/>
                <w:sz w:val="22"/>
                <w:szCs w:val="22"/>
              </w:rPr>
            </w:pPr>
          </w:p>
        </w:tc>
      </w:tr>
      <w:tr w:rsidR="00FC3FAA" w:rsidRPr="00FB46C1" w14:paraId="61E3CE92" w14:textId="77777777" w:rsidTr="00F22CAF">
        <w:trPr>
          <w:gridAfter w:val="1"/>
          <w:wAfter w:w="270" w:type="dxa"/>
        </w:trPr>
        <w:tc>
          <w:tcPr>
            <w:tcW w:w="288" w:type="dxa"/>
            <w:tcBorders>
              <w:top w:val="nil"/>
              <w:left w:val="nil"/>
              <w:bottom w:val="nil"/>
              <w:right w:val="nil"/>
            </w:tcBorders>
          </w:tcPr>
          <w:p w14:paraId="1FB0B15F" w14:textId="77777777" w:rsidR="00FC3FAA" w:rsidRPr="004C3CB8" w:rsidRDefault="00FC3FAA" w:rsidP="00F22CAF">
            <w:pPr>
              <w:ind w:right="-18"/>
              <w:jc w:val="center"/>
              <w:rPr>
                <w:rFonts w:ascii="Arial" w:hAnsi="Arial" w:cs="Arial"/>
                <w:b/>
              </w:rPr>
            </w:pPr>
          </w:p>
        </w:tc>
        <w:tc>
          <w:tcPr>
            <w:tcW w:w="9720" w:type="dxa"/>
            <w:gridSpan w:val="3"/>
            <w:tcBorders>
              <w:top w:val="nil"/>
              <w:left w:val="nil"/>
              <w:bottom w:val="nil"/>
              <w:right w:val="nil"/>
            </w:tcBorders>
          </w:tcPr>
          <w:p w14:paraId="59530B42" w14:textId="1B0580A1" w:rsidR="00FC3FAA" w:rsidRPr="00FB46C1" w:rsidRDefault="00FC3FAA" w:rsidP="006B6E47">
            <w:pPr>
              <w:jc w:val="center"/>
              <w:rPr>
                <w:rFonts w:ascii="Arial" w:hAnsi="Arial" w:cs="Arial"/>
                <w:sz w:val="22"/>
                <w:szCs w:val="22"/>
              </w:rPr>
            </w:pPr>
            <w:r w:rsidRPr="00FB46C1">
              <w:rPr>
                <w:rFonts w:ascii="Arial" w:hAnsi="Arial" w:cs="Arial"/>
                <w:sz w:val="22"/>
                <w:szCs w:val="22"/>
              </w:rPr>
              <w:t>OR</w:t>
            </w:r>
          </w:p>
        </w:tc>
      </w:tr>
      <w:tr w:rsidR="00FC3FAA" w:rsidRPr="00FB46C1" w14:paraId="6029220F" w14:textId="77777777" w:rsidTr="00F22CAF">
        <w:trPr>
          <w:gridAfter w:val="3"/>
          <w:wAfter w:w="9720" w:type="dxa"/>
        </w:trPr>
        <w:tc>
          <w:tcPr>
            <w:tcW w:w="558" w:type="dxa"/>
            <w:gridSpan w:val="2"/>
            <w:tcBorders>
              <w:top w:val="nil"/>
              <w:left w:val="nil"/>
              <w:bottom w:val="nil"/>
              <w:right w:val="nil"/>
            </w:tcBorders>
          </w:tcPr>
          <w:p w14:paraId="7B78B0F2" w14:textId="77777777" w:rsidR="00FC3FAA" w:rsidRPr="004C3CB8" w:rsidRDefault="00FC3FAA" w:rsidP="00F22CAF">
            <w:pPr>
              <w:ind w:right="-18"/>
              <w:jc w:val="center"/>
              <w:rPr>
                <w:rFonts w:ascii="Arial" w:hAnsi="Arial" w:cs="Arial"/>
                <w:b/>
              </w:rPr>
            </w:pPr>
          </w:p>
        </w:tc>
      </w:tr>
      <w:tr w:rsidR="00FC3FAA" w14:paraId="5B452D43" w14:textId="77777777" w:rsidTr="00F22CAF">
        <w:tc>
          <w:tcPr>
            <w:tcW w:w="558" w:type="dxa"/>
            <w:gridSpan w:val="2"/>
            <w:tcBorders>
              <w:top w:val="nil"/>
              <w:left w:val="nil"/>
              <w:bottom w:val="nil"/>
              <w:right w:val="nil"/>
            </w:tcBorders>
          </w:tcPr>
          <w:p w14:paraId="250C73BD" w14:textId="77777777" w:rsidR="00FC3FAA" w:rsidRPr="001612BD" w:rsidRDefault="00FC3FAA" w:rsidP="00F22CAF">
            <w:pPr>
              <w:ind w:right="-18"/>
              <w:rPr>
                <w:rFonts w:ascii="Arial" w:hAnsi="Arial" w:cs="Arial"/>
              </w:rPr>
            </w:pPr>
            <w:r w:rsidRPr="001612BD">
              <w:rPr>
                <w:rFonts w:ascii="Arial" w:hAnsi="Arial" w:cs="Arial"/>
              </w:rPr>
              <w:t>2.</w:t>
            </w:r>
          </w:p>
        </w:tc>
        <w:tc>
          <w:tcPr>
            <w:tcW w:w="2776" w:type="dxa"/>
            <w:tcBorders>
              <w:top w:val="nil"/>
              <w:left w:val="nil"/>
              <w:bottom w:val="nil"/>
              <w:right w:val="nil"/>
            </w:tcBorders>
          </w:tcPr>
          <w:p w14:paraId="69C0EEC7" w14:textId="77777777" w:rsidR="00FC3FAA" w:rsidRPr="00FB46C1" w:rsidRDefault="00FC3FAA" w:rsidP="00F22CAF">
            <w:pPr>
              <w:rPr>
                <w:rFonts w:ascii="Arial" w:hAnsi="Arial" w:cs="Arial"/>
                <w:sz w:val="22"/>
                <w:szCs w:val="22"/>
              </w:rPr>
            </w:pPr>
            <w:r w:rsidRPr="00FB46C1">
              <w:rPr>
                <w:rFonts w:ascii="Arial" w:hAnsi="Arial" w:cs="Arial"/>
                <w:sz w:val="22"/>
                <w:szCs w:val="22"/>
              </w:rPr>
              <w:t xml:space="preserve">Proof of household income </w:t>
            </w:r>
          </w:p>
        </w:tc>
        <w:tc>
          <w:tcPr>
            <w:tcW w:w="6944" w:type="dxa"/>
            <w:gridSpan w:val="2"/>
            <w:tcBorders>
              <w:top w:val="nil"/>
              <w:left w:val="nil"/>
              <w:bottom w:val="nil"/>
              <w:right w:val="nil"/>
            </w:tcBorders>
          </w:tcPr>
          <w:p w14:paraId="29952F52" w14:textId="02BF6E1B" w:rsidR="00FC3FAA" w:rsidRPr="00FB46C1" w:rsidRDefault="00FC3FAA" w:rsidP="006B6E47">
            <w:pPr>
              <w:rPr>
                <w:rFonts w:ascii="Arial" w:hAnsi="Arial" w:cs="Arial"/>
                <w:sz w:val="22"/>
                <w:szCs w:val="22"/>
              </w:rPr>
            </w:pPr>
            <w:r w:rsidRPr="00FB46C1">
              <w:rPr>
                <w:rFonts w:ascii="Arial" w:hAnsi="Arial" w:cs="Arial"/>
                <w:sz w:val="22"/>
                <w:szCs w:val="22"/>
              </w:rPr>
              <w:t xml:space="preserve">Send documents </w:t>
            </w:r>
            <w:r>
              <w:rPr>
                <w:rFonts w:ascii="Arial" w:hAnsi="Arial" w:cs="Arial"/>
                <w:sz w:val="22"/>
                <w:szCs w:val="22"/>
              </w:rPr>
              <w:t xml:space="preserve">for each income source </w:t>
            </w:r>
            <w:r w:rsidR="006B6E47">
              <w:rPr>
                <w:rFonts w:ascii="Arial" w:hAnsi="Arial" w:cs="Arial"/>
                <w:sz w:val="22"/>
                <w:szCs w:val="22"/>
              </w:rPr>
              <w:t>you household receives, showing the amount of</w:t>
            </w:r>
            <w:r w:rsidRPr="00FB46C1">
              <w:rPr>
                <w:rFonts w:ascii="Arial" w:hAnsi="Arial" w:cs="Arial"/>
                <w:sz w:val="22"/>
                <w:szCs w:val="22"/>
              </w:rPr>
              <w:t xml:space="preserve"> income, name of the person who received the income, the date it was received, and how often it was received. </w:t>
            </w:r>
            <w:r w:rsidR="006B6E47">
              <w:rPr>
                <w:rFonts w:ascii="Arial" w:hAnsi="Arial" w:cs="Arial"/>
                <w:sz w:val="22"/>
                <w:szCs w:val="22"/>
              </w:rPr>
              <w:t xml:space="preserve">Examples of acceptable </w:t>
            </w:r>
            <w:r w:rsidRPr="00FB46C1">
              <w:rPr>
                <w:rFonts w:ascii="Arial" w:hAnsi="Arial" w:cs="Arial"/>
                <w:sz w:val="22"/>
                <w:szCs w:val="22"/>
              </w:rPr>
              <w:t xml:space="preserve">documents </w:t>
            </w:r>
            <w:r w:rsidR="006B6E47">
              <w:rPr>
                <w:rFonts w:ascii="Arial" w:hAnsi="Arial" w:cs="Arial"/>
                <w:sz w:val="22"/>
                <w:szCs w:val="22"/>
              </w:rPr>
              <w:t xml:space="preserve">are listed </w:t>
            </w:r>
            <w:r w:rsidRPr="00FB46C1">
              <w:rPr>
                <w:rFonts w:ascii="Arial" w:hAnsi="Arial" w:cs="Arial"/>
                <w:sz w:val="22"/>
                <w:szCs w:val="22"/>
              </w:rPr>
              <w:t xml:space="preserve">below.  </w:t>
            </w:r>
          </w:p>
        </w:tc>
      </w:tr>
    </w:tbl>
    <w:p w14:paraId="07E64054" w14:textId="77777777" w:rsidR="00FC3FAA" w:rsidRPr="00EC115F" w:rsidRDefault="00FC3FAA" w:rsidP="00FC3FAA">
      <w:pPr>
        <w:rPr>
          <w:rFonts w:ascii="Arial" w:hAnsi="Arial" w:cs="Arial"/>
          <w:b/>
          <w:color w:val="FF6600"/>
          <w:sz w:val="22"/>
          <w:szCs w:val="22"/>
        </w:rPr>
      </w:pPr>
    </w:p>
    <w:p w14:paraId="273E99F4" w14:textId="77777777" w:rsidR="00FC3FAA" w:rsidRPr="00EC115F" w:rsidRDefault="00FC3FAA" w:rsidP="00FC3FAA">
      <w:pPr>
        <w:ind w:left="630"/>
        <w:rPr>
          <w:rFonts w:ascii="Arial" w:hAnsi="Arial" w:cs="Arial"/>
          <w:b/>
        </w:rPr>
      </w:pPr>
      <w:r>
        <w:rPr>
          <w:rFonts w:ascii="Arial" w:hAnsi="Arial" w:cs="Arial"/>
          <w:b/>
          <w:noProof/>
        </w:rPr>
        <mc:AlternateContent>
          <mc:Choice Requires="wps">
            <w:drawing>
              <wp:anchor distT="0" distB="0" distL="114300" distR="114300" simplePos="0" relativeHeight="251724800" behindDoc="0" locked="0" layoutInCell="1" allowOverlap="1" wp14:anchorId="72C6D543" wp14:editId="50F0506B">
                <wp:simplePos x="0" y="0"/>
                <wp:positionH relativeFrom="column">
                  <wp:posOffset>-114300</wp:posOffset>
                </wp:positionH>
                <wp:positionV relativeFrom="paragraph">
                  <wp:posOffset>22225</wp:posOffset>
                </wp:positionV>
                <wp:extent cx="66294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6629400" cy="0"/>
                        </a:xfrm>
                        <a:prstGeom prst="line">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9pt,1.75pt" to="51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" strokeweight=".25pt"/>
            </w:pict>
          </mc:Fallback>
        </mc:AlternateContent>
      </w:r>
    </w:p>
    <w:p w14:paraId="27A4EB67" w14:textId="77777777" w:rsidR="00FC3FAA" w:rsidRPr="006D7058" w:rsidRDefault="00FC3FAA" w:rsidP="00FC3FAA">
      <w:pPr>
        <w:rPr>
          <w:rFonts w:ascii="Arial" w:hAnsi="Arial" w:cs="Arial"/>
          <w:b/>
        </w:rPr>
      </w:pPr>
      <w:r w:rsidRPr="00EC115F">
        <w:rPr>
          <w:rFonts w:ascii="Arial" w:hAnsi="Arial" w:cs="Arial"/>
          <w:b/>
        </w:rPr>
        <w:t>S</w:t>
      </w:r>
      <w:r>
        <w:rPr>
          <w:rFonts w:ascii="Arial" w:hAnsi="Arial" w:cs="Arial"/>
          <w:b/>
        </w:rPr>
        <w:t>end this</w:t>
      </w:r>
      <w:r w:rsidRPr="00EC115F">
        <w:rPr>
          <w:rFonts w:ascii="Arial" w:hAnsi="Arial" w:cs="Arial"/>
          <w:b/>
        </w:rPr>
        <w:t xml:space="preserve"> information via ONE of the </w:t>
      </w:r>
      <w:r w:rsidRPr="006D7058">
        <w:rPr>
          <w:rFonts w:ascii="Arial" w:hAnsi="Arial" w:cs="Arial"/>
          <w:b/>
        </w:rPr>
        <w:t xml:space="preserve">following methods by </w:t>
      </w:r>
      <w:r w:rsidRPr="006D7058">
        <w:rPr>
          <w:rFonts w:ascii="Arial" w:eastAsia="Times New Roman" w:hAnsi="Arial" w:cs="Arial"/>
          <w:b/>
        </w:rPr>
        <w:t>[Oct 16]</w:t>
      </w:r>
      <w:r>
        <w:rPr>
          <w:rFonts w:ascii="Arial" w:eastAsia="Times New Roman" w:hAnsi="Arial" w:cs="Arial"/>
          <w:b/>
        </w:rPr>
        <w:t>.</w:t>
      </w:r>
      <w:r w:rsidRPr="006D7058">
        <w:rPr>
          <w:rFonts w:ascii="Arial" w:hAnsi="Arial" w:cs="Arial"/>
          <w:b/>
        </w:rPr>
        <w:t xml:space="preserve"> </w:t>
      </w:r>
    </w:p>
    <w:tbl>
      <w:tblPr>
        <w:tblStyle w:val="TableGrid"/>
        <w:tblW w:w="109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998"/>
      </w:tblGrid>
      <w:tr w:rsidR="00FC3FAA" w:rsidRPr="006D7058" w14:paraId="590D18C0" w14:textId="77777777" w:rsidTr="00F22CAF">
        <w:tc>
          <w:tcPr>
            <w:tcW w:w="10998" w:type="dxa"/>
          </w:tcPr>
          <w:p w14:paraId="7CE78603" w14:textId="77777777" w:rsidR="00FC3FAA" w:rsidRPr="006D7058" w:rsidRDefault="00FC3FAA" w:rsidP="00F22CAF">
            <w:pPr>
              <w:rPr>
                <w:rFonts w:ascii="Arial" w:hAnsi="Arial" w:cs="Arial"/>
                <w:b/>
                <w:i/>
                <w:sz w:val="8"/>
                <w:szCs w:val="8"/>
              </w:rPr>
            </w:pPr>
          </w:p>
        </w:tc>
      </w:tr>
      <w:tr w:rsidR="00FC3FAA" w:rsidRPr="006D7058" w14:paraId="2554C819" w14:textId="77777777" w:rsidTr="00F22CAF">
        <w:tc>
          <w:tcPr>
            <w:tcW w:w="10998" w:type="dxa"/>
          </w:tcPr>
          <w:p w14:paraId="667B5ABC" w14:textId="77777777" w:rsidR="00FC3FAA" w:rsidRPr="006D7058" w:rsidRDefault="00FC3FAA" w:rsidP="00F22CAF">
            <w:pPr>
              <w:rPr>
                <w:rFonts w:ascii="Arial" w:hAnsi="Arial" w:cs="Arial"/>
                <w:sz w:val="8"/>
                <w:szCs w:val="8"/>
              </w:rPr>
            </w:pPr>
            <w:r w:rsidRPr="006D7058">
              <w:rPr>
                <w:rFonts w:ascii="Arial" w:hAnsi="Arial" w:cs="Arial"/>
                <w:sz w:val="8"/>
                <w:szCs w:val="8"/>
              </w:rPr>
              <w:t xml:space="preserve"> </w:t>
            </w:r>
          </w:p>
        </w:tc>
      </w:tr>
    </w:tbl>
    <w:p w14:paraId="408D2CD7" w14:textId="77777777" w:rsidR="00FC3FAA" w:rsidRPr="006D7058" w:rsidRDefault="00FC3FAA" w:rsidP="00FC3FAA">
      <w:pPr>
        <w:rPr>
          <w:rFonts w:ascii="Arial" w:hAnsi="Arial" w:cs="Arial"/>
          <w:sz w:val="10"/>
          <w:szCs w:val="10"/>
        </w:rPr>
      </w:pPr>
    </w:p>
    <w:p w14:paraId="02FE1212" w14:textId="77777777" w:rsidR="00FC3FAA" w:rsidRPr="006D7058" w:rsidRDefault="00FC3FAA" w:rsidP="00FC3FAA">
      <w:pPr>
        <w:rPr>
          <w:rFonts w:ascii="Arial" w:hAnsi="Arial" w:cs="Arial"/>
          <w:sz w:val="21"/>
          <w:szCs w:val="21"/>
        </w:rPr>
        <w:sectPr w:rsidR="00FC3FAA" w:rsidRPr="006D7058" w:rsidSect="002F4B1C">
          <w:headerReference w:type="default" r:id="rId9"/>
          <w:footerReference w:type="even" r:id="rId10"/>
          <w:footerReference w:type="default" r:id="rId11"/>
          <w:type w:val="continuous"/>
          <w:pgSz w:w="12240" w:h="15840"/>
          <w:pgMar w:top="1152" w:right="1080" w:bottom="1152" w:left="1080" w:header="720" w:footer="720" w:gutter="0"/>
          <w:cols w:space="432"/>
          <w:docGrid w:linePitch="360"/>
        </w:sectPr>
      </w:pPr>
    </w:p>
    <w:p w14:paraId="6807E779" w14:textId="77777777" w:rsidR="00FC3FAA" w:rsidRPr="006D7058" w:rsidRDefault="00FC3FAA" w:rsidP="00FC3FAA">
      <w:pPr>
        <w:ind w:right="180"/>
        <w:rPr>
          <w:rFonts w:ascii="Arial" w:hAnsi="Arial" w:cs="Arial"/>
          <w:sz w:val="21"/>
          <w:szCs w:val="21"/>
        </w:rPr>
      </w:pPr>
      <w:r w:rsidRPr="006D7058">
        <w:rPr>
          <w:rFonts w:ascii="Arial" w:hAnsi="Arial" w:cs="Arial"/>
          <w:noProof/>
          <w:sz w:val="21"/>
          <w:szCs w:val="21"/>
        </w:rPr>
        <mc:AlternateContent>
          <mc:Choice Requires="wps">
            <w:drawing>
              <wp:anchor distT="0" distB="0" distL="114300" distR="114300" simplePos="0" relativeHeight="251719680" behindDoc="0" locked="0" layoutInCell="1" allowOverlap="1" wp14:anchorId="2E49F40F" wp14:editId="6624BF76">
                <wp:simplePos x="0" y="0"/>
                <wp:positionH relativeFrom="column">
                  <wp:posOffset>1435677</wp:posOffset>
                </wp:positionH>
                <wp:positionV relativeFrom="paragraph">
                  <wp:posOffset>238125</wp:posOffset>
                </wp:positionV>
                <wp:extent cx="4572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EA707B" w14:textId="77777777" w:rsidR="00FC3FAA" w:rsidRPr="002F4B1C" w:rsidRDefault="00FC3FAA" w:rsidP="00FC3FAA">
                            <w:pPr>
                              <w:jc w:val="center"/>
                              <w:rPr>
                                <w:rFonts w:ascii="Arial" w:hAnsi="Arial" w:cs="Arial"/>
                                <w:sz w:val="21"/>
                                <w:szCs w:val="21"/>
                              </w:rPr>
                            </w:pPr>
                            <w:r w:rsidRPr="002F4B1C">
                              <w:rPr>
                                <w:rFonts w:ascii="Arial" w:hAnsi="Arial" w:cs="Arial"/>
                                <w:sz w:val="21"/>
                                <w:szCs w:val="21"/>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13.05pt;margin-top:18.75pt;width:36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" filled="f" stroked="f">
                <v:textbox>
                  <w:txbxContent>
                    <w:p w14:paraId="1FEA707B" w14:textId="77777777" w:rsidR="00FC3FAA" w:rsidRPr="002F4B1C" w:rsidRDefault="00FC3FAA" w:rsidP="00FC3FAA">
                      <w:pPr>
                        <w:jc w:val="center"/>
                        <w:rPr>
                          <w:rFonts w:ascii="Arial" w:hAnsi="Arial" w:cs="Arial"/>
                          <w:sz w:val="21"/>
                          <w:szCs w:val="21"/>
                        </w:rPr>
                      </w:pPr>
                      <w:r w:rsidRPr="002F4B1C">
                        <w:rPr>
                          <w:rFonts w:ascii="Arial" w:hAnsi="Arial" w:cs="Arial"/>
                          <w:sz w:val="21"/>
                          <w:szCs w:val="21"/>
                        </w:rPr>
                        <w:t>OR</w:t>
                      </w:r>
                    </w:p>
                  </w:txbxContent>
                </v:textbox>
              </v:shape>
            </w:pict>
          </mc:Fallback>
        </mc:AlternateContent>
      </w:r>
      <w:r w:rsidRPr="006D7058">
        <w:rPr>
          <w:rFonts w:ascii="Arial" w:hAnsi="Arial" w:cs="Arial"/>
          <w:noProof/>
          <w:sz w:val="21"/>
          <w:szCs w:val="21"/>
        </w:rPr>
        <mc:AlternateContent>
          <mc:Choice Requires="wps">
            <w:drawing>
              <wp:anchor distT="0" distB="0" distL="114300" distR="114300" simplePos="0" relativeHeight="251720704" behindDoc="0" locked="0" layoutInCell="1" allowOverlap="1" wp14:anchorId="2AD1EDCE" wp14:editId="529CCCCE">
                <wp:simplePos x="0" y="0"/>
                <wp:positionH relativeFrom="column">
                  <wp:posOffset>3712152</wp:posOffset>
                </wp:positionH>
                <wp:positionV relativeFrom="paragraph">
                  <wp:posOffset>220980</wp:posOffset>
                </wp:positionV>
                <wp:extent cx="4572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9DD3F" w14:textId="77777777" w:rsidR="00FC3FAA" w:rsidRPr="002F4B1C" w:rsidRDefault="00FC3FAA" w:rsidP="00FC3FAA">
                            <w:pPr>
                              <w:jc w:val="center"/>
                              <w:rPr>
                                <w:rFonts w:ascii="Arial" w:hAnsi="Arial" w:cs="Arial"/>
                                <w:sz w:val="21"/>
                                <w:szCs w:val="21"/>
                              </w:rPr>
                            </w:pPr>
                            <w:r w:rsidRPr="002F4B1C">
                              <w:rPr>
                                <w:rFonts w:ascii="Arial" w:hAnsi="Arial" w:cs="Arial"/>
                                <w:sz w:val="21"/>
                                <w:szCs w:val="21"/>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92.3pt;margin-top:17.4pt;width:36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" filled="f" stroked="f">
                <v:textbox>
                  <w:txbxContent>
                    <w:p w14:paraId="7FE9DD3F" w14:textId="77777777" w:rsidR="00FC3FAA" w:rsidRPr="002F4B1C" w:rsidRDefault="00FC3FAA" w:rsidP="00FC3FAA">
                      <w:pPr>
                        <w:jc w:val="center"/>
                        <w:rPr>
                          <w:rFonts w:ascii="Arial" w:hAnsi="Arial" w:cs="Arial"/>
                          <w:sz w:val="21"/>
                          <w:szCs w:val="21"/>
                        </w:rPr>
                      </w:pPr>
                      <w:r w:rsidRPr="002F4B1C">
                        <w:rPr>
                          <w:rFonts w:ascii="Arial" w:hAnsi="Arial" w:cs="Arial"/>
                          <w:sz w:val="21"/>
                          <w:szCs w:val="21"/>
                        </w:rPr>
                        <w:t>OR</w:t>
                      </w:r>
                    </w:p>
                  </w:txbxContent>
                </v:textbox>
              </v:shape>
            </w:pict>
          </mc:Fallback>
        </mc:AlternateContent>
      </w:r>
      <w:r w:rsidRPr="006D7058">
        <w:rPr>
          <w:rFonts w:ascii="Arial" w:hAnsi="Arial" w:cs="Arial"/>
          <w:noProof/>
          <w:sz w:val="21"/>
          <w:szCs w:val="21"/>
        </w:rPr>
        <w:drawing>
          <wp:anchor distT="0" distB="0" distL="114300" distR="114300" simplePos="0" relativeHeight="251722752" behindDoc="0" locked="0" layoutInCell="1" allowOverlap="1" wp14:anchorId="6469D3EC" wp14:editId="4AF403D0">
            <wp:simplePos x="0" y="0"/>
            <wp:positionH relativeFrom="column">
              <wp:posOffset>2258060</wp:posOffset>
            </wp:positionH>
            <wp:positionV relativeFrom="paragraph">
              <wp:posOffset>68580</wp:posOffset>
            </wp:positionV>
            <wp:extent cx="254635" cy="167005"/>
            <wp:effectExtent l="0" t="0" r="0" b="1079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3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058">
        <w:rPr>
          <w:rFonts w:ascii="Arial" w:hAnsi="Arial" w:cs="Arial"/>
          <w:noProof/>
          <w:sz w:val="21"/>
          <w:szCs w:val="21"/>
        </w:rPr>
        <w:drawing>
          <wp:anchor distT="0" distB="0" distL="114300" distR="114300" simplePos="0" relativeHeight="251723776" behindDoc="0" locked="0" layoutInCell="1" allowOverlap="1" wp14:anchorId="0E431ECD" wp14:editId="400168F4">
            <wp:simplePos x="0" y="0"/>
            <wp:positionH relativeFrom="column">
              <wp:posOffset>4511040</wp:posOffset>
            </wp:positionH>
            <wp:positionV relativeFrom="paragraph">
              <wp:posOffset>6985</wp:posOffset>
            </wp:positionV>
            <wp:extent cx="198755" cy="262255"/>
            <wp:effectExtent l="0" t="0" r="4445" b="0"/>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058">
        <w:rPr>
          <w:rFonts w:ascii="Arial" w:hAnsi="Arial" w:cs="Arial"/>
          <w:noProof/>
          <w:sz w:val="21"/>
          <w:szCs w:val="21"/>
        </w:rPr>
        <w:drawing>
          <wp:anchor distT="0" distB="0" distL="114300" distR="114300" simplePos="0" relativeHeight="251721728" behindDoc="0" locked="0" layoutInCell="1" allowOverlap="1" wp14:anchorId="11242140" wp14:editId="321C481A">
            <wp:simplePos x="0" y="0"/>
            <wp:positionH relativeFrom="column">
              <wp:posOffset>0</wp:posOffset>
            </wp:positionH>
            <wp:positionV relativeFrom="paragraph">
              <wp:posOffset>-3810</wp:posOffset>
            </wp:positionV>
            <wp:extent cx="165100" cy="281940"/>
            <wp:effectExtent l="0" t="0" r="1270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058">
        <w:rPr>
          <w:rFonts w:ascii="Arial" w:hAnsi="Arial" w:cs="Arial"/>
          <w:sz w:val="21"/>
          <w:szCs w:val="21"/>
        </w:rPr>
        <w:t xml:space="preserve">Take pictures of the requested documents with your phone/camera and email them to [e-mail]. </w:t>
      </w:r>
      <w:r w:rsidRPr="002F4B1C">
        <w:rPr>
          <w:rFonts w:ascii="Arial" w:hAnsi="Arial" w:cs="Arial"/>
          <w:sz w:val="21"/>
          <w:szCs w:val="21"/>
        </w:rPr>
        <w:t xml:space="preserve">Include a picture of </w:t>
      </w:r>
      <w:r>
        <w:rPr>
          <w:rFonts w:ascii="Arial" w:hAnsi="Arial" w:cs="Arial"/>
          <w:sz w:val="21"/>
          <w:szCs w:val="21"/>
        </w:rPr>
        <w:t>the first page of this letter</w:t>
      </w:r>
      <w:r w:rsidRPr="002F4B1C">
        <w:rPr>
          <w:rFonts w:ascii="Arial" w:hAnsi="Arial" w:cs="Arial"/>
          <w:sz w:val="21"/>
          <w:szCs w:val="21"/>
        </w:rPr>
        <w:t>.</w:t>
      </w:r>
      <w:r w:rsidRPr="006D7058">
        <w:rPr>
          <w:rFonts w:ascii="Arial" w:hAnsi="Arial" w:cs="Arial"/>
          <w:sz w:val="21"/>
          <w:szCs w:val="21"/>
        </w:rPr>
        <w:br w:type="column"/>
        <w:t xml:space="preserve">Mail documents </w:t>
      </w:r>
      <w:r w:rsidRPr="002F4B1C">
        <w:rPr>
          <w:rFonts w:ascii="Arial" w:hAnsi="Arial" w:cs="Arial"/>
          <w:sz w:val="21"/>
          <w:szCs w:val="21"/>
        </w:rPr>
        <w:t xml:space="preserve">along with </w:t>
      </w:r>
      <w:r>
        <w:rPr>
          <w:rFonts w:ascii="Arial" w:hAnsi="Arial" w:cs="Arial"/>
          <w:sz w:val="21"/>
          <w:szCs w:val="21"/>
        </w:rPr>
        <w:t xml:space="preserve">the first page of </w:t>
      </w:r>
      <w:r w:rsidRPr="002F4B1C">
        <w:rPr>
          <w:rFonts w:ascii="Arial" w:hAnsi="Arial" w:cs="Arial"/>
          <w:sz w:val="21"/>
          <w:szCs w:val="21"/>
        </w:rPr>
        <w:t xml:space="preserve">this </w:t>
      </w:r>
      <w:r>
        <w:rPr>
          <w:rFonts w:ascii="Arial" w:hAnsi="Arial" w:cs="Arial"/>
          <w:sz w:val="21"/>
          <w:szCs w:val="21"/>
        </w:rPr>
        <w:t xml:space="preserve">letter </w:t>
      </w:r>
      <w:r w:rsidRPr="006D7058">
        <w:rPr>
          <w:rFonts w:ascii="Arial" w:hAnsi="Arial" w:cs="Arial"/>
          <w:sz w:val="21"/>
          <w:szCs w:val="21"/>
        </w:rPr>
        <w:t xml:space="preserve">to </w:t>
      </w:r>
      <w:r>
        <w:rPr>
          <w:rFonts w:ascii="Arial" w:hAnsi="Arial" w:cs="Arial"/>
          <w:sz w:val="21"/>
          <w:szCs w:val="21"/>
        </w:rPr>
        <w:t>[</w:t>
      </w:r>
      <w:r w:rsidRPr="006D7058">
        <w:rPr>
          <w:rFonts w:ascii="Arial" w:hAnsi="Arial" w:cs="Arial"/>
          <w:sz w:val="21"/>
          <w:szCs w:val="21"/>
        </w:rPr>
        <w:t>mailing address] using the pre-paid envelope provided</w:t>
      </w:r>
      <w:proofErr w:type="gramStart"/>
      <w:r w:rsidRPr="006D7058">
        <w:rPr>
          <w:rFonts w:ascii="Arial" w:hAnsi="Arial" w:cs="Arial"/>
          <w:sz w:val="21"/>
          <w:szCs w:val="21"/>
        </w:rPr>
        <w:t xml:space="preserve">. </w:t>
      </w:r>
      <w:proofErr w:type="gramEnd"/>
      <w:r w:rsidRPr="006D7058">
        <w:rPr>
          <w:rFonts w:ascii="Arial" w:hAnsi="Arial" w:cs="Arial"/>
          <w:sz w:val="21"/>
          <w:szCs w:val="21"/>
        </w:rPr>
        <w:t>We will send back originals.</w:t>
      </w:r>
    </w:p>
    <w:p w14:paraId="1247E9E0" w14:textId="77777777" w:rsidR="00FC3FAA" w:rsidRPr="006D7058" w:rsidRDefault="00FC3FAA" w:rsidP="00FC3FAA">
      <w:pPr>
        <w:rPr>
          <w:rFonts w:ascii="Arial" w:hAnsi="Arial" w:cs="Arial"/>
          <w:sz w:val="21"/>
          <w:szCs w:val="21"/>
        </w:rPr>
      </w:pPr>
    </w:p>
    <w:p w14:paraId="6BE3E37B" w14:textId="77777777" w:rsidR="00FC3FAA" w:rsidRPr="00EC115F" w:rsidRDefault="00FC3FAA" w:rsidP="00FC3FAA">
      <w:pPr>
        <w:rPr>
          <w:rFonts w:ascii="Arial" w:hAnsi="Arial" w:cs="Arial"/>
          <w:sz w:val="21"/>
          <w:szCs w:val="21"/>
        </w:rPr>
        <w:sectPr w:rsidR="00FC3FAA" w:rsidRPr="00EC115F" w:rsidSect="00EC115F">
          <w:type w:val="continuous"/>
          <w:pgSz w:w="12240" w:h="15840"/>
          <w:pgMar w:top="864" w:right="1080" w:bottom="864" w:left="1080" w:header="720" w:footer="720" w:gutter="0"/>
          <w:cols w:num="3" w:space="540"/>
          <w:docGrid w:linePitch="360"/>
        </w:sectPr>
      </w:pPr>
      <w:r w:rsidRPr="006D7058">
        <w:rPr>
          <w:rFonts w:ascii="Arial" w:hAnsi="Arial" w:cs="Arial"/>
          <w:sz w:val="21"/>
          <w:szCs w:val="21"/>
        </w:rPr>
        <w:br w:type="column"/>
        <w:t xml:space="preserve">Come in person to the office located at [address] to drop off the documents. </w:t>
      </w:r>
      <w:r w:rsidRPr="002F4B1C">
        <w:rPr>
          <w:rFonts w:ascii="Arial" w:hAnsi="Arial" w:cs="Arial"/>
          <w:sz w:val="21"/>
          <w:szCs w:val="21"/>
        </w:rPr>
        <w:t xml:space="preserve">Please bring this </w:t>
      </w:r>
      <w:r>
        <w:rPr>
          <w:rFonts w:ascii="Arial" w:hAnsi="Arial" w:cs="Arial"/>
          <w:sz w:val="21"/>
          <w:szCs w:val="21"/>
        </w:rPr>
        <w:t>letter</w:t>
      </w:r>
      <w:r w:rsidRPr="002F4B1C">
        <w:rPr>
          <w:rFonts w:ascii="Arial" w:hAnsi="Arial" w:cs="Arial"/>
          <w:sz w:val="21"/>
          <w:szCs w:val="21"/>
        </w:rPr>
        <w:t xml:space="preserve"> with you.</w:t>
      </w:r>
    </w:p>
    <w:p w14:paraId="209ACCDD" w14:textId="77777777" w:rsidR="00FC3FAA" w:rsidRDefault="00FC3FAA" w:rsidP="00FC3FAA">
      <w:pPr>
        <w:rPr>
          <w:rFonts w:ascii="Arial" w:hAnsi="Arial" w:cs="Arial"/>
          <w:sz w:val="16"/>
          <w:szCs w:val="16"/>
        </w:rPr>
      </w:pPr>
    </w:p>
    <w:p w14:paraId="6DB1F267" w14:textId="77777777" w:rsidR="00FC3FAA" w:rsidRDefault="00FC3FAA" w:rsidP="00FC3FAA">
      <w:pPr>
        <w:ind w:left="360"/>
        <w:rPr>
          <w:rFonts w:ascii="Arial" w:hAnsi="Arial" w:cs="Arial"/>
          <w:b/>
          <w:sz w:val="22"/>
          <w:szCs w:val="22"/>
        </w:rPr>
      </w:pPr>
    </w:p>
    <w:p w14:paraId="5EAD5B7E" w14:textId="77777777" w:rsidR="00FC3FAA" w:rsidRDefault="00FC3FAA" w:rsidP="00FC3FAA">
      <w:pPr>
        <w:ind w:left="360"/>
        <w:rPr>
          <w:rFonts w:ascii="Arial" w:hAnsi="Arial" w:cs="Arial"/>
          <w:b/>
          <w:sz w:val="22"/>
          <w:szCs w:val="22"/>
        </w:rPr>
      </w:pPr>
      <w:r w:rsidRPr="00EC115F">
        <w:rPr>
          <w:rFonts w:ascii="Arial" w:hAnsi="Arial" w:cs="Arial"/>
          <w:b/>
          <w:sz w:val="22"/>
          <w:szCs w:val="22"/>
        </w:rPr>
        <w:t>Acceptable Documents</w:t>
      </w:r>
    </w:p>
    <w:p w14:paraId="3B9BD733" w14:textId="77777777" w:rsidR="00FC3FAA" w:rsidRPr="00EC115F" w:rsidRDefault="00FC3FAA" w:rsidP="00FC3FAA">
      <w:pPr>
        <w:ind w:left="360"/>
        <w:rPr>
          <w:rFonts w:ascii="Arial" w:hAnsi="Arial" w:cs="Arial"/>
          <w:b/>
          <w:sz w:val="22"/>
          <w:szCs w:val="22"/>
        </w:rPr>
      </w:pPr>
    </w:p>
    <w:p w14:paraId="649BA4FA" w14:textId="77777777" w:rsidR="00FC3FAA" w:rsidRPr="00EC115F" w:rsidRDefault="00FC3FAA" w:rsidP="00FC3FAA">
      <w:pPr>
        <w:pStyle w:val="ListParagraph"/>
        <w:numPr>
          <w:ilvl w:val="0"/>
          <w:numId w:val="6"/>
        </w:numPr>
        <w:ind w:left="810" w:hanging="270"/>
        <w:rPr>
          <w:rFonts w:ascii="Arial" w:hAnsi="Arial" w:cs="Arial"/>
          <w:sz w:val="20"/>
          <w:szCs w:val="20"/>
        </w:rPr>
      </w:pPr>
      <w:r w:rsidRPr="00EC115F">
        <w:rPr>
          <w:rFonts w:ascii="Arial" w:hAnsi="Arial" w:cs="Arial"/>
          <w:b/>
          <w:sz w:val="20"/>
          <w:szCs w:val="20"/>
        </w:rPr>
        <w:t>Jobs</w:t>
      </w:r>
      <w:r w:rsidRPr="00EC115F">
        <w:rPr>
          <w:rFonts w:ascii="Arial" w:hAnsi="Arial" w:cs="Arial"/>
          <w:sz w:val="20"/>
          <w:szCs w:val="20"/>
        </w:rPr>
        <w:t xml:space="preserve">: Paycheck stub or pay envelope. If the stub or envelope does not list how often you receive pay, please include a letter from </w:t>
      </w:r>
      <w:r>
        <w:rPr>
          <w:rFonts w:ascii="Arial" w:hAnsi="Arial" w:cs="Arial"/>
          <w:sz w:val="20"/>
          <w:szCs w:val="20"/>
        </w:rPr>
        <w:t xml:space="preserve">your </w:t>
      </w:r>
      <w:r w:rsidRPr="00EC115F">
        <w:rPr>
          <w:rFonts w:ascii="Arial" w:hAnsi="Arial" w:cs="Arial"/>
          <w:sz w:val="20"/>
          <w:szCs w:val="20"/>
        </w:rPr>
        <w:t xml:space="preserve">employer stating gross </w:t>
      </w:r>
      <w:r>
        <w:rPr>
          <w:rFonts w:ascii="Arial" w:hAnsi="Arial" w:cs="Arial"/>
          <w:sz w:val="20"/>
          <w:szCs w:val="20"/>
        </w:rPr>
        <w:t xml:space="preserve">(total) </w:t>
      </w:r>
      <w:r w:rsidRPr="00EC115F">
        <w:rPr>
          <w:rFonts w:ascii="Arial" w:hAnsi="Arial" w:cs="Arial"/>
          <w:sz w:val="20"/>
          <w:szCs w:val="20"/>
        </w:rPr>
        <w:t>wages and how often you are paid; or, if you work for yourself, please include business or farming papers, such as ledger</w:t>
      </w:r>
      <w:r>
        <w:rPr>
          <w:rFonts w:ascii="Arial" w:hAnsi="Arial" w:cs="Arial"/>
          <w:sz w:val="20"/>
          <w:szCs w:val="20"/>
        </w:rPr>
        <w:t xml:space="preserve"> books</w:t>
      </w:r>
      <w:r w:rsidRPr="00EC115F">
        <w:rPr>
          <w:rFonts w:ascii="Arial" w:hAnsi="Arial" w:cs="Arial"/>
          <w:sz w:val="20"/>
          <w:szCs w:val="20"/>
        </w:rPr>
        <w:t xml:space="preserve"> or</w:t>
      </w:r>
      <w:r>
        <w:rPr>
          <w:rFonts w:ascii="Arial" w:hAnsi="Arial" w:cs="Arial"/>
          <w:sz w:val="20"/>
          <w:szCs w:val="20"/>
        </w:rPr>
        <w:t xml:space="preserve"> last year’s</w:t>
      </w:r>
      <w:r w:rsidRPr="00EC115F">
        <w:rPr>
          <w:rFonts w:ascii="Arial" w:hAnsi="Arial" w:cs="Arial"/>
          <w:sz w:val="20"/>
          <w:szCs w:val="20"/>
        </w:rPr>
        <w:t xml:space="preserve"> tax </w:t>
      </w:r>
      <w:r>
        <w:rPr>
          <w:rFonts w:ascii="Arial" w:hAnsi="Arial" w:cs="Arial"/>
          <w:sz w:val="20"/>
          <w:szCs w:val="20"/>
        </w:rPr>
        <w:t>return</w:t>
      </w:r>
      <w:r w:rsidRPr="00EC115F">
        <w:rPr>
          <w:rFonts w:ascii="Arial" w:hAnsi="Arial" w:cs="Arial"/>
          <w:sz w:val="20"/>
          <w:szCs w:val="20"/>
        </w:rPr>
        <w:t>.</w:t>
      </w:r>
    </w:p>
    <w:p w14:paraId="421508C6" w14:textId="77777777" w:rsidR="00FC3FAA" w:rsidRPr="00EC115F" w:rsidRDefault="00FC3FAA" w:rsidP="00FC3FAA">
      <w:pPr>
        <w:pStyle w:val="ListParagraph"/>
        <w:numPr>
          <w:ilvl w:val="0"/>
          <w:numId w:val="6"/>
        </w:numPr>
        <w:ind w:left="810" w:hanging="270"/>
        <w:rPr>
          <w:rFonts w:ascii="Arial" w:hAnsi="Arial" w:cs="Arial"/>
          <w:sz w:val="20"/>
          <w:szCs w:val="20"/>
        </w:rPr>
      </w:pPr>
      <w:r w:rsidRPr="00EC115F">
        <w:rPr>
          <w:rFonts w:ascii="Arial" w:hAnsi="Arial" w:cs="Arial"/>
          <w:b/>
          <w:sz w:val="20"/>
          <w:szCs w:val="20"/>
        </w:rPr>
        <w:t>Social Security, Pensions, or Retirement</w:t>
      </w:r>
      <w:r w:rsidRPr="00EC115F">
        <w:rPr>
          <w:rFonts w:ascii="Arial" w:hAnsi="Arial" w:cs="Arial"/>
          <w:sz w:val="20"/>
          <w:szCs w:val="20"/>
        </w:rPr>
        <w:t>: Social Security retirement benefit letter, statement of benefits received, or pension award notice.</w:t>
      </w:r>
    </w:p>
    <w:p w14:paraId="3BFE7ABB" w14:textId="77777777" w:rsidR="00FC3FAA" w:rsidRPr="00EC115F" w:rsidRDefault="00FC3FAA" w:rsidP="00FC3FAA">
      <w:pPr>
        <w:pStyle w:val="ListParagraph"/>
        <w:numPr>
          <w:ilvl w:val="0"/>
          <w:numId w:val="6"/>
        </w:numPr>
        <w:ind w:left="810" w:hanging="270"/>
        <w:rPr>
          <w:rFonts w:ascii="Arial" w:hAnsi="Arial" w:cs="Arial"/>
          <w:sz w:val="20"/>
          <w:szCs w:val="20"/>
        </w:rPr>
      </w:pPr>
      <w:r w:rsidRPr="00EC115F">
        <w:rPr>
          <w:rFonts w:ascii="Arial" w:hAnsi="Arial" w:cs="Arial"/>
          <w:b/>
          <w:sz w:val="20"/>
          <w:szCs w:val="20"/>
        </w:rPr>
        <w:t>Unemployment, Disability, or Worker’s Comp</w:t>
      </w:r>
      <w:r>
        <w:rPr>
          <w:rFonts w:ascii="Arial" w:hAnsi="Arial" w:cs="Arial"/>
          <w:b/>
          <w:sz w:val="20"/>
          <w:szCs w:val="20"/>
        </w:rPr>
        <w:t>ensation</w:t>
      </w:r>
      <w:r w:rsidRPr="00EC115F">
        <w:rPr>
          <w:rFonts w:ascii="Arial" w:hAnsi="Arial" w:cs="Arial"/>
          <w:sz w:val="20"/>
          <w:szCs w:val="20"/>
        </w:rPr>
        <w:t>: Notice of eligibility from State employment security office, check stub, or letter from the Worker’s Compensation office.</w:t>
      </w:r>
    </w:p>
    <w:p w14:paraId="2CB739DE" w14:textId="77777777" w:rsidR="00FC3FAA" w:rsidRPr="00EC115F" w:rsidRDefault="00FC3FAA" w:rsidP="00FC3FAA">
      <w:pPr>
        <w:pStyle w:val="ListParagraph"/>
        <w:numPr>
          <w:ilvl w:val="0"/>
          <w:numId w:val="6"/>
        </w:numPr>
        <w:ind w:left="810" w:hanging="270"/>
        <w:rPr>
          <w:rFonts w:ascii="Arial" w:hAnsi="Arial" w:cs="Arial"/>
          <w:sz w:val="20"/>
          <w:szCs w:val="20"/>
        </w:rPr>
      </w:pPr>
      <w:r w:rsidRPr="00EC115F">
        <w:rPr>
          <w:rFonts w:ascii="Arial" w:hAnsi="Arial" w:cs="Arial"/>
          <w:b/>
          <w:sz w:val="20"/>
          <w:szCs w:val="20"/>
        </w:rPr>
        <w:t>Child Support or Alimony</w:t>
      </w:r>
      <w:r w:rsidRPr="00EC115F">
        <w:rPr>
          <w:rFonts w:ascii="Arial" w:hAnsi="Arial" w:cs="Arial"/>
          <w:sz w:val="20"/>
          <w:szCs w:val="20"/>
        </w:rPr>
        <w:t>: Court decree, agreement, or copies of checks received.</w:t>
      </w:r>
    </w:p>
    <w:p w14:paraId="0C33BCA3" w14:textId="77777777" w:rsidR="00FC3FAA" w:rsidRPr="00EC115F" w:rsidRDefault="00FC3FAA" w:rsidP="00FC3FAA">
      <w:pPr>
        <w:pStyle w:val="ListParagraph"/>
        <w:numPr>
          <w:ilvl w:val="0"/>
          <w:numId w:val="6"/>
        </w:numPr>
        <w:ind w:left="810" w:hanging="270"/>
        <w:rPr>
          <w:rFonts w:ascii="Arial" w:hAnsi="Arial" w:cs="Arial"/>
          <w:sz w:val="20"/>
          <w:szCs w:val="20"/>
        </w:rPr>
      </w:pPr>
      <w:r>
        <w:rPr>
          <w:rFonts w:ascii="Arial" w:hAnsi="Arial" w:cs="Arial"/>
          <w:b/>
          <w:sz w:val="20"/>
          <w:szCs w:val="20"/>
        </w:rPr>
        <w:t>All O</w:t>
      </w:r>
      <w:r w:rsidRPr="00EC115F">
        <w:rPr>
          <w:rFonts w:ascii="Arial" w:hAnsi="Arial" w:cs="Arial"/>
          <w:b/>
          <w:sz w:val="20"/>
          <w:szCs w:val="20"/>
        </w:rPr>
        <w:t>ther Income</w:t>
      </w:r>
      <w:r w:rsidRPr="00EC115F">
        <w:rPr>
          <w:rFonts w:ascii="Arial" w:hAnsi="Arial" w:cs="Arial"/>
          <w:sz w:val="20"/>
          <w:szCs w:val="20"/>
        </w:rPr>
        <w:t xml:space="preserve">: Information that shows the </w:t>
      </w:r>
      <w:r>
        <w:rPr>
          <w:rFonts w:ascii="Arial" w:hAnsi="Arial" w:cs="Arial"/>
          <w:sz w:val="20"/>
          <w:szCs w:val="20"/>
        </w:rPr>
        <w:t xml:space="preserve">amount of the income, </w:t>
      </w:r>
      <w:r w:rsidRPr="00EC115F">
        <w:rPr>
          <w:rFonts w:ascii="Arial" w:hAnsi="Arial" w:cs="Arial"/>
          <w:sz w:val="20"/>
          <w:szCs w:val="20"/>
        </w:rPr>
        <w:t>name of the person who received the in</w:t>
      </w:r>
      <w:r>
        <w:rPr>
          <w:rFonts w:ascii="Arial" w:hAnsi="Arial" w:cs="Arial"/>
          <w:sz w:val="20"/>
          <w:szCs w:val="20"/>
        </w:rPr>
        <w:t>come, the date it was received</w:t>
      </w:r>
      <w:r w:rsidRPr="00EC115F">
        <w:rPr>
          <w:rFonts w:ascii="Arial" w:hAnsi="Arial" w:cs="Arial"/>
          <w:sz w:val="20"/>
          <w:szCs w:val="20"/>
        </w:rPr>
        <w:t>, and how often it was received.</w:t>
      </w:r>
    </w:p>
    <w:p w14:paraId="37D87B87" w14:textId="77777777" w:rsidR="00FC3FAA" w:rsidRPr="00EC115F" w:rsidRDefault="00FC3FAA" w:rsidP="00FC3FAA">
      <w:pPr>
        <w:pStyle w:val="ListParagraph"/>
        <w:numPr>
          <w:ilvl w:val="0"/>
          <w:numId w:val="6"/>
        </w:numPr>
        <w:ind w:left="810" w:hanging="270"/>
        <w:rPr>
          <w:rFonts w:ascii="Arial" w:hAnsi="Arial" w:cs="Arial"/>
          <w:sz w:val="20"/>
          <w:szCs w:val="20"/>
        </w:rPr>
      </w:pPr>
      <w:r w:rsidRPr="00EC115F">
        <w:rPr>
          <w:rFonts w:ascii="Arial" w:hAnsi="Arial" w:cs="Arial"/>
          <w:b/>
          <w:sz w:val="20"/>
          <w:szCs w:val="20"/>
        </w:rPr>
        <w:t>No Income</w:t>
      </w:r>
      <w:r w:rsidRPr="00EC115F">
        <w:rPr>
          <w:rFonts w:ascii="Arial" w:hAnsi="Arial" w:cs="Arial"/>
          <w:sz w:val="20"/>
          <w:szCs w:val="20"/>
        </w:rPr>
        <w:t>: A brief note explaining how you provide for your household expenses, and when you expect an income.</w:t>
      </w:r>
    </w:p>
    <w:p w14:paraId="35621E45" w14:textId="6298C2ED" w:rsidR="0051075D" w:rsidRPr="00FC3FAA" w:rsidRDefault="00FC3FAA" w:rsidP="00FC3FAA">
      <w:pPr>
        <w:pStyle w:val="ListParagraph"/>
        <w:numPr>
          <w:ilvl w:val="0"/>
          <w:numId w:val="6"/>
        </w:numPr>
        <w:ind w:left="810" w:hanging="270"/>
        <w:rPr>
          <w:rFonts w:ascii="Arial" w:hAnsi="Arial" w:cs="Arial"/>
          <w:sz w:val="16"/>
          <w:szCs w:val="16"/>
        </w:rPr>
      </w:pPr>
      <w:r w:rsidRPr="00FB46C1">
        <w:rPr>
          <w:rFonts w:ascii="Arial" w:hAnsi="Arial" w:cs="Arial"/>
          <w:b/>
          <w:sz w:val="20"/>
          <w:szCs w:val="20"/>
        </w:rPr>
        <w:t>Military Housing Privatization Initiative</w:t>
      </w:r>
      <w:r w:rsidRPr="00FB46C1">
        <w:rPr>
          <w:rFonts w:ascii="Arial" w:hAnsi="Arial" w:cs="Arial"/>
          <w:sz w:val="20"/>
          <w:szCs w:val="20"/>
        </w:rPr>
        <w:t>: Letter or rental contract showing that your housing is part of the Military</w:t>
      </w:r>
      <w:r>
        <w:rPr>
          <w:rFonts w:ascii="Arial" w:hAnsi="Arial" w:cs="Arial"/>
          <w:sz w:val="20"/>
          <w:szCs w:val="20"/>
        </w:rPr>
        <w:t xml:space="preserve"> Privatized Housing Initiative.</w:t>
      </w:r>
    </w:p>
    <w:sectPr w:rsidR="0051075D" w:rsidRPr="00FC3FAA" w:rsidSect="00FC3FAA">
      <w:footerReference w:type="even" r:id="rId15"/>
      <w:footerReference w:type="default" r:id="rId16"/>
      <w:type w:val="continuous"/>
      <w:pgSz w:w="12240" w:h="15840"/>
      <w:pgMar w:top="1152" w:right="720" w:bottom="1152" w:left="720" w:header="720" w:footer="720" w:gutter="0"/>
      <w:cols w:space="432"/>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80B147" w15:done="0"/>
  <w15:commentEx w15:paraId="7C13FB7A" w15:done="0"/>
  <w15:commentEx w15:paraId="156530E9" w15:done="0"/>
  <w15:commentEx w15:paraId="194C7D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8210B" w14:textId="77777777" w:rsidR="004D1D32" w:rsidRDefault="004D1D32" w:rsidP="0035538C">
      <w:r>
        <w:separator/>
      </w:r>
    </w:p>
  </w:endnote>
  <w:endnote w:type="continuationSeparator" w:id="0">
    <w:p w14:paraId="27A932B9" w14:textId="77777777" w:rsidR="004D1D32" w:rsidRDefault="004D1D32" w:rsidP="0035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UDEPJ C+ DIN Next LT Pro">
    <w:altName w:val="DIN Next LT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F8340" w14:textId="77777777" w:rsidR="00FC3FAA" w:rsidRDefault="00FC3FAA" w:rsidP="004606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FAAFF66" w14:textId="77777777" w:rsidR="00FC3FAA" w:rsidRDefault="00FC3FAA" w:rsidP="00D33C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7E69E" w14:textId="77777777" w:rsidR="00FC3FAA" w:rsidRPr="00C90839" w:rsidRDefault="00FC3FAA" w:rsidP="0046069C">
    <w:pPr>
      <w:pStyle w:val="Footer"/>
      <w:framePr w:wrap="around" w:vAnchor="text" w:hAnchor="margin" w:xAlign="right" w:y="1"/>
      <w:rPr>
        <w:rStyle w:val="PageNumber"/>
        <w:rFonts w:ascii="Arial" w:hAnsi="Arial" w:cs="Arial"/>
        <w:sz w:val="22"/>
        <w:szCs w:val="22"/>
      </w:rPr>
    </w:pPr>
    <w:r w:rsidRPr="00C90839">
      <w:rPr>
        <w:rStyle w:val="PageNumber"/>
        <w:rFonts w:ascii="Arial" w:hAnsi="Arial" w:cs="Arial"/>
        <w:sz w:val="22"/>
        <w:szCs w:val="22"/>
      </w:rPr>
      <w:fldChar w:fldCharType="begin"/>
    </w:r>
    <w:r w:rsidRPr="00C90839">
      <w:rPr>
        <w:rStyle w:val="PageNumber"/>
        <w:rFonts w:ascii="Arial" w:hAnsi="Arial" w:cs="Arial"/>
        <w:sz w:val="22"/>
        <w:szCs w:val="22"/>
      </w:rPr>
      <w:instrText xml:space="preserve">PAGE  </w:instrText>
    </w:r>
    <w:r w:rsidRPr="00C90839">
      <w:rPr>
        <w:rStyle w:val="PageNumber"/>
        <w:rFonts w:ascii="Arial" w:hAnsi="Arial" w:cs="Arial"/>
        <w:sz w:val="22"/>
        <w:szCs w:val="22"/>
      </w:rPr>
      <w:fldChar w:fldCharType="separate"/>
    </w:r>
    <w:r w:rsidR="00B362BD">
      <w:rPr>
        <w:rStyle w:val="PageNumber"/>
        <w:rFonts w:ascii="Arial" w:hAnsi="Arial" w:cs="Arial"/>
        <w:noProof/>
        <w:sz w:val="22"/>
        <w:szCs w:val="22"/>
      </w:rPr>
      <w:t>3</w:t>
    </w:r>
    <w:r w:rsidRPr="00C90839">
      <w:rPr>
        <w:rStyle w:val="PageNumber"/>
        <w:rFonts w:ascii="Arial" w:hAnsi="Arial" w:cs="Arial"/>
        <w:sz w:val="22"/>
        <w:szCs w:val="22"/>
      </w:rPr>
      <w:fldChar w:fldCharType="end"/>
    </w:r>
  </w:p>
  <w:p w14:paraId="4337049A" w14:textId="77777777" w:rsidR="00FC3FAA" w:rsidRPr="00C90839" w:rsidRDefault="00FC3FAA" w:rsidP="00B21175">
    <w:pPr>
      <w:pStyle w:val="Footer"/>
      <w:ind w:right="360"/>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5BD53" w14:textId="77777777" w:rsidR="00864915" w:rsidRDefault="00864915" w:rsidP="0046069C">
    <w:pPr>
      <w:pStyle w:val="Footer"/>
      <w:framePr w:wrap="around" w:vAnchor="text" w:hAnchor="margin" w:xAlign="right" w:y="1"/>
      <w:rPr>
        <w:ins w:id="1" w:author="Zhanrui Kuang" w:date="2015-08-24T14:39:00Z"/>
        <w:rStyle w:val="PageNumber"/>
      </w:rPr>
    </w:pPr>
    <w:ins w:id="2" w:author="Zhanrui Kuang" w:date="2015-08-24T14:39:00Z">
      <w:r>
        <w:rPr>
          <w:rStyle w:val="PageNumber"/>
        </w:rPr>
        <w:fldChar w:fldCharType="begin"/>
      </w:r>
      <w:r>
        <w:rPr>
          <w:rStyle w:val="PageNumber"/>
        </w:rPr>
        <w:instrText xml:space="preserve">PAGE  </w:instrText>
      </w:r>
      <w:r>
        <w:rPr>
          <w:rStyle w:val="PageNumber"/>
        </w:rPr>
        <w:fldChar w:fldCharType="end"/>
      </w:r>
    </w:ins>
  </w:p>
  <w:p w14:paraId="13BCE5A8" w14:textId="77777777" w:rsidR="00864915" w:rsidRDefault="00864915">
    <w:pPr>
      <w:pStyle w:val="Footer"/>
      <w:ind w:right="360"/>
      <w:pPrChange w:id="3" w:author="Zhanrui Kuang" w:date="2015-08-24T14:39:00Z">
        <w:pPr>
          <w:pStyle w:val="Footer"/>
        </w:pPr>
      </w:pPrChan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13BC3" w14:textId="77777777" w:rsidR="00864915" w:rsidRPr="00B21175" w:rsidRDefault="00864915" w:rsidP="0046069C">
    <w:pPr>
      <w:pStyle w:val="Footer"/>
      <w:framePr w:wrap="around" w:vAnchor="text" w:hAnchor="margin" w:xAlign="right" w:y="1"/>
      <w:rPr>
        <w:ins w:id="4" w:author="Zhanrui Kuang" w:date="2015-08-24T14:39:00Z"/>
        <w:rStyle w:val="PageNumber"/>
        <w:rFonts w:ascii="Arial" w:hAnsi="Arial" w:cs="Arial"/>
        <w:sz w:val="22"/>
        <w:szCs w:val="22"/>
      </w:rPr>
    </w:pPr>
    <w:r w:rsidRPr="00B21175">
      <w:rPr>
        <w:rStyle w:val="PageNumber"/>
        <w:rFonts w:ascii="Arial" w:hAnsi="Arial" w:cs="Arial"/>
        <w:sz w:val="22"/>
        <w:szCs w:val="22"/>
      </w:rPr>
      <w:fldChar w:fldCharType="begin"/>
    </w:r>
    <w:r w:rsidRPr="00B21175">
      <w:rPr>
        <w:rStyle w:val="PageNumber"/>
        <w:rFonts w:ascii="Arial" w:hAnsi="Arial" w:cs="Arial"/>
        <w:sz w:val="22"/>
        <w:szCs w:val="22"/>
      </w:rPr>
      <w:instrText xml:space="preserve">PAGE  </w:instrText>
    </w:r>
    <w:r w:rsidRPr="00B21175">
      <w:rPr>
        <w:rStyle w:val="PageNumber"/>
        <w:rFonts w:ascii="Arial" w:hAnsi="Arial" w:cs="Arial"/>
        <w:sz w:val="22"/>
        <w:szCs w:val="22"/>
      </w:rPr>
      <w:fldChar w:fldCharType="separate"/>
    </w:r>
    <w:r w:rsidR="006B6E47">
      <w:rPr>
        <w:rStyle w:val="PageNumber"/>
        <w:rFonts w:ascii="Arial" w:hAnsi="Arial" w:cs="Arial"/>
        <w:noProof/>
        <w:sz w:val="22"/>
        <w:szCs w:val="22"/>
      </w:rPr>
      <w:t>4</w:t>
    </w:r>
    <w:ins w:id="5" w:author="Zhanrui Kuang" w:date="2015-08-24T14:39:00Z">
      <w:r w:rsidRPr="00B21175">
        <w:rPr>
          <w:rStyle w:val="PageNumber"/>
          <w:rFonts w:ascii="Arial" w:hAnsi="Arial" w:cs="Arial"/>
          <w:sz w:val="22"/>
          <w:szCs w:val="22"/>
        </w:rPr>
        <w:fldChar w:fldCharType="end"/>
      </w:r>
    </w:ins>
  </w:p>
  <w:p w14:paraId="3AFEA678" w14:textId="77777777" w:rsidR="00864915" w:rsidRDefault="00864915" w:rsidP="00B2117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488E4" w14:textId="77777777" w:rsidR="004D1D32" w:rsidRDefault="004D1D32" w:rsidP="0035538C">
      <w:r>
        <w:separator/>
      </w:r>
    </w:p>
  </w:footnote>
  <w:footnote w:type="continuationSeparator" w:id="0">
    <w:p w14:paraId="1A2377D4" w14:textId="77777777" w:rsidR="004D1D32" w:rsidRDefault="004D1D32" w:rsidP="00355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6DB9A" w14:textId="77777777" w:rsidR="00FC3FAA" w:rsidRPr="00EC115F" w:rsidRDefault="00FC3FAA" w:rsidP="00EC115F">
    <w:pPr>
      <w:pStyle w:val="Header"/>
      <w:jc w:val="right"/>
      <w:rPr>
        <w:rFonts w:ascii="Arial" w:hAnsi="Arial" w:cs="Arial"/>
        <w:sz w:val="22"/>
        <w:szCs w:val="22"/>
      </w:rPr>
    </w:pPr>
    <w:r w:rsidRPr="00EC115F">
      <w:rPr>
        <w:rFonts w:ascii="Arial" w:hAnsi="Arial" w:cs="Arial"/>
        <w:sz w:val="22"/>
        <w:szCs w:val="22"/>
      </w:rPr>
      <w:t>Household #</w:t>
    </w:r>
    <w:r>
      <w:rPr>
        <w:rFonts w:ascii="Arial" w:hAnsi="Arial" w:cs="Arial"/>
        <w:sz w:val="22"/>
        <w:szCs w:val="22"/>
      </w:rPr>
      <w:t>___</w:t>
    </w:r>
    <w:r w:rsidRPr="00EC115F">
      <w:rPr>
        <w:rFonts w:ascii="Arial" w:hAnsi="Arial" w:cs="Arial"/>
        <w:sz w:val="22"/>
        <w:szCs w:val="22"/>
      </w:rPr>
      <w:t>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5ED"/>
    <w:multiLevelType w:val="hybridMultilevel"/>
    <w:tmpl w:val="3596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76C4F"/>
    <w:multiLevelType w:val="hybridMultilevel"/>
    <w:tmpl w:val="D898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BC4038"/>
    <w:multiLevelType w:val="hybridMultilevel"/>
    <w:tmpl w:val="F21A693A"/>
    <w:lvl w:ilvl="0" w:tplc="37B0A6EC">
      <w:start w:val="1"/>
      <w:numFmt w:val="decimal"/>
      <w:lvlText w:val="%1."/>
      <w:lvlJc w:val="left"/>
      <w:pPr>
        <w:ind w:left="792" w:hanging="360"/>
      </w:pPr>
      <w:rPr>
        <w:rFonts w:hint="default"/>
        <w:i w:val="0"/>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24BC06FE"/>
    <w:multiLevelType w:val="hybridMultilevel"/>
    <w:tmpl w:val="B710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B43DAF"/>
    <w:multiLevelType w:val="hybridMultilevel"/>
    <w:tmpl w:val="209A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C71070"/>
    <w:multiLevelType w:val="hybridMultilevel"/>
    <w:tmpl w:val="A2AA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haniel Higgins">
    <w15:presenceInfo w15:providerId="Windows Live" w15:userId="fc029206b91508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38C"/>
    <w:rsid w:val="00000206"/>
    <w:rsid w:val="00040370"/>
    <w:rsid w:val="00044490"/>
    <w:rsid w:val="00067B34"/>
    <w:rsid w:val="000C466F"/>
    <w:rsid w:val="00101F39"/>
    <w:rsid w:val="001473BC"/>
    <w:rsid w:val="001A4FDD"/>
    <w:rsid w:val="001A7B9A"/>
    <w:rsid w:val="001C2A6E"/>
    <w:rsid w:val="001D52AC"/>
    <w:rsid w:val="001E14C1"/>
    <w:rsid w:val="00252587"/>
    <w:rsid w:val="00284D2B"/>
    <w:rsid w:val="002B13EB"/>
    <w:rsid w:val="0035538C"/>
    <w:rsid w:val="00355477"/>
    <w:rsid w:val="00361E78"/>
    <w:rsid w:val="00366342"/>
    <w:rsid w:val="00386483"/>
    <w:rsid w:val="003C2D44"/>
    <w:rsid w:val="003E78B5"/>
    <w:rsid w:val="004311E6"/>
    <w:rsid w:val="00433873"/>
    <w:rsid w:val="004539B0"/>
    <w:rsid w:val="004809F4"/>
    <w:rsid w:val="00480F38"/>
    <w:rsid w:val="004B2C37"/>
    <w:rsid w:val="004D1781"/>
    <w:rsid w:val="004D1D32"/>
    <w:rsid w:val="004E07FC"/>
    <w:rsid w:val="004E6599"/>
    <w:rsid w:val="004F4384"/>
    <w:rsid w:val="0051075D"/>
    <w:rsid w:val="00563529"/>
    <w:rsid w:val="00570D85"/>
    <w:rsid w:val="005945F8"/>
    <w:rsid w:val="005E54F1"/>
    <w:rsid w:val="0063470D"/>
    <w:rsid w:val="0065296E"/>
    <w:rsid w:val="00661645"/>
    <w:rsid w:val="006B3FF1"/>
    <w:rsid w:val="006B6E47"/>
    <w:rsid w:val="006E47DC"/>
    <w:rsid w:val="006E6960"/>
    <w:rsid w:val="00717D1D"/>
    <w:rsid w:val="00783FF5"/>
    <w:rsid w:val="007E1B7F"/>
    <w:rsid w:val="007F2480"/>
    <w:rsid w:val="00805344"/>
    <w:rsid w:val="00833389"/>
    <w:rsid w:val="0084718F"/>
    <w:rsid w:val="00864915"/>
    <w:rsid w:val="00866803"/>
    <w:rsid w:val="008847B2"/>
    <w:rsid w:val="008F604C"/>
    <w:rsid w:val="009018EB"/>
    <w:rsid w:val="00937E05"/>
    <w:rsid w:val="00950F4E"/>
    <w:rsid w:val="009A77DC"/>
    <w:rsid w:val="009D4FE7"/>
    <w:rsid w:val="00A0641C"/>
    <w:rsid w:val="00A2371E"/>
    <w:rsid w:val="00AB05AE"/>
    <w:rsid w:val="00B170CF"/>
    <w:rsid w:val="00B362BD"/>
    <w:rsid w:val="00B61A40"/>
    <w:rsid w:val="00B93F17"/>
    <w:rsid w:val="00BC0CFC"/>
    <w:rsid w:val="00BC16E6"/>
    <w:rsid w:val="00BD0698"/>
    <w:rsid w:val="00BE35CA"/>
    <w:rsid w:val="00C34F70"/>
    <w:rsid w:val="00C7437B"/>
    <w:rsid w:val="00CD7706"/>
    <w:rsid w:val="00CE2BD8"/>
    <w:rsid w:val="00D33C5C"/>
    <w:rsid w:val="00D777F8"/>
    <w:rsid w:val="00DC1C47"/>
    <w:rsid w:val="00DF1EE4"/>
    <w:rsid w:val="00E6703C"/>
    <w:rsid w:val="00E8534A"/>
    <w:rsid w:val="00F2015C"/>
    <w:rsid w:val="00F42963"/>
    <w:rsid w:val="00F47AF8"/>
    <w:rsid w:val="00F7270B"/>
    <w:rsid w:val="00F85D8B"/>
    <w:rsid w:val="00F960E8"/>
    <w:rsid w:val="00F97929"/>
    <w:rsid w:val="00F97C7D"/>
    <w:rsid w:val="00FA4A0C"/>
    <w:rsid w:val="00FC1077"/>
    <w:rsid w:val="00FC3FAA"/>
    <w:rsid w:val="00FF4532"/>
    <w:rsid w:val="00FF74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16AD3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538C"/>
    <w:rPr>
      <w:rFonts w:ascii="Lucida Grande" w:hAnsi="Lucida Grande" w:cs="Lucida Grande"/>
      <w:sz w:val="18"/>
      <w:szCs w:val="18"/>
    </w:rPr>
  </w:style>
  <w:style w:type="paragraph" w:styleId="Header">
    <w:name w:val="header"/>
    <w:basedOn w:val="Normal"/>
    <w:link w:val="HeaderChar"/>
    <w:uiPriority w:val="99"/>
    <w:unhideWhenUsed/>
    <w:rsid w:val="0035538C"/>
    <w:pPr>
      <w:tabs>
        <w:tab w:val="center" w:pos="4320"/>
        <w:tab w:val="right" w:pos="8640"/>
      </w:tabs>
    </w:pPr>
  </w:style>
  <w:style w:type="character" w:customStyle="1" w:styleId="HeaderChar">
    <w:name w:val="Header Char"/>
    <w:basedOn w:val="DefaultParagraphFont"/>
    <w:link w:val="Header"/>
    <w:uiPriority w:val="99"/>
    <w:rsid w:val="0035538C"/>
  </w:style>
  <w:style w:type="paragraph" w:styleId="Footer">
    <w:name w:val="footer"/>
    <w:basedOn w:val="Normal"/>
    <w:link w:val="FooterChar"/>
    <w:uiPriority w:val="99"/>
    <w:unhideWhenUsed/>
    <w:rsid w:val="0035538C"/>
    <w:pPr>
      <w:tabs>
        <w:tab w:val="center" w:pos="4320"/>
        <w:tab w:val="right" w:pos="8640"/>
      </w:tabs>
    </w:pPr>
  </w:style>
  <w:style w:type="character" w:customStyle="1" w:styleId="FooterChar">
    <w:name w:val="Footer Char"/>
    <w:basedOn w:val="DefaultParagraphFont"/>
    <w:link w:val="Footer"/>
    <w:uiPriority w:val="99"/>
    <w:rsid w:val="0035538C"/>
  </w:style>
  <w:style w:type="table" w:styleId="TableGrid">
    <w:name w:val="Table Grid"/>
    <w:basedOn w:val="TableNormal"/>
    <w:uiPriority w:val="59"/>
    <w:rsid w:val="0028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641C"/>
    <w:pPr>
      <w:ind w:left="720"/>
      <w:contextualSpacing/>
    </w:pPr>
  </w:style>
  <w:style w:type="character" w:customStyle="1" w:styleId="apple-converted-space">
    <w:name w:val="apple-converted-space"/>
    <w:basedOn w:val="DefaultParagraphFont"/>
    <w:rsid w:val="001D52AC"/>
  </w:style>
  <w:style w:type="character" w:styleId="CommentReference">
    <w:name w:val="annotation reference"/>
    <w:basedOn w:val="DefaultParagraphFont"/>
    <w:uiPriority w:val="99"/>
    <w:semiHidden/>
    <w:unhideWhenUsed/>
    <w:rsid w:val="00C34F70"/>
    <w:rPr>
      <w:sz w:val="16"/>
      <w:szCs w:val="16"/>
    </w:rPr>
  </w:style>
  <w:style w:type="paragraph" w:styleId="CommentText">
    <w:name w:val="annotation text"/>
    <w:basedOn w:val="Normal"/>
    <w:link w:val="CommentTextChar"/>
    <w:uiPriority w:val="99"/>
    <w:semiHidden/>
    <w:unhideWhenUsed/>
    <w:rsid w:val="00C34F70"/>
    <w:rPr>
      <w:sz w:val="20"/>
      <w:szCs w:val="20"/>
    </w:rPr>
  </w:style>
  <w:style w:type="character" w:customStyle="1" w:styleId="CommentTextChar">
    <w:name w:val="Comment Text Char"/>
    <w:basedOn w:val="DefaultParagraphFont"/>
    <w:link w:val="CommentText"/>
    <w:uiPriority w:val="99"/>
    <w:semiHidden/>
    <w:rsid w:val="00C34F70"/>
    <w:rPr>
      <w:sz w:val="20"/>
      <w:szCs w:val="20"/>
    </w:rPr>
  </w:style>
  <w:style w:type="paragraph" w:styleId="CommentSubject">
    <w:name w:val="annotation subject"/>
    <w:basedOn w:val="CommentText"/>
    <w:next w:val="CommentText"/>
    <w:link w:val="CommentSubjectChar"/>
    <w:uiPriority w:val="99"/>
    <w:semiHidden/>
    <w:unhideWhenUsed/>
    <w:rsid w:val="00FA4A0C"/>
    <w:rPr>
      <w:b/>
      <w:bCs/>
    </w:rPr>
  </w:style>
  <w:style w:type="character" w:customStyle="1" w:styleId="CommentSubjectChar">
    <w:name w:val="Comment Subject Char"/>
    <w:basedOn w:val="CommentTextChar"/>
    <w:link w:val="CommentSubject"/>
    <w:uiPriority w:val="99"/>
    <w:semiHidden/>
    <w:rsid w:val="00FA4A0C"/>
    <w:rPr>
      <w:b/>
      <w:bCs/>
      <w:sz w:val="20"/>
      <w:szCs w:val="20"/>
    </w:rPr>
  </w:style>
  <w:style w:type="paragraph" w:styleId="NoSpacing">
    <w:name w:val="No Spacing"/>
    <w:link w:val="NoSpacingChar"/>
    <w:uiPriority w:val="1"/>
    <w:qFormat/>
    <w:rsid w:val="00BC0CFC"/>
    <w:rPr>
      <w:sz w:val="22"/>
      <w:szCs w:val="22"/>
      <w:lang w:eastAsia="ja-JP"/>
    </w:rPr>
  </w:style>
  <w:style w:type="character" w:customStyle="1" w:styleId="NoSpacingChar">
    <w:name w:val="No Spacing Char"/>
    <w:basedOn w:val="DefaultParagraphFont"/>
    <w:link w:val="NoSpacing"/>
    <w:uiPriority w:val="1"/>
    <w:rsid w:val="00BC0CFC"/>
    <w:rPr>
      <w:sz w:val="22"/>
      <w:szCs w:val="22"/>
      <w:lang w:eastAsia="ja-JP"/>
    </w:rPr>
  </w:style>
  <w:style w:type="paragraph" w:customStyle="1" w:styleId="Default">
    <w:name w:val="Default"/>
    <w:rsid w:val="00FF74AC"/>
    <w:pPr>
      <w:autoSpaceDE w:val="0"/>
      <w:autoSpaceDN w:val="0"/>
      <w:adjustRightInd w:val="0"/>
    </w:pPr>
    <w:rPr>
      <w:rFonts w:ascii="UDEPJ C+ DIN Next LT Pro" w:hAnsi="UDEPJ C+ DIN Next LT Pro" w:cs="UDEPJ C+ DIN Next LT Pro"/>
      <w:color w:val="000000"/>
    </w:rPr>
  </w:style>
  <w:style w:type="character" w:styleId="PageNumber">
    <w:name w:val="page number"/>
    <w:basedOn w:val="DefaultParagraphFont"/>
    <w:uiPriority w:val="99"/>
    <w:semiHidden/>
    <w:unhideWhenUsed/>
    <w:rsid w:val="008649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538C"/>
    <w:rPr>
      <w:rFonts w:ascii="Lucida Grande" w:hAnsi="Lucida Grande" w:cs="Lucida Grande"/>
      <w:sz w:val="18"/>
      <w:szCs w:val="18"/>
    </w:rPr>
  </w:style>
  <w:style w:type="paragraph" w:styleId="Header">
    <w:name w:val="header"/>
    <w:basedOn w:val="Normal"/>
    <w:link w:val="HeaderChar"/>
    <w:uiPriority w:val="99"/>
    <w:unhideWhenUsed/>
    <w:rsid w:val="0035538C"/>
    <w:pPr>
      <w:tabs>
        <w:tab w:val="center" w:pos="4320"/>
        <w:tab w:val="right" w:pos="8640"/>
      </w:tabs>
    </w:pPr>
  </w:style>
  <w:style w:type="character" w:customStyle="1" w:styleId="HeaderChar">
    <w:name w:val="Header Char"/>
    <w:basedOn w:val="DefaultParagraphFont"/>
    <w:link w:val="Header"/>
    <w:uiPriority w:val="99"/>
    <w:rsid w:val="0035538C"/>
  </w:style>
  <w:style w:type="paragraph" w:styleId="Footer">
    <w:name w:val="footer"/>
    <w:basedOn w:val="Normal"/>
    <w:link w:val="FooterChar"/>
    <w:uiPriority w:val="99"/>
    <w:unhideWhenUsed/>
    <w:rsid w:val="0035538C"/>
    <w:pPr>
      <w:tabs>
        <w:tab w:val="center" w:pos="4320"/>
        <w:tab w:val="right" w:pos="8640"/>
      </w:tabs>
    </w:pPr>
  </w:style>
  <w:style w:type="character" w:customStyle="1" w:styleId="FooterChar">
    <w:name w:val="Footer Char"/>
    <w:basedOn w:val="DefaultParagraphFont"/>
    <w:link w:val="Footer"/>
    <w:uiPriority w:val="99"/>
    <w:rsid w:val="0035538C"/>
  </w:style>
  <w:style w:type="table" w:styleId="TableGrid">
    <w:name w:val="Table Grid"/>
    <w:basedOn w:val="TableNormal"/>
    <w:uiPriority w:val="59"/>
    <w:rsid w:val="0028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641C"/>
    <w:pPr>
      <w:ind w:left="720"/>
      <w:contextualSpacing/>
    </w:pPr>
  </w:style>
  <w:style w:type="character" w:customStyle="1" w:styleId="apple-converted-space">
    <w:name w:val="apple-converted-space"/>
    <w:basedOn w:val="DefaultParagraphFont"/>
    <w:rsid w:val="001D52AC"/>
  </w:style>
  <w:style w:type="character" w:styleId="CommentReference">
    <w:name w:val="annotation reference"/>
    <w:basedOn w:val="DefaultParagraphFont"/>
    <w:uiPriority w:val="99"/>
    <w:semiHidden/>
    <w:unhideWhenUsed/>
    <w:rsid w:val="00C34F70"/>
    <w:rPr>
      <w:sz w:val="16"/>
      <w:szCs w:val="16"/>
    </w:rPr>
  </w:style>
  <w:style w:type="paragraph" w:styleId="CommentText">
    <w:name w:val="annotation text"/>
    <w:basedOn w:val="Normal"/>
    <w:link w:val="CommentTextChar"/>
    <w:uiPriority w:val="99"/>
    <w:semiHidden/>
    <w:unhideWhenUsed/>
    <w:rsid w:val="00C34F70"/>
    <w:rPr>
      <w:sz w:val="20"/>
      <w:szCs w:val="20"/>
    </w:rPr>
  </w:style>
  <w:style w:type="character" w:customStyle="1" w:styleId="CommentTextChar">
    <w:name w:val="Comment Text Char"/>
    <w:basedOn w:val="DefaultParagraphFont"/>
    <w:link w:val="CommentText"/>
    <w:uiPriority w:val="99"/>
    <w:semiHidden/>
    <w:rsid w:val="00C34F70"/>
    <w:rPr>
      <w:sz w:val="20"/>
      <w:szCs w:val="20"/>
    </w:rPr>
  </w:style>
  <w:style w:type="paragraph" w:styleId="CommentSubject">
    <w:name w:val="annotation subject"/>
    <w:basedOn w:val="CommentText"/>
    <w:next w:val="CommentText"/>
    <w:link w:val="CommentSubjectChar"/>
    <w:uiPriority w:val="99"/>
    <w:semiHidden/>
    <w:unhideWhenUsed/>
    <w:rsid w:val="00FA4A0C"/>
    <w:rPr>
      <w:b/>
      <w:bCs/>
    </w:rPr>
  </w:style>
  <w:style w:type="character" w:customStyle="1" w:styleId="CommentSubjectChar">
    <w:name w:val="Comment Subject Char"/>
    <w:basedOn w:val="CommentTextChar"/>
    <w:link w:val="CommentSubject"/>
    <w:uiPriority w:val="99"/>
    <w:semiHidden/>
    <w:rsid w:val="00FA4A0C"/>
    <w:rPr>
      <w:b/>
      <w:bCs/>
      <w:sz w:val="20"/>
      <w:szCs w:val="20"/>
    </w:rPr>
  </w:style>
  <w:style w:type="paragraph" w:styleId="NoSpacing">
    <w:name w:val="No Spacing"/>
    <w:link w:val="NoSpacingChar"/>
    <w:uiPriority w:val="1"/>
    <w:qFormat/>
    <w:rsid w:val="00BC0CFC"/>
    <w:rPr>
      <w:sz w:val="22"/>
      <w:szCs w:val="22"/>
      <w:lang w:eastAsia="ja-JP"/>
    </w:rPr>
  </w:style>
  <w:style w:type="character" w:customStyle="1" w:styleId="NoSpacingChar">
    <w:name w:val="No Spacing Char"/>
    <w:basedOn w:val="DefaultParagraphFont"/>
    <w:link w:val="NoSpacing"/>
    <w:uiPriority w:val="1"/>
    <w:rsid w:val="00BC0CFC"/>
    <w:rPr>
      <w:sz w:val="22"/>
      <w:szCs w:val="22"/>
      <w:lang w:eastAsia="ja-JP"/>
    </w:rPr>
  </w:style>
  <w:style w:type="paragraph" w:customStyle="1" w:styleId="Default">
    <w:name w:val="Default"/>
    <w:rsid w:val="00FF74AC"/>
    <w:pPr>
      <w:autoSpaceDE w:val="0"/>
      <w:autoSpaceDN w:val="0"/>
      <w:adjustRightInd w:val="0"/>
    </w:pPr>
    <w:rPr>
      <w:rFonts w:ascii="UDEPJ C+ DIN Next LT Pro" w:hAnsi="UDEPJ C+ DIN Next LT Pro" w:cs="UDEPJ C+ DIN Next LT Pro"/>
      <w:color w:val="000000"/>
    </w:rPr>
  </w:style>
  <w:style w:type="character" w:styleId="PageNumber">
    <w:name w:val="page number"/>
    <w:basedOn w:val="DefaultParagraphFont"/>
    <w:uiPriority w:val="99"/>
    <w:semiHidden/>
    <w:unhideWhenUsed/>
    <w:rsid w:val="00864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2233">
      <w:bodyDiv w:val="1"/>
      <w:marLeft w:val="0"/>
      <w:marRight w:val="0"/>
      <w:marTop w:val="0"/>
      <w:marBottom w:val="0"/>
      <w:divBdr>
        <w:top w:val="none" w:sz="0" w:space="0" w:color="auto"/>
        <w:left w:val="none" w:sz="0" w:space="0" w:color="auto"/>
        <w:bottom w:val="none" w:sz="0" w:space="0" w:color="auto"/>
        <w:right w:val="none" w:sz="0" w:space="0" w:color="auto"/>
      </w:divBdr>
    </w:div>
    <w:div w:id="497817522">
      <w:bodyDiv w:val="1"/>
      <w:marLeft w:val="0"/>
      <w:marRight w:val="0"/>
      <w:marTop w:val="0"/>
      <w:marBottom w:val="0"/>
      <w:divBdr>
        <w:top w:val="none" w:sz="0" w:space="0" w:color="auto"/>
        <w:left w:val="none" w:sz="0" w:space="0" w:color="auto"/>
        <w:bottom w:val="none" w:sz="0" w:space="0" w:color="auto"/>
        <w:right w:val="none" w:sz="0" w:space="0" w:color="auto"/>
      </w:divBdr>
    </w:div>
    <w:div w:id="914896031">
      <w:bodyDiv w:val="1"/>
      <w:marLeft w:val="0"/>
      <w:marRight w:val="0"/>
      <w:marTop w:val="0"/>
      <w:marBottom w:val="0"/>
      <w:divBdr>
        <w:top w:val="none" w:sz="0" w:space="0" w:color="auto"/>
        <w:left w:val="none" w:sz="0" w:space="0" w:color="auto"/>
        <w:bottom w:val="none" w:sz="0" w:space="0" w:color="auto"/>
        <w:right w:val="none" w:sz="0" w:space="0" w:color="auto"/>
      </w:divBdr>
    </w:div>
    <w:div w:id="1241021291">
      <w:bodyDiv w:val="1"/>
      <w:marLeft w:val="0"/>
      <w:marRight w:val="0"/>
      <w:marTop w:val="0"/>
      <w:marBottom w:val="0"/>
      <w:divBdr>
        <w:top w:val="none" w:sz="0" w:space="0" w:color="auto"/>
        <w:left w:val="none" w:sz="0" w:space="0" w:color="auto"/>
        <w:bottom w:val="none" w:sz="0" w:space="0" w:color="auto"/>
        <w:right w:val="none" w:sz="0" w:space="0" w:color="auto"/>
      </w:divBdr>
    </w:div>
    <w:div w:id="1819686211">
      <w:bodyDiv w:val="1"/>
      <w:marLeft w:val="0"/>
      <w:marRight w:val="0"/>
      <w:marTop w:val="0"/>
      <w:marBottom w:val="0"/>
      <w:divBdr>
        <w:top w:val="none" w:sz="0" w:space="0" w:color="auto"/>
        <w:left w:val="none" w:sz="0" w:space="0" w:color="auto"/>
        <w:bottom w:val="none" w:sz="0" w:space="0" w:color="auto"/>
        <w:right w:val="none" w:sz="0" w:space="0" w:color="auto"/>
      </w:divBdr>
    </w:div>
    <w:div w:id="2080663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ideas42</Company>
  <LinksUpToDate>false</LinksUpToDate>
  <CharactersWithSpaces>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Zhanrui Kuang</dc:creator>
  <cp:lastModifiedBy>Lynnette Thomas</cp:lastModifiedBy>
  <cp:revision>2</cp:revision>
  <dcterms:created xsi:type="dcterms:W3CDTF">2016-05-02T20:25:00Z</dcterms:created>
  <dcterms:modified xsi:type="dcterms:W3CDTF">2016-05-02T20:25:00Z</dcterms:modified>
</cp:coreProperties>
</file>