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AA0C99" w14:textId="0DBB68CC" w:rsidR="00B45AFD" w:rsidRDefault="00B45AFD">
      <w:pPr>
        <w:rPr>
          <w:rFonts w:ascii="Arial" w:hAnsi="Arial" w:cs="Arial"/>
          <w:b/>
          <w:sz w:val="38"/>
          <w:szCs w:val="38"/>
        </w:rPr>
      </w:pPr>
      <w:bookmarkStart w:id="0" w:name="_GoBack"/>
      <w:bookmarkEnd w:id="0"/>
      <w:r w:rsidRPr="00AE79A9">
        <w:rPr>
          <w:rFonts w:ascii="Arial" w:hAnsi="Arial" w:cs="Arial"/>
          <w:b/>
          <w:sz w:val="38"/>
          <w:szCs w:val="38"/>
        </w:rPr>
        <w:t>Attachment C - Intervention-Reminder Call Script</w:t>
      </w:r>
    </w:p>
    <w:p w14:paraId="69B00C16" w14:textId="77777777" w:rsidR="00B45AFD" w:rsidRDefault="00B45AFD">
      <w:pPr>
        <w:rPr>
          <w:rFonts w:ascii="Arial" w:hAnsi="Arial" w:cs="Arial"/>
          <w:b/>
          <w:sz w:val="38"/>
          <w:szCs w:val="38"/>
        </w:rPr>
      </w:pPr>
      <w:r>
        <w:rPr>
          <w:rFonts w:ascii="Arial" w:hAnsi="Arial" w:cs="Arial"/>
          <w:b/>
          <w:sz w:val="38"/>
          <w:szCs w:val="38"/>
        </w:rPr>
        <w:br w:type="page"/>
      </w:r>
    </w:p>
    <w:p w14:paraId="183E5608" w14:textId="1DD15B58" w:rsidR="00B45AFD" w:rsidRDefault="00B45AFD" w:rsidP="00B45AFD">
      <w:pPr>
        <w:rPr>
          <w:rFonts w:ascii="Arial" w:hAnsi="Arial" w:cs="Arial"/>
          <w:sz w:val="22"/>
          <w:szCs w:val="22"/>
        </w:rPr>
      </w:pPr>
      <w:r w:rsidRPr="00543C06">
        <w:rPr>
          <w:rFonts w:ascii="Arial" w:hAnsi="Arial" w:cs="Arial"/>
          <w:sz w:val="22"/>
          <w:szCs w:val="22"/>
        </w:rPr>
        <w:lastRenderedPageBreak/>
        <w:t xml:space="preserve">Notes: </w:t>
      </w:r>
    </w:p>
    <w:p w14:paraId="2A771CF7" w14:textId="77777777" w:rsidR="00B45AFD" w:rsidRPr="00543C06" w:rsidRDefault="00B45AFD" w:rsidP="00B45AFD">
      <w:pPr>
        <w:rPr>
          <w:rFonts w:ascii="Arial" w:hAnsi="Arial" w:cs="Arial"/>
          <w:sz w:val="22"/>
          <w:szCs w:val="22"/>
        </w:rPr>
      </w:pPr>
    </w:p>
    <w:p w14:paraId="369F0214" w14:textId="77777777" w:rsidR="00B45AFD" w:rsidRPr="00543C06" w:rsidRDefault="00B45AFD" w:rsidP="00B45AFD">
      <w:pPr>
        <w:pStyle w:val="ListParagraph"/>
        <w:numPr>
          <w:ilvl w:val="0"/>
          <w:numId w:val="9"/>
        </w:numPr>
        <w:rPr>
          <w:rFonts w:ascii="Arial" w:hAnsi="Arial" w:cs="Arial"/>
          <w:sz w:val="22"/>
          <w:szCs w:val="22"/>
        </w:rPr>
      </w:pPr>
      <w:r w:rsidRPr="00414ECC">
        <w:rPr>
          <w:rFonts w:ascii="Arial" w:hAnsi="Arial" w:cs="Arial"/>
          <w:color w:val="3366FF"/>
          <w:sz w:val="22"/>
          <w:szCs w:val="22"/>
        </w:rPr>
        <w:t>[Fields in brackets]</w:t>
      </w:r>
      <w:r w:rsidRPr="00543C06">
        <w:rPr>
          <w:rFonts w:ascii="Arial" w:hAnsi="Arial" w:cs="Arial"/>
          <w:sz w:val="22"/>
          <w:szCs w:val="22"/>
        </w:rPr>
        <w:t xml:space="preserve"> should be customized. </w:t>
      </w:r>
    </w:p>
    <w:p w14:paraId="0D1F84A6" w14:textId="77777777" w:rsidR="00B45AFD" w:rsidRPr="009A589D" w:rsidRDefault="00B45AFD" w:rsidP="00B45AFD">
      <w:pPr>
        <w:pStyle w:val="ListParagraph"/>
        <w:numPr>
          <w:ilvl w:val="0"/>
          <w:numId w:val="9"/>
        </w:numPr>
        <w:rPr>
          <w:rFonts w:ascii="Arial" w:hAnsi="Arial" w:cs="Arial"/>
          <w:sz w:val="22"/>
          <w:szCs w:val="22"/>
        </w:rPr>
      </w:pPr>
      <w:r w:rsidRPr="00543C06">
        <w:rPr>
          <w:rFonts w:ascii="Arial" w:hAnsi="Arial" w:cs="Arial"/>
          <w:sz w:val="22"/>
          <w:szCs w:val="22"/>
        </w:rPr>
        <w:t>Do not read to par</w:t>
      </w:r>
      <w:r>
        <w:rPr>
          <w:rFonts w:ascii="Arial" w:hAnsi="Arial" w:cs="Arial"/>
          <w:sz w:val="22"/>
          <w:szCs w:val="22"/>
        </w:rPr>
        <w:t>ent, to avoid sounding robotic. Feel free to use your own language</w:t>
      </w:r>
    </w:p>
    <w:p w14:paraId="0D307D72" w14:textId="77777777" w:rsidR="00B45AFD" w:rsidRPr="00543C06" w:rsidRDefault="00B45AFD" w:rsidP="00B45AFD">
      <w:pPr>
        <w:rPr>
          <w:rFonts w:ascii="Arial" w:hAnsi="Arial" w:cs="Arial"/>
          <w:sz w:val="22"/>
          <w:szCs w:val="22"/>
        </w:rPr>
      </w:pPr>
    </w:p>
    <w:p w14:paraId="1849272E" w14:textId="77777777" w:rsidR="00B45AFD" w:rsidRPr="00543C06" w:rsidRDefault="00B45AFD" w:rsidP="00B45AFD">
      <w:pPr>
        <w:rPr>
          <w:rFonts w:ascii="Arial" w:hAnsi="Arial" w:cs="Arial"/>
          <w:sz w:val="22"/>
          <w:szCs w:val="22"/>
        </w:rPr>
      </w:pPr>
    </w:p>
    <w:p w14:paraId="4970BBFE" w14:textId="77777777" w:rsidR="00B45AFD" w:rsidRPr="00543C06" w:rsidRDefault="00B45AFD" w:rsidP="00B45AFD">
      <w:pPr>
        <w:rPr>
          <w:rFonts w:ascii="Arial" w:hAnsi="Arial" w:cs="Arial"/>
          <w:sz w:val="22"/>
          <w:szCs w:val="22"/>
        </w:rPr>
      </w:pPr>
    </w:p>
    <w:p w14:paraId="04E8E687" w14:textId="77777777" w:rsidR="00B45AFD" w:rsidRPr="00543C06" w:rsidRDefault="00B45AFD" w:rsidP="00B45AFD">
      <w:pPr>
        <w:rPr>
          <w:rFonts w:ascii="Arial" w:hAnsi="Arial" w:cs="Arial"/>
          <w:sz w:val="22"/>
          <w:szCs w:val="22"/>
        </w:rPr>
      </w:pPr>
      <w:r w:rsidRPr="00543C06">
        <w:rPr>
          <w:rFonts w:ascii="Arial" w:hAnsi="Arial" w:cs="Arial"/>
          <w:sz w:val="22"/>
          <w:szCs w:val="22"/>
        </w:rPr>
        <w:t xml:space="preserve">Hi </w:t>
      </w:r>
      <w:r w:rsidRPr="00543C06">
        <w:rPr>
          <w:rFonts w:ascii="Arial" w:hAnsi="Arial" w:cs="Arial"/>
          <w:color w:val="3366FF"/>
          <w:sz w:val="22"/>
          <w:szCs w:val="22"/>
        </w:rPr>
        <w:t>[</w:t>
      </w:r>
      <w:r>
        <w:rPr>
          <w:rFonts w:ascii="Arial" w:hAnsi="Arial" w:cs="Arial"/>
          <w:color w:val="3366FF"/>
          <w:sz w:val="22"/>
          <w:szCs w:val="22"/>
        </w:rPr>
        <w:t>Susan</w:t>
      </w:r>
      <w:r w:rsidRPr="00543C06">
        <w:rPr>
          <w:rFonts w:ascii="Arial" w:hAnsi="Arial" w:cs="Arial"/>
          <w:color w:val="3366FF"/>
          <w:sz w:val="22"/>
          <w:szCs w:val="22"/>
        </w:rPr>
        <w:t>]</w:t>
      </w:r>
      <w:r w:rsidRPr="00543C06">
        <w:rPr>
          <w:rFonts w:ascii="Arial" w:hAnsi="Arial" w:cs="Arial"/>
          <w:sz w:val="22"/>
          <w:szCs w:val="22"/>
        </w:rPr>
        <w:t xml:space="preserve">, </w:t>
      </w:r>
    </w:p>
    <w:p w14:paraId="75E0880E" w14:textId="77777777" w:rsidR="00B45AFD" w:rsidRPr="00543C06" w:rsidRDefault="00B45AFD" w:rsidP="00B45AFD">
      <w:pPr>
        <w:rPr>
          <w:rFonts w:ascii="Arial" w:hAnsi="Arial" w:cs="Arial"/>
          <w:sz w:val="22"/>
          <w:szCs w:val="22"/>
        </w:rPr>
      </w:pPr>
    </w:p>
    <w:p w14:paraId="41D07813" w14:textId="77777777" w:rsidR="00B45AFD" w:rsidRDefault="00B45AFD" w:rsidP="00B45AFD">
      <w:pPr>
        <w:pStyle w:val="ListParagraph"/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543C06">
        <w:rPr>
          <w:rFonts w:ascii="Arial" w:hAnsi="Arial" w:cs="Arial"/>
          <w:i/>
          <w:sz w:val="22"/>
          <w:szCs w:val="22"/>
        </w:rPr>
        <w:t>Introduction</w:t>
      </w:r>
      <w:r w:rsidRPr="00543C06"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" w:hAnsi="Arial" w:cs="Arial"/>
          <w:sz w:val="22"/>
          <w:szCs w:val="22"/>
        </w:rPr>
        <w:t xml:space="preserve">I’m </w:t>
      </w:r>
      <w:r w:rsidRPr="00543C06">
        <w:rPr>
          <w:rFonts w:ascii="Arial" w:hAnsi="Arial" w:cs="Arial"/>
          <w:color w:val="3366FF"/>
          <w:sz w:val="22"/>
          <w:szCs w:val="22"/>
        </w:rPr>
        <w:t>[</w:t>
      </w:r>
      <w:r>
        <w:rPr>
          <w:rFonts w:ascii="Arial" w:hAnsi="Arial" w:cs="Arial"/>
          <w:color w:val="3366FF"/>
          <w:sz w:val="22"/>
          <w:szCs w:val="22"/>
        </w:rPr>
        <w:t>Juanita Price</w:t>
      </w:r>
      <w:r w:rsidRPr="00543C06">
        <w:rPr>
          <w:rFonts w:ascii="Arial" w:hAnsi="Arial" w:cs="Arial"/>
          <w:color w:val="3366FF"/>
          <w:sz w:val="22"/>
          <w:szCs w:val="22"/>
        </w:rPr>
        <w:t>]</w:t>
      </w:r>
      <w:r w:rsidRPr="00543C0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calling </w:t>
      </w:r>
      <w:r w:rsidRPr="00543C06">
        <w:rPr>
          <w:rFonts w:ascii="Arial" w:hAnsi="Arial" w:cs="Arial"/>
          <w:sz w:val="22"/>
          <w:szCs w:val="22"/>
        </w:rPr>
        <w:t xml:space="preserve">from </w:t>
      </w:r>
      <w:r w:rsidRPr="00543C06">
        <w:rPr>
          <w:rFonts w:ascii="Arial" w:hAnsi="Arial" w:cs="Arial"/>
          <w:color w:val="3366FF"/>
          <w:sz w:val="22"/>
          <w:szCs w:val="22"/>
        </w:rPr>
        <w:t>[</w:t>
      </w:r>
      <w:r w:rsidRPr="00543C06">
        <w:rPr>
          <w:rFonts w:ascii="Arial" w:eastAsia="Times New Roman" w:hAnsi="Arial" w:cs="Arial"/>
          <w:color w:val="3366FF"/>
          <w:sz w:val="22"/>
          <w:szCs w:val="22"/>
        </w:rPr>
        <w:t>Mary, Tom, and Steven</w:t>
      </w:r>
      <w:r w:rsidRPr="00543C06">
        <w:rPr>
          <w:rFonts w:ascii="Arial" w:hAnsi="Arial" w:cs="Arial"/>
          <w:color w:val="3366FF"/>
          <w:sz w:val="22"/>
          <w:szCs w:val="22"/>
        </w:rPr>
        <w:t>]</w:t>
      </w:r>
      <w:r w:rsidRPr="00543C06">
        <w:rPr>
          <w:rFonts w:ascii="Arial" w:hAnsi="Arial" w:cs="Arial"/>
          <w:sz w:val="22"/>
          <w:szCs w:val="22"/>
        </w:rPr>
        <w:t xml:space="preserve">’s </w:t>
      </w:r>
      <w:r>
        <w:rPr>
          <w:rFonts w:ascii="Arial" w:hAnsi="Arial" w:cs="Arial"/>
          <w:sz w:val="22"/>
          <w:szCs w:val="22"/>
        </w:rPr>
        <w:t xml:space="preserve">school district, </w:t>
      </w:r>
      <w:r w:rsidRPr="00543C06">
        <w:rPr>
          <w:rFonts w:ascii="Arial" w:hAnsi="Arial" w:cs="Arial"/>
          <w:color w:val="3366FF"/>
          <w:sz w:val="22"/>
          <w:szCs w:val="22"/>
        </w:rPr>
        <w:t>[school</w:t>
      </w:r>
      <w:r>
        <w:rPr>
          <w:rFonts w:ascii="Arial" w:hAnsi="Arial" w:cs="Arial"/>
          <w:color w:val="3366FF"/>
          <w:sz w:val="22"/>
          <w:szCs w:val="22"/>
        </w:rPr>
        <w:t xml:space="preserve"> district name</w:t>
      </w:r>
      <w:r w:rsidRPr="00543C06">
        <w:rPr>
          <w:rFonts w:ascii="Arial" w:hAnsi="Arial" w:cs="Arial"/>
          <w:color w:val="3366FF"/>
          <w:sz w:val="22"/>
          <w:szCs w:val="22"/>
        </w:rPr>
        <w:t>]</w:t>
      </w:r>
      <w:r w:rsidRPr="00543C06">
        <w:rPr>
          <w:rFonts w:ascii="Arial" w:hAnsi="Arial" w:cs="Arial"/>
          <w:sz w:val="22"/>
          <w:szCs w:val="22"/>
        </w:rPr>
        <w:t xml:space="preserve">. </w:t>
      </w:r>
    </w:p>
    <w:p w14:paraId="759B3575" w14:textId="77777777" w:rsidR="00B45AFD" w:rsidRPr="00543C06" w:rsidRDefault="00B45AFD" w:rsidP="00B45AFD">
      <w:pPr>
        <w:pStyle w:val="ListParagraph"/>
        <w:rPr>
          <w:rFonts w:ascii="Arial" w:hAnsi="Arial" w:cs="Arial"/>
          <w:sz w:val="22"/>
          <w:szCs w:val="22"/>
        </w:rPr>
      </w:pPr>
    </w:p>
    <w:p w14:paraId="5E5ED16C" w14:textId="77777777" w:rsidR="00B45AFD" w:rsidRDefault="00B45AFD" w:rsidP="00B45AFD">
      <w:pPr>
        <w:pStyle w:val="ListParagraph"/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543C06">
        <w:rPr>
          <w:rFonts w:ascii="Arial" w:hAnsi="Arial" w:cs="Arial"/>
          <w:i/>
          <w:sz w:val="22"/>
          <w:szCs w:val="22"/>
        </w:rPr>
        <w:t>Purpose</w:t>
      </w:r>
      <w:r w:rsidRPr="00543C06">
        <w:rPr>
          <w:rFonts w:ascii="Arial" w:hAnsi="Arial" w:cs="Arial"/>
          <w:sz w:val="22"/>
          <w:szCs w:val="22"/>
        </w:rPr>
        <w:t xml:space="preserve">: I’m the </w:t>
      </w:r>
      <w:r w:rsidRPr="009A589D">
        <w:rPr>
          <w:rFonts w:ascii="Arial" w:hAnsi="Arial" w:cs="Arial"/>
          <w:color w:val="3366FF"/>
          <w:sz w:val="22"/>
          <w:szCs w:val="22"/>
        </w:rPr>
        <w:t>[coordinator]</w:t>
      </w:r>
      <w:r w:rsidRPr="00543C06">
        <w:rPr>
          <w:rFonts w:ascii="Arial" w:hAnsi="Arial" w:cs="Arial"/>
          <w:sz w:val="22"/>
          <w:szCs w:val="22"/>
        </w:rPr>
        <w:t xml:space="preserve"> for </w:t>
      </w:r>
      <w:r>
        <w:rPr>
          <w:rFonts w:ascii="Arial" w:hAnsi="Arial" w:cs="Arial"/>
          <w:sz w:val="22"/>
          <w:szCs w:val="22"/>
        </w:rPr>
        <w:t>free/</w:t>
      </w:r>
      <w:r w:rsidRPr="00543C06">
        <w:rPr>
          <w:rFonts w:ascii="Arial" w:hAnsi="Arial" w:cs="Arial"/>
          <w:sz w:val="22"/>
          <w:szCs w:val="22"/>
        </w:rPr>
        <w:t xml:space="preserve">reduced price meals. We asked you to send documents showing </w:t>
      </w:r>
      <w:r>
        <w:rPr>
          <w:rFonts w:ascii="Arial" w:hAnsi="Arial" w:cs="Arial"/>
          <w:sz w:val="22"/>
          <w:szCs w:val="22"/>
        </w:rPr>
        <w:t>the information you listed on your free/reduced price meals application</w:t>
      </w:r>
      <w:r w:rsidRPr="00543C06">
        <w:rPr>
          <w:rFonts w:ascii="Arial" w:hAnsi="Arial" w:cs="Arial"/>
          <w:sz w:val="22"/>
          <w:szCs w:val="22"/>
        </w:rPr>
        <w:t xml:space="preserve"> a few week</w:t>
      </w:r>
      <w:r>
        <w:rPr>
          <w:rFonts w:ascii="Arial" w:hAnsi="Arial" w:cs="Arial"/>
          <w:sz w:val="22"/>
          <w:szCs w:val="22"/>
        </w:rPr>
        <w:t xml:space="preserve">s ago and the deadline is </w:t>
      </w:r>
      <w:r w:rsidRPr="00543C06">
        <w:rPr>
          <w:rFonts w:ascii="Arial" w:hAnsi="Arial" w:cs="Arial"/>
          <w:color w:val="3366FF"/>
          <w:sz w:val="22"/>
          <w:szCs w:val="22"/>
        </w:rPr>
        <w:t>[Oct 16]</w:t>
      </w:r>
      <w:r w:rsidRPr="00543C06">
        <w:rPr>
          <w:rFonts w:ascii="Arial" w:hAnsi="Arial" w:cs="Arial"/>
          <w:sz w:val="22"/>
          <w:szCs w:val="22"/>
        </w:rPr>
        <w:t xml:space="preserve">, </w:t>
      </w:r>
      <w:r w:rsidRPr="00543C06">
        <w:rPr>
          <w:rFonts w:ascii="Arial" w:hAnsi="Arial" w:cs="Arial"/>
          <w:color w:val="3366FF"/>
          <w:sz w:val="22"/>
          <w:szCs w:val="22"/>
        </w:rPr>
        <w:t>[three]</w:t>
      </w:r>
      <w:r w:rsidRPr="00543C06">
        <w:rPr>
          <w:rFonts w:ascii="Arial" w:hAnsi="Arial" w:cs="Arial"/>
          <w:sz w:val="22"/>
          <w:szCs w:val="22"/>
        </w:rPr>
        <w:t xml:space="preserve"> days from today. </w:t>
      </w:r>
      <w:r>
        <w:rPr>
          <w:rFonts w:ascii="Arial" w:hAnsi="Arial" w:cs="Arial"/>
          <w:sz w:val="22"/>
          <w:szCs w:val="22"/>
        </w:rPr>
        <w:t xml:space="preserve">If you do not send documents or let me know your situation by </w:t>
      </w:r>
      <w:r w:rsidRPr="00543C06">
        <w:rPr>
          <w:rFonts w:ascii="Arial" w:hAnsi="Arial" w:cs="Arial"/>
          <w:color w:val="3366FF"/>
          <w:sz w:val="22"/>
          <w:szCs w:val="22"/>
        </w:rPr>
        <w:t>[Oct 16]</w:t>
      </w:r>
      <w:r w:rsidRPr="00414ECC">
        <w:rPr>
          <w:rFonts w:ascii="Arial" w:hAnsi="Arial" w:cs="Arial"/>
          <w:sz w:val="22"/>
          <w:szCs w:val="22"/>
        </w:rPr>
        <w:t xml:space="preserve">, </w:t>
      </w:r>
      <w:r w:rsidRPr="00543C06">
        <w:rPr>
          <w:rFonts w:ascii="Arial" w:hAnsi="Arial" w:cs="Arial"/>
          <w:color w:val="3366FF"/>
          <w:sz w:val="22"/>
          <w:szCs w:val="22"/>
        </w:rPr>
        <w:t>[</w:t>
      </w:r>
      <w:r w:rsidRPr="00543C06">
        <w:rPr>
          <w:rFonts w:ascii="Arial" w:eastAsia="Times New Roman" w:hAnsi="Arial" w:cs="Arial"/>
          <w:color w:val="3366FF"/>
          <w:sz w:val="22"/>
          <w:szCs w:val="22"/>
        </w:rPr>
        <w:t>Mary, Tom, and Steven</w:t>
      </w:r>
      <w:r w:rsidRPr="00543C06">
        <w:rPr>
          <w:rFonts w:ascii="Arial" w:hAnsi="Arial" w:cs="Arial"/>
          <w:color w:val="3366FF"/>
          <w:sz w:val="22"/>
          <w:szCs w:val="22"/>
        </w:rPr>
        <w:t>]</w:t>
      </w:r>
      <w:r>
        <w:rPr>
          <w:rFonts w:ascii="Arial" w:hAnsi="Arial" w:cs="Arial"/>
          <w:sz w:val="22"/>
          <w:szCs w:val="22"/>
        </w:rPr>
        <w:t xml:space="preserve"> will stop receiving free/reduced price meals.   </w:t>
      </w:r>
    </w:p>
    <w:p w14:paraId="7695091A" w14:textId="77777777" w:rsidR="00B45AFD" w:rsidRPr="00332253" w:rsidRDefault="00B45AFD" w:rsidP="00B45AFD">
      <w:pPr>
        <w:rPr>
          <w:rFonts w:ascii="Arial" w:hAnsi="Arial" w:cs="Arial"/>
          <w:sz w:val="22"/>
          <w:szCs w:val="22"/>
        </w:rPr>
      </w:pPr>
    </w:p>
    <w:p w14:paraId="4E8B27BA" w14:textId="77777777" w:rsidR="00B45AFD" w:rsidRPr="00543C06" w:rsidRDefault="00B45AFD" w:rsidP="00B45AFD">
      <w:pPr>
        <w:pStyle w:val="ListParagraph"/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Help</w:t>
      </w:r>
      <w:r w:rsidRPr="00543C06">
        <w:rPr>
          <w:rFonts w:ascii="Arial" w:hAnsi="Arial" w:cs="Arial"/>
          <w:i/>
          <w:sz w:val="22"/>
          <w:szCs w:val="22"/>
        </w:rPr>
        <w:t>:</w:t>
      </w:r>
      <w:r w:rsidRPr="00543C06">
        <w:rPr>
          <w:rFonts w:ascii="Arial" w:hAnsi="Arial" w:cs="Arial"/>
          <w:sz w:val="22"/>
          <w:szCs w:val="22"/>
        </w:rPr>
        <w:t xml:space="preserve"> I was wondering if you need any help submitting the documentation by the </w:t>
      </w:r>
      <w:proofErr w:type="gramStart"/>
      <w:r w:rsidRPr="00543C06">
        <w:rPr>
          <w:rFonts w:ascii="Arial" w:hAnsi="Arial" w:cs="Arial"/>
          <w:sz w:val="22"/>
          <w:szCs w:val="22"/>
        </w:rPr>
        <w:t>deadline?</w:t>
      </w:r>
      <w:proofErr w:type="gramEnd"/>
      <w:r w:rsidRPr="00543C06">
        <w:rPr>
          <w:rFonts w:ascii="Arial" w:hAnsi="Arial" w:cs="Arial"/>
          <w:sz w:val="22"/>
          <w:szCs w:val="22"/>
        </w:rPr>
        <w:t xml:space="preserve"> </w:t>
      </w:r>
    </w:p>
    <w:p w14:paraId="4B7FD905" w14:textId="77777777" w:rsidR="00B45AFD" w:rsidRPr="00543C06" w:rsidRDefault="00B45AFD" w:rsidP="00B45AFD">
      <w:pPr>
        <w:pStyle w:val="ListParagraph"/>
        <w:numPr>
          <w:ilvl w:val="1"/>
          <w:numId w:val="8"/>
        </w:numPr>
        <w:rPr>
          <w:rFonts w:ascii="Arial" w:hAnsi="Arial" w:cs="Arial"/>
          <w:sz w:val="22"/>
          <w:szCs w:val="22"/>
        </w:rPr>
      </w:pPr>
      <w:r w:rsidRPr="00543C06">
        <w:rPr>
          <w:rFonts w:ascii="Arial" w:hAnsi="Arial" w:cs="Arial"/>
          <w:sz w:val="22"/>
          <w:szCs w:val="22"/>
        </w:rPr>
        <w:t xml:space="preserve">If “no”, skip to </w:t>
      </w:r>
      <w:r w:rsidRPr="00543C06">
        <w:rPr>
          <w:rFonts w:ascii="Arial" w:hAnsi="Arial" w:cs="Arial"/>
          <w:i/>
          <w:sz w:val="22"/>
          <w:szCs w:val="22"/>
        </w:rPr>
        <w:t xml:space="preserve">Remind. </w:t>
      </w:r>
      <w:r w:rsidRPr="00543C06">
        <w:rPr>
          <w:rFonts w:ascii="Arial" w:hAnsi="Arial" w:cs="Arial"/>
          <w:sz w:val="22"/>
          <w:szCs w:val="22"/>
        </w:rPr>
        <w:t xml:space="preserve"> </w:t>
      </w:r>
    </w:p>
    <w:p w14:paraId="02B5757A" w14:textId="77777777" w:rsidR="00B45AFD" w:rsidRPr="00332253" w:rsidRDefault="00B45AFD" w:rsidP="00B45AFD">
      <w:pPr>
        <w:pStyle w:val="ListParagraph"/>
        <w:numPr>
          <w:ilvl w:val="1"/>
          <w:numId w:val="8"/>
        </w:numPr>
        <w:rPr>
          <w:rFonts w:ascii="Arial" w:hAnsi="Arial" w:cs="Arial"/>
          <w:sz w:val="22"/>
          <w:szCs w:val="22"/>
        </w:rPr>
      </w:pPr>
      <w:r w:rsidRPr="00543C06">
        <w:rPr>
          <w:rFonts w:ascii="Arial" w:hAnsi="Arial" w:cs="Arial"/>
          <w:sz w:val="22"/>
          <w:szCs w:val="22"/>
        </w:rPr>
        <w:t xml:space="preserve">If “yes”, </w:t>
      </w:r>
      <w:r>
        <w:rPr>
          <w:rFonts w:ascii="Arial" w:hAnsi="Arial" w:cs="Arial"/>
          <w:sz w:val="22"/>
          <w:szCs w:val="22"/>
        </w:rPr>
        <w:t xml:space="preserve">walk them through the steps below (see next page for details on document submission if needed). At the end, mention content in </w:t>
      </w:r>
      <w:r>
        <w:rPr>
          <w:rFonts w:ascii="Arial" w:hAnsi="Arial" w:cs="Arial"/>
          <w:i/>
          <w:sz w:val="22"/>
          <w:szCs w:val="22"/>
        </w:rPr>
        <w:t>Remind.</w:t>
      </w:r>
    </w:p>
    <w:p w14:paraId="066888F0" w14:textId="77777777" w:rsidR="00B45AFD" w:rsidRPr="00332253" w:rsidRDefault="00B45AFD" w:rsidP="00B45AFD">
      <w:pPr>
        <w:pStyle w:val="ListParagraph"/>
        <w:numPr>
          <w:ilvl w:val="2"/>
          <w:numId w:val="8"/>
        </w:numPr>
        <w:rPr>
          <w:rFonts w:ascii="Arial" w:hAnsi="Arial" w:cs="Arial"/>
          <w:sz w:val="22"/>
          <w:szCs w:val="22"/>
        </w:rPr>
      </w:pPr>
      <w:r w:rsidRPr="00332253">
        <w:rPr>
          <w:rFonts w:ascii="Arial" w:hAnsi="Arial" w:cs="Arial"/>
          <w:sz w:val="21"/>
          <w:szCs w:val="21"/>
        </w:rPr>
        <w:t xml:space="preserve">Was someone in your household receiving benefits from </w:t>
      </w:r>
      <w:r w:rsidRPr="00332253">
        <w:rPr>
          <w:rFonts w:ascii="Arial" w:hAnsi="Arial" w:cs="Arial"/>
          <w:color w:val="3366FF"/>
          <w:sz w:val="21"/>
          <w:szCs w:val="21"/>
        </w:rPr>
        <w:t>[State SNAP]</w:t>
      </w:r>
      <w:r w:rsidRPr="00332253">
        <w:rPr>
          <w:rFonts w:ascii="Arial" w:hAnsi="Arial" w:cs="Arial"/>
          <w:sz w:val="21"/>
          <w:szCs w:val="21"/>
        </w:rPr>
        <w:t xml:space="preserve">, </w:t>
      </w:r>
      <w:r w:rsidRPr="00332253">
        <w:rPr>
          <w:rFonts w:ascii="Arial" w:hAnsi="Arial" w:cs="Arial"/>
          <w:color w:val="3366FF"/>
          <w:sz w:val="21"/>
          <w:szCs w:val="21"/>
        </w:rPr>
        <w:t xml:space="preserve">[State TANF] </w:t>
      </w:r>
      <w:r w:rsidRPr="00332253">
        <w:rPr>
          <w:rFonts w:ascii="Arial" w:hAnsi="Arial" w:cs="Arial"/>
          <w:sz w:val="21"/>
          <w:szCs w:val="21"/>
        </w:rPr>
        <w:t xml:space="preserve">or </w:t>
      </w:r>
      <w:r w:rsidRPr="00332253">
        <w:rPr>
          <w:rFonts w:ascii="Arial" w:hAnsi="Arial" w:cs="Arial"/>
          <w:color w:val="3366FF"/>
          <w:sz w:val="21"/>
          <w:szCs w:val="21"/>
        </w:rPr>
        <w:t>[FDPIR]</w:t>
      </w:r>
      <w:r w:rsidRPr="00332253">
        <w:rPr>
          <w:rFonts w:ascii="Arial" w:hAnsi="Arial" w:cs="Arial"/>
          <w:sz w:val="21"/>
          <w:szCs w:val="21"/>
        </w:rPr>
        <w:t xml:space="preserve"> at the time of application, or since?</w:t>
      </w:r>
    </w:p>
    <w:p w14:paraId="735A1AD4" w14:textId="77777777" w:rsidR="00B45AFD" w:rsidRPr="00332253" w:rsidRDefault="00B45AFD" w:rsidP="00B45AFD">
      <w:pPr>
        <w:pStyle w:val="ListParagraph"/>
        <w:numPr>
          <w:ilvl w:val="2"/>
          <w:numId w:val="8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1"/>
          <w:szCs w:val="21"/>
        </w:rPr>
        <w:t>Is the child</w:t>
      </w:r>
      <w:r w:rsidRPr="00332253">
        <w:rPr>
          <w:rFonts w:ascii="Arial" w:hAnsi="Arial" w:cs="Arial"/>
          <w:sz w:val="21"/>
          <w:szCs w:val="21"/>
        </w:rPr>
        <w:t xml:space="preserve"> a homeless, migrant, or runaway child? </w:t>
      </w:r>
    </w:p>
    <w:p w14:paraId="62C43E54" w14:textId="77777777" w:rsidR="00B45AFD" w:rsidRPr="00332253" w:rsidRDefault="00B45AFD" w:rsidP="00B45AFD">
      <w:pPr>
        <w:pStyle w:val="ListParagraph"/>
        <w:numPr>
          <w:ilvl w:val="2"/>
          <w:numId w:val="8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1"/>
          <w:szCs w:val="21"/>
        </w:rPr>
        <w:t>Is the child</w:t>
      </w:r>
      <w:r w:rsidRPr="00332253">
        <w:rPr>
          <w:rFonts w:ascii="Arial" w:hAnsi="Arial" w:cs="Arial"/>
          <w:sz w:val="21"/>
          <w:szCs w:val="21"/>
        </w:rPr>
        <w:t xml:space="preserve"> a foster child?</w:t>
      </w:r>
    </w:p>
    <w:p w14:paraId="1D9816BA" w14:textId="77777777" w:rsidR="00B45AFD" w:rsidRPr="00332253" w:rsidRDefault="00B45AFD" w:rsidP="00B45AFD">
      <w:pPr>
        <w:pStyle w:val="ListParagraph"/>
        <w:rPr>
          <w:rFonts w:ascii="Arial" w:hAnsi="Arial" w:cs="Arial"/>
          <w:sz w:val="22"/>
          <w:szCs w:val="22"/>
        </w:rPr>
      </w:pPr>
    </w:p>
    <w:p w14:paraId="6EAC9ADC" w14:textId="77777777" w:rsidR="00B45AFD" w:rsidRPr="00332253" w:rsidRDefault="00B45AFD" w:rsidP="00B45AFD">
      <w:pPr>
        <w:pStyle w:val="ListParagraph"/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9A589D">
        <w:rPr>
          <w:rFonts w:ascii="Arial" w:hAnsi="Arial" w:cs="Arial"/>
          <w:i/>
          <w:sz w:val="22"/>
          <w:szCs w:val="22"/>
        </w:rPr>
        <w:t xml:space="preserve">Remind: </w:t>
      </w:r>
      <w:r>
        <w:rPr>
          <w:rFonts w:ascii="Arial" w:hAnsi="Arial" w:cs="Arial"/>
          <w:sz w:val="22"/>
          <w:szCs w:val="22"/>
        </w:rPr>
        <w:t>This year, y</w:t>
      </w:r>
      <w:r w:rsidRPr="00332253">
        <w:rPr>
          <w:rFonts w:ascii="Arial" w:hAnsi="Arial" w:cs="Arial"/>
          <w:sz w:val="22"/>
          <w:szCs w:val="22"/>
        </w:rPr>
        <w:t>ou can</w:t>
      </w:r>
      <w:r>
        <w:rPr>
          <w:rFonts w:ascii="Arial" w:hAnsi="Arial" w:cs="Arial"/>
          <w:sz w:val="22"/>
          <w:szCs w:val="22"/>
        </w:rPr>
        <w:t xml:space="preserve"> submit documents by taking</w:t>
      </w:r>
      <w:r w:rsidRPr="00332253">
        <w:rPr>
          <w:rFonts w:ascii="Arial" w:hAnsi="Arial" w:cs="Arial"/>
          <w:sz w:val="22"/>
          <w:szCs w:val="22"/>
        </w:rPr>
        <w:t xml:space="preserve"> a picture </w:t>
      </w:r>
      <w:r>
        <w:rPr>
          <w:rFonts w:ascii="Arial" w:hAnsi="Arial" w:cs="Arial"/>
          <w:sz w:val="22"/>
          <w:szCs w:val="22"/>
        </w:rPr>
        <w:t xml:space="preserve">with </w:t>
      </w:r>
      <w:r w:rsidRPr="00332253">
        <w:rPr>
          <w:rFonts w:ascii="Arial" w:hAnsi="Arial" w:cs="Arial"/>
          <w:sz w:val="22"/>
          <w:szCs w:val="22"/>
        </w:rPr>
        <w:t xml:space="preserve">on your phone </w:t>
      </w:r>
      <w:r>
        <w:rPr>
          <w:rFonts w:ascii="Arial" w:hAnsi="Arial" w:cs="Arial"/>
          <w:sz w:val="22"/>
          <w:szCs w:val="22"/>
        </w:rPr>
        <w:t xml:space="preserve">or camera </w:t>
      </w:r>
      <w:r w:rsidRPr="00332253">
        <w:rPr>
          <w:rFonts w:ascii="Arial" w:hAnsi="Arial" w:cs="Arial"/>
          <w:sz w:val="22"/>
          <w:szCs w:val="22"/>
        </w:rPr>
        <w:t>and email</w:t>
      </w:r>
      <w:r>
        <w:rPr>
          <w:rFonts w:ascii="Arial" w:hAnsi="Arial" w:cs="Arial"/>
          <w:sz w:val="22"/>
          <w:szCs w:val="22"/>
        </w:rPr>
        <w:t>ing</w:t>
      </w:r>
      <w:r w:rsidRPr="0033225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it</w:t>
      </w:r>
      <w:r w:rsidRPr="00332253">
        <w:rPr>
          <w:rFonts w:ascii="Arial" w:hAnsi="Arial" w:cs="Arial"/>
          <w:sz w:val="22"/>
          <w:szCs w:val="22"/>
        </w:rPr>
        <w:t xml:space="preserve"> to us at </w:t>
      </w:r>
      <w:r w:rsidRPr="00332253">
        <w:rPr>
          <w:rFonts w:ascii="Arial" w:hAnsi="Arial" w:cs="Arial"/>
          <w:color w:val="3366FF"/>
          <w:sz w:val="22"/>
          <w:szCs w:val="22"/>
        </w:rPr>
        <w:t>[email]</w:t>
      </w:r>
      <w:r w:rsidRPr="00332253">
        <w:rPr>
          <w:rFonts w:ascii="Arial" w:hAnsi="Arial" w:cs="Arial"/>
          <w:sz w:val="22"/>
          <w:szCs w:val="22"/>
        </w:rPr>
        <w:t xml:space="preserve">, indicating </w:t>
      </w:r>
      <w:r>
        <w:rPr>
          <w:rFonts w:ascii="Arial" w:hAnsi="Arial" w:cs="Arial"/>
          <w:sz w:val="22"/>
          <w:szCs w:val="22"/>
        </w:rPr>
        <w:t>the name(s) of your child(</w:t>
      </w:r>
      <w:proofErr w:type="spellStart"/>
      <w:r>
        <w:rPr>
          <w:rFonts w:ascii="Arial" w:hAnsi="Arial" w:cs="Arial"/>
          <w:sz w:val="22"/>
          <w:szCs w:val="22"/>
        </w:rPr>
        <w:t>ren</w:t>
      </w:r>
      <w:proofErr w:type="spellEnd"/>
      <w:r>
        <w:rPr>
          <w:rFonts w:ascii="Arial" w:hAnsi="Arial" w:cs="Arial"/>
          <w:sz w:val="22"/>
          <w:szCs w:val="22"/>
        </w:rPr>
        <w:t>)</w:t>
      </w:r>
      <w:proofErr w:type="gramStart"/>
      <w:r>
        <w:rPr>
          <w:rFonts w:ascii="Arial" w:hAnsi="Arial" w:cs="Arial"/>
          <w:sz w:val="22"/>
          <w:szCs w:val="22"/>
        </w:rPr>
        <w:t xml:space="preserve">. </w:t>
      </w:r>
      <w:proofErr w:type="gramEnd"/>
      <w:r>
        <w:rPr>
          <w:rFonts w:ascii="Arial" w:hAnsi="Arial" w:cs="Arial"/>
          <w:sz w:val="22"/>
          <w:szCs w:val="22"/>
        </w:rPr>
        <w:t xml:space="preserve">Or, you can </w:t>
      </w:r>
      <w:r w:rsidRPr="009A589D">
        <w:rPr>
          <w:rFonts w:ascii="Arial" w:hAnsi="Arial" w:cs="Arial"/>
          <w:sz w:val="22"/>
          <w:szCs w:val="22"/>
        </w:rPr>
        <w:t xml:space="preserve">send us original documents </w:t>
      </w:r>
      <w:r>
        <w:rPr>
          <w:rFonts w:ascii="Arial" w:hAnsi="Arial" w:cs="Arial"/>
          <w:sz w:val="22"/>
          <w:szCs w:val="22"/>
        </w:rPr>
        <w:t>or copies along with the names of your child(</w:t>
      </w:r>
      <w:proofErr w:type="spellStart"/>
      <w:r>
        <w:rPr>
          <w:rFonts w:ascii="Arial" w:hAnsi="Arial" w:cs="Arial"/>
          <w:sz w:val="22"/>
          <w:szCs w:val="22"/>
        </w:rPr>
        <w:t>ren</w:t>
      </w:r>
      <w:proofErr w:type="spellEnd"/>
      <w:r>
        <w:rPr>
          <w:rFonts w:ascii="Arial" w:hAnsi="Arial" w:cs="Arial"/>
          <w:sz w:val="22"/>
          <w:szCs w:val="22"/>
        </w:rPr>
        <w:t>) to</w:t>
      </w:r>
      <w:r w:rsidRPr="009A589D">
        <w:rPr>
          <w:rFonts w:ascii="Arial" w:hAnsi="Arial" w:cs="Arial"/>
          <w:color w:val="3366FF"/>
          <w:sz w:val="22"/>
          <w:szCs w:val="22"/>
        </w:rPr>
        <w:t xml:space="preserve"> [mailing address]</w:t>
      </w:r>
      <w:proofErr w:type="gramStart"/>
      <w:r>
        <w:rPr>
          <w:rFonts w:ascii="Arial" w:hAnsi="Arial" w:cs="Arial"/>
          <w:sz w:val="22"/>
          <w:szCs w:val="22"/>
        </w:rPr>
        <w:t xml:space="preserve">. </w:t>
      </w:r>
      <w:proofErr w:type="gramEnd"/>
      <w:r>
        <w:rPr>
          <w:rFonts w:ascii="Arial" w:hAnsi="Arial" w:cs="Arial"/>
          <w:sz w:val="22"/>
          <w:szCs w:val="22"/>
        </w:rPr>
        <w:t xml:space="preserve">We’ll send the originals back to you.   </w:t>
      </w:r>
    </w:p>
    <w:p w14:paraId="34A9FF97" w14:textId="77777777" w:rsidR="00FF4532" w:rsidRPr="0063470D" w:rsidRDefault="00FF4532" w:rsidP="009D4FE7">
      <w:pPr>
        <w:jc w:val="right"/>
        <w:rPr>
          <w:rFonts w:ascii="Arial" w:hAnsi="Arial" w:cs="Arial"/>
          <w:b/>
          <w:sz w:val="21"/>
          <w:szCs w:val="21"/>
        </w:rPr>
      </w:pPr>
    </w:p>
    <w:p w14:paraId="0EAC9517" w14:textId="77777777" w:rsidR="0046069C" w:rsidRDefault="0046069C" w:rsidP="00FF4532">
      <w:pPr>
        <w:rPr>
          <w:rFonts w:ascii="Arial" w:hAnsi="Arial" w:cs="Arial"/>
          <w:sz w:val="18"/>
          <w:szCs w:val="18"/>
        </w:rPr>
      </w:pPr>
    </w:p>
    <w:p w14:paraId="6E6476B6" w14:textId="2F30A721" w:rsidR="0046069C" w:rsidRDefault="0046069C" w:rsidP="00FF4532">
      <w:pPr>
        <w:rPr>
          <w:rFonts w:ascii="Arial" w:hAnsi="Arial" w:cs="Arial"/>
          <w:sz w:val="18"/>
          <w:szCs w:val="18"/>
        </w:rPr>
      </w:pPr>
    </w:p>
    <w:p w14:paraId="5ED26CEC" w14:textId="3D1BF2C0" w:rsidR="007A6ADE" w:rsidRDefault="007A6ADE" w:rsidP="00FF4532">
      <w:pPr>
        <w:rPr>
          <w:rFonts w:ascii="Arial" w:hAnsi="Arial" w:cs="Arial"/>
          <w:sz w:val="18"/>
          <w:szCs w:val="18"/>
        </w:rPr>
      </w:pPr>
    </w:p>
    <w:p w14:paraId="18FA9DC4" w14:textId="5D4489B7" w:rsidR="0093715F" w:rsidRDefault="0093715F" w:rsidP="00AD4158">
      <w:pPr>
        <w:pStyle w:val="Default"/>
        <w:rPr>
          <w:rFonts w:ascii="Arial" w:hAnsi="Arial" w:cs="Arial"/>
          <w:color w:val="auto"/>
          <w:sz w:val="18"/>
          <w:szCs w:val="18"/>
        </w:rPr>
      </w:pPr>
    </w:p>
    <w:p w14:paraId="04647B0D" w14:textId="77777777" w:rsidR="00B45AFD" w:rsidRDefault="00B45AF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0EFABC8D" w14:textId="77777777" w:rsidR="002B5A1D" w:rsidRPr="00A05B45" w:rsidRDefault="002B5A1D" w:rsidP="002B5A1D">
      <w:pPr>
        <w:rPr>
          <w:rFonts w:ascii="Arial" w:eastAsia="Times New Roman" w:hAnsi="Arial" w:cs="Arial"/>
          <w:sz w:val="16"/>
          <w:szCs w:val="16"/>
        </w:rPr>
      </w:pPr>
      <w:r w:rsidRPr="00EC115F">
        <w:rPr>
          <w:rFonts w:ascii="Arial" w:hAnsi="Arial" w:cs="Arial"/>
          <w:b/>
          <w:sz w:val="26"/>
          <w:szCs w:val="26"/>
        </w:rPr>
        <w:lastRenderedPageBreak/>
        <w:t>How to Prove Eligibility</w:t>
      </w:r>
    </w:p>
    <w:p w14:paraId="44202724" w14:textId="77777777" w:rsidR="002B5A1D" w:rsidRPr="006D7058" w:rsidRDefault="002B5A1D" w:rsidP="002B5A1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CF99CC3" wp14:editId="4EFFB251">
                <wp:simplePos x="0" y="0"/>
                <wp:positionH relativeFrom="column">
                  <wp:posOffset>-117764</wp:posOffset>
                </wp:positionH>
                <wp:positionV relativeFrom="paragraph">
                  <wp:posOffset>159270</wp:posOffset>
                </wp:positionV>
                <wp:extent cx="6629400" cy="5479472"/>
                <wp:effectExtent l="0" t="0" r="19050" b="2603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547947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-9.25pt;margin-top:12.55pt;width:522pt;height:431.4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" filled="f" strokecolor="black [3213]"/>
            </w:pict>
          </mc:Fallback>
        </mc:AlternateContent>
      </w:r>
    </w:p>
    <w:p w14:paraId="208A7994" w14:textId="77777777" w:rsidR="002B5A1D" w:rsidRPr="00EC115F" w:rsidRDefault="002B5A1D" w:rsidP="002B5A1D">
      <w:pPr>
        <w:jc w:val="center"/>
        <w:rPr>
          <w:rFonts w:ascii="Arial" w:hAnsi="Arial" w:cs="Arial"/>
          <w:b/>
        </w:rPr>
      </w:pPr>
    </w:p>
    <w:p w14:paraId="7B66F303" w14:textId="77777777" w:rsidR="002B5A1D" w:rsidRPr="00EC115F" w:rsidRDefault="002B5A1D" w:rsidP="002B5A1D">
      <w:pPr>
        <w:rPr>
          <w:rFonts w:ascii="Arial" w:hAnsi="Arial" w:cs="Arial"/>
          <w:b/>
          <w:color w:val="FF6600"/>
        </w:rPr>
      </w:pPr>
      <w:r w:rsidRPr="00EC115F">
        <w:rPr>
          <w:rFonts w:ascii="Arial" w:hAnsi="Arial" w:cs="Arial"/>
          <w:b/>
        </w:rPr>
        <w:t xml:space="preserve">Please </w:t>
      </w:r>
      <w:r>
        <w:rPr>
          <w:rFonts w:ascii="Arial" w:hAnsi="Arial" w:cs="Arial"/>
          <w:b/>
        </w:rPr>
        <w:t xml:space="preserve">provide </w:t>
      </w:r>
      <w:r w:rsidRPr="00EC115F">
        <w:rPr>
          <w:rFonts w:ascii="Arial" w:hAnsi="Arial" w:cs="Arial"/>
          <w:b/>
        </w:rPr>
        <w:t xml:space="preserve">ONE of the following </w:t>
      </w:r>
      <w:r w:rsidRPr="00EC115F">
        <w:rPr>
          <w:rFonts w:ascii="Arial" w:eastAsia="Times New Roman" w:hAnsi="Arial" w:cs="Arial"/>
          <w:b/>
        </w:rPr>
        <w:t xml:space="preserve">by </w:t>
      </w:r>
      <w:r w:rsidRPr="006D7058">
        <w:rPr>
          <w:rFonts w:ascii="Arial" w:eastAsia="Times New Roman" w:hAnsi="Arial" w:cs="Arial"/>
          <w:b/>
        </w:rPr>
        <w:t>[Oct 16].</w:t>
      </w:r>
      <w:r>
        <w:rPr>
          <w:rFonts w:ascii="Arial" w:eastAsia="Times New Roman" w:hAnsi="Arial" w:cs="Arial"/>
          <w:b/>
          <w:color w:val="3366FF"/>
        </w:rPr>
        <w:t xml:space="preserve"> </w:t>
      </w:r>
      <w:r>
        <w:rPr>
          <w:rFonts w:ascii="Arial" w:eastAsia="Times New Roman" w:hAnsi="Arial" w:cs="Arial"/>
          <w:b/>
        </w:rPr>
        <w:t xml:space="preserve">Documents </w:t>
      </w:r>
      <w:r w:rsidRPr="005118A3">
        <w:rPr>
          <w:rFonts w:ascii="Arial" w:eastAsia="Times New Roman" w:hAnsi="Arial" w:cs="Arial"/>
          <w:b/>
        </w:rPr>
        <w:t xml:space="preserve">can be dated from the time of application, </w:t>
      </w:r>
      <w:r>
        <w:rPr>
          <w:rFonts w:ascii="Arial" w:eastAsia="Times New Roman" w:hAnsi="Arial" w:cs="Arial"/>
          <w:b/>
        </w:rPr>
        <w:t xml:space="preserve">one month prior to application, </w:t>
      </w:r>
      <w:r w:rsidRPr="005118A3">
        <w:rPr>
          <w:rFonts w:ascii="Arial" w:eastAsia="Times New Roman" w:hAnsi="Arial" w:cs="Arial"/>
          <w:b/>
        </w:rPr>
        <w:t>or any time since</w:t>
      </w:r>
      <w:r>
        <w:rPr>
          <w:rFonts w:ascii="Arial" w:eastAsia="Times New Roman" w:hAnsi="Arial" w:cs="Arial"/>
          <w:b/>
        </w:rPr>
        <w:t>:</w:t>
      </w:r>
    </w:p>
    <w:p w14:paraId="3785A889" w14:textId="77777777" w:rsidR="002B5A1D" w:rsidRDefault="002B5A1D" w:rsidP="002B5A1D">
      <w:pPr>
        <w:rPr>
          <w:rFonts w:ascii="Arial" w:hAnsi="Arial" w:cs="Arial"/>
          <w:b/>
          <w:color w:val="FF6600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8"/>
        <w:gridCol w:w="270"/>
        <w:gridCol w:w="2776"/>
        <w:gridCol w:w="6674"/>
        <w:gridCol w:w="270"/>
      </w:tblGrid>
      <w:tr w:rsidR="002B5A1D" w14:paraId="5A0044F6" w14:textId="77777777" w:rsidTr="001A4DE9">
        <w:tc>
          <w:tcPr>
            <w:tcW w:w="5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9F5F92" w14:textId="77777777" w:rsidR="002B5A1D" w:rsidRPr="001612BD" w:rsidRDefault="002B5A1D" w:rsidP="001A4DE9">
            <w:pPr>
              <w:ind w:right="-18"/>
              <w:rPr>
                <w:rFonts w:ascii="Arial" w:hAnsi="Arial" w:cs="Arial"/>
              </w:rPr>
            </w:pPr>
            <w:r w:rsidRPr="001612BD">
              <w:rPr>
                <w:rFonts w:ascii="Arial" w:hAnsi="Arial" w:cs="Arial"/>
              </w:rPr>
              <w:t>1.</w:t>
            </w:r>
          </w:p>
        </w:tc>
        <w:tc>
          <w:tcPr>
            <w:tcW w:w="2776" w:type="dxa"/>
            <w:tcBorders>
              <w:top w:val="nil"/>
              <w:left w:val="nil"/>
              <w:bottom w:val="nil"/>
              <w:right w:val="nil"/>
            </w:tcBorders>
          </w:tcPr>
          <w:p w14:paraId="062228AD" w14:textId="77777777" w:rsidR="002B5A1D" w:rsidRPr="00FB46C1" w:rsidRDefault="002B5A1D" w:rsidP="001A4DE9">
            <w:pPr>
              <w:rPr>
                <w:rFonts w:ascii="Arial" w:hAnsi="Arial" w:cs="Arial"/>
                <w:color w:val="FF6600"/>
                <w:sz w:val="22"/>
                <w:szCs w:val="22"/>
              </w:rPr>
            </w:pPr>
            <w:r w:rsidRPr="00FB46C1">
              <w:rPr>
                <w:rFonts w:ascii="Arial" w:hAnsi="Arial" w:cs="Arial"/>
                <w:sz w:val="22"/>
                <w:szCs w:val="22"/>
              </w:rPr>
              <w:t>[SNAP], [TANF] or [FDPIR]</w:t>
            </w:r>
          </w:p>
        </w:tc>
        <w:tc>
          <w:tcPr>
            <w:tcW w:w="69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7F3702" w14:textId="77777777" w:rsidR="002B5A1D" w:rsidRDefault="002B5A1D" w:rsidP="001A4DE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Send</w:t>
            </w:r>
            <w:r w:rsidRPr="00FB46C1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your</w:t>
            </w:r>
            <w:r w:rsidRPr="00FB46C1">
              <w:rPr>
                <w:rFonts w:ascii="Arial" w:hAnsi="Arial" w:cs="Arial"/>
                <w:sz w:val="22"/>
                <w:szCs w:val="22"/>
              </w:rPr>
              <w:t xml:space="preserve"> [SNAP], [TANF], </w:t>
            </w:r>
            <w:r>
              <w:rPr>
                <w:rFonts w:ascii="Arial" w:hAnsi="Arial" w:cs="Arial"/>
                <w:sz w:val="22"/>
                <w:szCs w:val="22"/>
              </w:rPr>
              <w:t xml:space="preserve">or </w:t>
            </w:r>
            <w:r w:rsidRPr="00FB46C1">
              <w:rPr>
                <w:rFonts w:ascii="Arial" w:hAnsi="Arial" w:cs="Arial"/>
                <w:sz w:val="22"/>
                <w:szCs w:val="22"/>
              </w:rPr>
              <w:t>[FDPIR] Cert</w:t>
            </w:r>
            <w:r>
              <w:rPr>
                <w:rFonts w:ascii="Arial" w:hAnsi="Arial" w:cs="Arial"/>
                <w:sz w:val="22"/>
                <w:szCs w:val="22"/>
              </w:rPr>
              <w:t>ification Notice or a letter from the same</w:t>
            </w:r>
            <w:r w:rsidRPr="00FB46C1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office that shows </w:t>
            </w:r>
            <w:r w:rsidRPr="00FB46C1">
              <w:rPr>
                <w:rFonts w:ascii="Arial" w:hAnsi="Arial" w:cs="Arial"/>
                <w:sz w:val="22"/>
                <w:szCs w:val="22"/>
              </w:rPr>
              <w:t>dates of certification.</w:t>
            </w:r>
          </w:p>
          <w:p w14:paraId="166E307B" w14:textId="77777777" w:rsidR="002B5A1D" w:rsidRPr="00FB46C1" w:rsidRDefault="002B5A1D" w:rsidP="001A4DE9">
            <w:pPr>
              <w:rPr>
                <w:rFonts w:ascii="Arial" w:hAnsi="Arial" w:cs="Arial"/>
                <w:sz w:val="22"/>
                <w:szCs w:val="22"/>
              </w:rPr>
            </w:pPr>
            <w:r w:rsidRPr="00241451">
              <w:rPr>
                <w:rFonts w:ascii="Arial" w:hAnsi="Arial" w:cs="Arial"/>
                <w:sz w:val="22"/>
                <w:szCs w:val="22"/>
                <w:u w:val="single"/>
              </w:rPr>
              <w:t>Do not send your EBT Card!</w:t>
            </w:r>
          </w:p>
          <w:p w14:paraId="1C468F9D" w14:textId="77777777" w:rsidR="002B5A1D" w:rsidRPr="00FB46C1" w:rsidRDefault="002B5A1D" w:rsidP="001A4DE9">
            <w:pPr>
              <w:rPr>
                <w:rFonts w:ascii="Arial" w:hAnsi="Arial" w:cs="Arial"/>
                <w:color w:val="FF6600"/>
                <w:sz w:val="22"/>
                <w:szCs w:val="22"/>
              </w:rPr>
            </w:pPr>
          </w:p>
        </w:tc>
      </w:tr>
      <w:tr w:rsidR="002B5A1D" w14:paraId="0E892426" w14:textId="77777777" w:rsidTr="001A4DE9">
        <w:tc>
          <w:tcPr>
            <w:tcW w:w="5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6283C8" w14:textId="77777777" w:rsidR="002B5A1D" w:rsidRPr="006D7058" w:rsidRDefault="002B5A1D" w:rsidP="001A4DE9">
            <w:pPr>
              <w:ind w:left="270" w:right="-18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776" w:type="dxa"/>
            <w:tcBorders>
              <w:top w:val="nil"/>
              <w:left w:val="nil"/>
              <w:bottom w:val="nil"/>
              <w:right w:val="nil"/>
            </w:tcBorders>
          </w:tcPr>
          <w:p w14:paraId="79667781" w14:textId="77777777" w:rsidR="002B5A1D" w:rsidRPr="00FB46C1" w:rsidRDefault="002B5A1D" w:rsidP="001A4DE9">
            <w:pPr>
              <w:rPr>
                <w:rFonts w:ascii="Arial" w:hAnsi="Arial" w:cs="Arial"/>
                <w:color w:val="FF6600"/>
                <w:sz w:val="22"/>
                <w:szCs w:val="22"/>
              </w:rPr>
            </w:pPr>
            <w:r w:rsidRPr="00FB46C1">
              <w:rPr>
                <w:rFonts w:ascii="Arial" w:hAnsi="Arial" w:cs="Arial"/>
                <w:sz w:val="22"/>
                <w:szCs w:val="22"/>
              </w:rPr>
              <w:t>Foster child</w:t>
            </w:r>
          </w:p>
        </w:tc>
        <w:tc>
          <w:tcPr>
            <w:tcW w:w="69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03869F" w14:textId="77777777" w:rsidR="002B5A1D" w:rsidRDefault="002B5A1D" w:rsidP="001A4DE9">
            <w:pPr>
              <w:rPr>
                <w:rFonts w:ascii="Arial" w:hAnsi="Arial" w:cs="Arial"/>
                <w:sz w:val="22"/>
                <w:szCs w:val="22"/>
              </w:rPr>
            </w:pPr>
            <w:r w:rsidRPr="00FB46C1">
              <w:rPr>
                <w:rFonts w:ascii="Arial" w:hAnsi="Arial" w:cs="Arial"/>
                <w:sz w:val="22"/>
                <w:szCs w:val="22"/>
              </w:rPr>
              <w:t>Send</w:t>
            </w:r>
            <w:r w:rsidRPr="00FB46C1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FB46C1">
              <w:rPr>
                <w:rFonts w:ascii="Arial" w:hAnsi="Arial" w:cs="Arial"/>
                <w:sz w:val="22"/>
                <w:szCs w:val="22"/>
              </w:rPr>
              <w:t xml:space="preserve">documentation from a State </w:t>
            </w:r>
            <w:r>
              <w:rPr>
                <w:rFonts w:ascii="Arial" w:hAnsi="Arial" w:cs="Arial"/>
                <w:sz w:val="22"/>
                <w:szCs w:val="22"/>
              </w:rPr>
              <w:t>child welfare agency or court.</w:t>
            </w:r>
          </w:p>
          <w:p w14:paraId="01507E39" w14:textId="77777777" w:rsidR="002B5A1D" w:rsidRPr="00FB46C1" w:rsidRDefault="002B5A1D" w:rsidP="001A4DE9">
            <w:pPr>
              <w:rPr>
                <w:rFonts w:ascii="Arial" w:hAnsi="Arial" w:cs="Arial"/>
                <w:sz w:val="22"/>
                <w:szCs w:val="22"/>
              </w:rPr>
            </w:pPr>
            <w:r w:rsidRPr="00FB46C1">
              <w:rPr>
                <w:rFonts w:ascii="Arial" w:hAnsi="Arial" w:cs="Arial"/>
                <w:sz w:val="22"/>
                <w:szCs w:val="22"/>
              </w:rPr>
              <w:t>O</w:t>
            </w:r>
            <w:r>
              <w:rPr>
                <w:rFonts w:ascii="Arial" w:hAnsi="Arial" w:cs="Arial"/>
                <w:sz w:val="22"/>
                <w:szCs w:val="22"/>
              </w:rPr>
              <w:t xml:space="preserve">r </w:t>
            </w:r>
            <w:r w:rsidRPr="007F0D0A">
              <w:rPr>
                <w:rFonts w:ascii="Arial" w:hAnsi="Arial" w:cs="Arial"/>
                <w:sz w:val="22"/>
                <w:szCs w:val="22"/>
              </w:rPr>
              <w:t>provide the name and contact information for a person at the agency or court who can verify that the child is a foster child</w:t>
            </w:r>
            <w:r w:rsidRPr="00FB46C1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0806F8F3" w14:textId="77777777" w:rsidR="002B5A1D" w:rsidRPr="00FB46C1" w:rsidRDefault="002B5A1D" w:rsidP="001A4DE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B5A1D" w14:paraId="0837AB9D" w14:textId="77777777" w:rsidTr="001A4DE9">
        <w:tc>
          <w:tcPr>
            <w:tcW w:w="5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3C88AE" w14:textId="77777777" w:rsidR="002B5A1D" w:rsidRPr="006D7058" w:rsidRDefault="002B5A1D" w:rsidP="001A4DE9">
            <w:pPr>
              <w:ind w:left="270" w:right="-18"/>
              <w:rPr>
                <w:rFonts w:ascii="Arial" w:hAnsi="Arial" w:cs="Arial"/>
                <w:b/>
                <w:noProof/>
                <w:sz w:val="22"/>
                <w:szCs w:val="22"/>
              </w:rPr>
            </w:pPr>
          </w:p>
        </w:tc>
        <w:tc>
          <w:tcPr>
            <w:tcW w:w="2776" w:type="dxa"/>
            <w:tcBorders>
              <w:top w:val="nil"/>
              <w:left w:val="nil"/>
              <w:bottom w:val="nil"/>
              <w:right w:val="nil"/>
            </w:tcBorders>
          </w:tcPr>
          <w:p w14:paraId="33544641" w14:textId="77777777" w:rsidR="002B5A1D" w:rsidRPr="00FB46C1" w:rsidRDefault="002B5A1D" w:rsidP="001A4DE9">
            <w:pPr>
              <w:rPr>
                <w:rFonts w:ascii="Arial" w:hAnsi="Arial" w:cs="Arial"/>
                <w:color w:val="FF6600"/>
                <w:sz w:val="22"/>
                <w:szCs w:val="22"/>
              </w:rPr>
            </w:pPr>
            <w:r w:rsidRPr="00FB46C1">
              <w:rPr>
                <w:rFonts w:ascii="Arial" w:hAnsi="Arial" w:cs="Arial"/>
                <w:noProof/>
                <w:sz w:val="22"/>
                <w:szCs w:val="22"/>
              </w:rPr>
              <w:t xml:space="preserve">Homeless, Migrant, Runaway </w:t>
            </w:r>
            <w:r w:rsidRPr="00FB46C1">
              <w:rPr>
                <w:rFonts w:ascii="Arial" w:hAnsi="Arial" w:cs="Arial"/>
                <w:sz w:val="22"/>
                <w:szCs w:val="22"/>
              </w:rPr>
              <w:t>child</w:t>
            </w:r>
          </w:p>
        </w:tc>
        <w:tc>
          <w:tcPr>
            <w:tcW w:w="69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17EEF9" w14:textId="77777777" w:rsidR="002B5A1D" w:rsidRPr="00FB46C1" w:rsidRDefault="002B5A1D" w:rsidP="001A4DE9">
            <w:pPr>
              <w:rPr>
                <w:rFonts w:ascii="Arial" w:hAnsi="Arial" w:cs="Arial"/>
                <w:sz w:val="22"/>
                <w:szCs w:val="22"/>
              </w:rPr>
            </w:pPr>
            <w:r w:rsidRPr="00FB46C1">
              <w:rPr>
                <w:rFonts w:ascii="Arial" w:hAnsi="Arial" w:cs="Arial"/>
                <w:sz w:val="22"/>
                <w:szCs w:val="22"/>
              </w:rPr>
              <w:t>Contact [school, homeless liaison, or migrant coordinator] at (xxx)-xxx-</w:t>
            </w:r>
            <w:proofErr w:type="spellStart"/>
            <w:r w:rsidRPr="00FB46C1">
              <w:rPr>
                <w:rFonts w:ascii="Arial" w:hAnsi="Arial" w:cs="Arial"/>
                <w:sz w:val="22"/>
                <w:szCs w:val="22"/>
              </w:rPr>
              <w:t>xxxx</w:t>
            </w:r>
            <w:proofErr w:type="spellEnd"/>
            <w:r w:rsidRPr="00FB46C1">
              <w:rPr>
                <w:rFonts w:ascii="Arial" w:hAnsi="Arial" w:cs="Arial"/>
                <w:sz w:val="22"/>
                <w:szCs w:val="22"/>
              </w:rPr>
              <w:t>].</w:t>
            </w:r>
          </w:p>
        </w:tc>
      </w:tr>
      <w:tr w:rsidR="002B5A1D" w14:paraId="468F821B" w14:textId="77777777" w:rsidTr="001A4DE9">
        <w:tc>
          <w:tcPr>
            <w:tcW w:w="5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BF61C0" w14:textId="77777777" w:rsidR="002B5A1D" w:rsidRDefault="002B5A1D" w:rsidP="001A4DE9">
            <w:pPr>
              <w:ind w:left="270" w:right="-18"/>
              <w:rPr>
                <w:rFonts w:ascii="Arial" w:hAnsi="Arial" w:cs="Arial"/>
                <w:noProof/>
                <w:sz w:val="21"/>
                <w:szCs w:val="21"/>
              </w:rPr>
            </w:pPr>
          </w:p>
        </w:tc>
        <w:tc>
          <w:tcPr>
            <w:tcW w:w="2776" w:type="dxa"/>
            <w:tcBorders>
              <w:top w:val="nil"/>
              <w:left w:val="nil"/>
              <w:bottom w:val="nil"/>
              <w:right w:val="nil"/>
            </w:tcBorders>
          </w:tcPr>
          <w:p w14:paraId="7B15FA08" w14:textId="77777777" w:rsidR="002B5A1D" w:rsidRPr="00FB46C1" w:rsidRDefault="002B5A1D" w:rsidP="001A4DE9">
            <w:pPr>
              <w:ind w:left="270"/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  <w:tc>
          <w:tcPr>
            <w:tcW w:w="69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260BB5" w14:textId="77777777" w:rsidR="002B5A1D" w:rsidRPr="00FB46C1" w:rsidRDefault="002B5A1D" w:rsidP="001A4DE9">
            <w:pPr>
              <w:rPr>
                <w:rFonts w:ascii="Arial" w:hAnsi="Arial" w:cs="Arial"/>
                <w:sz w:val="22"/>
                <w:szCs w:val="22"/>
              </w:rPr>
            </w:pPr>
          </w:p>
          <w:p w14:paraId="6F9BC989" w14:textId="77777777" w:rsidR="002B5A1D" w:rsidRPr="00FB46C1" w:rsidRDefault="002B5A1D" w:rsidP="001A4DE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B5A1D" w:rsidRPr="00FB46C1" w14:paraId="2FC4987B" w14:textId="77777777" w:rsidTr="001A4DE9">
        <w:trPr>
          <w:gridAfter w:val="1"/>
          <w:wAfter w:w="270" w:type="dxa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0A7F30E2" w14:textId="77777777" w:rsidR="002B5A1D" w:rsidRPr="004C3CB8" w:rsidRDefault="002B5A1D" w:rsidP="001A4DE9">
            <w:pPr>
              <w:ind w:right="-18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7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C83173B" w14:textId="77777777" w:rsidR="002B5A1D" w:rsidRPr="00FB46C1" w:rsidRDefault="002B5A1D" w:rsidP="001A4DE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B46C1">
              <w:rPr>
                <w:rFonts w:ascii="Arial" w:hAnsi="Arial" w:cs="Arial"/>
                <w:sz w:val="22"/>
                <w:szCs w:val="22"/>
              </w:rPr>
              <w:t>OR</w:t>
            </w:r>
          </w:p>
          <w:p w14:paraId="5C1F1710" w14:textId="77777777" w:rsidR="002B5A1D" w:rsidRPr="00FB46C1" w:rsidRDefault="002B5A1D" w:rsidP="001A4DE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B5A1D" w:rsidRPr="00FB46C1" w14:paraId="24FE462B" w14:textId="77777777" w:rsidTr="001A4DE9">
        <w:trPr>
          <w:gridAfter w:val="3"/>
          <w:wAfter w:w="9720" w:type="dxa"/>
        </w:trPr>
        <w:tc>
          <w:tcPr>
            <w:tcW w:w="5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1A6E18" w14:textId="77777777" w:rsidR="002B5A1D" w:rsidRPr="004C3CB8" w:rsidRDefault="002B5A1D" w:rsidP="001A4DE9">
            <w:pPr>
              <w:ind w:right="-18"/>
              <w:jc w:val="center"/>
              <w:rPr>
                <w:rFonts w:ascii="Arial" w:hAnsi="Arial" w:cs="Arial"/>
                <w:b/>
              </w:rPr>
            </w:pPr>
          </w:p>
        </w:tc>
      </w:tr>
      <w:tr w:rsidR="002B5A1D" w14:paraId="0F170E14" w14:textId="77777777" w:rsidTr="001A4DE9">
        <w:tc>
          <w:tcPr>
            <w:tcW w:w="5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D6A2FB" w14:textId="77777777" w:rsidR="002B5A1D" w:rsidRPr="001612BD" w:rsidRDefault="002B5A1D" w:rsidP="001A4DE9">
            <w:pPr>
              <w:ind w:right="-18"/>
              <w:rPr>
                <w:rFonts w:ascii="Arial" w:hAnsi="Arial" w:cs="Arial"/>
              </w:rPr>
            </w:pPr>
            <w:r w:rsidRPr="001612BD">
              <w:rPr>
                <w:rFonts w:ascii="Arial" w:hAnsi="Arial" w:cs="Arial"/>
              </w:rPr>
              <w:t>2.</w:t>
            </w:r>
          </w:p>
        </w:tc>
        <w:tc>
          <w:tcPr>
            <w:tcW w:w="2776" w:type="dxa"/>
            <w:tcBorders>
              <w:top w:val="nil"/>
              <w:left w:val="nil"/>
              <w:bottom w:val="nil"/>
              <w:right w:val="nil"/>
            </w:tcBorders>
          </w:tcPr>
          <w:p w14:paraId="4A375C56" w14:textId="77777777" w:rsidR="002B5A1D" w:rsidRPr="00FB46C1" w:rsidRDefault="002B5A1D" w:rsidP="001A4DE9">
            <w:pPr>
              <w:rPr>
                <w:rFonts w:ascii="Arial" w:hAnsi="Arial" w:cs="Arial"/>
                <w:sz w:val="22"/>
                <w:szCs w:val="22"/>
              </w:rPr>
            </w:pPr>
            <w:r w:rsidRPr="00FB46C1">
              <w:rPr>
                <w:rFonts w:ascii="Arial" w:hAnsi="Arial" w:cs="Arial"/>
                <w:sz w:val="22"/>
                <w:szCs w:val="22"/>
              </w:rPr>
              <w:t xml:space="preserve">Proof of household income </w:t>
            </w:r>
          </w:p>
        </w:tc>
        <w:tc>
          <w:tcPr>
            <w:tcW w:w="69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DE3153" w14:textId="77777777" w:rsidR="002B5A1D" w:rsidRPr="00FB46C1" w:rsidRDefault="002B5A1D" w:rsidP="001A4DE9">
            <w:pPr>
              <w:rPr>
                <w:rFonts w:ascii="Arial" w:hAnsi="Arial" w:cs="Arial"/>
                <w:sz w:val="22"/>
                <w:szCs w:val="22"/>
              </w:rPr>
            </w:pPr>
            <w:r w:rsidRPr="00FB46C1">
              <w:rPr>
                <w:rFonts w:ascii="Arial" w:hAnsi="Arial" w:cs="Arial"/>
                <w:sz w:val="22"/>
                <w:szCs w:val="22"/>
              </w:rPr>
              <w:t xml:space="preserve">Send documents </w:t>
            </w:r>
            <w:r>
              <w:rPr>
                <w:rFonts w:ascii="Arial" w:hAnsi="Arial" w:cs="Arial"/>
                <w:sz w:val="22"/>
                <w:szCs w:val="22"/>
              </w:rPr>
              <w:t xml:space="preserve">for each income source </w:t>
            </w:r>
            <w:r w:rsidRPr="00FB46C1">
              <w:rPr>
                <w:rFonts w:ascii="Arial" w:hAnsi="Arial" w:cs="Arial"/>
                <w:sz w:val="22"/>
                <w:szCs w:val="22"/>
              </w:rPr>
              <w:t xml:space="preserve">showing the amount of the income, name of the person who received the income, the date it was received, and how often it was received. Acceptable documents below.  </w:t>
            </w:r>
          </w:p>
        </w:tc>
      </w:tr>
    </w:tbl>
    <w:p w14:paraId="0283CF57" w14:textId="77777777" w:rsidR="002B5A1D" w:rsidRPr="00EC115F" w:rsidRDefault="002B5A1D" w:rsidP="002B5A1D">
      <w:pPr>
        <w:rPr>
          <w:rFonts w:ascii="Arial" w:hAnsi="Arial" w:cs="Arial"/>
          <w:b/>
          <w:color w:val="FF6600"/>
          <w:sz w:val="22"/>
          <w:szCs w:val="22"/>
        </w:rPr>
      </w:pPr>
    </w:p>
    <w:p w14:paraId="15B5E751" w14:textId="77777777" w:rsidR="002B5A1D" w:rsidRPr="00EC115F" w:rsidRDefault="002B5A1D" w:rsidP="002B5A1D">
      <w:pPr>
        <w:ind w:left="63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68AE9C" wp14:editId="44FF60B3">
                <wp:simplePos x="0" y="0"/>
                <wp:positionH relativeFrom="column">
                  <wp:posOffset>-114300</wp:posOffset>
                </wp:positionH>
                <wp:positionV relativeFrom="paragraph">
                  <wp:posOffset>22225</wp:posOffset>
                </wp:positionV>
                <wp:extent cx="6629400" cy="0"/>
                <wp:effectExtent l="0" t="0" r="25400" b="254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1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pt,1.75pt" to="513pt,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" strokeweight=".25pt"/>
            </w:pict>
          </mc:Fallback>
        </mc:AlternateContent>
      </w:r>
    </w:p>
    <w:p w14:paraId="7E77D66E" w14:textId="77777777" w:rsidR="002B5A1D" w:rsidRPr="006D7058" w:rsidRDefault="002B5A1D" w:rsidP="002B5A1D">
      <w:pPr>
        <w:rPr>
          <w:rFonts w:ascii="Arial" w:hAnsi="Arial" w:cs="Arial"/>
          <w:b/>
        </w:rPr>
      </w:pPr>
      <w:r w:rsidRPr="00EC115F">
        <w:rPr>
          <w:rFonts w:ascii="Arial" w:hAnsi="Arial" w:cs="Arial"/>
          <w:b/>
        </w:rPr>
        <w:t>S</w:t>
      </w:r>
      <w:r>
        <w:rPr>
          <w:rFonts w:ascii="Arial" w:hAnsi="Arial" w:cs="Arial"/>
          <w:b/>
        </w:rPr>
        <w:t>end this</w:t>
      </w:r>
      <w:r w:rsidRPr="00EC115F">
        <w:rPr>
          <w:rFonts w:ascii="Arial" w:hAnsi="Arial" w:cs="Arial"/>
          <w:b/>
        </w:rPr>
        <w:t xml:space="preserve"> information via ONE of the </w:t>
      </w:r>
      <w:r w:rsidRPr="006D7058">
        <w:rPr>
          <w:rFonts w:ascii="Arial" w:hAnsi="Arial" w:cs="Arial"/>
          <w:b/>
        </w:rPr>
        <w:t xml:space="preserve">following methods by </w:t>
      </w:r>
      <w:r w:rsidRPr="006D7058">
        <w:rPr>
          <w:rFonts w:ascii="Arial" w:eastAsia="Times New Roman" w:hAnsi="Arial" w:cs="Arial"/>
          <w:b/>
        </w:rPr>
        <w:t>[Oct 16]</w:t>
      </w:r>
      <w:r>
        <w:rPr>
          <w:rFonts w:ascii="Arial" w:eastAsia="Times New Roman" w:hAnsi="Arial" w:cs="Arial"/>
          <w:b/>
        </w:rPr>
        <w:t>.</w:t>
      </w:r>
      <w:r w:rsidRPr="006D7058">
        <w:rPr>
          <w:rFonts w:ascii="Arial" w:hAnsi="Arial" w:cs="Arial"/>
          <w:b/>
        </w:rPr>
        <w:t xml:space="preserve"> </w:t>
      </w:r>
    </w:p>
    <w:tbl>
      <w:tblPr>
        <w:tblStyle w:val="TableGrid"/>
        <w:tblW w:w="10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0998"/>
      </w:tblGrid>
      <w:tr w:rsidR="002B5A1D" w:rsidRPr="006D7058" w14:paraId="452C24A9" w14:textId="77777777" w:rsidTr="001A4DE9">
        <w:tc>
          <w:tcPr>
            <w:tcW w:w="10998" w:type="dxa"/>
          </w:tcPr>
          <w:p w14:paraId="566A4028" w14:textId="77777777" w:rsidR="002B5A1D" w:rsidRPr="006D7058" w:rsidRDefault="002B5A1D" w:rsidP="001A4DE9">
            <w:pPr>
              <w:rPr>
                <w:rFonts w:ascii="Arial" w:hAnsi="Arial" w:cs="Arial"/>
                <w:b/>
                <w:i/>
                <w:sz w:val="8"/>
                <w:szCs w:val="8"/>
              </w:rPr>
            </w:pPr>
          </w:p>
        </w:tc>
      </w:tr>
      <w:tr w:rsidR="002B5A1D" w:rsidRPr="006D7058" w14:paraId="626EA888" w14:textId="77777777" w:rsidTr="001A4DE9">
        <w:tc>
          <w:tcPr>
            <w:tcW w:w="10998" w:type="dxa"/>
          </w:tcPr>
          <w:p w14:paraId="498730F9" w14:textId="77777777" w:rsidR="002B5A1D" w:rsidRPr="006D7058" w:rsidRDefault="002B5A1D" w:rsidP="001A4DE9">
            <w:pPr>
              <w:rPr>
                <w:rFonts w:ascii="Arial" w:hAnsi="Arial" w:cs="Arial"/>
                <w:sz w:val="8"/>
                <w:szCs w:val="8"/>
              </w:rPr>
            </w:pPr>
            <w:r w:rsidRPr="006D7058">
              <w:rPr>
                <w:rFonts w:ascii="Arial" w:hAnsi="Arial" w:cs="Arial"/>
                <w:sz w:val="8"/>
                <w:szCs w:val="8"/>
              </w:rPr>
              <w:t xml:space="preserve"> </w:t>
            </w:r>
          </w:p>
        </w:tc>
      </w:tr>
    </w:tbl>
    <w:p w14:paraId="4A444EB6" w14:textId="77777777" w:rsidR="002B5A1D" w:rsidRPr="006D7058" w:rsidRDefault="002B5A1D" w:rsidP="002B5A1D">
      <w:pPr>
        <w:rPr>
          <w:rFonts w:ascii="Arial" w:hAnsi="Arial" w:cs="Arial"/>
          <w:sz w:val="10"/>
          <w:szCs w:val="10"/>
        </w:rPr>
      </w:pPr>
    </w:p>
    <w:p w14:paraId="398C65C6" w14:textId="77777777" w:rsidR="002B5A1D" w:rsidRPr="006D7058" w:rsidRDefault="002B5A1D" w:rsidP="002B5A1D">
      <w:pPr>
        <w:rPr>
          <w:rFonts w:ascii="Arial" w:hAnsi="Arial" w:cs="Arial"/>
          <w:sz w:val="21"/>
          <w:szCs w:val="21"/>
        </w:rPr>
        <w:sectPr w:rsidR="002B5A1D" w:rsidRPr="006D7058" w:rsidSect="002F4B1C">
          <w:headerReference w:type="even" r:id="rId8"/>
          <w:headerReference w:type="default" r:id="rId9"/>
          <w:footerReference w:type="even" r:id="rId10"/>
          <w:footerReference w:type="default" r:id="rId11"/>
          <w:type w:val="continuous"/>
          <w:pgSz w:w="12240" w:h="15840"/>
          <w:pgMar w:top="1152" w:right="1080" w:bottom="1152" w:left="1080" w:header="720" w:footer="720" w:gutter="0"/>
          <w:cols w:space="432"/>
          <w:docGrid w:linePitch="360"/>
        </w:sectPr>
      </w:pPr>
    </w:p>
    <w:p w14:paraId="5A29259C" w14:textId="77777777" w:rsidR="002B5A1D" w:rsidRPr="006D7058" w:rsidRDefault="002B5A1D" w:rsidP="002B5A1D">
      <w:pPr>
        <w:ind w:right="180"/>
        <w:rPr>
          <w:rFonts w:ascii="Arial" w:hAnsi="Arial" w:cs="Arial"/>
          <w:sz w:val="21"/>
          <w:szCs w:val="21"/>
        </w:rPr>
      </w:pPr>
      <w:r w:rsidRPr="006D7058">
        <w:rPr>
          <w:rFonts w:ascii="Arial" w:hAnsi="Arial" w:cs="Arial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2D9E8D" wp14:editId="352853CD">
                <wp:simplePos x="0" y="0"/>
                <wp:positionH relativeFrom="column">
                  <wp:posOffset>1435677</wp:posOffset>
                </wp:positionH>
                <wp:positionV relativeFrom="paragraph">
                  <wp:posOffset>238125</wp:posOffset>
                </wp:positionV>
                <wp:extent cx="457200" cy="2286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2F449B" w14:textId="77777777" w:rsidR="002B5A1D" w:rsidRPr="002F4B1C" w:rsidRDefault="002B5A1D" w:rsidP="002B5A1D">
                            <w:pPr>
                              <w:jc w:val="center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2F4B1C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13.05pt;margin-top:18.75pt;width:36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" filled="f" stroked="f">
                <v:textbox>
                  <w:txbxContent>
                    <w:p w14:paraId="382F449B" w14:textId="77777777" w:rsidR="002B5A1D" w:rsidRPr="002F4B1C" w:rsidRDefault="002B5A1D" w:rsidP="002B5A1D">
                      <w:pPr>
                        <w:jc w:val="center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2F4B1C">
                        <w:rPr>
                          <w:rFonts w:ascii="Arial" w:hAnsi="Arial" w:cs="Arial"/>
                          <w:sz w:val="21"/>
                          <w:szCs w:val="21"/>
                        </w:rPr>
                        <w:t>OR</w:t>
                      </w:r>
                    </w:p>
                  </w:txbxContent>
                </v:textbox>
              </v:shape>
            </w:pict>
          </mc:Fallback>
        </mc:AlternateContent>
      </w:r>
      <w:r w:rsidRPr="006D7058">
        <w:rPr>
          <w:rFonts w:ascii="Arial" w:hAnsi="Arial" w:cs="Arial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23AB5F" wp14:editId="5E725BCA">
                <wp:simplePos x="0" y="0"/>
                <wp:positionH relativeFrom="column">
                  <wp:posOffset>3712152</wp:posOffset>
                </wp:positionH>
                <wp:positionV relativeFrom="paragraph">
                  <wp:posOffset>220980</wp:posOffset>
                </wp:positionV>
                <wp:extent cx="457200" cy="2286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67BE43" w14:textId="77777777" w:rsidR="002B5A1D" w:rsidRPr="002F4B1C" w:rsidRDefault="002B5A1D" w:rsidP="002B5A1D">
                            <w:pPr>
                              <w:jc w:val="center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2F4B1C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292.3pt;margin-top:17.4pt;width:36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" filled="f" stroked="f">
                <v:textbox>
                  <w:txbxContent>
                    <w:p w14:paraId="0867BE43" w14:textId="77777777" w:rsidR="002B5A1D" w:rsidRPr="002F4B1C" w:rsidRDefault="002B5A1D" w:rsidP="002B5A1D">
                      <w:pPr>
                        <w:jc w:val="center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2F4B1C">
                        <w:rPr>
                          <w:rFonts w:ascii="Arial" w:hAnsi="Arial" w:cs="Arial"/>
                          <w:sz w:val="21"/>
                          <w:szCs w:val="21"/>
                        </w:rPr>
                        <w:t>OR</w:t>
                      </w:r>
                    </w:p>
                  </w:txbxContent>
                </v:textbox>
              </v:shape>
            </w:pict>
          </mc:Fallback>
        </mc:AlternateContent>
      </w:r>
      <w:r w:rsidRPr="006D7058">
        <w:rPr>
          <w:rFonts w:ascii="Arial" w:hAnsi="Arial" w:cs="Arial"/>
          <w:noProof/>
          <w:sz w:val="21"/>
          <w:szCs w:val="21"/>
        </w:rPr>
        <w:drawing>
          <wp:anchor distT="0" distB="0" distL="114300" distR="114300" simplePos="0" relativeHeight="251663360" behindDoc="0" locked="0" layoutInCell="1" allowOverlap="1" wp14:anchorId="64382D05" wp14:editId="5A241472">
            <wp:simplePos x="0" y="0"/>
            <wp:positionH relativeFrom="column">
              <wp:posOffset>2258060</wp:posOffset>
            </wp:positionH>
            <wp:positionV relativeFrom="paragraph">
              <wp:posOffset>68580</wp:posOffset>
            </wp:positionV>
            <wp:extent cx="254635" cy="167005"/>
            <wp:effectExtent l="0" t="0" r="0" b="10795"/>
            <wp:wrapSquare wrapText="bothSides"/>
            <wp:docPr id="2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7058">
        <w:rPr>
          <w:rFonts w:ascii="Arial" w:hAnsi="Arial" w:cs="Arial"/>
          <w:noProof/>
          <w:sz w:val="21"/>
          <w:szCs w:val="21"/>
        </w:rPr>
        <w:drawing>
          <wp:anchor distT="0" distB="0" distL="114300" distR="114300" simplePos="0" relativeHeight="251664384" behindDoc="0" locked="0" layoutInCell="1" allowOverlap="1" wp14:anchorId="35314E61" wp14:editId="3F98A778">
            <wp:simplePos x="0" y="0"/>
            <wp:positionH relativeFrom="column">
              <wp:posOffset>4511040</wp:posOffset>
            </wp:positionH>
            <wp:positionV relativeFrom="paragraph">
              <wp:posOffset>6985</wp:posOffset>
            </wp:positionV>
            <wp:extent cx="198755" cy="262255"/>
            <wp:effectExtent l="0" t="0" r="4445" b="0"/>
            <wp:wrapSquare wrapText="bothSides"/>
            <wp:docPr id="2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7058">
        <w:rPr>
          <w:rFonts w:ascii="Arial" w:hAnsi="Arial" w:cs="Arial"/>
          <w:noProof/>
          <w:sz w:val="21"/>
          <w:szCs w:val="21"/>
        </w:rPr>
        <w:drawing>
          <wp:anchor distT="0" distB="0" distL="114300" distR="114300" simplePos="0" relativeHeight="251662336" behindDoc="0" locked="0" layoutInCell="1" allowOverlap="1" wp14:anchorId="5E5D8454" wp14:editId="44AA6D45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165100" cy="281940"/>
            <wp:effectExtent l="0" t="0" r="12700" b="0"/>
            <wp:wrapSquare wrapText="bothSides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7058">
        <w:rPr>
          <w:rFonts w:ascii="Arial" w:hAnsi="Arial" w:cs="Arial"/>
          <w:sz w:val="21"/>
          <w:szCs w:val="21"/>
        </w:rPr>
        <w:t xml:space="preserve">Take pictures of the requested documents with your phone/camera and email them to [e-mail]. </w:t>
      </w:r>
      <w:r w:rsidRPr="002F4B1C">
        <w:rPr>
          <w:rFonts w:ascii="Arial" w:hAnsi="Arial" w:cs="Arial"/>
          <w:sz w:val="21"/>
          <w:szCs w:val="21"/>
        </w:rPr>
        <w:t xml:space="preserve">Include a picture of </w:t>
      </w:r>
      <w:r>
        <w:rPr>
          <w:rFonts w:ascii="Arial" w:hAnsi="Arial" w:cs="Arial"/>
          <w:sz w:val="21"/>
          <w:szCs w:val="21"/>
        </w:rPr>
        <w:t>the first page of this letter</w:t>
      </w:r>
      <w:r w:rsidRPr="002F4B1C">
        <w:rPr>
          <w:rFonts w:ascii="Arial" w:hAnsi="Arial" w:cs="Arial"/>
          <w:sz w:val="21"/>
          <w:szCs w:val="21"/>
        </w:rPr>
        <w:t>.</w:t>
      </w:r>
      <w:r w:rsidRPr="006D7058">
        <w:rPr>
          <w:rFonts w:ascii="Arial" w:hAnsi="Arial" w:cs="Arial"/>
          <w:sz w:val="21"/>
          <w:szCs w:val="21"/>
        </w:rPr>
        <w:br w:type="column"/>
        <w:t xml:space="preserve">Mail documents </w:t>
      </w:r>
      <w:r w:rsidRPr="002F4B1C">
        <w:rPr>
          <w:rFonts w:ascii="Arial" w:hAnsi="Arial" w:cs="Arial"/>
          <w:sz w:val="21"/>
          <w:szCs w:val="21"/>
        </w:rPr>
        <w:t xml:space="preserve">along with </w:t>
      </w:r>
      <w:r>
        <w:rPr>
          <w:rFonts w:ascii="Arial" w:hAnsi="Arial" w:cs="Arial"/>
          <w:sz w:val="21"/>
          <w:szCs w:val="21"/>
        </w:rPr>
        <w:t xml:space="preserve">the first page of </w:t>
      </w:r>
      <w:r w:rsidRPr="002F4B1C">
        <w:rPr>
          <w:rFonts w:ascii="Arial" w:hAnsi="Arial" w:cs="Arial"/>
          <w:sz w:val="21"/>
          <w:szCs w:val="21"/>
        </w:rPr>
        <w:t xml:space="preserve">this </w:t>
      </w:r>
      <w:r>
        <w:rPr>
          <w:rFonts w:ascii="Arial" w:hAnsi="Arial" w:cs="Arial"/>
          <w:sz w:val="21"/>
          <w:szCs w:val="21"/>
        </w:rPr>
        <w:t xml:space="preserve">letter </w:t>
      </w:r>
      <w:r w:rsidRPr="006D7058">
        <w:rPr>
          <w:rFonts w:ascii="Arial" w:hAnsi="Arial" w:cs="Arial"/>
          <w:sz w:val="21"/>
          <w:szCs w:val="21"/>
        </w:rPr>
        <w:t xml:space="preserve">to </w:t>
      </w:r>
      <w:r>
        <w:rPr>
          <w:rFonts w:ascii="Arial" w:hAnsi="Arial" w:cs="Arial"/>
          <w:sz w:val="21"/>
          <w:szCs w:val="21"/>
        </w:rPr>
        <w:t>[</w:t>
      </w:r>
      <w:r w:rsidRPr="006D7058">
        <w:rPr>
          <w:rFonts w:ascii="Arial" w:hAnsi="Arial" w:cs="Arial"/>
          <w:sz w:val="21"/>
          <w:szCs w:val="21"/>
        </w:rPr>
        <w:t>mailing address] using the pre-paid envelope provided</w:t>
      </w:r>
      <w:proofErr w:type="gramStart"/>
      <w:r w:rsidRPr="006D7058">
        <w:rPr>
          <w:rFonts w:ascii="Arial" w:hAnsi="Arial" w:cs="Arial"/>
          <w:sz w:val="21"/>
          <w:szCs w:val="21"/>
        </w:rPr>
        <w:t xml:space="preserve">. </w:t>
      </w:r>
      <w:proofErr w:type="gramEnd"/>
      <w:r w:rsidRPr="006D7058">
        <w:rPr>
          <w:rFonts w:ascii="Arial" w:hAnsi="Arial" w:cs="Arial"/>
          <w:sz w:val="21"/>
          <w:szCs w:val="21"/>
        </w:rPr>
        <w:t>We will send back originals.</w:t>
      </w:r>
    </w:p>
    <w:p w14:paraId="7794B2DA" w14:textId="77777777" w:rsidR="002B5A1D" w:rsidRPr="006D7058" w:rsidRDefault="002B5A1D" w:rsidP="002B5A1D">
      <w:pPr>
        <w:rPr>
          <w:rFonts w:ascii="Arial" w:hAnsi="Arial" w:cs="Arial"/>
          <w:sz w:val="21"/>
          <w:szCs w:val="21"/>
        </w:rPr>
      </w:pPr>
    </w:p>
    <w:p w14:paraId="1E9E4597" w14:textId="77777777" w:rsidR="002B5A1D" w:rsidRPr="00EC115F" w:rsidRDefault="002B5A1D" w:rsidP="002B5A1D">
      <w:pPr>
        <w:rPr>
          <w:rFonts w:ascii="Arial" w:hAnsi="Arial" w:cs="Arial"/>
          <w:sz w:val="21"/>
          <w:szCs w:val="21"/>
        </w:rPr>
        <w:sectPr w:rsidR="002B5A1D" w:rsidRPr="00EC115F" w:rsidSect="00EC115F">
          <w:type w:val="continuous"/>
          <w:pgSz w:w="12240" w:h="15840"/>
          <w:pgMar w:top="864" w:right="1080" w:bottom="864" w:left="1080" w:header="720" w:footer="720" w:gutter="0"/>
          <w:cols w:num="3" w:space="540"/>
          <w:docGrid w:linePitch="360"/>
        </w:sectPr>
      </w:pPr>
      <w:r w:rsidRPr="006D7058">
        <w:rPr>
          <w:rFonts w:ascii="Arial" w:hAnsi="Arial" w:cs="Arial"/>
          <w:sz w:val="21"/>
          <w:szCs w:val="21"/>
        </w:rPr>
        <w:br w:type="column"/>
        <w:t xml:space="preserve">Come in person to the office located at [address] to drop off the documents. </w:t>
      </w:r>
      <w:r w:rsidRPr="002F4B1C">
        <w:rPr>
          <w:rFonts w:ascii="Arial" w:hAnsi="Arial" w:cs="Arial"/>
          <w:sz w:val="21"/>
          <w:szCs w:val="21"/>
        </w:rPr>
        <w:t xml:space="preserve">Please bring this </w:t>
      </w:r>
      <w:r>
        <w:rPr>
          <w:rFonts w:ascii="Arial" w:hAnsi="Arial" w:cs="Arial"/>
          <w:sz w:val="21"/>
          <w:szCs w:val="21"/>
        </w:rPr>
        <w:t>letter</w:t>
      </w:r>
      <w:r w:rsidRPr="002F4B1C">
        <w:rPr>
          <w:rFonts w:ascii="Arial" w:hAnsi="Arial" w:cs="Arial"/>
          <w:sz w:val="21"/>
          <w:szCs w:val="21"/>
        </w:rPr>
        <w:t xml:space="preserve"> with you.</w:t>
      </w:r>
    </w:p>
    <w:p w14:paraId="38E07704" w14:textId="77777777" w:rsidR="002B5A1D" w:rsidRDefault="002B5A1D" w:rsidP="002B5A1D">
      <w:pPr>
        <w:rPr>
          <w:rFonts w:ascii="Arial" w:hAnsi="Arial" w:cs="Arial"/>
          <w:sz w:val="16"/>
          <w:szCs w:val="16"/>
        </w:rPr>
      </w:pPr>
    </w:p>
    <w:p w14:paraId="1642A108" w14:textId="77777777" w:rsidR="002B5A1D" w:rsidRDefault="002B5A1D" w:rsidP="002B5A1D">
      <w:pPr>
        <w:ind w:left="360"/>
        <w:rPr>
          <w:rFonts w:ascii="Arial" w:hAnsi="Arial" w:cs="Arial"/>
          <w:b/>
          <w:sz w:val="22"/>
          <w:szCs w:val="22"/>
        </w:rPr>
      </w:pPr>
    </w:p>
    <w:p w14:paraId="15287BD0" w14:textId="77777777" w:rsidR="002B5A1D" w:rsidRDefault="002B5A1D" w:rsidP="002B5A1D">
      <w:pPr>
        <w:ind w:left="360"/>
        <w:rPr>
          <w:rFonts w:ascii="Arial" w:hAnsi="Arial" w:cs="Arial"/>
          <w:b/>
          <w:sz w:val="22"/>
          <w:szCs w:val="22"/>
        </w:rPr>
      </w:pPr>
      <w:r w:rsidRPr="00EC115F">
        <w:rPr>
          <w:rFonts w:ascii="Arial" w:hAnsi="Arial" w:cs="Arial"/>
          <w:b/>
          <w:sz w:val="22"/>
          <w:szCs w:val="22"/>
        </w:rPr>
        <w:t>Acceptable Documents</w:t>
      </w:r>
    </w:p>
    <w:p w14:paraId="4D228E1D" w14:textId="77777777" w:rsidR="002B5A1D" w:rsidRPr="00EC115F" w:rsidRDefault="002B5A1D" w:rsidP="002B5A1D">
      <w:pPr>
        <w:ind w:left="360"/>
        <w:rPr>
          <w:rFonts w:ascii="Arial" w:hAnsi="Arial" w:cs="Arial"/>
          <w:b/>
          <w:sz w:val="22"/>
          <w:szCs w:val="22"/>
        </w:rPr>
      </w:pPr>
    </w:p>
    <w:p w14:paraId="41B2C72D" w14:textId="77777777" w:rsidR="002B5A1D" w:rsidRPr="00EC115F" w:rsidRDefault="002B5A1D" w:rsidP="002B5A1D">
      <w:pPr>
        <w:pStyle w:val="ListParagraph"/>
        <w:numPr>
          <w:ilvl w:val="0"/>
          <w:numId w:val="7"/>
        </w:numPr>
        <w:ind w:left="810" w:hanging="270"/>
        <w:rPr>
          <w:rFonts w:ascii="Arial" w:hAnsi="Arial" w:cs="Arial"/>
          <w:sz w:val="20"/>
          <w:szCs w:val="20"/>
        </w:rPr>
      </w:pPr>
      <w:r w:rsidRPr="00EC115F">
        <w:rPr>
          <w:rFonts w:ascii="Arial" w:hAnsi="Arial" w:cs="Arial"/>
          <w:b/>
          <w:sz w:val="20"/>
          <w:szCs w:val="20"/>
        </w:rPr>
        <w:t>Jobs</w:t>
      </w:r>
      <w:r w:rsidRPr="00EC115F">
        <w:rPr>
          <w:rFonts w:ascii="Arial" w:hAnsi="Arial" w:cs="Arial"/>
          <w:sz w:val="20"/>
          <w:szCs w:val="20"/>
        </w:rPr>
        <w:t xml:space="preserve">: Paycheck stub or pay envelope. If the stub or envelope does not list how often you receive pay, please include a letter from </w:t>
      </w:r>
      <w:r>
        <w:rPr>
          <w:rFonts w:ascii="Arial" w:hAnsi="Arial" w:cs="Arial"/>
          <w:sz w:val="20"/>
          <w:szCs w:val="20"/>
        </w:rPr>
        <w:t xml:space="preserve">your </w:t>
      </w:r>
      <w:r w:rsidRPr="00EC115F">
        <w:rPr>
          <w:rFonts w:ascii="Arial" w:hAnsi="Arial" w:cs="Arial"/>
          <w:sz w:val="20"/>
          <w:szCs w:val="20"/>
        </w:rPr>
        <w:t xml:space="preserve">employer stating gross </w:t>
      </w:r>
      <w:r>
        <w:rPr>
          <w:rFonts w:ascii="Arial" w:hAnsi="Arial" w:cs="Arial"/>
          <w:sz w:val="20"/>
          <w:szCs w:val="20"/>
        </w:rPr>
        <w:t xml:space="preserve">(total) </w:t>
      </w:r>
      <w:r w:rsidRPr="00EC115F">
        <w:rPr>
          <w:rFonts w:ascii="Arial" w:hAnsi="Arial" w:cs="Arial"/>
          <w:sz w:val="20"/>
          <w:szCs w:val="20"/>
        </w:rPr>
        <w:t>wages and how often you are paid; or, if you work for yourself, please include business or farming papers, such as ledger</w:t>
      </w:r>
      <w:r>
        <w:rPr>
          <w:rFonts w:ascii="Arial" w:hAnsi="Arial" w:cs="Arial"/>
          <w:sz w:val="20"/>
          <w:szCs w:val="20"/>
        </w:rPr>
        <w:t xml:space="preserve"> books</w:t>
      </w:r>
      <w:r w:rsidRPr="00EC115F">
        <w:rPr>
          <w:rFonts w:ascii="Arial" w:hAnsi="Arial" w:cs="Arial"/>
          <w:sz w:val="20"/>
          <w:szCs w:val="20"/>
        </w:rPr>
        <w:t xml:space="preserve"> or</w:t>
      </w:r>
      <w:r>
        <w:rPr>
          <w:rFonts w:ascii="Arial" w:hAnsi="Arial" w:cs="Arial"/>
          <w:sz w:val="20"/>
          <w:szCs w:val="20"/>
        </w:rPr>
        <w:t xml:space="preserve"> last year’s</w:t>
      </w:r>
      <w:r w:rsidRPr="00EC115F">
        <w:rPr>
          <w:rFonts w:ascii="Arial" w:hAnsi="Arial" w:cs="Arial"/>
          <w:sz w:val="20"/>
          <w:szCs w:val="20"/>
        </w:rPr>
        <w:t xml:space="preserve"> tax </w:t>
      </w:r>
      <w:r>
        <w:rPr>
          <w:rFonts w:ascii="Arial" w:hAnsi="Arial" w:cs="Arial"/>
          <w:sz w:val="20"/>
          <w:szCs w:val="20"/>
        </w:rPr>
        <w:t>return</w:t>
      </w:r>
      <w:r w:rsidRPr="00EC115F">
        <w:rPr>
          <w:rFonts w:ascii="Arial" w:hAnsi="Arial" w:cs="Arial"/>
          <w:sz w:val="20"/>
          <w:szCs w:val="20"/>
        </w:rPr>
        <w:t>.</w:t>
      </w:r>
    </w:p>
    <w:p w14:paraId="028FDE9F" w14:textId="77777777" w:rsidR="002B5A1D" w:rsidRPr="00EC115F" w:rsidRDefault="002B5A1D" w:rsidP="002B5A1D">
      <w:pPr>
        <w:pStyle w:val="ListParagraph"/>
        <w:numPr>
          <w:ilvl w:val="0"/>
          <w:numId w:val="7"/>
        </w:numPr>
        <w:ind w:left="810" w:hanging="270"/>
        <w:rPr>
          <w:rFonts w:ascii="Arial" w:hAnsi="Arial" w:cs="Arial"/>
          <w:sz w:val="20"/>
          <w:szCs w:val="20"/>
        </w:rPr>
      </w:pPr>
      <w:r w:rsidRPr="00EC115F">
        <w:rPr>
          <w:rFonts w:ascii="Arial" w:hAnsi="Arial" w:cs="Arial"/>
          <w:b/>
          <w:sz w:val="20"/>
          <w:szCs w:val="20"/>
        </w:rPr>
        <w:t>Social Security, Pensions, or Retirement</w:t>
      </w:r>
      <w:r w:rsidRPr="00EC115F">
        <w:rPr>
          <w:rFonts w:ascii="Arial" w:hAnsi="Arial" w:cs="Arial"/>
          <w:sz w:val="20"/>
          <w:szCs w:val="20"/>
        </w:rPr>
        <w:t>: Social Security retirement benefit letter, statement of benefits received, or pension award notice.</w:t>
      </w:r>
    </w:p>
    <w:p w14:paraId="645C21FF" w14:textId="77777777" w:rsidR="002B5A1D" w:rsidRPr="00EC115F" w:rsidRDefault="002B5A1D" w:rsidP="002B5A1D">
      <w:pPr>
        <w:pStyle w:val="ListParagraph"/>
        <w:numPr>
          <w:ilvl w:val="0"/>
          <w:numId w:val="7"/>
        </w:numPr>
        <w:ind w:left="810" w:hanging="270"/>
        <w:rPr>
          <w:rFonts w:ascii="Arial" w:hAnsi="Arial" w:cs="Arial"/>
          <w:sz w:val="20"/>
          <w:szCs w:val="20"/>
        </w:rPr>
      </w:pPr>
      <w:r w:rsidRPr="00EC115F">
        <w:rPr>
          <w:rFonts w:ascii="Arial" w:hAnsi="Arial" w:cs="Arial"/>
          <w:b/>
          <w:sz w:val="20"/>
          <w:szCs w:val="20"/>
        </w:rPr>
        <w:t>Unemployment, Disability, or Worker’s Comp</w:t>
      </w:r>
      <w:r>
        <w:rPr>
          <w:rFonts w:ascii="Arial" w:hAnsi="Arial" w:cs="Arial"/>
          <w:b/>
          <w:sz w:val="20"/>
          <w:szCs w:val="20"/>
        </w:rPr>
        <w:t>ensation</w:t>
      </w:r>
      <w:r w:rsidRPr="00EC115F">
        <w:rPr>
          <w:rFonts w:ascii="Arial" w:hAnsi="Arial" w:cs="Arial"/>
          <w:sz w:val="20"/>
          <w:szCs w:val="20"/>
        </w:rPr>
        <w:t>: Notice of eligibility from State employment security office, check stub, or letter from the Worker’s Compensation office.</w:t>
      </w:r>
    </w:p>
    <w:p w14:paraId="3D91223C" w14:textId="77777777" w:rsidR="002B5A1D" w:rsidRPr="00EC115F" w:rsidRDefault="002B5A1D" w:rsidP="002B5A1D">
      <w:pPr>
        <w:pStyle w:val="ListParagraph"/>
        <w:numPr>
          <w:ilvl w:val="0"/>
          <w:numId w:val="7"/>
        </w:numPr>
        <w:ind w:left="810" w:hanging="270"/>
        <w:rPr>
          <w:rFonts w:ascii="Arial" w:hAnsi="Arial" w:cs="Arial"/>
          <w:sz w:val="20"/>
          <w:szCs w:val="20"/>
        </w:rPr>
      </w:pPr>
      <w:r w:rsidRPr="00EC115F">
        <w:rPr>
          <w:rFonts w:ascii="Arial" w:hAnsi="Arial" w:cs="Arial"/>
          <w:b/>
          <w:sz w:val="20"/>
          <w:szCs w:val="20"/>
        </w:rPr>
        <w:t>Child Support or Alimony</w:t>
      </w:r>
      <w:r w:rsidRPr="00EC115F">
        <w:rPr>
          <w:rFonts w:ascii="Arial" w:hAnsi="Arial" w:cs="Arial"/>
          <w:sz w:val="20"/>
          <w:szCs w:val="20"/>
        </w:rPr>
        <w:t>: Court decree, agreement, or copies of checks received.</w:t>
      </w:r>
    </w:p>
    <w:p w14:paraId="03DB262D" w14:textId="77777777" w:rsidR="002B5A1D" w:rsidRPr="00EC115F" w:rsidRDefault="002B5A1D" w:rsidP="002B5A1D">
      <w:pPr>
        <w:pStyle w:val="ListParagraph"/>
        <w:numPr>
          <w:ilvl w:val="0"/>
          <w:numId w:val="7"/>
        </w:numPr>
        <w:ind w:left="810" w:hanging="27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All O</w:t>
      </w:r>
      <w:r w:rsidRPr="00EC115F">
        <w:rPr>
          <w:rFonts w:ascii="Arial" w:hAnsi="Arial" w:cs="Arial"/>
          <w:b/>
          <w:sz w:val="20"/>
          <w:szCs w:val="20"/>
        </w:rPr>
        <w:t>ther Income</w:t>
      </w:r>
      <w:r w:rsidRPr="00EC115F">
        <w:rPr>
          <w:rFonts w:ascii="Arial" w:hAnsi="Arial" w:cs="Arial"/>
          <w:sz w:val="20"/>
          <w:szCs w:val="20"/>
        </w:rPr>
        <w:t xml:space="preserve">: Information that shows the </w:t>
      </w:r>
      <w:r>
        <w:rPr>
          <w:rFonts w:ascii="Arial" w:hAnsi="Arial" w:cs="Arial"/>
          <w:sz w:val="20"/>
          <w:szCs w:val="20"/>
        </w:rPr>
        <w:t xml:space="preserve">amount of the income, </w:t>
      </w:r>
      <w:r w:rsidRPr="00EC115F">
        <w:rPr>
          <w:rFonts w:ascii="Arial" w:hAnsi="Arial" w:cs="Arial"/>
          <w:sz w:val="20"/>
          <w:szCs w:val="20"/>
        </w:rPr>
        <w:t>name of the person who received the in</w:t>
      </w:r>
      <w:r>
        <w:rPr>
          <w:rFonts w:ascii="Arial" w:hAnsi="Arial" w:cs="Arial"/>
          <w:sz w:val="20"/>
          <w:szCs w:val="20"/>
        </w:rPr>
        <w:t>come, the date it was received</w:t>
      </w:r>
      <w:r w:rsidRPr="00EC115F">
        <w:rPr>
          <w:rFonts w:ascii="Arial" w:hAnsi="Arial" w:cs="Arial"/>
          <w:sz w:val="20"/>
          <w:szCs w:val="20"/>
        </w:rPr>
        <w:t>, and how often it was received.</w:t>
      </w:r>
    </w:p>
    <w:p w14:paraId="09543FAD" w14:textId="77777777" w:rsidR="002B5A1D" w:rsidRPr="00EC115F" w:rsidRDefault="002B5A1D" w:rsidP="002B5A1D">
      <w:pPr>
        <w:pStyle w:val="ListParagraph"/>
        <w:numPr>
          <w:ilvl w:val="0"/>
          <w:numId w:val="7"/>
        </w:numPr>
        <w:ind w:left="810" w:hanging="270"/>
        <w:rPr>
          <w:rFonts w:ascii="Arial" w:hAnsi="Arial" w:cs="Arial"/>
          <w:sz w:val="20"/>
          <w:szCs w:val="20"/>
        </w:rPr>
      </w:pPr>
      <w:r w:rsidRPr="00EC115F">
        <w:rPr>
          <w:rFonts w:ascii="Arial" w:hAnsi="Arial" w:cs="Arial"/>
          <w:b/>
          <w:sz w:val="20"/>
          <w:szCs w:val="20"/>
        </w:rPr>
        <w:t>No Income</w:t>
      </w:r>
      <w:r w:rsidRPr="00EC115F">
        <w:rPr>
          <w:rFonts w:ascii="Arial" w:hAnsi="Arial" w:cs="Arial"/>
          <w:sz w:val="20"/>
          <w:szCs w:val="20"/>
        </w:rPr>
        <w:t>: A brief note explaining how you provide for your household expenses, and when you expect an income.</w:t>
      </w:r>
    </w:p>
    <w:p w14:paraId="6CD1EA10" w14:textId="10B17DFE" w:rsidR="00382930" w:rsidRPr="002B5A1D" w:rsidRDefault="002B5A1D" w:rsidP="002B5A1D">
      <w:pPr>
        <w:pStyle w:val="ListParagraph"/>
        <w:numPr>
          <w:ilvl w:val="0"/>
          <w:numId w:val="7"/>
        </w:numPr>
        <w:ind w:left="810" w:hanging="270"/>
        <w:rPr>
          <w:rFonts w:ascii="Arial" w:hAnsi="Arial" w:cs="Arial"/>
          <w:sz w:val="16"/>
          <w:szCs w:val="16"/>
        </w:rPr>
      </w:pPr>
      <w:r w:rsidRPr="00FB46C1">
        <w:rPr>
          <w:rFonts w:ascii="Arial" w:hAnsi="Arial" w:cs="Arial"/>
          <w:b/>
          <w:sz w:val="20"/>
          <w:szCs w:val="20"/>
        </w:rPr>
        <w:t>Military Housing Privatization Initiative</w:t>
      </w:r>
      <w:r w:rsidRPr="00FB46C1">
        <w:rPr>
          <w:rFonts w:ascii="Arial" w:hAnsi="Arial" w:cs="Arial"/>
          <w:sz w:val="20"/>
          <w:szCs w:val="20"/>
        </w:rPr>
        <w:t xml:space="preserve">: Letter or rental contract showing that your housing is part of the Military Privatized Housing Initiative. </w:t>
      </w:r>
    </w:p>
    <w:sectPr w:rsidR="00382930" w:rsidRPr="002B5A1D" w:rsidSect="00164F07">
      <w:footerReference w:type="even" r:id="rId15"/>
      <w:footerReference w:type="default" r:id="rId16"/>
      <w:type w:val="continuous"/>
      <w:pgSz w:w="12240" w:h="15840"/>
      <w:pgMar w:top="864" w:right="720" w:bottom="864" w:left="720" w:header="720" w:footer="720" w:gutter="0"/>
      <w:cols w:space="432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BDBB300" w15:done="0"/>
  <w15:commentEx w15:paraId="39411073" w15:done="0"/>
  <w15:commentEx w15:paraId="40BDA920" w15:done="0"/>
  <w15:commentEx w15:paraId="231C0E7F" w15:done="0"/>
  <w15:commentEx w15:paraId="2A6A6BA8" w15:done="0"/>
  <w15:commentEx w15:paraId="26DFA241" w15:done="0"/>
  <w15:commentEx w15:paraId="442D6AE2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8039F7" w14:textId="77777777" w:rsidR="00C86B7B" w:rsidRDefault="00C86B7B" w:rsidP="0035538C">
      <w:r>
        <w:separator/>
      </w:r>
    </w:p>
  </w:endnote>
  <w:endnote w:type="continuationSeparator" w:id="0">
    <w:p w14:paraId="590EA2EB" w14:textId="77777777" w:rsidR="00C86B7B" w:rsidRDefault="00C86B7B" w:rsidP="003553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UDEPJ C+ DIN Next LT Pro">
    <w:altName w:val="DIN Next LT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629182" w14:textId="77777777" w:rsidR="002B5A1D" w:rsidRDefault="002B5A1D" w:rsidP="0046069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04421">
      <w:rPr>
        <w:rStyle w:val="PageNumber"/>
        <w:noProof/>
      </w:rPr>
      <w:t>2</w:t>
    </w:r>
    <w:r>
      <w:rPr>
        <w:rStyle w:val="PageNumber"/>
      </w:rPr>
      <w:fldChar w:fldCharType="end"/>
    </w:r>
  </w:p>
  <w:p w14:paraId="7796F78F" w14:textId="77777777" w:rsidR="00F426B1" w:rsidRDefault="00F426B1" w:rsidP="00F426B1">
    <w:pPr>
      <w:pStyle w:val="Footer"/>
      <w:tabs>
        <w:tab w:val="right" w:pos="10260"/>
      </w:tabs>
      <w:jc w:val="center"/>
      <w:rPr>
        <w:rFonts w:ascii="Times New Roman" w:hAnsi="Times New Roman" w:cs="Times New Roman"/>
        <w:sz w:val="20"/>
        <w:szCs w:val="20"/>
      </w:rPr>
    </w:pPr>
    <w:r w:rsidRPr="0018243B">
      <w:rPr>
        <w:rFonts w:ascii="Times New Roman" w:hAnsi="Times New Roman" w:cs="Times New Roman"/>
        <w:sz w:val="20"/>
        <w:szCs w:val="20"/>
      </w:rPr>
      <w:t>An Affirmative Action/Equal Opportunity Employer</w:t>
    </w:r>
  </w:p>
  <w:p w14:paraId="75A418D0" w14:textId="77777777" w:rsidR="00F426B1" w:rsidRDefault="00F426B1" w:rsidP="00F426B1">
    <w:pPr>
      <w:pStyle w:val="Footer"/>
      <w:tabs>
        <w:tab w:val="right" w:pos="10260"/>
      </w:tabs>
      <w:jc w:val="center"/>
      <w:rPr>
        <w:rFonts w:ascii="Times New Roman" w:hAnsi="Times New Roman" w:cs="Times New Roman"/>
        <w:sz w:val="20"/>
        <w:szCs w:val="20"/>
      </w:rPr>
    </w:pPr>
  </w:p>
  <w:p w14:paraId="3358EB1C" w14:textId="083EDAAC" w:rsidR="00F426B1" w:rsidRPr="00E43230" w:rsidRDefault="00F426B1" w:rsidP="00F426B1">
    <w:pPr>
      <w:pStyle w:val="Footer"/>
      <w:tabs>
        <w:tab w:val="right" w:pos="10260"/>
      </w:tabs>
      <w:rPr>
        <w:rFonts w:ascii="Times New Roman" w:hAnsi="Times New Roman" w:cs="Times New Roman"/>
      </w:rPr>
    </w:pPr>
    <w:r w:rsidRPr="00E43230">
      <w:rPr>
        <w:rFonts w:ascii="Times New Roman" w:hAnsi="Times New Roman" w:cs="Times New Roman"/>
      </w:rPr>
      <w:t>According to the Paperwork Reduction Act of 1995, an agency may not conduct or sponsor, and a person is not required to respond to, a collection of information unless it displays a valid OMB control number. The valid OMB control number for this information collection is</w:t>
    </w:r>
    <w:r w:rsidR="005F1973">
      <w:rPr>
        <w:rFonts w:ascii="Times New Roman" w:hAnsi="Times New Roman" w:cs="Times New Roman"/>
      </w:rPr>
      <w:t xml:space="preserve"> 0584-0524</w:t>
    </w:r>
    <w:r w:rsidRPr="00E43230">
      <w:rPr>
        <w:rFonts w:ascii="Times New Roman" w:hAnsi="Times New Roman" w:cs="Times New Roman"/>
      </w:rPr>
      <w:t xml:space="preserve">.  The time required to complete this information collection is estimated to average </w:t>
    </w:r>
    <w:r w:rsidR="00404421">
      <w:rPr>
        <w:rFonts w:ascii="Times New Roman" w:hAnsi="Times New Roman" w:cs="Times New Roman"/>
      </w:rPr>
      <w:t>5</w:t>
    </w:r>
    <w:r w:rsidRPr="00E43230">
      <w:rPr>
        <w:rFonts w:ascii="Times New Roman" w:hAnsi="Times New Roman" w:cs="Times New Roman"/>
      </w:rPr>
      <w:t xml:space="preserve"> minutes per response, including the time for reviewing instructions, searching existing data sources, gathering and maintaining the data needed, and completing and reviewing the collection of information.</w:t>
    </w:r>
  </w:p>
  <w:p w14:paraId="1374F6FB" w14:textId="77777777" w:rsidR="002B5A1D" w:rsidRDefault="002B5A1D" w:rsidP="00D33C27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338168" w14:textId="77777777" w:rsidR="002B5A1D" w:rsidRPr="00C90839" w:rsidRDefault="002B5A1D" w:rsidP="0046069C">
    <w:pPr>
      <w:pStyle w:val="Footer"/>
      <w:framePr w:wrap="around" w:vAnchor="text" w:hAnchor="margin" w:xAlign="right" w:y="1"/>
      <w:rPr>
        <w:rStyle w:val="PageNumber"/>
        <w:rFonts w:ascii="Arial" w:hAnsi="Arial" w:cs="Arial"/>
        <w:sz w:val="22"/>
        <w:szCs w:val="22"/>
      </w:rPr>
    </w:pPr>
    <w:r w:rsidRPr="00C90839">
      <w:rPr>
        <w:rStyle w:val="PageNumber"/>
        <w:rFonts w:ascii="Arial" w:hAnsi="Arial" w:cs="Arial"/>
        <w:sz w:val="22"/>
        <w:szCs w:val="22"/>
      </w:rPr>
      <w:fldChar w:fldCharType="begin"/>
    </w:r>
    <w:r w:rsidRPr="00C90839">
      <w:rPr>
        <w:rStyle w:val="PageNumber"/>
        <w:rFonts w:ascii="Arial" w:hAnsi="Arial" w:cs="Arial"/>
        <w:sz w:val="22"/>
        <w:szCs w:val="22"/>
      </w:rPr>
      <w:instrText xml:space="preserve">PAGE  </w:instrText>
    </w:r>
    <w:r w:rsidRPr="00C90839">
      <w:rPr>
        <w:rStyle w:val="PageNumber"/>
        <w:rFonts w:ascii="Arial" w:hAnsi="Arial" w:cs="Arial"/>
        <w:sz w:val="22"/>
        <w:szCs w:val="22"/>
      </w:rPr>
      <w:fldChar w:fldCharType="separate"/>
    </w:r>
    <w:r w:rsidR="00404421">
      <w:rPr>
        <w:rStyle w:val="PageNumber"/>
        <w:rFonts w:ascii="Arial" w:hAnsi="Arial" w:cs="Arial"/>
        <w:noProof/>
        <w:sz w:val="22"/>
        <w:szCs w:val="22"/>
      </w:rPr>
      <w:t>1</w:t>
    </w:r>
    <w:r w:rsidRPr="00C90839">
      <w:rPr>
        <w:rStyle w:val="PageNumber"/>
        <w:rFonts w:ascii="Arial" w:hAnsi="Arial" w:cs="Arial"/>
        <w:sz w:val="22"/>
        <w:szCs w:val="22"/>
      </w:rPr>
      <w:fldChar w:fldCharType="end"/>
    </w:r>
  </w:p>
  <w:p w14:paraId="38F82FEC" w14:textId="77777777" w:rsidR="002B5A1D" w:rsidRPr="00C90839" w:rsidRDefault="002B5A1D" w:rsidP="00B21175">
    <w:pPr>
      <w:pStyle w:val="Footer"/>
      <w:ind w:right="360"/>
      <w:rPr>
        <w:sz w:val="22"/>
        <w:szCs w:val="2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8F3090" w14:textId="77777777" w:rsidR="00C86B7B" w:rsidRDefault="00C86B7B" w:rsidP="0046069C">
    <w:pPr>
      <w:pStyle w:val="Footer"/>
      <w:framePr w:wrap="around" w:vAnchor="text" w:hAnchor="margin" w:xAlign="right" w:y="1"/>
      <w:rPr>
        <w:ins w:id="1" w:author="Zhanrui Kuang" w:date="2015-08-24T14:39:00Z"/>
        <w:rStyle w:val="PageNumber"/>
      </w:rPr>
    </w:pPr>
    <w:ins w:id="2" w:author="Zhanrui Kuang" w:date="2015-08-24T14:39:00Z">
      <w:r>
        <w:rPr>
          <w:rStyle w:val="PageNumber"/>
        </w:rPr>
        <w:fldChar w:fldCharType="begin"/>
      </w:r>
      <w:r>
        <w:rPr>
          <w:rStyle w:val="PageNumber"/>
        </w:rPr>
        <w:instrText xml:space="preserve">PAGE  </w:instrText>
      </w:r>
    </w:ins>
    <w:r>
      <w:rPr>
        <w:rStyle w:val="PageNumber"/>
      </w:rPr>
      <w:fldChar w:fldCharType="separate"/>
    </w:r>
    <w:r w:rsidR="002B5A1D">
      <w:rPr>
        <w:rStyle w:val="PageNumber"/>
        <w:noProof/>
      </w:rPr>
      <w:t>4</w:t>
    </w:r>
    <w:ins w:id="3" w:author="Zhanrui Kuang" w:date="2015-08-24T14:39:00Z">
      <w:r>
        <w:rPr>
          <w:rStyle w:val="PageNumber"/>
        </w:rPr>
        <w:fldChar w:fldCharType="end"/>
      </w:r>
    </w:ins>
  </w:p>
  <w:p w14:paraId="34062A3D" w14:textId="77777777" w:rsidR="00C86B7B" w:rsidRDefault="00C86B7B">
    <w:pPr>
      <w:pStyle w:val="Footer"/>
      <w:ind w:right="360"/>
      <w:pPrChange w:id="4" w:author="Zhanrui Kuang" w:date="2015-08-24T14:39:00Z">
        <w:pPr>
          <w:pStyle w:val="Footer"/>
        </w:pPr>
      </w:pPrChange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90F1E7" w14:textId="77777777" w:rsidR="00C86B7B" w:rsidRPr="00B21175" w:rsidRDefault="00C86B7B" w:rsidP="0046069C">
    <w:pPr>
      <w:pStyle w:val="Footer"/>
      <w:framePr w:wrap="around" w:vAnchor="text" w:hAnchor="margin" w:xAlign="right" w:y="1"/>
      <w:rPr>
        <w:ins w:id="5" w:author="Zhanrui Kuang" w:date="2015-08-24T14:39:00Z"/>
        <w:rStyle w:val="PageNumber"/>
        <w:rFonts w:ascii="Arial" w:hAnsi="Arial" w:cs="Arial"/>
        <w:sz w:val="22"/>
        <w:szCs w:val="22"/>
      </w:rPr>
    </w:pPr>
    <w:r w:rsidRPr="00B21175">
      <w:rPr>
        <w:rStyle w:val="PageNumber"/>
        <w:rFonts w:ascii="Arial" w:hAnsi="Arial" w:cs="Arial"/>
        <w:sz w:val="22"/>
        <w:szCs w:val="22"/>
      </w:rPr>
      <w:fldChar w:fldCharType="begin"/>
    </w:r>
    <w:r w:rsidRPr="00B21175">
      <w:rPr>
        <w:rStyle w:val="PageNumber"/>
        <w:rFonts w:ascii="Arial" w:hAnsi="Arial" w:cs="Arial"/>
        <w:sz w:val="22"/>
        <w:szCs w:val="22"/>
      </w:rPr>
      <w:instrText xml:space="preserve">PAGE  </w:instrText>
    </w:r>
    <w:r w:rsidRPr="00B21175">
      <w:rPr>
        <w:rStyle w:val="PageNumber"/>
        <w:rFonts w:ascii="Arial" w:hAnsi="Arial" w:cs="Arial"/>
        <w:sz w:val="22"/>
        <w:szCs w:val="22"/>
      </w:rPr>
      <w:fldChar w:fldCharType="separate"/>
    </w:r>
    <w:r w:rsidR="00B45AFD">
      <w:rPr>
        <w:rStyle w:val="PageNumber"/>
        <w:rFonts w:ascii="Arial" w:hAnsi="Arial" w:cs="Arial"/>
        <w:noProof/>
        <w:sz w:val="22"/>
        <w:szCs w:val="22"/>
      </w:rPr>
      <w:t>2</w:t>
    </w:r>
    <w:ins w:id="6" w:author="Zhanrui Kuang" w:date="2015-08-24T14:39:00Z">
      <w:r w:rsidRPr="00B21175">
        <w:rPr>
          <w:rStyle w:val="PageNumber"/>
          <w:rFonts w:ascii="Arial" w:hAnsi="Arial" w:cs="Arial"/>
          <w:sz w:val="22"/>
          <w:szCs w:val="22"/>
        </w:rPr>
        <w:fldChar w:fldCharType="end"/>
      </w:r>
    </w:ins>
  </w:p>
  <w:p w14:paraId="0EE49767" w14:textId="77777777" w:rsidR="00C86B7B" w:rsidRDefault="00C86B7B" w:rsidP="00B2117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E78A92" w14:textId="77777777" w:rsidR="00C86B7B" w:rsidRDefault="00C86B7B" w:rsidP="0035538C">
      <w:r>
        <w:separator/>
      </w:r>
    </w:p>
  </w:footnote>
  <w:footnote w:type="continuationSeparator" w:id="0">
    <w:p w14:paraId="34192ED5" w14:textId="77777777" w:rsidR="00C86B7B" w:rsidRDefault="00C86B7B" w:rsidP="003553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D60EEF" w14:textId="2DACA61C" w:rsidR="00343DF8" w:rsidRDefault="00343DF8" w:rsidP="00343DF8">
    <w:pPr>
      <w:pStyle w:val="Header"/>
      <w:jc w:val="center"/>
      <w:rPr>
        <w:rFonts w:ascii="Times New Roman" w:eastAsia="Times New Roman" w:hAnsi="Times New Roman" w:cs="Times New Roman"/>
        <w:sz w:val="23"/>
        <w:szCs w:val="23"/>
      </w:rPr>
    </w:pPr>
    <w:r>
      <w:rPr>
        <w:rFonts w:ascii="Times New Roman" w:eastAsia="Times New Roman" w:hAnsi="Times New Roman" w:cs="Times New Roman"/>
        <w:sz w:val="23"/>
        <w:szCs w:val="23"/>
      </w:rPr>
      <w:tab/>
    </w:r>
    <w:r>
      <w:rPr>
        <w:rFonts w:ascii="Times New Roman" w:eastAsia="Times New Roman" w:hAnsi="Times New Roman" w:cs="Times New Roman"/>
        <w:sz w:val="23"/>
        <w:szCs w:val="23"/>
      </w:rPr>
      <w:tab/>
    </w:r>
    <w:r w:rsidRPr="005D0200">
      <w:rPr>
        <w:rFonts w:ascii="Times New Roman" w:eastAsia="Times New Roman" w:hAnsi="Times New Roman" w:cs="Times New Roman"/>
        <w:sz w:val="23"/>
        <w:szCs w:val="23"/>
      </w:rPr>
      <w:t>OMB Number:  0584-0524</w:t>
    </w:r>
  </w:p>
  <w:p w14:paraId="0362BEBD" w14:textId="536D4F85" w:rsidR="00343DF8" w:rsidRPr="00343DF8" w:rsidRDefault="00343DF8" w:rsidP="00343DF8">
    <w:pPr>
      <w:pStyle w:val="ListParagraph"/>
      <w:ind w:left="6480" w:right="318"/>
      <w:jc w:val="center"/>
      <w:rPr>
        <w:rFonts w:ascii="Times New Roman" w:eastAsia="Times New Roman" w:hAnsi="Times New Roman" w:cs="Times New Roman"/>
        <w:sz w:val="23"/>
        <w:szCs w:val="23"/>
      </w:rPr>
    </w:pPr>
    <w:r>
      <w:rPr>
        <w:rFonts w:ascii="Times New Roman" w:eastAsia="Times New Roman" w:hAnsi="Times New Roman" w:cs="Times New Roman"/>
        <w:sz w:val="23"/>
        <w:szCs w:val="23"/>
      </w:rPr>
      <w:t xml:space="preserve"> </w:t>
    </w:r>
    <w:r w:rsidRPr="005D0200">
      <w:rPr>
        <w:rFonts w:ascii="Times New Roman" w:eastAsia="Times New Roman" w:hAnsi="Times New Roman" w:cs="Times New Roman"/>
        <w:sz w:val="23"/>
        <w:szCs w:val="23"/>
      </w:rPr>
      <w:t>Expiration Date:  06/30/2016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2ED957" w14:textId="77777777" w:rsidR="002B5A1D" w:rsidRPr="00EC115F" w:rsidRDefault="002B5A1D" w:rsidP="00EC115F">
    <w:pPr>
      <w:pStyle w:val="Header"/>
      <w:jc w:val="right"/>
      <w:rPr>
        <w:rFonts w:ascii="Arial" w:hAnsi="Arial" w:cs="Arial"/>
        <w:sz w:val="22"/>
        <w:szCs w:val="22"/>
      </w:rPr>
    </w:pPr>
    <w:r w:rsidRPr="00EC115F">
      <w:rPr>
        <w:rFonts w:ascii="Arial" w:hAnsi="Arial" w:cs="Arial"/>
        <w:sz w:val="22"/>
        <w:szCs w:val="22"/>
      </w:rPr>
      <w:t>Household #</w:t>
    </w:r>
    <w:r>
      <w:rPr>
        <w:rFonts w:ascii="Arial" w:hAnsi="Arial" w:cs="Arial"/>
        <w:sz w:val="22"/>
        <w:szCs w:val="22"/>
      </w:rPr>
      <w:t>___</w:t>
    </w:r>
    <w:r w:rsidRPr="00EC115F">
      <w:rPr>
        <w:rFonts w:ascii="Arial" w:hAnsi="Arial" w:cs="Arial"/>
        <w:sz w:val="22"/>
        <w:szCs w:val="22"/>
      </w:rPr>
      <w:t>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535ED"/>
    <w:multiLevelType w:val="hybridMultilevel"/>
    <w:tmpl w:val="212053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B76C4F"/>
    <w:multiLevelType w:val="hybridMultilevel"/>
    <w:tmpl w:val="D898C2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BC4038"/>
    <w:multiLevelType w:val="hybridMultilevel"/>
    <w:tmpl w:val="F21A693A"/>
    <w:lvl w:ilvl="0" w:tplc="37B0A6EC">
      <w:start w:val="1"/>
      <w:numFmt w:val="decimal"/>
      <w:lvlText w:val="%1."/>
      <w:lvlJc w:val="left"/>
      <w:pPr>
        <w:ind w:left="792" w:hanging="360"/>
      </w:pPr>
      <w:rPr>
        <w:rFonts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">
    <w:nsid w:val="24BC06FE"/>
    <w:multiLevelType w:val="hybridMultilevel"/>
    <w:tmpl w:val="B71074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D95A5A"/>
    <w:multiLevelType w:val="hybridMultilevel"/>
    <w:tmpl w:val="CF64D3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B43DAF"/>
    <w:multiLevelType w:val="hybridMultilevel"/>
    <w:tmpl w:val="209A3F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137009"/>
    <w:multiLevelType w:val="hybridMultilevel"/>
    <w:tmpl w:val="B666F68E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7">
    <w:nsid w:val="54C71070"/>
    <w:multiLevelType w:val="hybridMultilevel"/>
    <w:tmpl w:val="A2AACB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1BA5621"/>
    <w:multiLevelType w:val="hybridMultilevel"/>
    <w:tmpl w:val="107018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7"/>
  </w:num>
  <w:num w:numId="5">
    <w:abstractNumId w:val="6"/>
  </w:num>
  <w:num w:numId="6">
    <w:abstractNumId w:val="2"/>
  </w:num>
  <w:num w:numId="7">
    <w:abstractNumId w:val="3"/>
  </w:num>
  <w:num w:numId="8">
    <w:abstractNumId w:val="8"/>
  </w:num>
  <w:num w:numId="9">
    <w:abstractNumId w:val="4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Nathaniel Higgins">
    <w15:presenceInfo w15:providerId="Windows Live" w15:userId="fc029206b91508a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evenAndOddHeaders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538C"/>
    <w:rsid w:val="0000593D"/>
    <w:rsid w:val="0001492D"/>
    <w:rsid w:val="00024B63"/>
    <w:rsid w:val="00032F38"/>
    <w:rsid w:val="00037A9B"/>
    <w:rsid w:val="00044490"/>
    <w:rsid w:val="00067B34"/>
    <w:rsid w:val="0009491E"/>
    <w:rsid w:val="000C466F"/>
    <w:rsid w:val="000D49B3"/>
    <w:rsid w:val="000D67F6"/>
    <w:rsid w:val="000E09C6"/>
    <w:rsid w:val="000F104C"/>
    <w:rsid w:val="00106420"/>
    <w:rsid w:val="00127930"/>
    <w:rsid w:val="00133793"/>
    <w:rsid w:val="001637EC"/>
    <w:rsid w:val="00164F07"/>
    <w:rsid w:val="00167D51"/>
    <w:rsid w:val="00170ADD"/>
    <w:rsid w:val="00171EF6"/>
    <w:rsid w:val="001936FD"/>
    <w:rsid w:val="00196FC9"/>
    <w:rsid w:val="00197C72"/>
    <w:rsid w:val="001A6E04"/>
    <w:rsid w:val="001B0156"/>
    <w:rsid w:val="001C2A6E"/>
    <w:rsid w:val="001D52AC"/>
    <w:rsid w:val="00214D43"/>
    <w:rsid w:val="0021555D"/>
    <w:rsid w:val="00250F9B"/>
    <w:rsid w:val="00252587"/>
    <w:rsid w:val="0026792A"/>
    <w:rsid w:val="00284D2B"/>
    <w:rsid w:val="002A1041"/>
    <w:rsid w:val="002B5A1D"/>
    <w:rsid w:val="002E2284"/>
    <w:rsid w:val="0031570E"/>
    <w:rsid w:val="00332B90"/>
    <w:rsid w:val="00342CAD"/>
    <w:rsid w:val="00343DF8"/>
    <w:rsid w:val="0035538C"/>
    <w:rsid w:val="00355477"/>
    <w:rsid w:val="00361E78"/>
    <w:rsid w:val="00363E44"/>
    <w:rsid w:val="00365E47"/>
    <w:rsid w:val="00366342"/>
    <w:rsid w:val="00370C3E"/>
    <w:rsid w:val="00382930"/>
    <w:rsid w:val="003B5BF3"/>
    <w:rsid w:val="003D304D"/>
    <w:rsid w:val="003D4FE2"/>
    <w:rsid w:val="003D679B"/>
    <w:rsid w:val="003E39F7"/>
    <w:rsid w:val="003E6EC7"/>
    <w:rsid w:val="00404421"/>
    <w:rsid w:val="00407C0C"/>
    <w:rsid w:val="004176B4"/>
    <w:rsid w:val="0042005F"/>
    <w:rsid w:val="004318BB"/>
    <w:rsid w:val="004539B0"/>
    <w:rsid w:val="0046069C"/>
    <w:rsid w:val="004742F0"/>
    <w:rsid w:val="00480F38"/>
    <w:rsid w:val="0048719C"/>
    <w:rsid w:val="004A2517"/>
    <w:rsid w:val="004C2919"/>
    <w:rsid w:val="004F71E3"/>
    <w:rsid w:val="0051075D"/>
    <w:rsid w:val="005213A9"/>
    <w:rsid w:val="005410E8"/>
    <w:rsid w:val="00554120"/>
    <w:rsid w:val="00560C9A"/>
    <w:rsid w:val="00560CAD"/>
    <w:rsid w:val="0057363F"/>
    <w:rsid w:val="005A56F7"/>
    <w:rsid w:val="005D134B"/>
    <w:rsid w:val="005D398A"/>
    <w:rsid w:val="005D7114"/>
    <w:rsid w:val="005F1973"/>
    <w:rsid w:val="0063470D"/>
    <w:rsid w:val="00646D39"/>
    <w:rsid w:val="0065296E"/>
    <w:rsid w:val="00661645"/>
    <w:rsid w:val="00671C67"/>
    <w:rsid w:val="00691437"/>
    <w:rsid w:val="006A2CFB"/>
    <w:rsid w:val="006E47DC"/>
    <w:rsid w:val="006F2BF9"/>
    <w:rsid w:val="00717D1D"/>
    <w:rsid w:val="00721830"/>
    <w:rsid w:val="00745F4F"/>
    <w:rsid w:val="007706AE"/>
    <w:rsid w:val="00776D1F"/>
    <w:rsid w:val="00783FF5"/>
    <w:rsid w:val="007A6ADE"/>
    <w:rsid w:val="007E1B7F"/>
    <w:rsid w:val="007F2480"/>
    <w:rsid w:val="00826108"/>
    <w:rsid w:val="00830337"/>
    <w:rsid w:val="008405CE"/>
    <w:rsid w:val="00841854"/>
    <w:rsid w:val="00841AA7"/>
    <w:rsid w:val="0084718F"/>
    <w:rsid w:val="00861F0C"/>
    <w:rsid w:val="00866803"/>
    <w:rsid w:val="00867732"/>
    <w:rsid w:val="0087712B"/>
    <w:rsid w:val="008847B2"/>
    <w:rsid w:val="008C08ED"/>
    <w:rsid w:val="008C13E1"/>
    <w:rsid w:val="008E1DA9"/>
    <w:rsid w:val="008E3806"/>
    <w:rsid w:val="008E7E54"/>
    <w:rsid w:val="008F604C"/>
    <w:rsid w:val="009018EB"/>
    <w:rsid w:val="00916961"/>
    <w:rsid w:val="0093715F"/>
    <w:rsid w:val="00937E05"/>
    <w:rsid w:val="0098098E"/>
    <w:rsid w:val="0098461B"/>
    <w:rsid w:val="009A77DC"/>
    <w:rsid w:val="009D26D0"/>
    <w:rsid w:val="009D4FE7"/>
    <w:rsid w:val="009D5BED"/>
    <w:rsid w:val="00A042D8"/>
    <w:rsid w:val="00A0641C"/>
    <w:rsid w:val="00A51A54"/>
    <w:rsid w:val="00AA1CB1"/>
    <w:rsid w:val="00AA2E38"/>
    <w:rsid w:val="00AA4170"/>
    <w:rsid w:val="00AA6195"/>
    <w:rsid w:val="00AC165C"/>
    <w:rsid w:val="00AD4158"/>
    <w:rsid w:val="00B170CF"/>
    <w:rsid w:val="00B21175"/>
    <w:rsid w:val="00B45AFD"/>
    <w:rsid w:val="00B61A40"/>
    <w:rsid w:val="00B62C1B"/>
    <w:rsid w:val="00B74EFA"/>
    <w:rsid w:val="00B814F4"/>
    <w:rsid w:val="00B878E1"/>
    <w:rsid w:val="00B93F17"/>
    <w:rsid w:val="00BA1E28"/>
    <w:rsid w:val="00BC16E6"/>
    <w:rsid w:val="00BC2C9E"/>
    <w:rsid w:val="00BE35CA"/>
    <w:rsid w:val="00C02B96"/>
    <w:rsid w:val="00C46621"/>
    <w:rsid w:val="00C6484F"/>
    <w:rsid w:val="00C7437B"/>
    <w:rsid w:val="00C86B7B"/>
    <w:rsid w:val="00CC5B2E"/>
    <w:rsid w:val="00CD7706"/>
    <w:rsid w:val="00CD7B18"/>
    <w:rsid w:val="00CE2BD8"/>
    <w:rsid w:val="00D33C5C"/>
    <w:rsid w:val="00D63DAC"/>
    <w:rsid w:val="00D702BD"/>
    <w:rsid w:val="00D727A3"/>
    <w:rsid w:val="00D777F8"/>
    <w:rsid w:val="00D93E6D"/>
    <w:rsid w:val="00D973FC"/>
    <w:rsid w:val="00DB0DEF"/>
    <w:rsid w:val="00DC1C47"/>
    <w:rsid w:val="00DE0402"/>
    <w:rsid w:val="00DF1EE4"/>
    <w:rsid w:val="00DF5535"/>
    <w:rsid w:val="00DF6AD5"/>
    <w:rsid w:val="00E07961"/>
    <w:rsid w:val="00E46056"/>
    <w:rsid w:val="00E67D4D"/>
    <w:rsid w:val="00E8534A"/>
    <w:rsid w:val="00E90999"/>
    <w:rsid w:val="00EC35F3"/>
    <w:rsid w:val="00EE383F"/>
    <w:rsid w:val="00F01F9B"/>
    <w:rsid w:val="00F0653D"/>
    <w:rsid w:val="00F16892"/>
    <w:rsid w:val="00F2015C"/>
    <w:rsid w:val="00F3644C"/>
    <w:rsid w:val="00F426B1"/>
    <w:rsid w:val="00F47FA3"/>
    <w:rsid w:val="00F650F0"/>
    <w:rsid w:val="00F91BC2"/>
    <w:rsid w:val="00F97929"/>
    <w:rsid w:val="00FA4B1C"/>
    <w:rsid w:val="00FC0849"/>
    <w:rsid w:val="00FC3863"/>
    <w:rsid w:val="00FF046F"/>
    <w:rsid w:val="00FF4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."/>
  <w:listSeparator w:val=","/>
  <w14:docId w14:val="716AD3C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538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538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5538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538C"/>
  </w:style>
  <w:style w:type="paragraph" w:styleId="Footer">
    <w:name w:val="footer"/>
    <w:basedOn w:val="Normal"/>
    <w:link w:val="FooterChar"/>
    <w:unhideWhenUsed/>
    <w:rsid w:val="0035538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35538C"/>
  </w:style>
  <w:style w:type="table" w:styleId="TableGrid">
    <w:name w:val="Table Grid"/>
    <w:basedOn w:val="TableNormal"/>
    <w:uiPriority w:val="59"/>
    <w:rsid w:val="00284D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0641C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1D52AC"/>
  </w:style>
  <w:style w:type="character" w:styleId="CommentReference">
    <w:name w:val="annotation reference"/>
    <w:basedOn w:val="DefaultParagraphFont"/>
    <w:uiPriority w:val="99"/>
    <w:semiHidden/>
    <w:unhideWhenUsed/>
    <w:rsid w:val="003157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1570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1570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57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570E"/>
    <w:rPr>
      <w:b/>
      <w:bCs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46069C"/>
  </w:style>
  <w:style w:type="paragraph" w:styleId="Revision">
    <w:name w:val="Revision"/>
    <w:hidden/>
    <w:uiPriority w:val="99"/>
    <w:semiHidden/>
    <w:rsid w:val="007A6ADE"/>
  </w:style>
  <w:style w:type="paragraph" w:customStyle="1" w:styleId="Default">
    <w:name w:val="Default"/>
    <w:rsid w:val="00AD4158"/>
    <w:pPr>
      <w:autoSpaceDE w:val="0"/>
      <w:autoSpaceDN w:val="0"/>
      <w:adjustRightInd w:val="0"/>
    </w:pPr>
    <w:rPr>
      <w:rFonts w:ascii="UDEPJ C+ DIN Next LT Pro" w:hAnsi="UDEPJ C+ DIN Next LT Pro" w:cs="UDEPJ C+ DIN Next LT Pro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538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538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5538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538C"/>
  </w:style>
  <w:style w:type="paragraph" w:styleId="Footer">
    <w:name w:val="footer"/>
    <w:basedOn w:val="Normal"/>
    <w:link w:val="FooterChar"/>
    <w:unhideWhenUsed/>
    <w:rsid w:val="0035538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35538C"/>
  </w:style>
  <w:style w:type="table" w:styleId="TableGrid">
    <w:name w:val="Table Grid"/>
    <w:basedOn w:val="TableNormal"/>
    <w:uiPriority w:val="59"/>
    <w:rsid w:val="00284D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0641C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1D52AC"/>
  </w:style>
  <w:style w:type="character" w:styleId="CommentReference">
    <w:name w:val="annotation reference"/>
    <w:basedOn w:val="DefaultParagraphFont"/>
    <w:uiPriority w:val="99"/>
    <w:semiHidden/>
    <w:unhideWhenUsed/>
    <w:rsid w:val="003157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1570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1570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57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570E"/>
    <w:rPr>
      <w:b/>
      <w:bCs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46069C"/>
  </w:style>
  <w:style w:type="paragraph" w:styleId="Revision">
    <w:name w:val="Revision"/>
    <w:hidden/>
    <w:uiPriority w:val="99"/>
    <w:semiHidden/>
    <w:rsid w:val="007A6ADE"/>
  </w:style>
  <w:style w:type="paragraph" w:customStyle="1" w:styleId="Default">
    <w:name w:val="Default"/>
    <w:rsid w:val="00AD4158"/>
    <w:pPr>
      <w:autoSpaceDE w:val="0"/>
      <w:autoSpaceDN w:val="0"/>
      <w:adjustRightInd w:val="0"/>
    </w:pPr>
    <w:rPr>
      <w:rFonts w:ascii="UDEPJ C+ DIN Next LT Pro" w:hAnsi="UDEPJ C+ DIN Next LT Pro" w:cs="UDEPJ C+ DIN Next LT Pro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4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8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2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9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em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emf"/><Relationship Id="rId22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613</Words>
  <Characters>3496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ideas42</Company>
  <LinksUpToDate>false</LinksUpToDate>
  <CharactersWithSpaces>4101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Zhanrui Kuang</dc:creator>
  <cp:lastModifiedBy>Lynnette Thomas</cp:lastModifiedBy>
  <cp:revision>2</cp:revision>
  <cp:lastPrinted>2015-06-16T13:47:00Z</cp:lastPrinted>
  <dcterms:created xsi:type="dcterms:W3CDTF">2016-05-02T20:28:00Z</dcterms:created>
  <dcterms:modified xsi:type="dcterms:W3CDTF">2016-05-02T20:28:00Z</dcterms:modified>
</cp:coreProperties>
</file>