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30D30" w14:textId="77777777" w:rsidR="00636D6E" w:rsidRDefault="00636D6E" w:rsidP="00636D6E">
      <w:pPr>
        <w:rPr>
          <w:rFonts w:ascii="Times New Roman" w:eastAsia="SimSun" w:hAnsi="Times New Roman" w:cs="Times New Roman"/>
          <w:sz w:val="24"/>
          <w:szCs w:val="24"/>
          <w:lang w:eastAsia="en-US"/>
        </w:rPr>
      </w:pPr>
    </w:p>
    <w:p w14:paraId="708DE578" w14:textId="77777777" w:rsidR="00636D6E" w:rsidRDefault="00636D6E" w:rsidP="00636D6E">
      <w:pPr>
        <w:rPr>
          <w:rFonts w:ascii="Times New Roman" w:eastAsia="SimSun" w:hAnsi="Times New Roman" w:cs="Times New Roman"/>
          <w:sz w:val="24"/>
          <w:szCs w:val="24"/>
          <w:lang w:eastAsia="en-US"/>
        </w:rPr>
      </w:pPr>
    </w:p>
    <w:p w14:paraId="0EA91054" w14:textId="77777777" w:rsidR="00636D6E" w:rsidRDefault="00636D6E" w:rsidP="00636D6E">
      <w:pPr>
        <w:rPr>
          <w:rFonts w:ascii="Times New Roman" w:eastAsia="SimSun" w:hAnsi="Times New Roman" w:cs="Times New Roman"/>
          <w:sz w:val="24"/>
          <w:szCs w:val="24"/>
          <w:lang w:eastAsia="en-US"/>
        </w:rPr>
      </w:pPr>
    </w:p>
    <w:p w14:paraId="06E41101" w14:textId="063B2095" w:rsidR="00636D6E" w:rsidRPr="00636D6E" w:rsidRDefault="00636D6E" w:rsidP="00636D6E">
      <w:pPr>
        <w:rPr>
          <w:rFonts w:ascii="Times New Roman" w:eastAsia="SimSun" w:hAnsi="Times New Roman" w:cs="Times New Roman"/>
          <w:sz w:val="24"/>
          <w:szCs w:val="24"/>
          <w:lang w:val="es-US" w:eastAsia="en-US"/>
        </w:rPr>
      </w:pPr>
      <w:proofErr w:type="gramStart"/>
      <w:r w:rsidRPr="00636D6E">
        <w:rPr>
          <w:rFonts w:ascii="Times New Roman" w:eastAsia="SimSun" w:hAnsi="Times New Roman" w:cs="Times New Roman"/>
          <w:sz w:val="24"/>
          <w:szCs w:val="24"/>
          <w:lang w:eastAsia="en-US"/>
        </w:rPr>
        <w:t>Appendix</w:t>
      </w:r>
      <w:r w:rsidRPr="00636D6E">
        <w:rPr>
          <w:rFonts w:ascii="Times New Roman" w:eastAsia="SimSun" w:hAnsi="Times New Roman" w:cs="Times New Roman"/>
          <w:sz w:val="24"/>
          <w:szCs w:val="24"/>
          <w:lang w:val="es-US" w:eastAsia="en-US"/>
        </w:rPr>
        <w:t xml:space="preserve"> </w:t>
      </w:r>
      <w:r w:rsidR="00B66FD9">
        <w:rPr>
          <w:rFonts w:ascii="Times New Roman" w:eastAsia="SimSun" w:hAnsi="Times New Roman" w:cs="Times New Roman"/>
          <w:sz w:val="24"/>
          <w:szCs w:val="24"/>
          <w:lang w:val="es-US" w:eastAsia="en-US"/>
        </w:rPr>
        <w:t>B-3-1.</w:t>
      </w:r>
      <w:proofErr w:type="gramEnd"/>
      <w:r w:rsidR="00B66FD9">
        <w:rPr>
          <w:rFonts w:ascii="Times New Roman" w:eastAsia="SimSun" w:hAnsi="Times New Roman" w:cs="Times New Roman"/>
          <w:sz w:val="24"/>
          <w:szCs w:val="24"/>
          <w:lang w:val="es-US" w:eastAsia="en-US"/>
        </w:rPr>
        <w:t xml:space="preserve"> </w:t>
      </w:r>
      <w:proofErr w:type="spellStart"/>
      <w:r w:rsidR="00B66FD9">
        <w:rPr>
          <w:rFonts w:ascii="Times New Roman" w:eastAsia="SimSun" w:hAnsi="Times New Roman" w:cs="Times New Roman"/>
          <w:sz w:val="24"/>
          <w:szCs w:val="24"/>
          <w:lang w:val="es-US" w:eastAsia="en-US"/>
        </w:rPr>
        <w:t>Glossy</w:t>
      </w:r>
      <w:proofErr w:type="spellEnd"/>
      <w:r w:rsidR="00B66FD9">
        <w:rPr>
          <w:rFonts w:ascii="Times New Roman" w:eastAsia="SimSun" w:hAnsi="Times New Roman" w:cs="Times New Roman"/>
          <w:sz w:val="24"/>
          <w:szCs w:val="24"/>
          <w:lang w:val="es-US" w:eastAsia="en-US"/>
        </w:rPr>
        <w:t xml:space="preserve"> </w:t>
      </w:r>
      <w:proofErr w:type="spellStart"/>
      <w:r w:rsidR="00B66FD9">
        <w:rPr>
          <w:rFonts w:ascii="Times New Roman" w:eastAsia="SimSun" w:hAnsi="Times New Roman" w:cs="Times New Roman"/>
          <w:sz w:val="24"/>
          <w:szCs w:val="24"/>
          <w:lang w:val="es-US" w:eastAsia="en-US"/>
        </w:rPr>
        <w:t>Fact</w:t>
      </w:r>
      <w:proofErr w:type="spellEnd"/>
      <w:r w:rsidR="00FA5DF2">
        <w:rPr>
          <w:rFonts w:ascii="Times New Roman" w:eastAsia="SimSun" w:hAnsi="Times New Roman" w:cs="Times New Roman"/>
          <w:sz w:val="24"/>
          <w:szCs w:val="24"/>
          <w:lang w:val="es-US" w:eastAsia="en-US"/>
        </w:rPr>
        <w:t xml:space="preserve"> </w:t>
      </w:r>
      <w:proofErr w:type="spellStart"/>
      <w:r w:rsidR="00FA5DF2">
        <w:rPr>
          <w:rFonts w:ascii="Times New Roman" w:eastAsia="SimSun" w:hAnsi="Times New Roman" w:cs="Times New Roman"/>
          <w:sz w:val="24"/>
          <w:szCs w:val="24"/>
          <w:lang w:val="es-US" w:eastAsia="en-US"/>
        </w:rPr>
        <w:t>S</w:t>
      </w:r>
      <w:r w:rsidR="00B66FD9">
        <w:rPr>
          <w:rFonts w:ascii="Times New Roman" w:eastAsia="SimSun" w:hAnsi="Times New Roman" w:cs="Times New Roman"/>
          <w:sz w:val="24"/>
          <w:szCs w:val="24"/>
          <w:lang w:val="es-US" w:eastAsia="en-US"/>
        </w:rPr>
        <w:t>heet</w:t>
      </w:r>
      <w:proofErr w:type="spellEnd"/>
      <w:r w:rsidR="00B66FD9">
        <w:rPr>
          <w:rFonts w:ascii="Times New Roman" w:eastAsia="SimSun" w:hAnsi="Times New Roman" w:cs="Times New Roman"/>
          <w:sz w:val="24"/>
          <w:szCs w:val="24"/>
          <w:lang w:val="es-US" w:eastAsia="en-US"/>
        </w:rPr>
        <w:t xml:space="preserve"> </w:t>
      </w:r>
      <w:proofErr w:type="spellStart"/>
      <w:r w:rsidR="00B66FD9">
        <w:rPr>
          <w:rFonts w:ascii="Times New Roman" w:eastAsia="SimSun" w:hAnsi="Times New Roman" w:cs="Times New Roman"/>
          <w:sz w:val="24"/>
          <w:szCs w:val="24"/>
          <w:lang w:val="es-US" w:eastAsia="en-US"/>
        </w:rPr>
        <w:t>for</w:t>
      </w:r>
      <w:proofErr w:type="spellEnd"/>
      <w:r w:rsidR="00B66FD9">
        <w:rPr>
          <w:rFonts w:ascii="Times New Roman" w:eastAsia="SimSun" w:hAnsi="Times New Roman" w:cs="Times New Roman"/>
          <w:sz w:val="24"/>
          <w:szCs w:val="24"/>
          <w:lang w:val="es-US" w:eastAsia="en-US"/>
        </w:rPr>
        <w:t xml:space="preserve"> </w:t>
      </w:r>
      <w:r w:rsidR="007D3652">
        <w:rPr>
          <w:rFonts w:ascii="Times New Roman" w:eastAsia="SimSun" w:hAnsi="Times New Roman" w:cs="Times New Roman"/>
          <w:sz w:val="24"/>
          <w:szCs w:val="24"/>
          <w:lang w:val="es-US" w:eastAsia="en-US"/>
        </w:rPr>
        <w:t xml:space="preserve">CACFP </w:t>
      </w:r>
      <w:r>
        <w:rPr>
          <w:rFonts w:ascii="Times New Roman" w:eastAsia="SimSun" w:hAnsi="Times New Roman" w:cs="Times New Roman"/>
          <w:sz w:val="24"/>
          <w:szCs w:val="24"/>
          <w:lang w:val="es-US" w:eastAsia="en-US"/>
        </w:rPr>
        <w:t>Spon</w:t>
      </w:r>
      <w:r w:rsidR="00B66FD9">
        <w:rPr>
          <w:rFonts w:ascii="Times New Roman" w:eastAsia="SimSun" w:hAnsi="Times New Roman" w:cs="Times New Roman"/>
          <w:sz w:val="24"/>
          <w:szCs w:val="24"/>
          <w:lang w:val="es-US" w:eastAsia="en-US"/>
        </w:rPr>
        <w:t>s</w:t>
      </w:r>
      <w:r>
        <w:rPr>
          <w:rFonts w:ascii="Times New Roman" w:eastAsia="SimSun" w:hAnsi="Times New Roman" w:cs="Times New Roman"/>
          <w:sz w:val="24"/>
          <w:szCs w:val="24"/>
          <w:lang w:val="es-US" w:eastAsia="en-US"/>
        </w:rPr>
        <w:t xml:space="preserve">or </w:t>
      </w:r>
      <w:r w:rsidR="00B66FD9">
        <w:rPr>
          <w:rFonts w:ascii="Times New Roman" w:eastAsia="SimSun" w:hAnsi="Times New Roman" w:cs="Times New Roman"/>
          <w:sz w:val="24"/>
          <w:szCs w:val="24"/>
          <w:lang w:val="es-US" w:eastAsia="en-US"/>
        </w:rPr>
        <w:t xml:space="preserve">and </w:t>
      </w:r>
      <w:r w:rsidR="007D3652">
        <w:rPr>
          <w:rFonts w:ascii="Times New Roman" w:eastAsia="SimSun" w:hAnsi="Times New Roman" w:cs="Times New Roman"/>
          <w:sz w:val="24"/>
          <w:szCs w:val="24"/>
          <w:lang w:val="es-US" w:eastAsia="en-US"/>
        </w:rPr>
        <w:t xml:space="preserve">FDCH </w:t>
      </w:r>
      <w:proofErr w:type="spellStart"/>
      <w:r>
        <w:rPr>
          <w:rFonts w:ascii="Times New Roman" w:eastAsia="SimSun" w:hAnsi="Times New Roman" w:cs="Times New Roman"/>
          <w:sz w:val="24"/>
          <w:szCs w:val="24"/>
          <w:lang w:val="es-US" w:eastAsia="en-US"/>
        </w:rPr>
        <w:t>Provider</w:t>
      </w:r>
      <w:proofErr w:type="spellEnd"/>
      <w:r>
        <w:rPr>
          <w:rFonts w:ascii="Times New Roman" w:eastAsia="SimSun" w:hAnsi="Times New Roman" w:cs="Times New Roman"/>
          <w:sz w:val="24"/>
          <w:szCs w:val="24"/>
          <w:lang w:val="es-US" w:eastAsia="en-US"/>
        </w:rPr>
        <w:t xml:space="preserve"> </w:t>
      </w:r>
    </w:p>
    <w:p w14:paraId="766D0676" w14:textId="77777777" w:rsidR="00636D6E" w:rsidRPr="00B66FD9" w:rsidRDefault="00636D6E"/>
    <w:tbl>
      <w:tblPr>
        <w:tblStyle w:val="TableLayout"/>
        <w:tblW w:w="14518" w:type="dxa"/>
        <w:jc w:val="center"/>
        <w:tblLayout w:type="fixed"/>
        <w:tblLook w:val="04A0" w:firstRow="1" w:lastRow="0" w:firstColumn="1" w:lastColumn="0" w:noHBand="0" w:noVBand="1"/>
        <w:tblDescription w:val="Brochure layout table page 1"/>
      </w:tblPr>
      <w:tblGrid>
        <w:gridCol w:w="3872"/>
        <w:gridCol w:w="718"/>
        <w:gridCol w:w="718"/>
        <w:gridCol w:w="3875"/>
        <w:gridCol w:w="726"/>
        <w:gridCol w:w="726"/>
        <w:gridCol w:w="3883"/>
      </w:tblGrid>
      <w:tr w:rsidR="001B4008" w14:paraId="120D6BC1" w14:textId="77777777" w:rsidTr="007D3652">
        <w:trPr>
          <w:trHeight w:hRule="exact" w:val="10920"/>
          <w:jc w:val="center"/>
        </w:trPr>
        <w:tc>
          <w:tcPr>
            <w:tcW w:w="3872" w:type="dxa"/>
          </w:tcPr>
          <w:p w14:paraId="4F9DD86C" w14:textId="77777777" w:rsidR="00EB771F" w:rsidRDefault="007874F8" w:rsidP="001E7C82">
            <w:pPr>
              <w:pStyle w:val="Heading1"/>
            </w:pPr>
            <w:r w:rsidRPr="00884BDB">
              <w:rPr>
                <w:noProof/>
                <w:lang w:eastAsia="en-US"/>
              </w:rPr>
              <w:lastRenderedPageBreak/>
              <w:drawing>
                <wp:anchor distT="0" distB="0" distL="114300" distR="114300" simplePos="0" relativeHeight="251680768" behindDoc="0" locked="0" layoutInCell="1" allowOverlap="1" wp14:anchorId="782FD154" wp14:editId="5D7E7927">
                  <wp:simplePos x="0" y="0"/>
                  <wp:positionH relativeFrom="column">
                    <wp:posOffset>1371600</wp:posOffset>
                  </wp:positionH>
                  <wp:positionV relativeFrom="paragraph">
                    <wp:posOffset>133350</wp:posOffset>
                  </wp:positionV>
                  <wp:extent cx="1041400" cy="690245"/>
                  <wp:effectExtent l="0" t="0" r="6350" b="0"/>
                  <wp:wrapThrough wrapText="bothSides">
                    <wp:wrapPolygon edited="0">
                      <wp:start x="0" y="0"/>
                      <wp:lineTo x="0" y="20865"/>
                      <wp:lineTo x="21337" y="20865"/>
                      <wp:lineTo x="21337" y="0"/>
                      <wp:lineTo x="0" y="0"/>
                    </wp:wrapPolygon>
                  </wp:wrapThrough>
                  <wp:docPr id="16" name="Picture 16" descr="C:\Users\Erika\Downloads\cacfp op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a\Downloads\cacfp opt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140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92A" w:rsidRPr="00011B85">
              <w:rPr>
                <w:szCs w:val="24"/>
              </w:rPr>
              <w:t>P</w:t>
            </w:r>
            <w:r w:rsidR="00EB771F">
              <w:t>rivacy</w:t>
            </w:r>
          </w:p>
          <w:p w14:paraId="7584954D" w14:textId="77777777" w:rsidR="001E7C82" w:rsidRPr="001E7C82" w:rsidRDefault="001E7C82" w:rsidP="001E7C82">
            <w:pPr>
              <w:rPr>
                <w:rFonts w:ascii="Arial Narrow" w:hAnsi="Arial Narrow"/>
              </w:rPr>
            </w:pPr>
            <w:r w:rsidRPr="001E7C82">
              <w:rPr>
                <w:rFonts w:ascii="Arial Narrow" w:hAnsi="Arial Narrow"/>
              </w:rPr>
              <w:t xml:space="preserve">The study uses strict security protocols to ensure the </w:t>
            </w:r>
            <w:r w:rsidR="00136A86">
              <w:rPr>
                <w:rFonts w:ascii="Arial Narrow" w:hAnsi="Arial Narrow"/>
              </w:rPr>
              <w:t>privacy</w:t>
            </w:r>
            <w:r w:rsidRPr="001E7C82">
              <w:rPr>
                <w:rFonts w:ascii="Arial Narrow" w:hAnsi="Arial Narrow"/>
              </w:rPr>
              <w:t xml:space="preserve"> and security of your information.</w:t>
            </w:r>
          </w:p>
          <w:p w14:paraId="7A60A4A7" w14:textId="77777777" w:rsidR="00EB771F" w:rsidRPr="001E7C82" w:rsidRDefault="00535F57" w:rsidP="00535F57">
            <w:pPr>
              <w:pStyle w:val="ListBullet"/>
              <w:numPr>
                <w:ilvl w:val="0"/>
                <w:numId w:val="0"/>
              </w:numPr>
              <w:rPr>
                <w:rFonts w:ascii="Arial Narrow" w:hAnsi="Arial Narrow"/>
              </w:rPr>
            </w:pPr>
            <w:r w:rsidRPr="001E7C82">
              <w:rPr>
                <w:rFonts w:ascii="Arial Narrow" w:hAnsi="Arial Narrow"/>
              </w:rPr>
              <w:t>The study team will keep all information you provide private, to the full extent allowed by law, and will use the information only for the purposes of this study</w:t>
            </w:r>
            <w:r w:rsidR="006E0A08">
              <w:rPr>
                <w:rFonts w:ascii="Arial Narrow" w:hAnsi="Arial Narrow"/>
              </w:rPr>
              <w:t xml:space="preserve">.  </w:t>
            </w:r>
          </w:p>
          <w:p w14:paraId="68999A45" w14:textId="77777777" w:rsidR="001B4008" w:rsidRDefault="00737115" w:rsidP="00535F57">
            <w:pPr>
              <w:pStyle w:val="ListBullet"/>
              <w:numPr>
                <w:ilvl w:val="0"/>
                <w:numId w:val="0"/>
              </w:numPr>
              <w:rPr>
                <w:rFonts w:ascii="Arial Narrow" w:hAnsi="Arial Narrow"/>
              </w:rPr>
            </w:pPr>
            <w:r>
              <w:rPr>
                <w:rFonts w:ascii="Arial Narrow" w:hAnsi="Arial Narrow"/>
                <w:noProof/>
                <w:lang w:eastAsia="en-US"/>
              </w:rPr>
              <mc:AlternateContent>
                <mc:Choice Requires="wps">
                  <w:drawing>
                    <wp:anchor distT="0" distB="0" distL="114300" distR="114300" simplePos="0" relativeHeight="251659264" behindDoc="0" locked="0" layoutInCell="1" allowOverlap="1" wp14:anchorId="57FAADE6" wp14:editId="46EE3D80">
                      <wp:simplePos x="0" y="0"/>
                      <wp:positionH relativeFrom="column">
                        <wp:posOffset>0</wp:posOffset>
                      </wp:positionH>
                      <wp:positionV relativeFrom="paragraph">
                        <wp:posOffset>591185</wp:posOffset>
                      </wp:positionV>
                      <wp:extent cx="2410460" cy="4456430"/>
                      <wp:effectExtent l="0" t="0" r="27940" b="20320"/>
                      <wp:wrapNone/>
                      <wp:docPr id="4" name="Rectangle 4"/>
                      <wp:cNvGraphicFramePr/>
                      <a:graphic xmlns:a="http://schemas.openxmlformats.org/drawingml/2006/main">
                        <a:graphicData uri="http://schemas.microsoft.com/office/word/2010/wordprocessingShape">
                          <wps:wsp>
                            <wps:cNvSpPr/>
                            <wps:spPr>
                              <a:xfrm>
                                <a:off x="0" y="0"/>
                                <a:ext cx="2410460" cy="4456430"/>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BC828" w14:textId="77777777" w:rsidR="002417F9" w:rsidRPr="00FA6D55" w:rsidRDefault="002417F9" w:rsidP="00E47C64">
                                  <w:pPr>
                                    <w:spacing w:before="240"/>
                                    <w:rPr>
                                      <w:b/>
                                      <w:smallCaps/>
                                      <w:color w:val="CCFF33"/>
                                      <w:sz w:val="28"/>
                                      <w:szCs w:val="28"/>
                                      <w:u w:val="single"/>
                                    </w:rPr>
                                  </w:pPr>
                                  <w:r w:rsidRPr="00FA6D55">
                                    <w:rPr>
                                      <w:b/>
                                      <w:smallCaps/>
                                      <w:color w:val="CCFF33"/>
                                      <w:sz w:val="28"/>
                                      <w:szCs w:val="28"/>
                                      <w:u w:val="single"/>
                                    </w:rPr>
                                    <w:t>Frequently Asked Questions</w:t>
                                  </w:r>
                                </w:p>
                                <w:p w14:paraId="2A8A700A" w14:textId="77777777" w:rsidR="002417F9" w:rsidRPr="00CA711C" w:rsidRDefault="002417F9" w:rsidP="00CA711C">
                                  <w:pPr>
                                    <w:pStyle w:val="ListParagraph"/>
                                    <w:numPr>
                                      <w:ilvl w:val="0"/>
                                      <w:numId w:val="14"/>
                                    </w:numPr>
                                    <w:spacing w:after="0" w:line="240" w:lineRule="auto"/>
                                    <w:ind w:left="360"/>
                                    <w:rPr>
                                      <w:rFonts w:ascii="Arial Narrow" w:hAnsi="Arial Narrow"/>
                                      <w:b/>
                                    </w:rPr>
                                  </w:pPr>
                                  <w:r w:rsidRPr="00CA711C">
                                    <w:rPr>
                                      <w:rFonts w:ascii="Arial Narrow" w:hAnsi="Arial Narrow"/>
                                      <w:b/>
                                    </w:rPr>
                                    <w:t>How do providers access the technology for the study?</w:t>
                                  </w:r>
                                </w:p>
                                <w:p w14:paraId="1BF8EA61" w14:textId="77777777" w:rsidR="002417F9" w:rsidRPr="002417F9" w:rsidRDefault="002417F9" w:rsidP="00CA711C">
                                  <w:pPr>
                                    <w:spacing w:after="0" w:line="240" w:lineRule="auto"/>
                                    <w:ind w:left="360"/>
                                    <w:rPr>
                                      <w:rFonts w:ascii="Arial Narrow" w:hAnsi="Arial Narrow"/>
                                    </w:rPr>
                                  </w:pPr>
                                  <w:r w:rsidRPr="002417F9">
                                    <w:rPr>
                                      <w:rFonts w:ascii="Arial Narrow" w:hAnsi="Arial Narrow"/>
                                    </w:rPr>
                                    <w:t xml:space="preserve"> </w:t>
                                  </w:r>
                                </w:p>
                                <w:p w14:paraId="37444E4D" w14:textId="77777777" w:rsidR="00CA711C" w:rsidRPr="00CA711C" w:rsidRDefault="002417F9" w:rsidP="00E47C64">
                                  <w:pPr>
                                    <w:tabs>
                                      <w:tab w:val="left" w:pos="180"/>
                                    </w:tabs>
                                    <w:spacing w:after="0" w:line="240" w:lineRule="auto"/>
                                    <w:ind w:left="360"/>
                                    <w:rPr>
                                      <w:rFonts w:ascii="Arial Narrow" w:hAnsi="Arial Narrow"/>
                                    </w:rPr>
                                  </w:pPr>
                                  <w:r w:rsidRPr="00CA711C">
                                    <w:rPr>
                                      <w:rFonts w:ascii="Arial Narrow" w:hAnsi="Arial Narrow"/>
                                    </w:rPr>
                                    <w:t>P</w:t>
                                  </w:r>
                                  <w:r w:rsidR="00BC6CD2">
                                    <w:rPr>
                                      <w:rFonts w:ascii="Arial Narrow" w:hAnsi="Arial Narrow"/>
                                    </w:rPr>
                                    <w:t>roviders can download the smart</w:t>
                                  </w:r>
                                  <w:r w:rsidRPr="00CA711C">
                                    <w:rPr>
                                      <w:rFonts w:ascii="Arial Narrow" w:hAnsi="Arial Narrow"/>
                                    </w:rPr>
                                    <w:t xml:space="preserve">phone application (app) to their cell phone, or access it on a laptop computer/tablet. </w:t>
                                  </w:r>
                                  <w:r w:rsidR="006C1340">
                                    <w:rPr>
                                      <w:rFonts w:ascii="Arial Narrow" w:hAnsi="Arial Narrow"/>
                                    </w:rPr>
                                    <w:br/>
                                  </w:r>
                                  <w:r w:rsidRPr="00CA711C">
                                    <w:rPr>
                                      <w:rFonts w:ascii="Arial Narrow" w:hAnsi="Arial Narrow"/>
                                    </w:rPr>
                                    <w:t xml:space="preserve">No costs are associated with downloading </w:t>
                                  </w:r>
                                  <w:r w:rsidR="00A75280">
                                    <w:rPr>
                                      <w:rFonts w:ascii="Arial Narrow" w:hAnsi="Arial Narrow"/>
                                    </w:rPr>
                                    <w:br/>
                                  </w:r>
                                  <w:r w:rsidRPr="00CA711C">
                                    <w:rPr>
                                      <w:rFonts w:ascii="Arial Narrow" w:hAnsi="Arial Narrow"/>
                                    </w:rPr>
                                    <w:t xml:space="preserve">the app. </w:t>
                                  </w:r>
                                </w:p>
                                <w:p w14:paraId="527CA940" w14:textId="77777777" w:rsidR="00CA711C" w:rsidRDefault="00CA711C" w:rsidP="00CA711C">
                                  <w:pPr>
                                    <w:pStyle w:val="NoSpacing"/>
                                    <w:rPr>
                                      <w:rFonts w:ascii="Arial Narrow" w:hAnsi="Arial Narrow"/>
                                      <w:color w:val="FFFFFF" w:themeColor="background1"/>
                                    </w:rPr>
                                  </w:pPr>
                                </w:p>
                                <w:p w14:paraId="1375EED2" w14:textId="77777777" w:rsidR="00CA711C" w:rsidRPr="00CA711C" w:rsidRDefault="00CA711C" w:rsidP="00E47C64">
                                  <w:pPr>
                                    <w:pStyle w:val="NoSpacing"/>
                                    <w:numPr>
                                      <w:ilvl w:val="0"/>
                                      <w:numId w:val="14"/>
                                    </w:numPr>
                                    <w:ind w:left="360"/>
                                    <w:rPr>
                                      <w:rFonts w:ascii="Arial Narrow" w:hAnsi="Arial Narrow"/>
                                      <w:b/>
                                      <w:color w:val="FFFFFF" w:themeColor="background1"/>
                                    </w:rPr>
                                  </w:pPr>
                                  <w:r w:rsidRPr="00CA711C">
                                    <w:rPr>
                                      <w:rFonts w:ascii="Arial Narrow" w:hAnsi="Arial Narrow"/>
                                      <w:b/>
                                      <w:color w:val="FFFFFF" w:themeColor="background1"/>
                                    </w:rPr>
                                    <w:t>Is there a Spanish version of the technology providers are being asked to use?</w:t>
                                  </w:r>
                                </w:p>
                                <w:p w14:paraId="2E57975A" w14:textId="77777777" w:rsidR="00CA711C" w:rsidRDefault="00CA711C" w:rsidP="00CA711C">
                                  <w:pPr>
                                    <w:pStyle w:val="NoSpacing"/>
                                    <w:rPr>
                                      <w:rFonts w:ascii="Arial Narrow" w:hAnsi="Arial Narrow"/>
                                      <w:color w:val="FFFFFF" w:themeColor="background1"/>
                                    </w:rPr>
                                  </w:pPr>
                                </w:p>
                                <w:p w14:paraId="71561FD9" w14:textId="77777777" w:rsidR="002417F9" w:rsidRDefault="00CA711C" w:rsidP="00E47C64">
                                  <w:pPr>
                                    <w:pStyle w:val="NoSpacing"/>
                                    <w:ind w:left="360"/>
                                    <w:rPr>
                                      <w:rFonts w:ascii="Arial Narrow" w:hAnsi="Arial Narrow"/>
                                      <w:color w:val="FFFFFF" w:themeColor="background1"/>
                                    </w:rPr>
                                  </w:pPr>
                                  <w:r>
                                    <w:rPr>
                                      <w:rFonts w:ascii="Arial Narrow" w:hAnsi="Arial Narrow"/>
                                      <w:color w:val="FFFFFF" w:themeColor="background1"/>
                                    </w:rPr>
                                    <w:t>Yes. Providers can choose the</w:t>
                                  </w:r>
                                  <w:r w:rsidR="00346262">
                                    <w:rPr>
                                      <w:rFonts w:ascii="Arial Narrow" w:hAnsi="Arial Narrow"/>
                                      <w:color w:val="FFFFFF" w:themeColor="background1"/>
                                    </w:rPr>
                                    <w:t xml:space="preserve">ir </w:t>
                                  </w:r>
                                  <w:r>
                                    <w:rPr>
                                      <w:rFonts w:ascii="Arial Narrow" w:hAnsi="Arial Narrow"/>
                                      <w:color w:val="FFFFFF" w:themeColor="background1"/>
                                    </w:rPr>
                                    <w:t>language</w:t>
                                  </w:r>
                                  <w:r w:rsidR="00346262">
                                    <w:rPr>
                                      <w:rFonts w:ascii="Arial Narrow" w:hAnsi="Arial Narrow"/>
                                      <w:color w:val="FFFFFF" w:themeColor="background1"/>
                                    </w:rPr>
                                    <w:t xml:space="preserve"> </w:t>
                                  </w:r>
                                  <w:r w:rsidR="00737115">
                                    <w:rPr>
                                      <w:rFonts w:ascii="Arial Narrow" w:hAnsi="Arial Narrow"/>
                                      <w:color w:val="FFFFFF" w:themeColor="background1"/>
                                    </w:rPr>
                                    <w:t>preference from</w:t>
                                  </w:r>
                                  <w:r>
                                    <w:rPr>
                                      <w:rFonts w:ascii="Arial Narrow" w:hAnsi="Arial Narrow"/>
                                      <w:color w:val="FFFFFF" w:themeColor="background1"/>
                                    </w:rPr>
                                    <w:t xml:space="preserve"> the app’s main screen, for cell phone and computer. </w:t>
                                  </w:r>
                                </w:p>
                                <w:p w14:paraId="1010C4F7" w14:textId="77777777" w:rsidR="00CA711C" w:rsidRDefault="00CA711C" w:rsidP="00E47C64">
                                  <w:pPr>
                                    <w:pStyle w:val="NoSpacing"/>
                                    <w:ind w:left="360"/>
                                    <w:rPr>
                                      <w:rFonts w:ascii="Arial Narrow" w:hAnsi="Arial Narrow"/>
                                      <w:color w:val="FFFFFF" w:themeColor="background1"/>
                                    </w:rPr>
                                  </w:pPr>
                                </w:p>
                                <w:p w14:paraId="6E60F864" w14:textId="77777777" w:rsidR="00CA711C" w:rsidRPr="00CA711C" w:rsidRDefault="00CA711C" w:rsidP="00CA711C">
                                  <w:pPr>
                                    <w:pStyle w:val="NoSpacing"/>
                                    <w:numPr>
                                      <w:ilvl w:val="0"/>
                                      <w:numId w:val="14"/>
                                    </w:numPr>
                                    <w:ind w:left="360"/>
                                    <w:rPr>
                                      <w:rFonts w:ascii="Arial Narrow" w:hAnsi="Arial Narrow"/>
                                      <w:b/>
                                      <w:color w:val="FFFFFF" w:themeColor="background1"/>
                                    </w:rPr>
                                  </w:pPr>
                                  <w:r w:rsidRPr="00CA711C">
                                    <w:rPr>
                                      <w:rFonts w:ascii="Arial Narrow" w:hAnsi="Arial Narrow"/>
                                      <w:b/>
                                      <w:color w:val="FFFFFF" w:themeColor="background1"/>
                                    </w:rPr>
                                    <w:t>How long will it take a provider to complete this reporting?</w:t>
                                  </w:r>
                                </w:p>
                                <w:p w14:paraId="19260B2B" w14:textId="77777777" w:rsidR="00CA711C" w:rsidRDefault="00CA711C" w:rsidP="00CA711C">
                                  <w:pPr>
                                    <w:pStyle w:val="NoSpacing"/>
                                    <w:ind w:left="450"/>
                                    <w:rPr>
                                      <w:rFonts w:ascii="Arial Narrow" w:hAnsi="Arial Narrow"/>
                                      <w:color w:val="FFFFFF" w:themeColor="background1"/>
                                    </w:rPr>
                                  </w:pPr>
                                </w:p>
                                <w:p w14:paraId="63872764" w14:textId="77777777" w:rsidR="00CA711C" w:rsidRDefault="00CA711C" w:rsidP="00E47C64">
                                  <w:pPr>
                                    <w:pStyle w:val="NoSpacing"/>
                                    <w:ind w:left="360"/>
                                    <w:rPr>
                                      <w:rFonts w:ascii="Arial Narrow" w:hAnsi="Arial Narrow"/>
                                      <w:color w:val="FFFFFF" w:themeColor="background1"/>
                                    </w:rPr>
                                  </w:pPr>
                                  <w:r>
                                    <w:rPr>
                                      <w:rFonts w:ascii="Arial Narrow" w:hAnsi="Arial Narrow"/>
                                      <w:color w:val="FFFFFF" w:themeColor="background1"/>
                                    </w:rPr>
                                    <w:t>The reporting time may vary depending on the number of meals a provider serves and the number of children enrolled in the day care</w:t>
                                  </w:r>
                                  <w:r w:rsidR="006E0A08">
                                    <w:rPr>
                                      <w:rFonts w:ascii="Arial Narrow" w:hAnsi="Arial Narrow"/>
                                      <w:color w:val="FFFFFF" w:themeColor="background1"/>
                                    </w:rPr>
                                    <w:t xml:space="preserve">.  </w:t>
                                  </w:r>
                                  <w:r>
                                    <w:rPr>
                                      <w:rFonts w:ascii="Arial Narrow" w:hAnsi="Arial Narrow"/>
                                      <w:color w:val="FFFFFF" w:themeColor="background1"/>
                                    </w:rPr>
                                    <w:t>However, we estimate that the daily r</w:t>
                                  </w:r>
                                  <w:r w:rsidR="00AE0258">
                                    <w:rPr>
                                      <w:rFonts w:ascii="Arial Narrow" w:hAnsi="Arial Narrow"/>
                                      <w:color w:val="FFFFFF" w:themeColor="background1"/>
                                    </w:rPr>
                                    <w:t>eporting time is approximately 1</w:t>
                                  </w:r>
                                  <w:r w:rsidR="00B5592A">
                                    <w:rPr>
                                      <w:rFonts w:ascii="Arial Narrow" w:hAnsi="Arial Narrow"/>
                                      <w:color w:val="FFFFFF" w:themeColor="background1"/>
                                    </w:rPr>
                                    <w:t>5</w:t>
                                  </w:r>
                                  <w:r w:rsidR="00BC6CD2">
                                    <w:rPr>
                                      <w:rFonts w:ascii="Arial Narrow" w:hAnsi="Arial Narrow"/>
                                      <w:color w:val="FFFFFF" w:themeColor="background1"/>
                                    </w:rPr>
                                    <w:t xml:space="preserve"> minutes</w:t>
                                  </w:r>
                                  <w:r>
                                    <w:rPr>
                                      <w:rFonts w:ascii="Arial Narrow" w:hAnsi="Arial Narrow"/>
                                      <w:color w:val="FFFFFF" w:themeColor="background1"/>
                                    </w:rPr>
                                    <w:t xml:space="preserve"> or less. </w:t>
                                  </w:r>
                                </w:p>
                                <w:p w14:paraId="52FF1F10" w14:textId="77777777" w:rsidR="00CA711C" w:rsidRDefault="00CA711C" w:rsidP="00CA711C">
                                  <w:pPr>
                                    <w:pStyle w:val="NoSpacing"/>
                                    <w:rPr>
                                      <w:rFonts w:ascii="Arial Narrow" w:hAnsi="Arial Narrow"/>
                                      <w:color w:val="FFFFFF" w:themeColor="background1"/>
                                    </w:rPr>
                                  </w:pPr>
                                </w:p>
                                <w:p w14:paraId="20578CB2" w14:textId="77777777" w:rsidR="00CA711C" w:rsidRPr="00CA711C" w:rsidRDefault="00CA711C" w:rsidP="00CA711C">
                                  <w:pPr>
                                    <w:pStyle w:val="NoSpacing"/>
                                    <w:rPr>
                                      <w:rFonts w:ascii="Arial Narrow" w:hAnsi="Arial Narrow"/>
                                    </w:rPr>
                                  </w:pPr>
                                </w:p>
                                <w:p w14:paraId="59BD4102" w14:textId="77777777" w:rsidR="002417F9" w:rsidRDefault="002417F9" w:rsidP="002417F9">
                                  <w:pPr>
                                    <w:jc w:val="center"/>
                                    <w:rPr>
                                      <w:b/>
                                    </w:rPr>
                                  </w:pPr>
                                </w:p>
                                <w:p w14:paraId="4C73DA58" w14:textId="77777777" w:rsidR="002417F9" w:rsidRDefault="002417F9" w:rsidP="002417F9">
                                  <w:pPr>
                                    <w:jc w:val="center"/>
                                    <w:rPr>
                                      <w:b/>
                                    </w:rPr>
                                  </w:pPr>
                                </w:p>
                                <w:p w14:paraId="138C3C09" w14:textId="77777777" w:rsidR="002417F9" w:rsidRPr="002417F9" w:rsidRDefault="002417F9" w:rsidP="002417F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FAADE6" id="Rectangle 4" o:spid="_x0000_s1026" style="position:absolute;margin-left:0;margin-top:46.55pt;width:189.8pt;height:3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" fillcolor="#297c52 [2406]" strokecolor="#4c661a [1604]" strokeweight="1pt">
                      <v:textbox>
                        <w:txbxContent>
                          <w:p w14:paraId="418BC828" w14:textId="77777777" w:rsidR="002417F9" w:rsidRPr="00FA6D55" w:rsidRDefault="002417F9" w:rsidP="00E47C64">
                            <w:pPr>
                              <w:spacing w:before="240"/>
                              <w:rPr>
                                <w:b/>
                                <w:smallCaps/>
                                <w:color w:val="CCFF33"/>
                                <w:sz w:val="28"/>
                                <w:szCs w:val="28"/>
                                <w:u w:val="single"/>
                              </w:rPr>
                            </w:pPr>
                            <w:r w:rsidRPr="00FA6D55">
                              <w:rPr>
                                <w:b/>
                                <w:smallCaps/>
                                <w:color w:val="CCFF33"/>
                                <w:sz w:val="28"/>
                                <w:szCs w:val="28"/>
                                <w:u w:val="single"/>
                              </w:rPr>
                              <w:t>Frequently Asked Questions</w:t>
                            </w:r>
                          </w:p>
                          <w:p w14:paraId="2A8A700A" w14:textId="77777777" w:rsidR="002417F9" w:rsidRPr="00CA711C" w:rsidRDefault="002417F9" w:rsidP="00CA711C">
                            <w:pPr>
                              <w:pStyle w:val="ListParagraph"/>
                              <w:numPr>
                                <w:ilvl w:val="0"/>
                                <w:numId w:val="14"/>
                              </w:numPr>
                              <w:spacing w:after="0" w:line="240" w:lineRule="auto"/>
                              <w:ind w:left="360"/>
                              <w:rPr>
                                <w:rFonts w:ascii="Arial Narrow" w:hAnsi="Arial Narrow"/>
                                <w:b/>
                              </w:rPr>
                            </w:pPr>
                            <w:r w:rsidRPr="00CA711C">
                              <w:rPr>
                                <w:rFonts w:ascii="Arial Narrow" w:hAnsi="Arial Narrow"/>
                                <w:b/>
                              </w:rPr>
                              <w:t>How do providers access the technology for the study?</w:t>
                            </w:r>
                          </w:p>
                          <w:p w14:paraId="1BF8EA61" w14:textId="77777777" w:rsidR="002417F9" w:rsidRPr="002417F9" w:rsidRDefault="002417F9" w:rsidP="00CA711C">
                            <w:pPr>
                              <w:spacing w:after="0" w:line="240" w:lineRule="auto"/>
                              <w:ind w:left="360"/>
                              <w:rPr>
                                <w:rFonts w:ascii="Arial Narrow" w:hAnsi="Arial Narrow"/>
                              </w:rPr>
                            </w:pPr>
                            <w:r w:rsidRPr="002417F9">
                              <w:rPr>
                                <w:rFonts w:ascii="Arial Narrow" w:hAnsi="Arial Narrow"/>
                              </w:rPr>
                              <w:t xml:space="preserve"> </w:t>
                            </w:r>
                          </w:p>
                          <w:p w14:paraId="37444E4D" w14:textId="77777777" w:rsidR="00CA711C" w:rsidRPr="00CA711C" w:rsidRDefault="002417F9" w:rsidP="00E47C64">
                            <w:pPr>
                              <w:tabs>
                                <w:tab w:val="left" w:pos="180"/>
                              </w:tabs>
                              <w:spacing w:after="0" w:line="240" w:lineRule="auto"/>
                              <w:ind w:left="360"/>
                              <w:rPr>
                                <w:rFonts w:ascii="Arial Narrow" w:hAnsi="Arial Narrow"/>
                              </w:rPr>
                            </w:pPr>
                            <w:r w:rsidRPr="00CA711C">
                              <w:rPr>
                                <w:rFonts w:ascii="Arial Narrow" w:hAnsi="Arial Narrow"/>
                              </w:rPr>
                              <w:t>P</w:t>
                            </w:r>
                            <w:r w:rsidR="00BC6CD2">
                              <w:rPr>
                                <w:rFonts w:ascii="Arial Narrow" w:hAnsi="Arial Narrow"/>
                              </w:rPr>
                              <w:t>roviders can download the smart</w:t>
                            </w:r>
                            <w:r w:rsidRPr="00CA711C">
                              <w:rPr>
                                <w:rFonts w:ascii="Arial Narrow" w:hAnsi="Arial Narrow"/>
                              </w:rPr>
                              <w:t xml:space="preserve">phone application (app) to their cell phone, or access it on a laptop computer/tablet. </w:t>
                            </w:r>
                            <w:r w:rsidR="006C1340">
                              <w:rPr>
                                <w:rFonts w:ascii="Arial Narrow" w:hAnsi="Arial Narrow"/>
                              </w:rPr>
                              <w:br/>
                            </w:r>
                            <w:r w:rsidRPr="00CA711C">
                              <w:rPr>
                                <w:rFonts w:ascii="Arial Narrow" w:hAnsi="Arial Narrow"/>
                              </w:rPr>
                              <w:t xml:space="preserve">No costs are associated with downloading </w:t>
                            </w:r>
                            <w:r w:rsidR="00A75280">
                              <w:rPr>
                                <w:rFonts w:ascii="Arial Narrow" w:hAnsi="Arial Narrow"/>
                              </w:rPr>
                              <w:br/>
                            </w:r>
                            <w:r w:rsidRPr="00CA711C">
                              <w:rPr>
                                <w:rFonts w:ascii="Arial Narrow" w:hAnsi="Arial Narrow"/>
                              </w:rPr>
                              <w:t xml:space="preserve">the app. </w:t>
                            </w:r>
                          </w:p>
                          <w:p w14:paraId="527CA940" w14:textId="77777777" w:rsidR="00CA711C" w:rsidRDefault="00CA711C" w:rsidP="00CA711C">
                            <w:pPr>
                              <w:pStyle w:val="NoSpacing"/>
                              <w:rPr>
                                <w:rFonts w:ascii="Arial Narrow" w:hAnsi="Arial Narrow"/>
                                <w:color w:val="FFFFFF" w:themeColor="background1"/>
                              </w:rPr>
                            </w:pPr>
                          </w:p>
                          <w:p w14:paraId="1375EED2" w14:textId="77777777" w:rsidR="00CA711C" w:rsidRPr="00CA711C" w:rsidRDefault="00CA711C" w:rsidP="00E47C64">
                            <w:pPr>
                              <w:pStyle w:val="NoSpacing"/>
                              <w:numPr>
                                <w:ilvl w:val="0"/>
                                <w:numId w:val="14"/>
                              </w:numPr>
                              <w:ind w:left="360"/>
                              <w:rPr>
                                <w:rFonts w:ascii="Arial Narrow" w:hAnsi="Arial Narrow"/>
                                <w:b/>
                                <w:color w:val="FFFFFF" w:themeColor="background1"/>
                              </w:rPr>
                            </w:pPr>
                            <w:r w:rsidRPr="00CA711C">
                              <w:rPr>
                                <w:rFonts w:ascii="Arial Narrow" w:hAnsi="Arial Narrow"/>
                                <w:b/>
                                <w:color w:val="FFFFFF" w:themeColor="background1"/>
                              </w:rPr>
                              <w:t>Is there a Spanish version of the technology providers are being asked to use?</w:t>
                            </w:r>
                          </w:p>
                          <w:p w14:paraId="2E57975A" w14:textId="77777777" w:rsidR="00CA711C" w:rsidRDefault="00CA711C" w:rsidP="00CA711C">
                            <w:pPr>
                              <w:pStyle w:val="NoSpacing"/>
                              <w:rPr>
                                <w:rFonts w:ascii="Arial Narrow" w:hAnsi="Arial Narrow"/>
                                <w:color w:val="FFFFFF" w:themeColor="background1"/>
                              </w:rPr>
                            </w:pPr>
                          </w:p>
                          <w:p w14:paraId="71561FD9" w14:textId="77777777" w:rsidR="002417F9" w:rsidRDefault="00CA711C" w:rsidP="00E47C64">
                            <w:pPr>
                              <w:pStyle w:val="NoSpacing"/>
                              <w:ind w:left="360"/>
                              <w:rPr>
                                <w:rFonts w:ascii="Arial Narrow" w:hAnsi="Arial Narrow"/>
                                <w:color w:val="FFFFFF" w:themeColor="background1"/>
                              </w:rPr>
                            </w:pPr>
                            <w:r>
                              <w:rPr>
                                <w:rFonts w:ascii="Arial Narrow" w:hAnsi="Arial Narrow"/>
                                <w:color w:val="FFFFFF" w:themeColor="background1"/>
                              </w:rPr>
                              <w:t>Yes. Providers can choose the</w:t>
                            </w:r>
                            <w:r w:rsidR="00346262">
                              <w:rPr>
                                <w:rFonts w:ascii="Arial Narrow" w:hAnsi="Arial Narrow"/>
                                <w:color w:val="FFFFFF" w:themeColor="background1"/>
                              </w:rPr>
                              <w:t xml:space="preserve">ir </w:t>
                            </w:r>
                            <w:r>
                              <w:rPr>
                                <w:rFonts w:ascii="Arial Narrow" w:hAnsi="Arial Narrow"/>
                                <w:color w:val="FFFFFF" w:themeColor="background1"/>
                              </w:rPr>
                              <w:t>language</w:t>
                            </w:r>
                            <w:r w:rsidR="00346262">
                              <w:rPr>
                                <w:rFonts w:ascii="Arial Narrow" w:hAnsi="Arial Narrow"/>
                                <w:color w:val="FFFFFF" w:themeColor="background1"/>
                              </w:rPr>
                              <w:t xml:space="preserve"> </w:t>
                            </w:r>
                            <w:r w:rsidR="00737115">
                              <w:rPr>
                                <w:rFonts w:ascii="Arial Narrow" w:hAnsi="Arial Narrow"/>
                                <w:color w:val="FFFFFF" w:themeColor="background1"/>
                              </w:rPr>
                              <w:t>preference from</w:t>
                            </w:r>
                            <w:r>
                              <w:rPr>
                                <w:rFonts w:ascii="Arial Narrow" w:hAnsi="Arial Narrow"/>
                                <w:color w:val="FFFFFF" w:themeColor="background1"/>
                              </w:rPr>
                              <w:t xml:space="preserve"> the app’s main screen, for cell phone and computer. </w:t>
                            </w:r>
                          </w:p>
                          <w:p w14:paraId="1010C4F7" w14:textId="77777777" w:rsidR="00CA711C" w:rsidRDefault="00CA711C" w:rsidP="00E47C64">
                            <w:pPr>
                              <w:pStyle w:val="NoSpacing"/>
                              <w:ind w:left="360"/>
                              <w:rPr>
                                <w:rFonts w:ascii="Arial Narrow" w:hAnsi="Arial Narrow"/>
                                <w:color w:val="FFFFFF" w:themeColor="background1"/>
                              </w:rPr>
                            </w:pPr>
                          </w:p>
                          <w:p w14:paraId="6E60F864" w14:textId="77777777" w:rsidR="00CA711C" w:rsidRPr="00CA711C" w:rsidRDefault="00CA711C" w:rsidP="00CA711C">
                            <w:pPr>
                              <w:pStyle w:val="NoSpacing"/>
                              <w:numPr>
                                <w:ilvl w:val="0"/>
                                <w:numId w:val="14"/>
                              </w:numPr>
                              <w:ind w:left="360"/>
                              <w:rPr>
                                <w:rFonts w:ascii="Arial Narrow" w:hAnsi="Arial Narrow"/>
                                <w:b/>
                                <w:color w:val="FFFFFF" w:themeColor="background1"/>
                              </w:rPr>
                            </w:pPr>
                            <w:r w:rsidRPr="00CA711C">
                              <w:rPr>
                                <w:rFonts w:ascii="Arial Narrow" w:hAnsi="Arial Narrow"/>
                                <w:b/>
                                <w:color w:val="FFFFFF" w:themeColor="background1"/>
                              </w:rPr>
                              <w:t>How long will it take a provider to complete this reporting?</w:t>
                            </w:r>
                          </w:p>
                          <w:p w14:paraId="19260B2B" w14:textId="77777777" w:rsidR="00CA711C" w:rsidRDefault="00CA711C" w:rsidP="00CA711C">
                            <w:pPr>
                              <w:pStyle w:val="NoSpacing"/>
                              <w:ind w:left="450"/>
                              <w:rPr>
                                <w:rFonts w:ascii="Arial Narrow" w:hAnsi="Arial Narrow"/>
                                <w:color w:val="FFFFFF" w:themeColor="background1"/>
                              </w:rPr>
                            </w:pPr>
                          </w:p>
                          <w:p w14:paraId="63872764" w14:textId="77777777" w:rsidR="00CA711C" w:rsidRDefault="00CA711C" w:rsidP="00E47C64">
                            <w:pPr>
                              <w:pStyle w:val="NoSpacing"/>
                              <w:ind w:left="360"/>
                              <w:rPr>
                                <w:rFonts w:ascii="Arial Narrow" w:hAnsi="Arial Narrow"/>
                                <w:color w:val="FFFFFF" w:themeColor="background1"/>
                              </w:rPr>
                            </w:pPr>
                            <w:r>
                              <w:rPr>
                                <w:rFonts w:ascii="Arial Narrow" w:hAnsi="Arial Narrow"/>
                                <w:color w:val="FFFFFF" w:themeColor="background1"/>
                              </w:rPr>
                              <w:t>The reporting time may vary depending on the number of meals a provider serves and the number of children enrolled in the day care</w:t>
                            </w:r>
                            <w:r w:rsidR="006E0A08">
                              <w:rPr>
                                <w:rFonts w:ascii="Arial Narrow" w:hAnsi="Arial Narrow"/>
                                <w:color w:val="FFFFFF" w:themeColor="background1"/>
                              </w:rPr>
                              <w:t xml:space="preserve">.  </w:t>
                            </w:r>
                            <w:r>
                              <w:rPr>
                                <w:rFonts w:ascii="Arial Narrow" w:hAnsi="Arial Narrow"/>
                                <w:color w:val="FFFFFF" w:themeColor="background1"/>
                              </w:rPr>
                              <w:t>However, we estimate that the daily r</w:t>
                            </w:r>
                            <w:r w:rsidR="00AE0258">
                              <w:rPr>
                                <w:rFonts w:ascii="Arial Narrow" w:hAnsi="Arial Narrow"/>
                                <w:color w:val="FFFFFF" w:themeColor="background1"/>
                              </w:rPr>
                              <w:t>eporting time is approximately 1</w:t>
                            </w:r>
                            <w:r w:rsidR="00B5592A">
                              <w:rPr>
                                <w:rFonts w:ascii="Arial Narrow" w:hAnsi="Arial Narrow"/>
                                <w:color w:val="FFFFFF" w:themeColor="background1"/>
                              </w:rPr>
                              <w:t>5</w:t>
                            </w:r>
                            <w:r w:rsidR="00BC6CD2">
                              <w:rPr>
                                <w:rFonts w:ascii="Arial Narrow" w:hAnsi="Arial Narrow"/>
                                <w:color w:val="FFFFFF" w:themeColor="background1"/>
                              </w:rPr>
                              <w:t xml:space="preserve"> minutes</w:t>
                            </w:r>
                            <w:r>
                              <w:rPr>
                                <w:rFonts w:ascii="Arial Narrow" w:hAnsi="Arial Narrow"/>
                                <w:color w:val="FFFFFF" w:themeColor="background1"/>
                              </w:rPr>
                              <w:t xml:space="preserve"> or less. </w:t>
                            </w:r>
                          </w:p>
                          <w:p w14:paraId="52FF1F10" w14:textId="77777777" w:rsidR="00CA711C" w:rsidRDefault="00CA711C" w:rsidP="00CA711C">
                            <w:pPr>
                              <w:pStyle w:val="NoSpacing"/>
                              <w:rPr>
                                <w:rFonts w:ascii="Arial Narrow" w:hAnsi="Arial Narrow"/>
                                <w:color w:val="FFFFFF" w:themeColor="background1"/>
                              </w:rPr>
                            </w:pPr>
                          </w:p>
                          <w:p w14:paraId="20578CB2" w14:textId="77777777" w:rsidR="00CA711C" w:rsidRPr="00CA711C" w:rsidRDefault="00CA711C" w:rsidP="00CA711C">
                            <w:pPr>
                              <w:pStyle w:val="NoSpacing"/>
                              <w:rPr>
                                <w:rFonts w:ascii="Arial Narrow" w:hAnsi="Arial Narrow"/>
                              </w:rPr>
                            </w:pPr>
                          </w:p>
                          <w:p w14:paraId="59BD4102" w14:textId="77777777" w:rsidR="002417F9" w:rsidRDefault="002417F9" w:rsidP="002417F9">
                            <w:pPr>
                              <w:jc w:val="center"/>
                              <w:rPr>
                                <w:b/>
                              </w:rPr>
                            </w:pPr>
                          </w:p>
                          <w:p w14:paraId="4C73DA58" w14:textId="77777777" w:rsidR="002417F9" w:rsidRDefault="002417F9" w:rsidP="002417F9">
                            <w:pPr>
                              <w:jc w:val="center"/>
                              <w:rPr>
                                <w:b/>
                              </w:rPr>
                            </w:pPr>
                          </w:p>
                          <w:p w14:paraId="138C3C09" w14:textId="77777777" w:rsidR="002417F9" w:rsidRPr="002417F9" w:rsidRDefault="002417F9" w:rsidP="002417F9">
                            <w:pPr>
                              <w:jc w:val="center"/>
                              <w:rPr>
                                <w:b/>
                              </w:rPr>
                            </w:pPr>
                          </w:p>
                        </w:txbxContent>
                      </v:textbox>
                    </v:rect>
                  </w:pict>
                </mc:Fallback>
              </mc:AlternateContent>
            </w:r>
            <w:r w:rsidR="00535F57" w:rsidRPr="001E7C82">
              <w:rPr>
                <w:rFonts w:ascii="Arial Narrow" w:hAnsi="Arial Narrow"/>
              </w:rPr>
              <w:t xml:space="preserve">The study team will not identify participating </w:t>
            </w:r>
            <w:r w:rsidR="001E7C82" w:rsidRPr="001E7C82">
              <w:rPr>
                <w:rFonts w:ascii="Arial Narrow" w:hAnsi="Arial Narrow"/>
              </w:rPr>
              <w:t xml:space="preserve">providers </w:t>
            </w:r>
            <w:r w:rsidR="00535F57" w:rsidRPr="001E7C82">
              <w:rPr>
                <w:rFonts w:ascii="Arial Narrow" w:hAnsi="Arial Narrow"/>
              </w:rPr>
              <w:t xml:space="preserve">or sponsors in any </w:t>
            </w:r>
            <w:r w:rsidR="00346262">
              <w:rPr>
                <w:rFonts w:ascii="Arial Narrow" w:hAnsi="Arial Narrow"/>
              </w:rPr>
              <w:t xml:space="preserve">reports, </w:t>
            </w:r>
            <w:r w:rsidR="0063005E">
              <w:rPr>
                <w:rFonts w:ascii="Arial Narrow" w:hAnsi="Arial Narrow"/>
              </w:rPr>
              <w:t xml:space="preserve">data files, </w:t>
            </w:r>
            <w:r w:rsidR="00B37849">
              <w:rPr>
                <w:rFonts w:ascii="Arial Narrow" w:hAnsi="Arial Narrow"/>
              </w:rPr>
              <w:br/>
            </w:r>
            <w:r w:rsidR="0063005E">
              <w:rPr>
                <w:rFonts w:ascii="Arial Narrow" w:hAnsi="Arial Narrow"/>
              </w:rPr>
              <w:t xml:space="preserve">or </w:t>
            </w:r>
            <w:r w:rsidR="00346262">
              <w:rPr>
                <w:rFonts w:ascii="Arial Narrow" w:hAnsi="Arial Narrow"/>
              </w:rPr>
              <w:t>correspondence</w:t>
            </w:r>
            <w:r w:rsidR="00346262" w:rsidRPr="001E7C82">
              <w:rPr>
                <w:rFonts w:ascii="Arial Narrow" w:hAnsi="Arial Narrow"/>
              </w:rPr>
              <w:t xml:space="preserve"> </w:t>
            </w:r>
            <w:r w:rsidR="00535F57" w:rsidRPr="001E7C82">
              <w:rPr>
                <w:rFonts w:ascii="Arial Narrow" w:hAnsi="Arial Narrow"/>
              </w:rPr>
              <w:t>provided to the USDA.</w:t>
            </w:r>
          </w:p>
          <w:p w14:paraId="67C02FCA" w14:textId="77777777" w:rsidR="00CA711C" w:rsidRDefault="00CA711C" w:rsidP="00535F57">
            <w:pPr>
              <w:pStyle w:val="ListBullet"/>
              <w:numPr>
                <w:ilvl w:val="0"/>
                <w:numId w:val="0"/>
              </w:numPr>
              <w:rPr>
                <w:rFonts w:ascii="Arial Narrow" w:hAnsi="Arial Narrow"/>
              </w:rPr>
            </w:pPr>
          </w:p>
          <w:p w14:paraId="52F659B5" w14:textId="77777777" w:rsidR="002417F9" w:rsidRDefault="002417F9" w:rsidP="00535F57">
            <w:pPr>
              <w:pStyle w:val="ListBullet"/>
              <w:numPr>
                <w:ilvl w:val="0"/>
                <w:numId w:val="0"/>
              </w:numPr>
              <w:rPr>
                <w:rFonts w:ascii="Arial Narrow" w:hAnsi="Arial Narrow"/>
              </w:rPr>
            </w:pPr>
          </w:p>
          <w:p w14:paraId="4FDC6239" w14:textId="77777777" w:rsidR="002417F9" w:rsidRPr="001E7C82" w:rsidRDefault="002417F9" w:rsidP="00535F57">
            <w:pPr>
              <w:pStyle w:val="ListBullet"/>
              <w:numPr>
                <w:ilvl w:val="0"/>
                <w:numId w:val="0"/>
              </w:numPr>
              <w:rPr>
                <w:rFonts w:ascii="Arial Narrow" w:hAnsi="Arial Narrow"/>
              </w:rPr>
            </w:pPr>
          </w:p>
          <w:p w14:paraId="54B10D02" w14:textId="77777777" w:rsidR="001E7C82" w:rsidRDefault="001E7C82" w:rsidP="00535F57">
            <w:pPr>
              <w:pStyle w:val="ListBullet"/>
              <w:numPr>
                <w:ilvl w:val="0"/>
                <w:numId w:val="0"/>
              </w:numPr>
            </w:pPr>
          </w:p>
          <w:p w14:paraId="274CD993" w14:textId="77777777" w:rsidR="001E7C82" w:rsidRDefault="001E7C82" w:rsidP="00CA056B"/>
        </w:tc>
        <w:tc>
          <w:tcPr>
            <w:tcW w:w="718" w:type="dxa"/>
          </w:tcPr>
          <w:p w14:paraId="4A4399B2" w14:textId="77777777" w:rsidR="001B4008" w:rsidRDefault="001B4008"/>
        </w:tc>
        <w:tc>
          <w:tcPr>
            <w:tcW w:w="718" w:type="dxa"/>
          </w:tcPr>
          <w:p w14:paraId="1E6C0B79" w14:textId="77777777" w:rsidR="001B4008" w:rsidRDefault="001B4008"/>
        </w:tc>
        <w:tc>
          <w:tcPr>
            <w:tcW w:w="3875" w:type="dxa"/>
          </w:tcPr>
          <w:tbl>
            <w:tblPr>
              <w:tblStyle w:val="TableLayout"/>
              <w:tblW w:w="5000" w:type="pct"/>
              <w:tblLayout w:type="fixed"/>
              <w:tblLook w:val="04A0" w:firstRow="1" w:lastRow="0" w:firstColumn="1" w:lastColumn="0" w:noHBand="0" w:noVBand="1"/>
            </w:tblPr>
            <w:tblGrid>
              <w:gridCol w:w="3875"/>
            </w:tblGrid>
            <w:tr w:rsidR="001B4008" w14:paraId="58D63973" w14:textId="77777777" w:rsidTr="007D3652">
              <w:trPr>
                <w:trHeight w:hRule="exact" w:val="8008"/>
              </w:trPr>
              <w:tc>
                <w:tcPr>
                  <w:tcW w:w="5000" w:type="pct"/>
                </w:tcPr>
                <w:p w14:paraId="3200D136" w14:textId="77777777" w:rsidR="001B4008" w:rsidRDefault="00406848" w:rsidP="00CA056B">
                  <w:pPr>
                    <w:pStyle w:val="Heading1"/>
                  </w:pPr>
                  <w:r>
                    <w:t>Contact Us</w:t>
                  </w:r>
                </w:p>
                <w:p w14:paraId="6466DD8E" w14:textId="77777777" w:rsidR="00CA056B" w:rsidRDefault="00CA056B" w:rsidP="00CA056B">
                  <w:pPr>
                    <w:pStyle w:val="Heading2"/>
                    <w:rPr>
                      <w:rFonts w:ascii="Arial Narrow" w:hAnsi="Arial Narrow"/>
                    </w:rPr>
                  </w:pPr>
                  <w:r>
                    <w:t>Have a Question or Need Help?</w:t>
                  </w:r>
                </w:p>
                <w:p w14:paraId="594E81BA" w14:textId="77777777" w:rsidR="00CA056B" w:rsidRPr="00CA056B" w:rsidRDefault="00CA056B" w:rsidP="00CA056B">
                  <w:pPr>
                    <w:rPr>
                      <w:rFonts w:ascii="Arial Narrow" w:hAnsi="Arial Narrow"/>
                    </w:rPr>
                  </w:pPr>
                  <w:r w:rsidRPr="00CA056B">
                    <w:rPr>
                      <w:rFonts w:ascii="Arial Narrow" w:hAnsi="Arial Narrow"/>
                    </w:rPr>
                    <w:t xml:space="preserve">Please contact us toll-free at </w:t>
                  </w:r>
                  <w:r w:rsidRPr="001656FB">
                    <w:rPr>
                      <w:rFonts w:ascii="Arial Narrow" w:hAnsi="Arial Narrow"/>
                      <w:b/>
                    </w:rPr>
                    <w:t>1-800-912-9384</w:t>
                  </w:r>
                  <w:r w:rsidRPr="00CA056B">
                    <w:rPr>
                      <w:rFonts w:ascii="Arial Narrow" w:hAnsi="Arial Narrow"/>
                    </w:rPr>
                    <w:t xml:space="preserve"> or email us at </w:t>
                  </w:r>
                  <w:r w:rsidR="001656FB">
                    <w:rPr>
                      <w:rFonts w:ascii="Arial Narrow" w:hAnsi="Arial Narrow"/>
                      <w:b/>
                      <w:u w:val="single"/>
                    </w:rPr>
                    <w:t>CACFP</w:t>
                  </w:r>
                  <w:r w:rsidRPr="00CA056B">
                    <w:rPr>
                      <w:rFonts w:ascii="Arial Narrow" w:hAnsi="Arial Narrow"/>
                      <w:b/>
                      <w:u w:val="single"/>
                    </w:rPr>
                    <w:t>@ma</w:t>
                  </w:r>
                  <w:r w:rsidR="006C1340">
                    <w:rPr>
                      <w:rFonts w:ascii="Arial Narrow" w:hAnsi="Arial Narrow"/>
                      <w:b/>
                      <w:u w:val="single"/>
                    </w:rPr>
                    <w:t>n</w:t>
                  </w:r>
                  <w:r w:rsidRPr="00CA056B">
                    <w:rPr>
                      <w:rFonts w:ascii="Arial Narrow" w:hAnsi="Arial Narrow"/>
                      <w:b/>
                      <w:u w:val="single"/>
                    </w:rPr>
                    <w:t>hattanstrategy.com</w:t>
                  </w:r>
                  <w:r w:rsidR="006E0A08" w:rsidRPr="00FD6F4E">
                    <w:rPr>
                      <w:rFonts w:ascii="Arial Narrow" w:hAnsi="Arial Narrow"/>
                      <w:b/>
                    </w:rPr>
                    <w:t xml:space="preserve">.  </w:t>
                  </w:r>
                  <w:r w:rsidR="004B28AB">
                    <w:rPr>
                      <w:rFonts w:ascii="Arial Narrow" w:hAnsi="Arial Narrow"/>
                      <w:b/>
                    </w:rPr>
                    <w:br/>
                  </w:r>
                  <w:r w:rsidRPr="00CA056B">
                    <w:rPr>
                      <w:rFonts w:ascii="Arial Narrow" w:hAnsi="Arial Narrow"/>
                    </w:rPr>
                    <w:t>We are happy to assist you</w:t>
                  </w:r>
                  <w:r w:rsidR="006E0A08">
                    <w:rPr>
                      <w:rFonts w:ascii="Arial Narrow" w:hAnsi="Arial Narrow"/>
                    </w:rPr>
                    <w:t xml:space="preserve">.  </w:t>
                  </w:r>
                </w:p>
                <w:p w14:paraId="33D3A10D" w14:textId="77777777" w:rsidR="001B4008" w:rsidRDefault="00472F62" w:rsidP="00CA056B">
                  <w:r w:rsidRPr="00BC6CD2">
                    <w:rPr>
                      <w:rFonts w:ascii="Arial Narrow" w:hAnsi="Arial Narrow"/>
                      <w:noProof/>
                      <w:lang w:eastAsia="en-US"/>
                    </w:rPr>
                    <mc:AlternateContent>
                      <mc:Choice Requires="wps">
                        <w:drawing>
                          <wp:anchor distT="0" distB="0" distL="114300" distR="114300" simplePos="0" relativeHeight="251696128" behindDoc="0" locked="0" layoutInCell="1" allowOverlap="1" wp14:anchorId="3CBA3563" wp14:editId="641E0995">
                            <wp:simplePos x="0" y="0"/>
                            <wp:positionH relativeFrom="column">
                              <wp:posOffset>-14922</wp:posOffset>
                            </wp:positionH>
                            <wp:positionV relativeFrom="paragraph">
                              <wp:posOffset>1370805</wp:posOffset>
                            </wp:positionV>
                            <wp:extent cx="2368800" cy="2829719"/>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2368800" cy="2829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B150A" w14:textId="6B85FB99" w:rsidR="00B85E59" w:rsidRPr="000C49D8" w:rsidRDefault="00B85E59" w:rsidP="000C49D8">
                                        <w:pPr>
                                          <w:ind w:right="11"/>
                                          <w:rPr>
                                            <w:i/>
                                            <w:iCs/>
                                            <w:color w:val="1F497D"/>
                                          </w:rPr>
                                        </w:pPr>
                                        <w:r w:rsidRPr="000C49D8">
                                          <w:rPr>
                                            <w:i/>
                                            <w:iCs/>
                                            <w:color w:val="1F497D"/>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0C49D8" w:rsidRPr="00DC7B1A">
                                          <w:rPr>
                                            <w:i/>
                                            <w:iCs/>
                                            <w:color w:val="1F497D"/>
                                          </w:rPr>
                                          <w:t>0584-xxxx</w:t>
                                        </w:r>
                                        <w:r w:rsidRPr="000C49D8">
                                          <w:rPr>
                                            <w:i/>
                                            <w:iCs/>
                                            <w:color w:val="1F497D"/>
                                          </w:rPr>
                                          <w:t xml:space="preserve">.  The time required to complete this information collection is estimated to average </w:t>
                                        </w:r>
                                        <w:r w:rsidR="00D37BD2">
                                          <w:rPr>
                                            <w:i/>
                                            <w:iCs/>
                                            <w:color w:val="1F497D"/>
                                          </w:rPr>
                                          <w:t>1</w:t>
                                        </w:r>
                                        <w:r w:rsidR="000C49D8">
                                          <w:rPr>
                                            <w:i/>
                                            <w:iCs/>
                                            <w:color w:val="1F497D"/>
                                          </w:rPr>
                                          <w:t>5</w:t>
                                        </w:r>
                                        <w:r w:rsidRPr="000C49D8">
                                          <w:rPr>
                                            <w:i/>
                                            <w:iCs/>
                                            <w:color w:val="1F497D"/>
                                          </w:rPr>
                                          <w:t xml:space="preserve"> minutes per response, including the time for reviewing instructions, searching existing data sources, gathering and maintaining the data needed, and completing and reviewing the collection of information.</w:t>
                                        </w:r>
                                      </w:p>
                                      <w:p w14:paraId="2C5B9313" w14:textId="218375C8" w:rsidR="00472F62" w:rsidRPr="00472F62" w:rsidRDefault="00472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5pt;margin-top:107.95pt;width:186.5pt;height:22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" fillcolor="white [3201]" stroked="f" strokeweight=".5pt">
                            <v:textbox>
                              <w:txbxContent>
                                <w:p w14:paraId="497B150A" w14:textId="6B85FB99" w:rsidR="00B85E59" w:rsidRPr="000C49D8" w:rsidRDefault="00B85E59" w:rsidP="000C49D8">
                                  <w:pPr>
                                    <w:ind w:right="11"/>
                                    <w:rPr>
                                      <w:i/>
                                      <w:iCs/>
                                      <w:color w:val="1F497D"/>
                                    </w:rPr>
                                  </w:pPr>
                                  <w:r w:rsidRPr="000C49D8">
                                    <w:rPr>
                                      <w:i/>
                                      <w:iCs/>
                                      <w:color w:val="1F497D"/>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0C49D8" w:rsidRPr="00DC7B1A">
                                    <w:rPr>
                                      <w:i/>
                                      <w:iCs/>
                                      <w:color w:val="1F497D"/>
                                    </w:rPr>
                                    <w:t>0584-xxxx</w:t>
                                  </w:r>
                                  <w:r w:rsidRPr="000C49D8">
                                    <w:rPr>
                                      <w:i/>
                                      <w:iCs/>
                                      <w:color w:val="1F497D"/>
                                    </w:rPr>
                                    <w:t xml:space="preserve">.  The time required to complete this information collection is estimated to average </w:t>
                                  </w:r>
                                  <w:r w:rsidR="00D37BD2">
                                    <w:rPr>
                                      <w:i/>
                                      <w:iCs/>
                                      <w:color w:val="1F497D"/>
                                    </w:rPr>
                                    <w:t>1</w:t>
                                  </w:r>
                                  <w:r w:rsidR="000C49D8">
                                    <w:rPr>
                                      <w:i/>
                                      <w:iCs/>
                                      <w:color w:val="1F497D"/>
                                    </w:rPr>
                                    <w:t>5</w:t>
                                  </w:r>
                                  <w:r w:rsidRPr="000C49D8">
                                    <w:rPr>
                                      <w:i/>
                                      <w:iCs/>
                                      <w:color w:val="1F497D"/>
                                    </w:rPr>
                                    <w:t xml:space="preserve"> minutes per response, including the time for reviewing instructions, searching existing data sources, gathering and maintaining the data needed, and completing and reviewing the collection of information.</w:t>
                                  </w:r>
                                </w:p>
                                <w:p w14:paraId="2C5B9313" w14:textId="218375C8" w:rsidR="00472F62" w:rsidRPr="00472F62" w:rsidRDefault="00472F62"/>
                              </w:txbxContent>
                            </v:textbox>
                          </v:shape>
                        </w:pict>
                      </mc:Fallback>
                    </mc:AlternateContent>
                  </w:r>
                  <w:r w:rsidR="007874F8">
                    <w:rPr>
                      <w:rFonts w:ascii="Arial Narrow" w:hAnsi="Arial Narrow"/>
                      <w:noProof/>
                      <w:lang w:eastAsia="en-US"/>
                    </w:rPr>
                    <mc:AlternateContent>
                      <mc:Choice Requires="wps">
                        <w:drawing>
                          <wp:anchor distT="0" distB="0" distL="114300" distR="114300" simplePos="0" relativeHeight="251661312" behindDoc="0" locked="0" layoutInCell="1" allowOverlap="1" wp14:anchorId="4035DB47" wp14:editId="6D2A153F">
                            <wp:simplePos x="0" y="0"/>
                            <wp:positionH relativeFrom="column">
                              <wp:posOffset>-18934</wp:posOffset>
                            </wp:positionH>
                            <wp:positionV relativeFrom="paragraph">
                              <wp:posOffset>211001</wp:posOffset>
                            </wp:positionV>
                            <wp:extent cx="2303813" cy="0"/>
                            <wp:effectExtent l="57150" t="57150" r="58420" b="57150"/>
                            <wp:wrapNone/>
                            <wp:docPr id="14" name="Straight Connector 14"/>
                            <wp:cNvGraphicFramePr/>
                            <a:graphic xmlns:a="http://schemas.openxmlformats.org/drawingml/2006/main">
                              <a:graphicData uri="http://schemas.microsoft.com/office/word/2010/wordprocessingShape">
                                <wps:wsp>
                                  <wps:cNvCnPr/>
                                  <wps:spPr>
                                    <a:xfrm flipV="1">
                                      <a:off x="0" y="0"/>
                                      <a:ext cx="2303813"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7043BB" id="Straight Connector 1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6pt" to="179.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" strokecolor="#297c52 [2406]" strokeweight="5.5pt">
                            <v:stroke linestyle="thinThick" endcap="square"/>
                          </v:line>
                        </w:pict>
                      </mc:Fallback>
                    </mc:AlternateContent>
                  </w:r>
                </w:p>
              </w:tc>
            </w:tr>
            <w:tr w:rsidR="001B4008" w14:paraId="5FB0B071" w14:textId="77777777" w:rsidTr="007D3652">
              <w:trPr>
                <w:trHeight w:hRule="exact" w:val="2912"/>
              </w:trPr>
              <w:tc>
                <w:tcPr>
                  <w:tcW w:w="5000" w:type="pct"/>
                  <w:vAlign w:val="bottom"/>
                </w:tcPr>
                <w:p w14:paraId="2D66E6CA" w14:textId="77777777" w:rsidR="001B4008" w:rsidRDefault="00CA056B">
                  <w:r w:rsidRPr="009E0234">
                    <w:rPr>
                      <w:rFonts w:ascii="Times New Roman" w:hAnsi="Times New Roman" w:cs="Times New Roman"/>
                      <w:noProof/>
                      <w:lang w:eastAsia="en-US"/>
                    </w:rPr>
                    <w:drawing>
                      <wp:anchor distT="0" distB="0" distL="114300" distR="114300" simplePos="0" relativeHeight="251655168" behindDoc="1" locked="0" layoutInCell="1" allowOverlap="1" wp14:anchorId="027E05A8" wp14:editId="75830ECB">
                        <wp:simplePos x="0" y="0"/>
                        <wp:positionH relativeFrom="column">
                          <wp:posOffset>605790</wp:posOffset>
                        </wp:positionH>
                        <wp:positionV relativeFrom="paragraph">
                          <wp:posOffset>-792480</wp:posOffset>
                        </wp:positionV>
                        <wp:extent cx="1000760" cy="504190"/>
                        <wp:effectExtent l="0" t="0" r="889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760" cy="504190"/>
                                </a:xfrm>
                                <a:prstGeom prst="rect">
                                  <a:avLst/>
                                </a:prstGeom>
                                <a:noFill/>
                              </pic:spPr>
                            </pic:pic>
                          </a:graphicData>
                        </a:graphic>
                        <wp14:sizeRelH relativeFrom="page">
                          <wp14:pctWidth>0</wp14:pctWidth>
                        </wp14:sizeRelH>
                        <wp14:sizeRelV relativeFrom="page">
                          <wp14:pctHeight>0</wp14:pctHeight>
                        </wp14:sizeRelV>
                      </wp:anchor>
                    </w:drawing>
                  </w:r>
                </w:p>
              </w:tc>
            </w:tr>
          </w:tbl>
          <w:p w14:paraId="186DCFD2" w14:textId="77777777" w:rsidR="001B4008" w:rsidRDefault="001B4008"/>
        </w:tc>
        <w:tc>
          <w:tcPr>
            <w:tcW w:w="726" w:type="dxa"/>
          </w:tcPr>
          <w:p w14:paraId="47CA6CED" w14:textId="77777777" w:rsidR="001B4008" w:rsidRDefault="001B4008"/>
        </w:tc>
        <w:tc>
          <w:tcPr>
            <w:tcW w:w="726" w:type="dxa"/>
          </w:tcPr>
          <w:p w14:paraId="3BC19E6F" w14:textId="77777777" w:rsidR="001B4008" w:rsidRDefault="001B4008"/>
        </w:tc>
        <w:tc>
          <w:tcPr>
            <w:tcW w:w="3883" w:type="dxa"/>
          </w:tcPr>
          <w:p w14:paraId="0DE7D61A" w14:textId="77777777" w:rsidR="001B4008" w:rsidRDefault="001656FB">
            <w:r w:rsidRPr="009E0234">
              <w:rPr>
                <w:rFonts w:ascii="Times New Roman" w:hAnsi="Times New Roman" w:cs="Times New Roman"/>
                <w:noProof/>
                <w:lang w:eastAsia="en-US"/>
              </w:rPr>
              <w:drawing>
                <wp:anchor distT="0" distB="0" distL="114300" distR="114300" simplePos="0" relativeHeight="251657216" behindDoc="0" locked="0" layoutInCell="1" allowOverlap="1" wp14:anchorId="4EAEF1F4" wp14:editId="28850D49">
                  <wp:simplePos x="0" y="0"/>
                  <wp:positionH relativeFrom="margin">
                    <wp:posOffset>1314908</wp:posOffset>
                  </wp:positionH>
                  <wp:positionV relativeFrom="paragraph">
                    <wp:posOffset>5643216</wp:posOffset>
                  </wp:positionV>
                  <wp:extent cx="1018540" cy="641350"/>
                  <wp:effectExtent l="0" t="0" r="0" b="6350"/>
                  <wp:wrapTopAndBottom/>
                  <wp:docPr id="449" name="Picture 449" descr="http://www.snap-step1.usda.gov/fns/fnsimages/fn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ap-step1.usda.gov/fns/fnsimages/fns_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854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848">
              <w:rPr>
                <w:rFonts w:ascii="Times New Roman" w:hAnsi="Times New Roman" w:cs="Times New Roman"/>
                <w:noProof/>
                <w:lang w:eastAsia="en-US"/>
              </w:rPr>
              <mc:AlternateContent>
                <mc:Choice Requires="wpg">
                  <w:drawing>
                    <wp:anchor distT="0" distB="0" distL="114300" distR="114300" simplePos="0" relativeHeight="251663360" behindDoc="0" locked="0" layoutInCell="1" allowOverlap="1" wp14:anchorId="135B75BA" wp14:editId="36C009A2">
                      <wp:simplePos x="0" y="0"/>
                      <wp:positionH relativeFrom="column">
                        <wp:posOffset>76200</wp:posOffset>
                      </wp:positionH>
                      <wp:positionV relativeFrom="paragraph">
                        <wp:posOffset>2775585</wp:posOffset>
                      </wp:positionV>
                      <wp:extent cx="2203450" cy="2359561"/>
                      <wp:effectExtent l="209550" t="209550" r="215900" b="212725"/>
                      <wp:wrapNone/>
                      <wp:docPr id="24" name="Group 24"/>
                      <wp:cNvGraphicFramePr/>
                      <a:graphic xmlns:a="http://schemas.openxmlformats.org/drawingml/2006/main">
                        <a:graphicData uri="http://schemas.microsoft.com/office/word/2010/wordprocessingGroup">
                          <wpg:wgp>
                            <wpg:cNvGrpSpPr/>
                            <wpg:grpSpPr>
                              <a:xfrm>
                                <a:off x="0" y="0"/>
                                <a:ext cx="2203450" cy="2359561"/>
                                <a:chOff x="0" y="0"/>
                                <a:chExt cx="2203450" cy="2359561"/>
                              </a:xfrm>
                            </wpg:grpSpPr>
                            <pic:pic xmlns:pic="http://schemas.openxmlformats.org/drawingml/2006/picture">
                              <pic:nvPicPr>
                                <pic:cNvPr id="21" name="Picture 21" descr="C:\Users\Erika\Pictures\pict2.jpg"/>
                                <pic:cNvPicPr>
                                  <a:picLocks noChangeAspect="1"/>
                                </pic:cNvPicPr>
                              </pic:nvPicPr>
                              <pic:blipFill rotWithShape="1">
                                <a:blip r:embed="rId12" cstate="print">
                                  <a:extLst>
                                    <a:ext uri="{28A0092B-C50C-407E-A947-70E740481C1C}">
                                      <a14:useLocalDpi xmlns:a14="http://schemas.microsoft.com/office/drawing/2010/main" val="0"/>
                                    </a:ext>
                                  </a:extLst>
                                </a:blip>
                                <a:srcRect l="59750" t="39570" b="42664"/>
                                <a:stretch/>
                              </pic:blipFill>
                              <pic:spPr bwMode="auto">
                                <a:xfrm>
                                  <a:off x="0" y="0"/>
                                  <a:ext cx="2203450" cy="1239520"/>
                                </a:xfrm>
                                <a:prstGeom prst="rect">
                                  <a:avLst/>
                                </a:prstGeom>
                                <a:ln w="19050">
                                  <a:solidFill>
                                    <a:schemeClr val="bg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8" name="Picture 8" descr="C:\Users\Erika\Downloads\cacfp opt 10.jpg"/>
                                <pic:cNvPicPr>
                                  <a:picLocks/>
                                </pic:cNvPicPr>
                              </pic:nvPicPr>
                              <pic:blipFill rotWithShape="1">
                                <a:blip r:embed="rId13">
                                  <a:extLst>
                                    <a:ext uri="{28A0092B-C50C-407E-A947-70E740481C1C}">
                                      <a14:useLocalDpi xmlns:a14="http://schemas.microsoft.com/office/drawing/2010/main" val="0"/>
                                    </a:ext>
                                  </a:extLst>
                                </a:blip>
                                <a:srcRect l="69905" r="-1"/>
                                <a:stretch/>
                              </pic:blipFill>
                              <pic:spPr bwMode="auto">
                                <a:xfrm>
                                  <a:off x="1140031" y="1318161"/>
                                  <a:ext cx="1052195" cy="1041400"/>
                                </a:xfrm>
                                <a:prstGeom prst="rect">
                                  <a:avLst/>
                                </a:prstGeom>
                                <a:ln w="19050">
                                  <a:solidFill>
                                    <a:schemeClr val="bg1"/>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pic:pic xmlns:pic="http://schemas.openxmlformats.org/drawingml/2006/picture">
                              <pic:nvPicPr>
                                <pic:cNvPr id="23" name="Picture 23"/>
                                <pic:cNvPicPr>
                                  <a:picLocks/>
                                </pic:cNvPicPr>
                              </pic:nvPicPr>
                              <pic:blipFill>
                                <a:blip r:embed="rId14">
                                  <a:extLst>
                                    <a:ext uri="{28A0092B-C50C-407E-A947-70E740481C1C}">
                                      <a14:useLocalDpi xmlns:a14="http://schemas.microsoft.com/office/drawing/2010/main" val="0"/>
                                    </a:ext>
                                  </a:extLst>
                                </a:blip>
                                <a:stretch>
                                  <a:fillRect/>
                                </a:stretch>
                              </pic:blipFill>
                              <pic:spPr>
                                <a:xfrm rot="5400000">
                                  <a:off x="11875" y="1318162"/>
                                  <a:ext cx="1023620" cy="1042035"/>
                                </a:xfrm>
                                <a:prstGeom prst="rect">
                                  <a:avLst/>
                                </a:prstGeom>
                                <a:solidFill>
                                  <a:schemeClr val="bg1"/>
                                </a:solidFill>
                                <a:ln w="41275">
                                  <a:solidFill>
                                    <a:schemeClr val="bg1"/>
                                  </a:solidFill>
                                </a:ln>
                              </pic:spPr>
                            </pic:pic>
                          </wpg:wgp>
                        </a:graphicData>
                      </a:graphic>
                    </wp:anchor>
                  </w:drawing>
                </mc:Choice>
                <mc:Fallback xmlns:w15="http://schemas.microsoft.com/office/word/2012/wordml">
                  <w:pict>
                    <v:group w14:anchorId="0910FA5E" id="Group 24" o:spid="_x0000_s1026" style="position:absolute;margin-left:6pt;margin-top:218.55pt;width:173.5pt;height:185.8pt;z-index:251663360" coordsize="22034,235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22034;height:12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095nDAAAA2wAAAA8AAABkcnMvZG93bnJldi54bWxEj91qwkAUhO+FvsNyCr0zG20tJbqKCP2B&#10;etOkD3DIHneD2bMhu8bUp3cLgpfDzDfDrDaja8VAfWg8K5hlOQji2uuGjYLf6n36BiJEZI2tZ1Lw&#10;RwE264fJCgvtz/xDQxmNSCUcClRgY+wKKUNtyWHIfEecvIPvHcYkeyN1j+dU7lo5z/NX6bDhtGCx&#10;o52l+lienIL55/77QxprduXlZdHK56Gq3EGpp8dxuwQRaYz38I3+0ombwf+X9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T3mcMAAADbAAAADwAAAAAAAAAAAAAAAACf&#10;AgAAZHJzL2Rvd25yZXYueG1sUEsFBgAAAAAEAAQA9wAAAI8DAAAAAA==&#10;" stroked="t" strokecolor="white [3212]" strokeweight="1.5pt">
                        <v:imagedata r:id="rId16" o:title="pict2" croptop="25933f" cropbottom="27960f" cropleft="39158f"/>
                        <v:shadow on="t" color="black" opacity="45875f" origin="-.5,-.5" offset="0,0"/>
                        <v:path arrowok="t"/>
                      </v:shape>
                      <v:shape id="Picture 8" o:spid="_x0000_s1028" type="#_x0000_t75" style="position:absolute;left:11400;top:13181;width:10522;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zwjDAAAA2gAAAA8AAABkcnMvZG93bnJldi54bWxET01rwkAQvQv+h2UK3nTTiKWkrlKLEQ8V&#10;jC2U3obsNAlmZ9PsmsT+evdQ8Ph438v1YGrRUesqywoeZxEI4tzqigsFnx/p9BmE88gaa8uk4EoO&#10;1qvxaImJtj1n1J18IUIIuwQVlN43iZQuL8mgm9mGOHA/tjXoA2wLqVvsQ7ipZRxFT9JgxaGhxIbe&#10;SsrPp4tR8L4pdsff/Duef53p8JduB7/oM6UmD8PrCwhPg7+L/917rSBsDVfCDZ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bPCMMAAADaAAAADwAAAAAAAAAAAAAAAACf&#10;AgAAZHJzL2Rvd25yZXYueG1sUEsFBgAAAAAEAAQA9wAAAI8DAAAAAA==&#10;" stroked="t" strokecolor="white [3212]" strokeweight="1.5pt">
                        <v:imagedata r:id="rId17" o:title="cacfp opt 10" cropleft="45813f" cropright="-1f"/>
                        <v:shadow on="t" color="black" opacity="45875f" origin="-.5,-.5" offset="0,0"/>
                        <v:path arrowok="t"/>
                        <o:lock v:ext="edit" aspectratio="f"/>
                      </v:shape>
                      <v:shape id="Picture 23" o:spid="_x0000_s1029" type="#_x0000_t75" style="position:absolute;left:119;top:13180;width:10236;height:104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9tfFAAAA2wAAAA8AAABkcnMvZG93bnJldi54bWxEj0FrwkAUhO+C/2F5hV6kbmqhhugqtkXx&#10;WE0Rj4/sM0mTfZvubjX+e7dQ8DjMzDfMfNmbVpzJ+dqygudxAoK4sLrmUsFXvn5KQfiArLG1TAqu&#10;5GG5GA7mmGl74R2d96EUEcI+QwVVCF0mpS8qMujHtiOO3sk6gyFKV0rt8BLhppWTJHmVBmuOCxV2&#10;9F5R0ex/jYLDR9Nv8mvayM91nh4332709jNV6vGhX81ABOrDPfzf3moFkxf4+xJ/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SvbXxQAAANsAAAAPAAAAAAAAAAAAAAAA&#10;AJ8CAABkcnMvZG93bnJldi54bWxQSwUGAAAAAAQABAD3AAAAkQMAAAAA&#10;" filled="t" fillcolor="white [3212]" stroked="t" strokecolor="white [3212]" strokeweight="3.25pt">
                        <v:imagedata r:id="rId18" o:title=""/>
                        <v:path arrowok="t"/>
                        <o:lock v:ext="edit" aspectratio="f"/>
                      </v:shape>
                    </v:group>
                  </w:pict>
                </mc:Fallback>
              </mc:AlternateContent>
            </w:r>
            <w:r w:rsidR="00C550E3">
              <w:rPr>
                <w:noProof/>
                <w:lang w:eastAsia="en-US"/>
              </w:rPr>
              <mc:AlternateContent>
                <mc:Choice Requires="wps">
                  <w:drawing>
                    <wp:anchor distT="0" distB="0" distL="114300" distR="114300" simplePos="0" relativeHeight="251653120" behindDoc="0" locked="0" layoutInCell="1" allowOverlap="1" wp14:anchorId="003E5403" wp14:editId="7229A77E">
                      <wp:simplePos x="0" y="0"/>
                      <wp:positionH relativeFrom="column">
                        <wp:posOffset>-155925</wp:posOffset>
                      </wp:positionH>
                      <wp:positionV relativeFrom="paragraph">
                        <wp:posOffset>0</wp:posOffset>
                      </wp:positionV>
                      <wp:extent cx="2680138" cy="6951980"/>
                      <wp:effectExtent l="0" t="0" r="44450" b="20320"/>
                      <wp:wrapNone/>
                      <wp:docPr id="1" name="Rounded Rectangle 1"/>
                      <wp:cNvGraphicFramePr/>
                      <a:graphic xmlns:a="http://schemas.openxmlformats.org/drawingml/2006/main">
                        <a:graphicData uri="http://schemas.microsoft.com/office/word/2010/wordprocessingShape">
                          <wps:wsp>
                            <wps:cNvSpPr/>
                            <wps:spPr>
                              <a:xfrm>
                                <a:off x="0" y="0"/>
                                <a:ext cx="2680138" cy="6951980"/>
                              </a:xfrm>
                              <a:prstGeom prst="roundRect">
                                <a:avLst/>
                              </a:prstGeom>
                              <a:solidFill>
                                <a:srgbClr val="3E8E2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44C318" w14:textId="77777777" w:rsidR="00A337D2" w:rsidRPr="00A337D2" w:rsidRDefault="00A337D2" w:rsidP="00A337D2">
                                  <w:pPr>
                                    <w:pStyle w:val="Title"/>
                                    <w:jc w:val="right"/>
                                    <w:rPr>
                                      <w:sz w:val="20"/>
                                    </w:rPr>
                                  </w:pPr>
                                  <w:r w:rsidRPr="00A337D2">
                                    <w:rPr>
                                      <w:sz w:val="20"/>
                                    </w:rPr>
                                    <w:t>OMB Number:  0584-XXXX</w:t>
                                  </w:r>
                                </w:p>
                                <w:p w14:paraId="7CE64FEC" w14:textId="5DFD6727" w:rsidR="0070681A" w:rsidRPr="00CA056B" w:rsidRDefault="00A337D2" w:rsidP="00A337D2">
                                  <w:pPr>
                                    <w:pStyle w:val="Title"/>
                                    <w:jc w:val="right"/>
                                    <w:rPr>
                                      <w:sz w:val="36"/>
                                      <w:szCs w:val="36"/>
                                    </w:rPr>
                                  </w:pPr>
                                  <w:r w:rsidRPr="00A337D2">
                                    <w:rPr>
                                      <w:sz w:val="20"/>
                                    </w:rPr>
                                    <w:t>Expiration Date:  XX/XX/XXXX</w:t>
                                  </w:r>
                                </w:p>
                                <w:p w14:paraId="2A94FD29" w14:textId="77777777" w:rsidR="00CA056B" w:rsidRPr="005C317B" w:rsidRDefault="00CA056B" w:rsidP="00CA056B">
                                  <w:pPr>
                                    <w:pStyle w:val="Title"/>
                                    <w:jc w:val="center"/>
                                    <w:rPr>
                                      <w:rFonts w:asciiTheme="minorHAnsi" w:hAnsiTheme="minorHAnsi"/>
                                      <w:sz w:val="48"/>
                                      <w:szCs w:val="48"/>
                                    </w:rPr>
                                  </w:pPr>
                                </w:p>
                                <w:p w14:paraId="30C0C69E" w14:textId="77777777" w:rsidR="0070681A" w:rsidRPr="00406848" w:rsidRDefault="0070681A" w:rsidP="00CA056B">
                                  <w:pPr>
                                    <w:pStyle w:val="Title"/>
                                    <w:jc w:val="center"/>
                                    <w:rPr>
                                      <w:rFonts w:asciiTheme="minorHAnsi" w:hAnsiTheme="minorHAnsi"/>
                                      <w:sz w:val="52"/>
                                      <w:szCs w:val="52"/>
                                    </w:rPr>
                                  </w:pPr>
                                  <w:r w:rsidRPr="00406848">
                                    <w:rPr>
                                      <w:rFonts w:asciiTheme="minorHAnsi" w:hAnsiTheme="minorHAnsi"/>
                                      <w:sz w:val="52"/>
                                      <w:szCs w:val="52"/>
                                    </w:rPr>
                                    <w:t xml:space="preserve">CACFP </w:t>
                                  </w:r>
                                  <w:r w:rsidR="00CA056B" w:rsidRPr="00406848">
                                    <w:rPr>
                                      <w:rFonts w:asciiTheme="minorHAnsi" w:hAnsiTheme="minorHAnsi"/>
                                      <w:caps w:val="0"/>
                                      <w:sz w:val="52"/>
                                      <w:szCs w:val="52"/>
                                    </w:rPr>
                                    <w:t>Meal Claims Feasibility</w:t>
                                  </w:r>
                                </w:p>
                                <w:p w14:paraId="6E906221" w14:textId="77777777" w:rsidR="00466D06" w:rsidRPr="00406848" w:rsidRDefault="00CA056B" w:rsidP="00CA056B">
                                  <w:pPr>
                                    <w:pStyle w:val="Title"/>
                                    <w:jc w:val="center"/>
                                    <w:rPr>
                                      <w:rFonts w:asciiTheme="minorHAnsi" w:hAnsiTheme="minorHAnsi"/>
                                      <w:sz w:val="52"/>
                                      <w:szCs w:val="52"/>
                                    </w:rPr>
                                  </w:pPr>
                                  <w:r w:rsidRPr="00406848">
                                    <w:rPr>
                                      <w:rFonts w:asciiTheme="minorHAnsi" w:hAnsiTheme="minorHAnsi"/>
                                      <w:caps w:val="0"/>
                                      <w:sz w:val="52"/>
                                      <w:szCs w:val="52"/>
                                    </w:rPr>
                                    <w:t>Study</w:t>
                                  </w:r>
                                </w:p>
                                <w:p w14:paraId="341177D0" w14:textId="77777777" w:rsidR="0070681A" w:rsidRDefault="0070681A" w:rsidP="0070681A"/>
                                <w:p w14:paraId="1D2E28BA" w14:textId="77777777" w:rsidR="0070681A" w:rsidRDefault="0070681A" w:rsidP="0070681A"/>
                                <w:p w14:paraId="0EDD29F6" w14:textId="77777777" w:rsidR="0070681A" w:rsidRDefault="0070681A" w:rsidP="0070681A"/>
                                <w:p w14:paraId="559F734B" w14:textId="77777777" w:rsidR="0070681A" w:rsidRDefault="0070681A" w:rsidP="0070681A"/>
                                <w:p w14:paraId="6116F589" w14:textId="77777777" w:rsidR="0070681A" w:rsidRDefault="0070681A" w:rsidP="0070681A"/>
                                <w:p w14:paraId="48D67B2F" w14:textId="77777777" w:rsidR="0070681A" w:rsidRDefault="0070681A" w:rsidP="0070681A"/>
                                <w:p w14:paraId="6740A1EC" w14:textId="77777777" w:rsidR="0070681A" w:rsidRDefault="0070681A" w:rsidP="0070681A"/>
                                <w:p w14:paraId="3590D17F" w14:textId="77777777" w:rsidR="0070681A" w:rsidRDefault="0070681A" w:rsidP="0070681A">
                                  <w:pPr>
                                    <w:rPr>
                                      <w:color w:val="FFFFFF" w:themeColor="background1"/>
                                    </w:rPr>
                                  </w:pPr>
                                </w:p>
                                <w:p w14:paraId="0FC1CB28" w14:textId="77777777" w:rsidR="0070681A" w:rsidRDefault="0070681A" w:rsidP="0070681A">
                                  <w:pPr>
                                    <w:rPr>
                                      <w:color w:val="FFFFFF" w:themeColor="background1"/>
                                    </w:rPr>
                                  </w:pPr>
                                </w:p>
                                <w:p w14:paraId="189B8517" w14:textId="77777777" w:rsidR="00E94F03" w:rsidRDefault="00E94F03" w:rsidP="00CA056B">
                                  <w:pPr>
                                    <w:spacing w:after="0" w:line="240" w:lineRule="auto"/>
                                    <w:rPr>
                                      <w:color w:val="FFFFFF" w:themeColor="background1"/>
                                    </w:rPr>
                                  </w:pPr>
                                </w:p>
                                <w:p w14:paraId="214D88BE" w14:textId="77777777" w:rsidR="00E94F03" w:rsidRDefault="00E94F03" w:rsidP="00CA056B">
                                  <w:pPr>
                                    <w:spacing w:after="0" w:line="240" w:lineRule="auto"/>
                                    <w:rPr>
                                      <w:color w:val="FFFFFF" w:themeColor="background1"/>
                                    </w:rPr>
                                  </w:pPr>
                                </w:p>
                                <w:p w14:paraId="36839C25" w14:textId="77777777" w:rsidR="00406848" w:rsidRDefault="00406848" w:rsidP="00CA056B">
                                  <w:pPr>
                                    <w:spacing w:after="0" w:line="240" w:lineRule="auto"/>
                                    <w:rPr>
                                      <w:color w:val="FFFFFF" w:themeColor="background1"/>
                                    </w:rPr>
                                  </w:pPr>
                                </w:p>
                                <w:p w14:paraId="7209F6FA" w14:textId="77777777" w:rsidR="00406848" w:rsidRDefault="00406848" w:rsidP="00CA056B">
                                  <w:pPr>
                                    <w:spacing w:after="0" w:line="240" w:lineRule="auto"/>
                                    <w:rPr>
                                      <w:color w:val="FFFFFF" w:themeColor="background1"/>
                                    </w:rPr>
                                  </w:pPr>
                                </w:p>
                                <w:p w14:paraId="0354D63A" w14:textId="77777777" w:rsidR="00CA056B" w:rsidRDefault="0070681A" w:rsidP="00406848">
                                  <w:pPr>
                                    <w:spacing w:after="0" w:line="240" w:lineRule="auto"/>
                                    <w:rPr>
                                      <w:color w:val="FFFFFF" w:themeColor="background1"/>
                                    </w:rPr>
                                  </w:pPr>
                                  <w:r w:rsidRPr="0070681A">
                                    <w:rPr>
                                      <w:color w:val="FFFFFF" w:themeColor="background1"/>
                                    </w:rPr>
                                    <w:t xml:space="preserve">Study conducted for </w:t>
                                  </w:r>
                                </w:p>
                                <w:p w14:paraId="68AB16DB" w14:textId="77777777" w:rsidR="00406848" w:rsidRDefault="0070681A" w:rsidP="00406848">
                                  <w:pPr>
                                    <w:spacing w:after="0" w:line="240" w:lineRule="auto"/>
                                    <w:rPr>
                                      <w:color w:val="FFFFFF" w:themeColor="background1"/>
                                    </w:rPr>
                                  </w:pPr>
                                  <w:proofErr w:type="gramStart"/>
                                  <w:r w:rsidRPr="0070681A">
                                    <w:rPr>
                                      <w:color w:val="FFFFFF" w:themeColor="background1"/>
                                    </w:rPr>
                                    <w:t>the</w:t>
                                  </w:r>
                                  <w:proofErr w:type="gramEnd"/>
                                  <w:r w:rsidRPr="0070681A">
                                    <w:rPr>
                                      <w:color w:val="FFFFFF" w:themeColor="background1"/>
                                    </w:rPr>
                                    <w:t xml:space="preserve"> Food and </w:t>
                                  </w:r>
                                </w:p>
                                <w:p w14:paraId="0698BAB6" w14:textId="77777777" w:rsidR="0070681A" w:rsidRPr="0070681A" w:rsidRDefault="0070681A" w:rsidP="00406848">
                                  <w:pPr>
                                    <w:spacing w:after="0" w:line="240" w:lineRule="auto"/>
                                    <w:rPr>
                                      <w:color w:val="FFFFFF" w:themeColor="background1"/>
                                    </w:rPr>
                                  </w:pPr>
                                  <w:r w:rsidRPr="0070681A">
                                    <w:rPr>
                                      <w:color w:val="FFFFFF" w:themeColor="background1"/>
                                    </w:rPr>
                                    <w:t>Nutrition Service</w:t>
                                  </w:r>
                                </w:p>
                                <w:p w14:paraId="2C3F98DB" w14:textId="77777777" w:rsidR="0070681A" w:rsidRDefault="0070681A" w:rsidP="0070681A"/>
                                <w:p w14:paraId="1ED7E101" w14:textId="77777777" w:rsidR="0070681A" w:rsidRDefault="0070681A" w:rsidP="0070681A"/>
                                <w:p w14:paraId="5ADF95DD" w14:textId="77777777" w:rsidR="0070681A" w:rsidRPr="0070681A" w:rsidRDefault="0070681A" w:rsidP="0070681A"/>
                                <w:p w14:paraId="4E852975" w14:textId="77777777" w:rsidR="0070681A" w:rsidRDefault="007068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03E5403" id="Rounded Rectangle 1" o:spid="_x0000_s1028" style="position:absolute;margin-left:-12.3pt;margin-top:0;width:211.05pt;height:54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" fillcolor="#3e8e22" strokecolor="#4c661a [1604]" strokeweight="1pt">
                      <v:textbox>
                        <w:txbxContent>
                          <w:p w14:paraId="7944C318" w14:textId="77777777" w:rsidR="00A337D2" w:rsidRPr="00A337D2" w:rsidRDefault="00A337D2" w:rsidP="00A337D2">
                            <w:pPr>
                              <w:pStyle w:val="Title"/>
                              <w:jc w:val="right"/>
                              <w:rPr>
                                <w:sz w:val="20"/>
                              </w:rPr>
                            </w:pPr>
                            <w:r w:rsidRPr="00A337D2">
                              <w:rPr>
                                <w:sz w:val="20"/>
                              </w:rPr>
                              <w:t>OMB Number:  0584-XXXX</w:t>
                            </w:r>
                          </w:p>
                          <w:p w14:paraId="7CE64FEC" w14:textId="5DFD6727" w:rsidR="0070681A" w:rsidRPr="00CA056B" w:rsidRDefault="00A337D2" w:rsidP="00A337D2">
                            <w:pPr>
                              <w:pStyle w:val="Title"/>
                              <w:jc w:val="right"/>
                              <w:rPr>
                                <w:sz w:val="36"/>
                                <w:szCs w:val="36"/>
                              </w:rPr>
                            </w:pPr>
                            <w:r w:rsidRPr="00A337D2">
                              <w:rPr>
                                <w:sz w:val="20"/>
                              </w:rPr>
                              <w:t>Expiration Date:  XX/XX/XXXX</w:t>
                            </w:r>
                          </w:p>
                          <w:p w14:paraId="2A94FD29" w14:textId="77777777" w:rsidR="00CA056B" w:rsidRPr="005C317B" w:rsidRDefault="00CA056B" w:rsidP="00CA056B">
                            <w:pPr>
                              <w:pStyle w:val="Title"/>
                              <w:jc w:val="center"/>
                              <w:rPr>
                                <w:rFonts w:asciiTheme="minorHAnsi" w:hAnsiTheme="minorHAnsi"/>
                                <w:sz w:val="48"/>
                                <w:szCs w:val="48"/>
                              </w:rPr>
                            </w:pPr>
                          </w:p>
                          <w:p w14:paraId="30C0C69E" w14:textId="77777777" w:rsidR="0070681A" w:rsidRPr="00406848" w:rsidRDefault="0070681A" w:rsidP="00CA056B">
                            <w:pPr>
                              <w:pStyle w:val="Title"/>
                              <w:jc w:val="center"/>
                              <w:rPr>
                                <w:rFonts w:asciiTheme="minorHAnsi" w:hAnsiTheme="minorHAnsi"/>
                                <w:sz w:val="52"/>
                                <w:szCs w:val="52"/>
                              </w:rPr>
                            </w:pPr>
                            <w:r w:rsidRPr="00406848">
                              <w:rPr>
                                <w:rFonts w:asciiTheme="minorHAnsi" w:hAnsiTheme="minorHAnsi"/>
                                <w:sz w:val="52"/>
                                <w:szCs w:val="52"/>
                              </w:rPr>
                              <w:t xml:space="preserve">CACFP </w:t>
                            </w:r>
                            <w:r w:rsidR="00CA056B" w:rsidRPr="00406848">
                              <w:rPr>
                                <w:rFonts w:asciiTheme="minorHAnsi" w:hAnsiTheme="minorHAnsi"/>
                                <w:caps w:val="0"/>
                                <w:sz w:val="52"/>
                                <w:szCs w:val="52"/>
                              </w:rPr>
                              <w:t>Meal Claims Feasibility</w:t>
                            </w:r>
                          </w:p>
                          <w:p w14:paraId="6E906221" w14:textId="77777777" w:rsidR="00466D06" w:rsidRPr="00406848" w:rsidRDefault="00CA056B" w:rsidP="00CA056B">
                            <w:pPr>
                              <w:pStyle w:val="Title"/>
                              <w:jc w:val="center"/>
                              <w:rPr>
                                <w:rFonts w:asciiTheme="minorHAnsi" w:hAnsiTheme="minorHAnsi"/>
                                <w:sz w:val="52"/>
                                <w:szCs w:val="52"/>
                              </w:rPr>
                            </w:pPr>
                            <w:r w:rsidRPr="00406848">
                              <w:rPr>
                                <w:rFonts w:asciiTheme="minorHAnsi" w:hAnsiTheme="minorHAnsi"/>
                                <w:caps w:val="0"/>
                                <w:sz w:val="52"/>
                                <w:szCs w:val="52"/>
                              </w:rPr>
                              <w:t>Study</w:t>
                            </w:r>
                          </w:p>
                          <w:p w14:paraId="341177D0" w14:textId="77777777" w:rsidR="0070681A" w:rsidRDefault="0070681A" w:rsidP="0070681A"/>
                          <w:p w14:paraId="1D2E28BA" w14:textId="77777777" w:rsidR="0070681A" w:rsidRDefault="0070681A" w:rsidP="0070681A"/>
                          <w:p w14:paraId="0EDD29F6" w14:textId="77777777" w:rsidR="0070681A" w:rsidRDefault="0070681A" w:rsidP="0070681A"/>
                          <w:p w14:paraId="559F734B" w14:textId="77777777" w:rsidR="0070681A" w:rsidRDefault="0070681A" w:rsidP="0070681A"/>
                          <w:p w14:paraId="6116F589" w14:textId="77777777" w:rsidR="0070681A" w:rsidRDefault="0070681A" w:rsidP="0070681A"/>
                          <w:p w14:paraId="48D67B2F" w14:textId="77777777" w:rsidR="0070681A" w:rsidRDefault="0070681A" w:rsidP="0070681A"/>
                          <w:p w14:paraId="6740A1EC" w14:textId="77777777" w:rsidR="0070681A" w:rsidRDefault="0070681A" w:rsidP="0070681A"/>
                          <w:p w14:paraId="3590D17F" w14:textId="77777777" w:rsidR="0070681A" w:rsidRDefault="0070681A" w:rsidP="0070681A">
                            <w:pPr>
                              <w:rPr>
                                <w:color w:val="FFFFFF" w:themeColor="background1"/>
                              </w:rPr>
                            </w:pPr>
                          </w:p>
                          <w:p w14:paraId="0FC1CB28" w14:textId="77777777" w:rsidR="0070681A" w:rsidRDefault="0070681A" w:rsidP="0070681A">
                            <w:pPr>
                              <w:rPr>
                                <w:color w:val="FFFFFF" w:themeColor="background1"/>
                              </w:rPr>
                            </w:pPr>
                          </w:p>
                          <w:p w14:paraId="189B8517" w14:textId="77777777" w:rsidR="00E94F03" w:rsidRDefault="00E94F03" w:rsidP="00CA056B">
                            <w:pPr>
                              <w:spacing w:after="0" w:line="240" w:lineRule="auto"/>
                              <w:rPr>
                                <w:color w:val="FFFFFF" w:themeColor="background1"/>
                              </w:rPr>
                            </w:pPr>
                          </w:p>
                          <w:p w14:paraId="214D88BE" w14:textId="77777777" w:rsidR="00E94F03" w:rsidRDefault="00E94F03" w:rsidP="00CA056B">
                            <w:pPr>
                              <w:spacing w:after="0" w:line="240" w:lineRule="auto"/>
                              <w:rPr>
                                <w:color w:val="FFFFFF" w:themeColor="background1"/>
                              </w:rPr>
                            </w:pPr>
                          </w:p>
                          <w:p w14:paraId="36839C25" w14:textId="77777777" w:rsidR="00406848" w:rsidRDefault="00406848" w:rsidP="00CA056B">
                            <w:pPr>
                              <w:spacing w:after="0" w:line="240" w:lineRule="auto"/>
                              <w:rPr>
                                <w:color w:val="FFFFFF" w:themeColor="background1"/>
                              </w:rPr>
                            </w:pPr>
                          </w:p>
                          <w:p w14:paraId="7209F6FA" w14:textId="77777777" w:rsidR="00406848" w:rsidRDefault="00406848" w:rsidP="00CA056B">
                            <w:pPr>
                              <w:spacing w:after="0" w:line="240" w:lineRule="auto"/>
                              <w:rPr>
                                <w:color w:val="FFFFFF" w:themeColor="background1"/>
                              </w:rPr>
                            </w:pPr>
                          </w:p>
                          <w:p w14:paraId="0354D63A" w14:textId="77777777" w:rsidR="00CA056B" w:rsidRDefault="0070681A" w:rsidP="00406848">
                            <w:pPr>
                              <w:spacing w:after="0" w:line="240" w:lineRule="auto"/>
                              <w:rPr>
                                <w:color w:val="FFFFFF" w:themeColor="background1"/>
                              </w:rPr>
                            </w:pPr>
                            <w:r w:rsidRPr="0070681A">
                              <w:rPr>
                                <w:color w:val="FFFFFF" w:themeColor="background1"/>
                              </w:rPr>
                              <w:t xml:space="preserve">Study conducted for </w:t>
                            </w:r>
                          </w:p>
                          <w:p w14:paraId="68AB16DB" w14:textId="77777777" w:rsidR="00406848" w:rsidRDefault="0070681A" w:rsidP="00406848">
                            <w:pPr>
                              <w:spacing w:after="0" w:line="240" w:lineRule="auto"/>
                              <w:rPr>
                                <w:color w:val="FFFFFF" w:themeColor="background1"/>
                              </w:rPr>
                            </w:pPr>
                            <w:r w:rsidRPr="0070681A">
                              <w:rPr>
                                <w:color w:val="FFFFFF" w:themeColor="background1"/>
                              </w:rPr>
                              <w:t xml:space="preserve">the Food and </w:t>
                            </w:r>
                          </w:p>
                          <w:p w14:paraId="0698BAB6" w14:textId="77777777" w:rsidR="0070681A" w:rsidRPr="0070681A" w:rsidRDefault="0070681A" w:rsidP="00406848">
                            <w:pPr>
                              <w:spacing w:after="0" w:line="240" w:lineRule="auto"/>
                              <w:rPr>
                                <w:color w:val="FFFFFF" w:themeColor="background1"/>
                              </w:rPr>
                            </w:pPr>
                            <w:r w:rsidRPr="0070681A">
                              <w:rPr>
                                <w:color w:val="FFFFFF" w:themeColor="background1"/>
                              </w:rPr>
                              <w:t>Nutrition Service</w:t>
                            </w:r>
                          </w:p>
                          <w:p w14:paraId="2C3F98DB" w14:textId="77777777" w:rsidR="0070681A" w:rsidRDefault="0070681A" w:rsidP="0070681A"/>
                          <w:p w14:paraId="1ED7E101" w14:textId="77777777" w:rsidR="0070681A" w:rsidRDefault="0070681A" w:rsidP="0070681A"/>
                          <w:p w14:paraId="5ADF95DD" w14:textId="77777777" w:rsidR="0070681A" w:rsidRPr="0070681A" w:rsidRDefault="0070681A" w:rsidP="0070681A"/>
                          <w:p w14:paraId="4E852975" w14:textId="77777777" w:rsidR="0070681A" w:rsidRDefault="0070681A"/>
                        </w:txbxContent>
                      </v:textbox>
                    </v:roundrect>
                  </w:pict>
                </mc:Fallback>
              </mc:AlternateContent>
            </w:r>
          </w:p>
        </w:tc>
      </w:tr>
      <w:tr w:rsidR="001B4008" w14:paraId="41657DCB" w14:textId="77777777" w:rsidTr="007D3652">
        <w:trPr>
          <w:trHeight w:hRule="exact" w:val="10920"/>
          <w:jc w:val="center"/>
        </w:trPr>
        <w:tc>
          <w:tcPr>
            <w:tcW w:w="3872" w:type="dxa"/>
          </w:tcPr>
          <w:p w14:paraId="120505C7" w14:textId="77777777" w:rsidR="00C550E3" w:rsidRPr="00EB771F" w:rsidRDefault="00C550E3" w:rsidP="00941076">
            <w:pPr>
              <w:pStyle w:val="Heading1"/>
              <w:spacing w:after="180"/>
              <w:rPr>
                <w:rFonts w:asciiTheme="minorHAnsi" w:eastAsiaTheme="minorHAnsi" w:hAnsiTheme="minorHAnsi" w:cstheme="minorBidi"/>
                <w:color w:val="auto"/>
                <w:sz w:val="20"/>
              </w:rPr>
            </w:pPr>
            <w:r>
              <w:lastRenderedPageBreak/>
              <w:t>What is the CACFP Meals Claims Feasibility Study?</w:t>
            </w:r>
            <w:r w:rsidRPr="00EB771F">
              <w:rPr>
                <w:rFonts w:asciiTheme="minorHAnsi" w:eastAsiaTheme="minorHAnsi" w:hAnsiTheme="minorHAnsi" w:cstheme="minorBidi"/>
                <w:color w:val="auto"/>
                <w:sz w:val="20"/>
              </w:rPr>
              <w:t xml:space="preserve">  </w:t>
            </w:r>
          </w:p>
          <w:p w14:paraId="65BB6694" w14:textId="77777777" w:rsidR="007874F8" w:rsidRDefault="000F4D9B" w:rsidP="00941076">
            <w:pPr>
              <w:rPr>
                <w:rFonts w:ascii="Arial Narrow" w:hAnsi="Arial Narrow"/>
              </w:rPr>
            </w:pPr>
            <w:r w:rsidRPr="00884BDB">
              <w:rPr>
                <w:noProof/>
                <w:lang w:eastAsia="en-US"/>
              </w:rPr>
              <w:drawing>
                <wp:anchor distT="0" distB="0" distL="114300" distR="114300" simplePos="0" relativeHeight="251677696" behindDoc="0" locked="0" layoutInCell="1" allowOverlap="1" wp14:anchorId="430B73A7" wp14:editId="29609EAB">
                  <wp:simplePos x="0" y="0"/>
                  <wp:positionH relativeFrom="column">
                    <wp:posOffset>6791</wp:posOffset>
                  </wp:positionH>
                  <wp:positionV relativeFrom="paragraph">
                    <wp:posOffset>17722</wp:posOffset>
                  </wp:positionV>
                  <wp:extent cx="2282246" cy="512064"/>
                  <wp:effectExtent l="0" t="0" r="3810" b="2540"/>
                  <wp:wrapNone/>
                  <wp:docPr id="18" name="Picture 18" descr="C:\Users\Erika\Downloads\cacfp 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wnloads\cacfp op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54154"/>
                          <a:stretch/>
                        </pic:blipFill>
                        <pic:spPr bwMode="auto">
                          <a:xfrm>
                            <a:off x="0" y="0"/>
                            <a:ext cx="2282246" cy="5120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5B19F3" w14:textId="77777777" w:rsidR="007874F8" w:rsidRDefault="007874F8" w:rsidP="00941076">
            <w:pPr>
              <w:rPr>
                <w:rFonts w:ascii="Arial Narrow" w:hAnsi="Arial Narrow"/>
              </w:rPr>
            </w:pPr>
          </w:p>
          <w:p w14:paraId="7EFF657A" w14:textId="77777777" w:rsidR="001656FB" w:rsidRPr="0058301C" w:rsidRDefault="00FD6F4E" w:rsidP="001656FB">
            <w:pPr>
              <w:spacing w:before="240"/>
              <w:rPr>
                <w:rFonts w:ascii="Arial Narrow" w:hAnsi="Arial Narrow"/>
              </w:rPr>
            </w:pPr>
            <w:r>
              <w:rPr>
                <w:rFonts w:ascii="Arial Narrow" w:hAnsi="Arial Narrow"/>
              </w:rPr>
              <w:t>The U.S.</w:t>
            </w:r>
            <w:r w:rsidR="001656FB" w:rsidRPr="0058301C">
              <w:rPr>
                <w:rFonts w:ascii="Arial Narrow" w:hAnsi="Arial Narrow"/>
              </w:rPr>
              <w:t xml:space="preserve"> </w:t>
            </w:r>
            <w:r w:rsidR="00B5592A">
              <w:rPr>
                <w:rFonts w:ascii="Arial Narrow" w:hAnsi="Arial Narrow"/>
              </w:rPr>
              <w:t>Food and Nutrition Service (FNS)</w:t>
            </w:r>
            <w:r w:rsidR="001656FB" w:rsidRPr="0058301C">
              <w:rPr>
                <w:rFonts w:ascii="Arial Narrow" w:hAnsi="Arial Narrow"/>
              </w:rPr>
              <w:t xml:space="preserve"> funds the Child and Adult Care Food Program (CACFP)</w:t>
            </w:r>
            <w:r w:rsidR="006E0A08">
              <w:rPr>
                <w:rFonts w:ascii="Arial Narrow" w:hAnsi="Arial Narrow"/>
              </w:rPr>
              <w:t xml:space="preserve">.  </w:t>
            </w:r>
            <w:r w:rsidR="001656FB" w:rsidRPr="0058301C">
              <w:rPr>
                <w:rFonts w:ascii="Arial Narrow" w:hAnsi="Arial Narrow"/>
              </w:rPr>
              <w:t>The</w:t>
            </w:r>
            <w:r w:rsidR="00B5592A">
              <w:rPr>
                <w:rFonts w:ascii="Arial Narrow" w:hAnsi="Arial Narrow"/>
              </w:rPr>
              <w:t xml:space="preserve"> agency is conducting a</w:t>
            </w:r>
            <w:r w:rsidR="001656FB" w:rsidRPr="0058301C">
              <w:rPr>
                <w:rFonts w:ascii="Arial Narrow" w:hAnsi="Arial Narrow"/>
              </w:rPr>
              <w:t xml:space="preserve"> study to test the feasibility of a new method </w:t>
            </w:r>
            <w:r w:rsidR="00737115">
              <w:rPr>
                <w:rFonts w:ascii="Arial Narrow" w:hAnsi="Arial Narrow"/>
              </w:rPr>
              <w:t>to</w:t>
            </w:r>
            <w:r w:rsidR="00737115" w:rsidRPr="0058301C">
              <w:rPr>
                <w:rFonts w:ascii="Arial Narrow" w:hAnsi="Arial Narrow"/>
              </w:rPr>
              <w:t xml:space="preserve"> </w:t>
            </w:r>
            <w:r w:rsidR="001656FB" w:rsidRPr="0058301C">
              <w:rPr>
                <w:rFonts w:ascii="Arial Narrow" w:hAnsi="Arial Narrow"/>
              </w:rPr>
              <w:t xml:space="preserve">find out </w:t>
            </w:r>
            <w:r w:rsidR="002A79F0">
              <w:rPr>
                <w:rFonts w:ascii="Arial Narrow" w:hAnsi="Arial Narrow"/>
              </w:rPr>
              <w:t>whether</w:t>
            </w:r>
            <w:r w:rsidR="001656FB" w:rsidRPr="0058301C">
              <w:rPr>
                <w:rFonts w:ascii="Arial Narrow" w:hAnsi="Arial Narrow"/>
              </w:rPr>
              <w:t xml:space="preserve"> day care providers are claiming and receiving the correct amount of reimbursement</w:t>
            </w:r>
            <w:r w:rsidR="001656FB">
              <w:rPr>
                <w:rFonts w:ascii="Arial Narrow" w:hAnsi="Arial Narrow"/>
              </w:rPr>
              <w:t xml:space="preserve"> for meals </w:t>
            </w:r>
            <w:r w:rsidR="002A79F0">
              <w:rPr>
                <w:rFonts w:ascii="Arial Narrow" w:hAnsi="Arial Narrow"/>
              </w:rPr>
              <w:t>they serve</w:t>
            </w:r>
            <w:r w:rsidR="006E0A08">
              <w:rPr>
                <w:rFonts w:ascii="Arial Narrow" w:hAnsi="Arial Narrow"/>
              </w:rPr>
              <w:t xml:space="preserve">. </w:t>
            </w:r>
            <w:r w:rsidR="001656FB" w:rsidRPr="0058301C">
              <w:rPr>
                <w:rFonts w:ascii="Arial Narrow" w:hAnsi="Arial Narrow"/>
              </w:rPr>
              <w:t>The agency is required to determine this in order to meet the Federal Government’s reporting requirement for measuring the integrity of the CACFP</w:t>
            </w:r>
            <w:r w:rsidR="006E0A08">
              <w:rPr>
                <w:rFonts w:ascii="Arial Narrow" w:hAnsi="Arial Narrow"/>
              </w:rPr>
              <w:t xml:space="preserve">.  </w:t>
            </w:r>
          </w:p>
          <w:p w14:paraId="26E4F03C" w14:textId="77777777" w:rsidR="001656FB" w:rsidRPr="00193562" w:rsidRDefault="001656FB" w:rsidP="001656FB">
            <w:pPr>
              <w:spacing w:after="0"/>
              <w:rPr>
                <w:rFonts w:ascii="Arial Narrow" w:hAnsi="Arial Narrow"/>
              </w:rPr>
            </w:pPr>
            <w:r w:rsidRPr="00193562">
              <w:rPr>
                <w:rFonts w:ascii="Arial Narrow" w:hAnsi="Arial Narrow"/>
              </w:rPr>
              <w:t xml:space="preserve">FNS has contracted with Manhattan Strategy Group (MSG), an experienced program evaluation and research firm, to conduct the feasibility study. MSG designed two technologies for the study that provide simple means for providers to report meal serving times and for parents to report child attendance. </w:t>
            </w:r>
          </w:p>
          <w:p w14:paraId="37E0EB77" w14:textId="77777777" w:rsidR="001656FB" w:rsidRPr="0058301C" w:rsidRDefault="001656FB" w:rsidP="001656FB">
            <w:pPr>
              <w:spacing w:after="0"/>
              <w:rPr>
                <w:rFonts w:ascii="Arial Narrow" w:hAnsi="Arial Narrow"/>
              </w:rPr>
            </w:pPr>
          </w:p>
          <w:p w14:paraId="4AB5FA83" w14:textId="77777777" w:rsidR="001656FB" w:rsidRDefault="00B5592A" w:rsidP="001656FB">
            <w:pPr>
              <w:spacing w:after="0"/>
              <w:rPr>
                <w:rFonts w:ascii="Arial Narrow" w:hAnsi="Arial Narrow"/>
              </w:rPr>
            </w:pPr>
            <w:r>
              <w:rPr>
                <w:rFonts w:ascii="Arial Narrow" w:hAnsi="Arial Narrow"/>
              </w:rPr>
              <w:t>The</w:t>
            </w:r>
            <w:r w:rsidR="001656FB" w:rsidRPr="00193562">
              <w:rPr>
                <w:rFonts w:ascii="Arial Narrow" w:hAnsi="Arial Narrow"/>
              </w:rPr>
              <w:t xml:space="preserve"> study collects data from </w:t>
            </w:r>
            <w:r w:rsidR="000C452A">
              <w:rPr>
                <w:rFonts w:ascii="Arial Narrow" w:hAnsi="Arial Narrow"/>
              </w:rPr>
              <w:t xml:space="preserve">selected </w:t>
            </w:r>
            <w:r w:rsidR="001656FB" w:rsidRPr="00193562">
              <w:rPr>
                <w:rFonts w:ascii="Arial Narrow" w:hAnsi="Arial Narrow"/>
              </w:rPr>
              <w:t>sponsors, providers</w:t>
            </w:r>
            <w:r w:rsidR="00A75280">
              <w:rPr>
                <w:rFonts w:ascii="Arial Narrow" w:hAnsi="Arial Narrow"/>
              </w:rPr>
              <w:t>,</w:t>
            </w:r>
            <w:r w:rsidR="001656FB" w:rsidRPr="00193562">
              <w:rPr>
                <w:rFonts w:ascii="Arial Narrow" w:hAnsi="Arial Narrow"/>
              </w:rPr>
              <w:t xml:space="preserve"> and parents.</w:t>
            </w:r>
            <w:r w:rsidR="001656FB">
              <w:rPr>
                <w:rFonts w:ascii="Arial Narrow" w:hAnsi="Arial Narrow"/>
              </w:rPr>
              <w:t xml:space="preserve"> During the study:</w:t>
            </w:r>
          </w:p>
          <w:p w14:paraId="42585BF7" w14:textId="77777777" w:rsidR="001656FB" w:rsidRPr="00193562" w:rsidRDefault="001656FB" w:rsidP="001656FB">
            <w:pPr>
              <w:spacing w:after="0"/>
            </w:pPr>
          </w:p>
          <w:p w14:paraId="52CCED8B" w14:textId="77777777" w:rsidR="001656FB" w:rsidRDefault="001656FB" w:rsidP="001656FB">
            <w:pPr>
              <w:pStyle w:val="ListParagraph"/>
              <w:numPr>
                <w:ilvl w:val="0"/>
                <w:numId w:val="9"/>
              </w:numPr>
              <w:spacing w:after="0" w:line="240" w:lineRule="auto"/>
              <w:rPr>
                <w:rFonts w:ascii="Arial Narrow" w:hAnsi="Arial Narrow"/>
              </w:rPr>
            </w:pPr>
            <w:r w:rsidRPr="003374E4">
              <w:rPr>
                <w:rFonts w:ascii="Arial Narrow" w:hAnsi="Arial Narrow"/>
              </w:rPr>
              <w:t xml:space="preserve">Sponsors will be asked to provide administrative data and meal claim </w:t>
            </w:r>
            <w:r w:rsidR="00A75280">
              <w:rPr>
                <w:rFonts w:ascii="Arial Narrow" w:hAnsi="Arial Narrow"/>
              </w:rPr>
              <w:br/>
            </w:r>
            <w:r w:rsidRPr="003374E4">
              <w:rPr>
                <w:rFonts w:ascii="Arial Narrow" w:hAnsi="Arial Narrow"/>
              </w:rPr>
              <w:t xml:space="preserve">records for a </w:t>
            </w:r>
            <w:r w:rsidR="00FD6F4E">
              <w:rPr>
                <w:rFonts w:ascii="Arial Narrow" w:hAnsi="Arial Narrow"/>
              </w:rPr>
              <w:t>three</w:t>
            </w:r>
            <w:r w:rsidR="00A75280">
              <w:rPr>
                <w:rFonts w:ascii="Arial Narrow" w:hAnsi="Arial Narrow"/>
              </w:rPr>
              <w:t>-</w:t>
            </w:r>
            <w:r w:rsidRPr="003374E4">
              <w:rPr>
                <w:rFonts w:ascii="Arial Narrow" w:hAnsi="Arial Narrow"/>
              </w:rPr>
              <w:t>month period.</w:t>
            </w:r>
          </w:p>
          <w:p w14:paraId="1AC1CD08" w14:textId="77777777" w:rsidR="001656FB" w:rsidRPr="003374E4" w:rsidRDefault="001656FB" w:rsidP="001656FB">
            <w:pPr>
              <w:spacing w:after="0"/>
              <w:rPr>
                <w:rFonts w:ascii="Arial Narrow" w:hAnsi="Arial Narrow"/>
              </w:rPr>
            </w:pPr>
          </w:p>
          <w:p w14:paraId="17E37617" w14:textId="77777777" w:rsidR="001656FB" w:rsidRDefault="001656FB" w:rsidP="001656FB">
            <w:pPr>
              <w:pStyle w:val="ListParagraph"/>
              <w:numPr>
                <w:ilvl w:val="0"/>
                <w:numId w:val="9"/>
              </w:numPr>
              <w:spacing w:after="0" w:line="240" w:lineRule="auto"/>
              <w:rPr>
                <w:rFonts w:ascii="Arial Narrow" w:hAnsi="Arial Narrow"/>
              </w:rPr>
            </w:pPr>
            <w:r w:rsidRPr="003374E4">
              <w:rPr>
                <w:rFonts w:ascii="Arial Narrow" w:hAnsi="Arial Narrow"/>
              </w:rPr>
              <w:t xml:space="preserve">Providers will be asked to provide child enrollment information and to record their meal serving times and child attendance during the study month, March 2017. </w:t>
            </w:r>
          </w:p>
          <w:p w14:paraId="0C35FD17" w14:textId="77777777" w:rsidR="001656FB" w:rsidRPr="003374E4" w:rsidRDefault="001656FB" w:rsidP="001656FB">
            <w:pPr>
              <w:spacing w:after="0"/>
              <w:rPr>
                <w:rFonts w:ascii="Arial Narrow" w:hAnsi="Arial Narrow"/>
              </w:rPr>
            </w:pPr>
          </w:p>
          <w:p w14:paraId="0E3B1FB2" w14:textId="77777777" w:rsidR="001656FB" w:rsidRPr="003374E4" w:rsidRDefault="001656FB" w:rsidP="001656FB">
            <w:pPr>
              <w:pStyle w:val="ListParagraph"/>
              <w:numPr>
                <w:ilvl w:val="0"/>
                <w:numId w:val="9"/>
              </w:numPr>
              <w:spacing w:after="0" w:line="240" w:lineRule="auto"/>
              <w:rPr>
                <w:rFonts w:ascii="Arial Narrow" w:hAnsi="Arial Narrow"/>
              </w:rPr>
            </w:pPr>
            <w:r w:rsidRPr="003374E4">
              <w:rPr>
                <w:rFonts w:ascii="Arial Narrow" w:hAnsi="Arial Narrow"/>
              </w:rPr>
              <w:t xml:space="preserve">Parents will be asked to report child attendance during March 2017. </w:t>
            </w:r>
          </w:p>
          <w:p w14:paraId="0D3B95F5" w14:textId="77777777" w:rsidR="001B4008" w:rsidRDefault="006E0A08" w:rsidP="001656FB">
            <w:pPr>
              <w:ind w:left="360"/>
            </w:pPr>
            <w:r>
              <w:rPr>
                <w:rFonts w:ascii="Arial Narrow" w:hAnsi="Arial Narrow"/>
              </w:rPr>
              <w:t xml:space="preserve">  </w:t>
            </w:r>
          </w:p>
        </w:tc>
        <w:tc>
          <w:tcPr>
            <w:tcW w:w="718" w:type="dxa"/>
          </w:tcPr>
          <w:p w14:paraId="41F48483" w14:textId="77777777" w:rsidR="001B4008" w:rsidRDefault="001B4008"/>
        </w:tc>
        <w:tc>
          <w:tcPr>
            <w:tcW w:w="718" w:type="dxa"/>
          </w:tcPr>
          <w:p w14:paraId="5C8C6B62" w14:textId="77777777" w:rsidR="001B4008" w:rsidRDefault="001B4008"/>
        </w:tc>
        <w:tc>
          <w:tcPr>
            <w:tcW w:w="3875" w:type="dxa"/>
          </w:tcPr>
          <w:p w14:paraId="1200679F" w14:textId="77777777" w:rsidR="001656FB" w:rsidRDefault="001656FB" w:rsidP="001656FB">
            <w:pPr>
              <w:pStyle w:val="Heading1"/>
            </w:pPr>
            <w:r>
              <w:t>Your Role in the Study</w:t>
            </w:r>
          </w:p>
          <w:p w14:paraId="3493EA25" w14:textId="51026550" w:rsidR="001656FB" w:rsidRDefault="001656FB" w:rsidP="001656FB">
            <w:pPr>
              <w:rPr>
                <w:rFonts w:cs="Times New Roman"/>
                <w:b/>
                <w:szCs w:val="24"/>
              </w:rPr>
            </w:pPr>
            <w:r w:rsidRPr="00FD6F4E">
              <w:rPr>
                <w:rFonts w:ascii="Arial Narrow" w:hAnsi="Arial Narrow" w:cs="Times New Roman"/>
                <w:b/>
                <w:szCs w:val="24"/>
              </w:rPr>
              <w:t>You have been randomly selected to participate in the study</w:t>
            </w:r>
            <w:r w:rsidR="00AE0258">
              <w:rPr>
                <w:rFonts w:ascii="Arial Narrow" w:hAnsi="Arial Narrow" w:cs="Times New Roman"/>
                <w:b/>
                <w:szCs w:val="24"/>
              </w:rPr>
              <w:t xml:space="preserve">. </w:t>
            </w:r>
            <w:r w:rsidRPr="0058301C">
              <w:rPr>
                <w:rFonts w:ascii="Arial Narrow" w:hAnsi="Arial Narrow"/>
              </w:rPr>
              <w:t>The MSG study team would like to partner with you for the study</w:t>
            </w:r>
            <w:r w:rsidR="006E0A08">
              <w:rPr>
                <w:rFonts w:ascii="Arial Narrow" w:hAnsi="Arial Narrow"/>
              </w:rPr>
              <w:t xml:space="preserve">. </w:t>
            </w:r>
            <w:r w:rsidRPr="0058301C">
              <w:rPr>
                <w:rFonts w:ascii="Arial Narrow" w:hAnsi="Arial Narrow"/>
              </w:rPr>
              <w:t xml:space="preserve">Your participation is crucial to ensure </w:t>
            </w:r>
            <w:r w:rsidR="00AE0258">
              <w:rPr>
                <w:rFonts w:ascii="Arial Narrow" w:hAnsi="Arial Narrow"/>
              </w:rPr>
              <w:t>the success of this study</w:t>
            </w:r>
            <w:r w:rsidR="006E0A08">
              <w:rPr>
                <w:rFonts w:ascii="Arial Narrow" w:hAnsi="Arial Narrow"/>
              </w:rPr>
              <w:t xml:space="preserve">. </w:t>
            </w:r>
            <w:r w:rsidR="00D27BDE">
              <w:rPr>
                <w:rFonts w:ascii="Arial Narrow" w:hAnsi="Arial Narrow"/>
              </w:rPr>
              <w:t>Your participation is strongly encouraged</w:t>
            </w:r>
            <w:r w:rsidRPr="0058301C">
              <w:rPr>
                <w:rFonts w:ascii="Arial Narrow" w:hAnsi="Arial Narrow"/>
              </w:rPr>
              <w:t xml:space="preserve"> under Section 305 of the Child Nutrition Reauthorization Act (CNR)</w:t>
            </w:r>
            <w:r w:rsidR="006E0A08">
              <w:rPr>
                <w:rFonts w:ascii="Arial Narrow" w:hAnsi="Arial Narrow"/>
              </w:rPr>
              <w:t xml:space="preserve">. </w:t>
            </w:r>
            <w:r w:rsidRPr="0058301C">
              <w:rPr>
                <w:rFonts w:ascii="Arial Narrow" w:hAnsi="Arial Narrow"/>
              </w:rPr>
              <w:t>We greatly appreciate your cooperation and support.</w:t>
            </w:r>
          </w:p>
          <w:p w14:paraId="298A6DCD" w14:textId="77777777" w:rsidR="001656FB" w:rsidRPr="0058301C" w:rsidRDefault="001656FB" w:rsidP="001656FB">
            <w:pPr>
              <w:spacing w:after="0" w:line="240" w:lineRule="auto"/>
              <w:rPr>
                <w:rFonts w:ascii="Arial Narrow" w:hAnsi="Arial Narrow"/>
              </w:rPr>
            </w:pPr>
            <w:r>
              <w:rPr>
                <w:rFonts w:ascii="Arial Narrow" w:hAnsi="Arial Narrow"/>
                <w:noProof/>
                <w:lang w:eastAsia="en-US"/>
              </w:rPr>
              <mc:AlternateContent>
                <mc:Choice Requires="wps">
                  <w:drawing>
                    <wp:anchor distT="0" distB="0" distL="114300" distR="114300" simplePos="0" relativeHeight="251693056" behindDoc="0" locked="0" layoutInCell="1" allowOverlap="1" wp14:anchorId="7AB3C728" wp14:editId="5DEC3CD8">
                      <wp:simplePos x="0" y="0"/>
                      <wp:positionH relativeFrom="column">
                        <wp:posOffset>5080</wp:posOffset>
                      </wp:positionH>
                      <wp:positionV relativeFrom="paragraph">
                        <wp:posOffset>104745</wp:posOffset>
                      </wp:positionV>
                      <wp:extent cx="2303813" cy="0"/>
                      <wp:effectExtent l="57150" t="57150" r="58420" b="57150"/>
                      <wp:wrapNone/>
                      <wp:docPr id="7" name="Straight Connector 7"/>
                      <wp:cNvGraphicFramePr/>
                      <a:graphic xmlns:a="http://schemas.openxmlformats.org/drawingml/2006/main">
                        <a:graphicData uri="http://schemas.microsoft.com/office/word/2010/wordprocessingShape">
                          <wps:wsp>
                            <wps:cNvCnPr/>
                            <wps:spPr>
                              <a:xfrm flipV="1">
                                <a:off x="0" y="0"/>
                                <a:ext cx="2303813"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115736" id="Straight Connector 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8.25pt" to="181.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" strokecolor="#297c52 [2406]" strokeweight="5.5pt">
                      <v:stroke linestyle="thinThick" endcap="square"/>
                    </v:line>
                  </w:pict>
                </mc:Fallback>
              </mc:AlternateContent>
            </w:r>
          </w:p>
          <w:p w14:paraId="3EA31B94" w14:textId="77777777" w:rsidR="001656FB" w:rsidRDefault="00AE0258" w:rsidP="001656FB">
            <w:pPr>
              <w:pStyle w:val="Heading2"/>
              <w:spacing w:before="240" w:after="180"/>
            </w:pPr>
            <w:r>
              <w:t>The Role of a Sponsor</w:t>
            </w:r>
            <w:r w:rsidR="001656FB">
              <w:t xml:space="preserve"> Organization in the Study</w:t>
            </w:r>
          </w:p>
          <w:p w14:paraId="1265C8E5" w14:textId="77777777" w:rsidR="001656FB" w:rsidRDefault="001656FB" w:rsidP="001656FB">
            <w:pPr>
              <w:rPr>
                <w:rFonts w:ascii="Arial Narrow" w:hAnsi="Arial Narrow"/>
                <w:b/>
                <w:u w:val="single"/>
              </w:rPr>
            </w:pPr>
            <w:r w:rsidRPr="00AF6D6A">
              <w:rPr>
                <w:rFonts w:ascii="Arial Narrow" w:hAnsi="Arial Narrow"/>
                <w:b/>
                <w:u w:val="single"/>
              </w:rPr>
              <w:t xml:space="preserve">Your participation in the study will not impact any benefits that your sponsor organization </w:t>
            </w:r>
            <w:r w:rsidR="00417883">
              <w:rPr>
                <w:rFonts w:ascii="Arial Narrow" w:hAnsi="Arial Narrow"/>
                <w:b/>
                <w:u w:val="single"/>
              </w:rPr>
              <w:br/>
            </w:r>
            <w:r w:rsidRPr="00AF6D6A">
              <w:rPr>
                <w:rFonts w:ascii="Arial Narrow" w:hAnsi="Arial Narrow"/>
                <w:b/>
                <w:u w:val="single"/>
              </w:rPr>
              <w:t>or its subsidiary FDCHs are entitled to under CACFP.</w:t>
            </w:r>
          </w:p>
          <w:p w14:paraId="65D8C1A5" w14:textId="77777777" w:rsidR="001656FB" w:rsidRPr="00AF6D6A" w:rsidRDefault="001656FB" w:rsidP="001656FB">
            <w:pPr>
              <w:rPr>
                <w:rFonts w:ascii="Arial Narrow" w:hAnsi="Arial Narrow"/>
              </w:rPr>
            </w:pPr>
            <w:r w:rsidRPr="00AF6D6A">
              <w:rPr>
                <w:rFonts w:ascii="Arial Narrow" w:hAnsi="Arial Narrow"/>
              </w:rPr>
              <w:t xml:space="preserve">If you are a sponsoring organization, we </w:t>
            </w:r>
            <w:r w:rsidR="00C62D9A">
              <w:rPr>
                <w:rFonts w:ascii="Arial Narrow" w:hAnsi="Arial Narrow"/>
              </w:rPr>
              <w:t>ask</w:t>
            </w:r>
            <w:r w:rsidRPr="00AF6D6A">
              <w:rPr>
                <w:rFonts w:ascii="Arial Narrow" w:hAnsi="Arial Narrow"/>
              </w:rPr>
              <w:t xml:space="preserve"> you to support the stu</w:t>
            </w:r>
            <w:r w:rsidR="00AE0258">
              <w:rPr>
                <w:rFonts w:ascii="Arial Narrow" w:hAnsi="Arial Narrow"/>
              </w:rPr>
              <w:t>dy by doing the following</w:t>
            </w:r>
            <w:r w:rsidRPr="00AF6D6A">
              <w:rPr>
                <w:rFonts w:ascii="Arial Narrow" w:hAnsi="Arial Narrow"/>
              </w:rPr>
              <w:t>:</w:t>
            </w:r>
          </w:p>
          <w:p w14:paraId="4789C995" w14:textId="77777777" w:rsidR="001656FB" w:rsidRPr="00AF6D6A" w:rsidRDefault="001656FB" w:rsidP="001656FB">
            <w:pPr>
              <w:pStyle w:val="ListParagraph"/>
              <w:numPr>
                <w:ilvl w:val="0"/>
                <w:numId w:val="8"/>
              </w:numPr>
              <w:spacing w:after="0" w:line="240" w:lineRule="auto"/>
              <w:ind w:left="489"/>
              <w:rPr>
                <w:rFonts w:ascii="Arial Narrow" w:hAnsi="Arial Narrow"/>
              </w:rPr>
            </w:pPr>
            <w:r w:rsidRPr="00AF6D6A">
              <w:rPr>
                <w:rFonts w:ascii="Arial Narrow" w:hAnsi="Arial Narrow"/>
              </w:rPr>
              <w:t xml:space="preserve">Provide administrative data needed to complete the </w:t>
            </w:r>
            <w:r w:rsidR="00737115">
              <w:rPr>
                <w:rFonts w:ascii="Arial Narrow" w:hAnsi="Arial Narrow"/>
              </w:rPr>
              <w:t xml:space="preserve">selection </w:t>
            </w:r>
            <w:r w:rsidR="00737115" w:rsidRPr="00AF6D6A">
              <w:rPr>
                <w:rFonts w:ascii="Arial Narrow" w:hAnsi="Arial Narrow"/>
              </w:rPr>
              <w:t>of</w:t>
            </w:r>
            <w:r w:rsidRPr="00AF6D6A">
              <w:rPr>
                <w:rFonts w:ascii="Arial Narrow" w:hAnsi="Arial Narrow"/>
              </w:rPr>
              <w:t xml:space="preserve"> approximately </w:t>
            </w:r>
            <w:r w:rsidR="00417883">
              <w:rPr>
                <w:rFonts w:ascii="Arial Narrow" w:hAnsi="Arial Narrow"/>
              </w:rPr>
              <w:br/>
            </w:r>
            <w:r w:rsidRPr="00AF6D6A">
              <w:rPr>
                <w:rFonts w:ascii="Arial Narrow" w:hAnsi="Arial Narrow"/>
              </w:rPr>
              <w:t>15 providers you oversee for the study.</w:t>
            </w:r>
          </w:p>
          <w:p w14:paraId="0C072F86" w14:textId="77777777" w:rsidR="001656FB" w:rsidRPr="00AF6D6A" w:rsidRDefault="001656FB" w:rsidP="001656FB">
            <w:pPr>
              <w:spacing w:after="0" w:line="240" w:lineRule="auto"/>
              <w:rPr>
                <w:rFonts w:ascii="Arial Narrow" w:hAnsi="Arial Narrow"/>
              </w:rPr>
            </w:pPr>
          </w:p>
          <w:p w14:paraId="0AB6EBB8" w14:textId="77777777" w:rsidR="001656FB" w:rsidRDefault="001656FB" w:rsidP="001656FB">
            <w:pPr>
              <w:pStyle w:val="ListParagraph"/>
              <w:numPr>
                <w:ilvl w:val="0"/>
                <w:numId w:val="8"/>
              </w:numPr>
              <w:spacing w:after="0" w:line="240" w:lineRule="auto"/>
              <w:ind w:left="490"/>
              <w:rPr>
                <w:rFonts w:ascii="Arial Narrow" w:hAnsi="Arial Narrow"/>
              </w:rPr>
            </w:pPr>
            <w:r w:rsidRPr="00AF6D6A">
              <w:rPr>
                <w:rFonts w:ascii="Arial Narrow" w:hAnsi="Arial Narrow"/>
              </w:rPr>
              <w:t xml:space="preserve">Support the invitation of </w:t>
            </w:r>
            <w:r w:rsidR="00737115" w:rsidRPr="00AF6D6A">
              <w:rPr>
                <w:rFonts w:ascii="Arial Narrow" w:hAnsi="Arial Narrow"/>
              </w:rPr>
              <w:t>s</w:t>
            </w:r>
            <w:r w:rsidR="00737115">
              <w:rPr>
                <w:rFonts w:ascii="Arial Narrow" w:hAnsi="Arial Narrow"/>
              </w:rPr>
              <w:t xml:space="preserve">elected </w:t>
            </w:r>
            <w:r w:rsidR="00737115" w:rsidRPr="00AF6D6A">
              <w:rPr>
                <w:rFonts w:ascii="Arial Narrow" w:hAnsi="Arial Narrow"/>
              </w:rPr>
              <w:t>providers</w:t>
            </w:r>
            <w:r w:rsidRPr="00AF6D6A">
              <w:rPr>
                <w:rFonts w:ascii="Arial Narrow" w:hAnsi="Arial Narrow"/>
              </w:rPr>
              <w:t xml:space="preserve"> </w:t>
            </w:r>
            <w:r w:rsidR="00417883">
              <w:rPr>
                <w:rFonts w:ascii="Arial Narrow" w:hAnsi="Arial Narrow"/>
              </w:rPr>
              <w:br/>
            </w:r>
            <w:r w:rsidRPr="00AF6D6A">
              <w:rPr>
                <w:rFonts w:ascii="Arial Narrow" w:hAnsi="Arial Narrow"/>
              </w:rPr>
              <w:t>to participate in the study</w:t>
            </w:r>
            <w:r>
              <w:rPr>
                <w:rFonts w:ascii="Arial Narrow" w:hAnsi="Arial Narrow"/>
              </w:rPr>
              <w:t xml:space="preserve"> as a liaison.</w:t>
            </w:r>
          </w:p>
          <w:p w14:paraId="267DA2A0" w14:textId="77777777" w:rsidR="001656FB" w:rsidRPr="008E48CC" w:rsidRDefault="001656FB" w:rsidP="001656FB">
            <w:pPr>
              <w:spacing w:after="0" w:line="240" w:lineRule="auto"/>
              <w:ind w:left="130"/>
              <w:rPr>
                <w:rFonts w:ascii="Arial Narrow" w:hAnsi="Arial Narrow"/>
              </w:rPr>
            </w:pPr>
          </w:p>
          <w:p w14:paraId="3CD4911E" w14:textId="77777777" w:rsidR="001656FB" w:rsidRPr="00AF6D6A" w:rsidRDefault="001656FB" w:rsidP="001656FB">
            <w:pPr>
              <w:pStyle w:val="ListParagraph"/>
              <w:numPr>
                <w:ilvl w:val="0"/>
                <w:numId w:val="8"/>
              </w:numPr>
              <w:spacing w:after="0" w:line="240" w:lineRule="auto"/>
              <w:ind w:left="489"/>
              <w:rPr>
                <w:rFonts w:ascii="Arial Narrow" w:hAnsi="Arial Narrow"/>
              </w:rPr>
            </w:pPr>
            <w:r w:rsidRPr="00AF6D6A">
              <w:rPr>
                <w:rFonts w:ascii="Arial Narrow" w:hAnsi="Arial Narrow"/>
              </w:rPr>
              <w:t>Provide additional administrative data (such as provider meal service agreements and meal claims forms) for the study months for sampled providers</w:t>
            </w:r>
            <w:r w:rsidR="006E0A08">
              <w:rPr>
                <w:rFonts w:ascii="Arial Narrow" w:hAnsi="Arial Narrow"/>
              </w:rPr>
              <w:t xml:space="preserve">.  </w:t>
            </w:r>
          </w:p>
          <w:p w14:paraId="41D00031" w14:textId="77777777" w:rsidR="001656FB" w:rsidRDefault="001656FB" w:rsidP="001656FB">
            <w:pPr>
              <w:spacing w:after="0"/>
              <w:rPr>
                <w:rFonts w:ascii="Arial Narrow" w:hAnsi="Arial Narrow" w:cs="Times New Roman"/>
                <w:szCs w:val="24"/>
              </w:rPr>
            </w:pPr>
            <w:r w:rsidRPr="00AF6D6A">
              <w:rPr>
                <w:rFonts w:ascii="Arial Narrow" w:hAnsi="Arial Narrow" w:cs="Times New Roman"/>
                <w:szCs w:val="24"/>
              </w:rPr>
              <w:t xml:space="preserve"> </w:t>
            </w:r>
          </w:p>
          <w:p w14:paraId="63A43EE6" w14:textId="77777777" w:rsidR="001656FB" w:rsidRPr="00AF6D6A" w:rsidRDefault="001656FB" w:rsidP="001656FB">
            <w:pPr>
              <w:rPr>
                <w:rFonts w:ascii="Arial Narrow" w:hAnsi="Arial Narrow" w:cs="Times New Roman"/>
                <w:szCs w:val="24"/>
              </w:rPr>
            </w:pPr>
            <w:r w:rsidRPr="00AF6D6A">
              <w:rPr>
                <w:rFonts w:ascii="Arial Narrow" w:hAnsi="Arial Narrow" w:cs="Times New Roman"/>
                <w:szCs w:val="24"/>
              </w:rPr>
              <w:t xml:space="preserve">The MSG study team will partner with you to </w:t>
            </w:r>
            <w:r w:rsidR="00673CD7">
              <w:rPr>
                <w:rFonts w:ascii="Arial Narrow" w:hAnsi="Arial Narrow" w:cs="Times New Roman"/>
                <w:szCs w:val="24"/>
              </w:rPr>
              <w:br/>
            </w:r>
            <w:r w:rsidR="000C452A">
              <w:rPr>
                <w:rFonts w:ascii="Arial Narrow" w:hAnsi="Arial Narrow" w:cs="Times New Roman"/>
                <w:szCs w:val="24"/>
              </w:rPr>
              <w:t xml:space="preserve">make </w:t>
            </w:r>
            <w:r w:rsidR="00AE0258">
              <w:rPr>
                <w:rFonts w:ascii="Arial Narrow" w:hAnsi="Arial Narrow" w:cs="Times New Roman"/>
                <w:szCs w:val="24"/>
              </w:rPr>
              <w:t xml:space="preserve">the </w:t>
            </w:r>
            <w:r w:rsidR="00737115">
              <w:rPr>
                <w:rFonts w:ascii="Arial Narrow" w:hAnsi="Arial Narrow" w:cs="Times New Roman"/>
                <w:szCs w:val="24"/>
              </w:rPr>
              <w:t>transmission of</w:t>
            </w:r>
            <w:r w:rsidR="00AE0258">
              <w:rPr>
                <w:rFonts w:ascii="Arial Narrow" w:hAnsi="Arial Narrow" w:cs="Times New Roman"/>
                <w:szCs w:val="24"/>
              </w:rPr>
              <w:t xml:space="preserve"> requested data</w:t>
            </w:r>
            <w:r w:rsidRPr="00AF6D6A">
              <w:rPr>
                <w:rFonts w:ascii="Arial Narrow" w:hAnsi="Arial Narrow" w:cs="Times New Roman"/>
                <w:szCs w:val="24"/>
              </w:rPr>
              <w:t xml:space="preserve"> </w:t>
            </w:r>
            <w:r>
              <w:rPr>
                <w:rFonts w:ascii="Arial Narrow" w:hAnsi="Arial Narrow" w:cs="Times New Roman"/>
                <w:szCs w:val="24"/>
              </w:rPr>
              <w:t xml:space="preserve">as </w:t>
            </w:r>
            <w:r w:rsidR="00673CD7">
              <w:rPr>
                <w:rFonts w:ascii="Arial Narrow" w:hAnsi="Arial Narrow" w:cs="Times New Roman"/>
                <w:szCs w:val="24"/>
              </w:rPr>
              <w:br/>
            </w:r>
            <w:r>
              <w:rPr>
                <w:rFonts w:ascii="Arial Narrow" w:hAnsi="Arial Narrow" w:cs="Times New Roman"/>
                <w:szCs w:val="24"/>
              </w:rPr>
              <w:t xml:space="preserve">easy as </w:t>
            </w:r>
            <w:r w:rsidRPr="00AF6D6A">
              <w:rPr>
                <w:rFonts w:ascii="Arial Narrow" w:hAnsi="Arial Narrow" w:cs="Times New Roman"/>
                <w:szCs w:val="24"/>
              </w:rPr>
              <w:t>possible</w:t>
            </w:r>
            <w:r w:rsidR="006E0A08">
              <w:rPr>
                <w:rFonts w:ascii="Arial Narrow" w:hAnsi="Arial Narrow" w:cs="Times New Roman"/>
                <w:szCs w:val="24"/>
              </w:rPr>
              <w:t xml:space="preserve">.  </w:t>
            </w:r>
          </w:p>
          <w:p w14:paraId="2F0DFB5C" w14:textId="77777777" w:rsidR="001B4008" w:rsidRDefault="001B4008" w:rsidP="0058301C"/>
        </w:tc>
        <w:tc>
          <w:tcPr>
            <w:tcW w:w="726" w:type="dxa"/>
          </w:tcPr>
          <w:p w14:paraId="4670D149" w14:textId="77777777" w:rsidR="001B4008" w:rsidRDefault="001B4008"/>
        </w:tc>
        <w:tc>
          <w:tcPr>
            <w:tcW w:w="726" w:type="dxa"/>
          </w:tcPr>
          <w:p w14:paraId="7119C7B1" w14:textId="77777777" w:rsidR="001B4008" w:rsidRDefault="001B4008"/>
        </w:tc>
        <w:tc>
          <w:tcPr>
            <w:tcW w:w="3883" w:type="dxa"/>
          </w:tcPr>
          <w:p w14:paraId="050EB9E8" w14:textId="77777777" w:rsidR="00067307" w:rsidRDefault="007874F8" w:rsidP="00AF6D6A">
            <w:pPr>
              <w:pStyle w:val="Heading2"/>
            </w:pPr>
            <w:r w:rsidRPr="00884BDB">
              <w:rPr>
                <w:noProof/>
                <w:lang w:eastAsia="en-US"/>
              </w:rPr>
              <w:drawing>
                <wp:anchor distT="0" distB="0" distL="114300" distR="114300" simplePos="0" relativeHeight="251679744" behindDoc="0" locked="0" layoutInCell="1" allowOverlap="1" wp14:anchorId="4AE7194A" wp14:editId="1EC1F82A">
                  <wp:simplePos x="0" y="0"/>
                  <wp:positionH relativeFrom="column">
                    <wp:posOffset>5005</wp:posOffset>
                  </wp:positionH>
                  <wp:positionV relativeFrom="paragraph">
                    <wp:posOffset>-5938</wp:posOffset>
                  </wp:positionV>
                  <wp:extent cx="2398815" cy="1596303"/>
                  <wp:effectExtent l="0" t="0" r="1905" b="4445"/>
                  <wp:wrapNone/>
                  <wp:docPr id="17" name="Picture 17" descr="C:\Users\Erika\Downloads\cacfp op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a\Downloads\cacfp opt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883" cy="1599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FE9C46" w14:textId="77777777" w:rsidR="00067307" w:rsidRDefault="00067307" w:rsidP="00AF6D6A">
            <w:pPr>
              <w:pStyle w:val="Heading2"/>
            </w:pPr>
          </w:p>
          <w:p w14:paraId="62BDFC99" w14:textId="77777777" w:rsidR="00067307" w:rsidRDefault="00067307" w:rsidP="00AF6D6A">
            <w:pPr>
              <w:pStyle w:val="Heading2"/>
            </w:pPr>
          </w:p>
          <w:p w14:paraId="2D906B40" w14:textId="77777777" w:rsidR="007874F8" w:rsidRDefault="007874F8" w:rsidP="00AF6D6A">
            <w:pPr>
              <w:pStyle w:val="Heading2"/>
            </w:pPr>
          </w:p>
          <w:p w14:paraId="186F3EC9" w14:textId="77777777" w:rsidR="001656FB" w:rsidRPr="00AF6D6A" w:rsidRDefault="001656FB" w:rsidP="001656FB">
            <w:pPr>
              <w:pStyle w:val="Heading2"/>
              <w:spacing w:after="180"/>
            </w:pPr>
            <w:r>
              <w:rPr>
                <w:rFonts w:ascii="Arial Narrow" w:hAnsi="Arial Narrow"/>
                <w:noProof/>
                <w:lang w:eastAsia="en-US"/>
              </w:rPr>
              <mc:AlternateContent>
                <mc:Choice Requires="wps">
                  <w:drawing>
                    <wp:anchor distT="0" distB="0" distL="114300" distR="114300" simplePos="0" relativeHeight="251695104" behindDoc="0" locked="0" layoutInCell="1" allowOverlap="1" wp14:anchorId="125A134A" wp14:editId="24A2C1EB">
                      <wp:simplePos x="0" y="0"/>
                      <wp:positionH relativeFrom="column">
                        <wp:posOffset>12065</wp:posOffset>
                      </wp:positionH>
                      <wp:positionV relativeFrom="paragraph">
                        <wp:posOffset>24130</wp:posOffset>
                      </wp:positionV>
                      <wp:extent cx="2303813" cy="0"/>
                      <wp:effectExtent l="57150" t="57150" r="58420" b="57150"/>
                      <wp:wrapNone/>
                      <wp:docPr id="10" name="Straight Connector 10"/>
                      <wp:cNvGraphicFramePr/>
                      <a:graphic xmlns:a="http://schemas.openxmlformats.org/drawingml/2006/main">
                        <a:graphicData uri="http://schemas.microsoft.com/office/word/2010/wordprocessingShape">
                          <wps:wsp>
                            <wps:cNvCnPr/>
                            <wps:spPr>
                              <a:xfrm flipV="1">
                                <a:off x="0" y="0"/>
                                <a:ext cx="2303813" cy="0"/>
                              </a:xfrm>
                              <a:prstGeom prst="line">
                                <a:avLst/>
                              </a:prstGeom>
                              <a:ln w="69850" cap="sq" cmpd="thinThick">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6F61B23" id="Straight Connector 10"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9pt" to="18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" strokecolor="#297c52 [2406]" strokeweight="5.5pt">
                      <v:stroke linestyle="thinThick" endcap="square"/>
                    </v:line>
                  </w:pict>
                </mc:Fallback>
              </mc:AlternateContent>
            </w:r>
            <w:r w:rsidRPr="00AF6D6A">
              <w:t>The Role of a Provider in the Study</w:t>
            </w:r>
          </w:p>
          <w:p w14:paraId="7EC851E6" w14:textId="77777777" w:rsidR="001656FB" w:rsidRPr="00424F9F" w:rsidRDefault="001656FB" w:rsidP="001656FB">
            <w:pPr>
              <w:spacing w:after="160"/>
              <w:rPr>
                <w:rFonts w:ascii="Arial Narrow" w:hAnsi="Arial Narrow" w:cs="Times New Roman"/>
                <w:b/>
                <w:szCs w:val="24"/>
              </w:rPr>
            </w:pPr>
            <w:r w:rsidRPr="00424F9F">
              <w:rPr>
                <w:rFonts w:ascii="Arial Narrow" w:hAnsi="Arial Narrow" w:cs="Times New Roman"/>
                <w:b/>
                <w:szCs w:val="24"/>
                <w:u w:val="single"/>
              </w:rPr>
              <w:t xml:space="preserve">Your participation in the study will not impact your current agreement with your sponsor organization, or the meals you currently claim </w:t>
            </w:r>
            <w:r w:rsidR="00417883">
              <w:rPr>
                <w:rFonts w:ascii="Arial Narrow" w:hAnsi="Arial Narrow" w:cs="Times New Roman"/>
                <w:b/>
                <w:szCs w:val="24"/>
                <w:u w:val="single"/>
              </w:rPr>
              <w:br/>
            </w:r>
            <w:r w:rsidRPr="00424F9F">
              <w:rPr>
                <w:rFonts w:ascii="Arial Narrow" w:hAnsi="Arial Narrow" w:cs="Times New Roman"/>
                <w:b/>
                <w:szCs w:val="24"/>
                <w:u w:val="single"/>
              </w:rPr>
              <w:t>for reimbursement.</w:t>
            </w:r>
          </w:p>
          <w:p w14:paraId="65FADD30" w14:textId="55583F81" w:rsidR="001656FB" w:rsidRPr="00424F9F" w:rsidRDefault="00C62D9A">
            <w:pPr>
              <w:rPr>
                <w:rFonts w:ascii="Arial Narrow" w:hAnsi="Arial Narrow" w:cs="Times New Roman"/>
              </w:rPr>
            </w:pPr>
            <w:r>
              <w:rPr>
                <w:rFonts w:ascii="Arial Narrow" w:hAnsi="Arial Narrow" w:cs="Times New Roman"/>
              </w:rPr>
              <w:t>W</w:t>
            </w:r>
            <w:r w:rsidR="001656FB">
              <w:rPr>
                <w:rFonts w:ascii="Arial Narrow" w:hAnsi="Arial Narrow" w:cs="Times New Roman"/>
              </w:rPr>
              <w:t xml:space="preserve">e </w:t>
            </w:r>
            <w:r w:rsidR="001656FB" w:rsidRPr="00424F9F">
              <w:rPr>
                <w:rFonts w:ascii="Arial Narrow" w:hAnsi="Arial Narrow" w:cs="Times New Roman"/>
              </w:rPr>
              <w:t>would like you</w:t>
            </w:r>
            <w:r>
              <w:rPr>
                <w:rFonts w:ascii="Arial Narrow" w:hAnsi="Arial Narrow" w:cs="Times New Roman"/>
              </w:rPr>
              <w:t>, as a study participant,</w:t>
            </w:r>
            <w:r w:rsidR="001656FB" w:rsidRPr="00424F9F">
              <w:rPr>
                <w:rFonts w:ascii="Arial Narrow" w:hAnsi="Arial Narrow" w:cs="Times New Roman"/>
              </w:rPr>
              <w:t xml:space="preserve"> to take a few minutes each day to use a simple smartphone application or website to report meal claims for the month of March 2017</w:t>
            </w:r>
            <w:r w:rsidR="006E0A08">
              <w:rPr>
                <w:rFonts w:ascii="Arial Narrow" w:hAnsi="Arial Narrow" w:cs="Times New Roman"/>
              </w:rPr>
              <w:t xml:space="preserve">.  </w:t>
            </w:r>
            <w:r w:rsidR="001656FB" w:rsidRPr="00424F9F">
              <w:rPr>
                <w:rFonts w:ascii="Arial Narrow" w:hAnsi="Arial Narrow"/>
                <w:i/>
                <w:u w:val="single"/>
              </w:rPr>
              <w:t xml:space="preserve">For your participation in the study, we will provide you with a </w:t>
            </w:r>
            <w:r w:rsidR="002E53BA">
              <w:rPr>
                <w:rFonts w:ascii="Arial Narrow" w:hAnsi="Arial Narrow"/>
                <w:i/>
                <w:u w:val="single"/>
              </w:rPr>
              <w:t xml:space="preserve">Visa gift card </w:t>
            </w:r>
            <w:r w:rsidR="001656FB" w:rsidRPr="00424F9F">
              <w:rPr>
                <w:rFonts w:ascii="Arial Narrow" w:hAnsi="Arial Narrow"/>
                <w:i/>
                <w:u w:val="single"/>
              </w:rPr>
              <w:t xml:space="preserve">of </w:t>
            </w:r>
            <w:r w:rsidR="001656FB" w:rsidRPr="00424F9F">
              <w:rPr>
                <w:rFonts w:ascii="Arial Narrow" w:hAnsi="Arial Narrow"/>
                <w:b/>
                <w:i/>
                <w:u w:val="single"/>
              </w:rPr>
              <w:t>$</w:t>
            </w:r>
            <w:r w:rsidR="00FD6F4E">
              <w:rPr>
                <w:rFonts w:ascii="Arial Narrow" w:hAnsi="Arial Narrow"/>
                <w:i/>
                <w:u w:val="single"/>
              </w:rPr>
              <w:t>6</w:t>
            </w:r>
            <w:r w:rsidR="001656FB" w:rsidRPr="00424F9F">
              <w:rPr>
                <w:rFonts w:ascii="Arial Narrow" w:hAnsi="Arial Narrow"/>
                <w:i/>
                <w:u w:val="single"/>
              </w:rPr>
              <w:t>0</w:t>
            </w:r>
            <w:r w:rsidR="001656FB" w:rsidRPr="00424F9F">
              <w:rPr>
                <w:rFonts w:ascii="Arial Narrow" w:hAnsi="Arial Narrow"/>
              </w:rPr>
              <w:t>.</w:t>
            </w:r>
          </w:p>
          <w:p w14:paraId="6404655C" w14:textId="77777777" w:rsidR="00AE0258" w:rsidRDefault="00B5592A" w:rsidP="00AE0258">
            <w:pPr>
              <w:spacing w:line="312" w:lineRule="auto"/>
              <w:rPr>
                <w:szCs w:val="24"/>
              </w:rPr>
            </w:pPr>
            <w:r>
              <w:rPr>
                <w:rFonts w:ascii="Arial Narrow" w:hAnsi="Arial Narrow"/>
              </w:rPr>
              <w:t>During the</w:t>
            </w:r>
            <w:r w:rsidR="001656FB" w:rsidRPr="00424F9F">
              <w:rPr>
                <w:rFonts w:ascii="Arial Narrow" w:hAnsi="Arial Narrow"/>
              </w:rPr>
              <w:t xml:space="preserve"> study, the</w:t>
            </w:r>
            <w:r w:rsidR="00AE0258">
              <w:rPr>
                <w:rFonts w:ascii="Arial Narrow" w:hAnsi="Arial Narrow"/>
              </w:rPr>
              <w:t xml:space="preserve"> smartphone</w:t>
            </w:r>
            <w:r w:rsidR="001656FB" w:rsidRPr="00424F9F">
              <w:rPr>
                <w:rFonts w:ascii="Arial Narrow" w:hAnsi="Arial Narrow"/>
              </w:rPr>
              <w:t xml:space="preserve"> app</w:t>
            </w:r>
            <w:r w:rsidR="00AE0258">
              <w:rPr>
                <w:rFonts w:ascii="Arial Narrow" w:hAnsi="Arial Narrow"/>
              </w:rPr>
              <w:t>lication</w:t>
            </w:r>
            <w:r w:rsidR="001656FB" w:rsidRPr="00424F9F">
              <w:rPr>
                <w:rFonts w:ascii="Arial Narrow" w:hAnsi="Arial Narrow"/>
              </w:rPr>
              <w:t>, called the Meal Service Reporting System (MSRS)</w:t>
            </w:r>
            <w:r w:rsidR="00AE0258">
              <w:rPr>
                <w:rFonts w:ascii="Arial Narrow" w:hAnsi="Arial Narrow"/>
              </w:rPr>
              <w:t>,</w:t>
            </w:r>
            <w:r w:rsidR="001656FB" w:rsidRPr="00424F9F">
              <w:rPr>
                <w:rFonts w:ascii="Arial Narrow" w:hAnsi="Arial Narrow"/>
              </w:rPr>
              <w:t xml:space="preserve"> will allow you to report daily chil</w:t>
            </w:r>
            <w:r w:rsidR="00AE0258">
              <w:rPr>
                <w:rFonts w:ascii="Arial Narrow" w:hAnsi="Arial Narrow"/>
              </w:rPr>
              <w:t xml:space="preserve">d attendance and </w:t>
            </w:r>
            <w:r w:rsidR="001656FB" w:rsidRPr="00424F9F">
              <w:rPr>
                <w:rFonts w:ascii="Arial Narrow" w:hAnsi="Arial Narrow"/>
              </w:rPr>
              <w:t>meal</w:t>
            </w:r>
            <w:r w:rsidR="00AE0258">
              <w:rPr>
                <w:rFonts w:ascii="Arial Narrow" w:hAnsi="Arial Narrow"/>
              </w:rPr>
              <w:t xml:space="preserve"> services you provided to children</w:t>
            </w:r>
            <w:r w:rsidR="006E0A08">
              <w:rPr>
                <w:rFonts w:ascii="Arial Narrow" w:hAnsi="Arial Narrow"/>
              </w:rPr>
              <w:t xml:space="preserve">. </w:t>
            </w:r>
            <w:r w:rsidR="001656FB" w:rsidRPr="00737115">
              <w:rPr>
                <w:rFonts w:ascii="Arial Narrow" w:hAnsi="Arial Narrow"/>
                <w:b/>
              </w:rPr>
              <w:t>It will not take the place of the current reporting approach you use to file meal claims with your sponsor</w:t>
            </w:r>
            <w:r w:rsidR="006E0A08">
              <w:rPr>
                <w:rFonts w:ascii="Arial Narrow" w:hAnsi="Arial Narrow"/>
              </w:rPr>
              <w:t xml:space="preserve">.  </w:t>
            </w:r>
            <w:r w:rsidR="00AE0258">
              <w:rPr>
                <w:rFonts w:ascii="Arial Narrow" w:hAnsi="Arial Narrow"/>
              </w:rPr>
              <w:t>We also ask you to support the invitation of parents in your day care to the study.</w:t>
            </w:r>
          </w:p>
          <w:p w14:paraId="6696C737" w14:textId="221A643D" w:rsidR="001B4008" w:rsidRDefault="001656FB" w:rsidP="00DC7B1A">
            <w:r w:rsidRPr="00424F9F">
              <w:rPr>
                <w:rFonts w:ascii="Arial Narrow" w:hAnsi="Arial Narrow"/>
              </w:rPr>
              <w:t>You will receive an easy</w:t>
            </w:r>
            <w:r w:rsidR="00C62D9A">
              <w:rPr>
                <w:rFonts w:ascii="Arial Narrow" w:hAnsi="Arial Narrow"/>
              </w:rPr>
              <w:t>-</w:t>
            </w:r>
            <w:r w:rsidRPr="00424F9F">
              <w:rPr>
                <w:rFonts w:ascii="Arial Narrow" w:hAnsi="Arial Narrow"/>
              </w:rPr>
              <w:t>to</w:t>
            </w:r>
            <w:r w:rsidR="00C62D9A">
              <w:rPr>
                <w:rFonts w:ascii="Arial Narrow" w:hAnsi="Arial Narrow"/>
              </w:rPr>
              <w:t>-</w:t>
            </w:r>
            <w:r w:rsidRPr="00424F9F">
              <w:rPr>
                <w:rFonts w:ascii="Arial Narrow" w:hAnsi="Arial Narrow"/>
              </w:rPr>
              <w:t>follow user guide on how to use the technology before the study starts</w:t>
            </w:r>
            <w:r w:rsidR="00AE0258">
              <w:rPr>
                <w:rFonts w:ascii="Arial Narrow" w:hAnsi="Arial Narrow"/>
              </w:rPr>
              <w:t xml:space="preserve">. </w:t>
            </w:r>
            <w:r w:rsidRPr="00424F9F">
              <w:rPr>
                <w:rFonts w:ascii="Arial Narrow" w:hAnsi="Arial Narrow"/>
              </w:rPr>
              <w:t xml:space="preserve">Technical assistance will be available </w:t>
            </w:r>
            <w:r w:rsidR="00417883">
              <w:rPr>
                <w:rFonts w:ascii="Arial Narrow" w:hAnsi="Arial Narrow"/>
              </w:rPr>
              <w:br/>
            </w:r>
            <w:r w:rsidRPr="00424F9F">
              <w:rPr>
                <w:rFonts w:ascii="Arial Narrow" w:hAnsi="Arial Narrow"/>
              </w:rPr>
              <w:t xml:space="preserve">to help you </w:t>
            </w:r>
            <w:r w:rsidR="00C62D9A">
              <w:rPr>
                <w:rFonts w:ascii="Arial Narrow" w:hAnsi="Arial Narrow"/>
              </w:rPr>
              <w:t>use</w:t>
            </w:r>
            <w:r w:rsidRPr="00424F9F">
              <w:rPr>
                <w:rFonts w:ascii="Arial Narrow" w:hAnsi="Arial Narrow"/>
              </w:rPr>
              <w:t xml:space="preserve"> the system </w:t>
            </w:r>
            <w:r>
              <w:rPr>
                <w:rFonts w:ascii="Arial Narrow" w:hAnsi="Arial Narrow"/>
              </w:rPr>
              <w:t>when you need it during the study.</w:t>
            </w:r>
            <w:bookmarkStart w:id="0" w:name="_GoBack"/>
            <w:bookmarkEnd w:id="0"/>
          </w:p>
        </w:tc>
      </w:tr>
    </w:tbl>
    <w:p w14:paraId="6D97B567" w14:textId="77777777" w:rsidR="001B4008" w:rsidRDefault="001B4008">
      <w:pPr>
        <w:pStyle w:val="NoSpacing"/>
      </w:pPr>
    </w:p>
    <w:sectPr w:rsidR="001B4008" w:rsidSect="00636D6E">
      <w:footerReference w:type="default" r:id="rId21"/>
      <w:headerReference w:type="first" r:id="rId22"/>
      <w:footerReference w:type="first" r:id="rId23"/>
      <w:pgSz w:w="15840" w:h="12240" w:orient="landscape" w:code="1"/>
      <w:pgMar w:top="720" w:right="720" w:bottom="432" w:left="72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DD0B5B" w15:done="0"/>
  <w15:commentEx w15:paraId="5850FCC3" w15:done="0"/>
  <w15:commentEx w15:paraId="57793D20" w15:paraIdParent="5850FC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9C88E" w14:textId="77777777" w:rsidR="00AA288D" w:rsidRDefault="00AA288D" w:rsidP="00636D6E">
      <w:pPr>
        <w:spacing w:after="0" w:line="240" w:lineRule="auto"/>
      </w:pPr>
      <w:r>
        <w:separator/>
      </w:r>
    </w:p>
  </w:endnote>
  <w:endnote w:type="continuationSeparator" w:id="0">
    <w:p w14:paraId="7C04697A" w14:textId="77777777" w:rsidR="00AA288D" w:rsidRDefault="00AA288D" w:rsidP="0063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4FF59" w14:textId="02094EAC" w:rsidR="00B66FD9" w:rsidRDefault="00B66FD9">
    <w:pPr>
      <w:pStyle w:val="Footer"/>
      <w:jc w:val="center"/>
      <w:rPr>
        <w:ins w:id="1" w:author="Ying Zhang" w:date="2016-07-21T16:44:00Z"/>
      </w:rPr>
    </w:pPr>
    <w:r>
      <w:t>B-3-1.</w:t>
    </w:r>
    <w:customXmlInsRangeStart w:id="2" w:author="Ying Zhang" w:date="2016-07-21T16:44:00Z"/>
    <w:sdt>
      <w:sdtPr>
        <w:id w:val="-1765757205"/>
        <w:docPartObj>
          <w:docPartGallery w:val="Page Numbers (Bottom of Page)"/>
          <w:docPartUnique/>
        </w:docPartObj>
      </w:sdtPr>
      <w:sdtEndPr>
        <w:rPr>
          <w:noProof/>
        </w:rPr>
      </w:sdtEndPr>
      <w:sdtContent>
        <w:customXmlInsRangeEnd w:id="2"/>
        <w:ins w:id="3" w:author="Ying Zhang" w:date="2016-07-21T16:44:00Z">
          <w:r>
            <w:fldChar w:fldCharType="begin"/>
          </w:r>
          <w:r>
            <w:instrText xml:space="preserve"> PAGE   \* MERGEFORMAT </w:instrText>
          </w:r>
          <w:r>
            <w:fldChar w:fldCharType="separate"/>
          </w:r>
        </w:ins>
        <w:r w:rsidR="00DC7B1A">
          <w:rPr>
            <w:noProof/>
          </w:rPr>
          <w:t>2</w:t>
        </w:r>
        <w:ins w:id="4" w:author="Ying Zhang" w:date="2016-07-21T16:44:00Z">
          <w:r>
            <w:rPr>
              <w:noProof/>
            </w:rPr>
            <w:fldChar w:fldCharType="end"/>
          </w:r>
        </w:ins>
        <w:customXmlInsRangeStart w:id="5" w:author="Ying Zhang" w:date="2016-07-21T16:44:00Z"/>
      </w:sdtContent>
    </w:sdt>
    <w:customXmlInsRangeEnd w:id="5"/>
  </w:p>
  <w:p w14:paraId="04E5E3F3" w14:textId="77777777" w:rsidR="00B66FD9" w:rsidRDefault="00B66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21848" w14:textId="046FB728" w:rsidR="00B66FD9" w:rsidRDefault="00B66FD9">
    <w:pPr>
      <w:pStyle w:val="Footer"/>
      <w:jc w:val="center"/>
      <w:rPr>
        <w:ins w:id="6" w:author="Ying Zhang" w:date="2016-07-21T16:44:00Z"/>
      </w:rPr>
    </w:pPr>
    <w:r>
      <w:t>B-3-1.</w:t>
    </w:r>
    <w:customXmlInsRangeStart w:id="7" w:author="Ying Zhang" w:date="2016-07-21T16:44:00Z"/>
    <w:sdt>
      <w:sdtPr>
        <w:id w:val="1598830631"/>
        <w:docPartObj>
          <w:docPartGallery w:val="Page Numbers (Bottom of Page)"/>
          <w:docPartUnique/>
        </w:docPartObj>
      </w:sdtPr>
      <w:sdtEndPr>
        <w:rPr>
          <w:noProof/>
        </w:rPr>
      </w:sdtEndPr>
      <w:sdtContent>
        <w:customXmlInsRangeEnd w:id="7"/>
        <w:ins w:id="8" w:author="Ying Zhang" w:date="2016-07-21T16:44:00Z">
          <w:r>
            <w:fldChar w:fldCharType="begin"/>
          </w:r>
          <w:r>
            <w:instrText xml:space="preserve"> PAGE   \* MERGEFORMAT </w:instrText>
          </w:r>
          <w:r>
            <w:fldChar w:fldCharType="separate"/>
          </w:r>
        </w:ins>
        <w:r w:rsidR="00DC7B1A">
          <w:rPr>
            <w:noProof/>
          </w:rPr>
          <w:t>1</w:t>
        </w:r>
        <w:ins w:id="9" w:author="Ying Zhang" w:date="2016-07-21T16:44:00Z">
          <w:r>
            <w:rPr>
              <w:noProof/>
            </w:rPr>
            <w:fldChar w:fldCharType="end"/>
          </w:r>
        </w:ins>
        <w:customXmlInsRangeStart w:id="10" w:author="Ying Zhang" w:date="2016-07-21T16:44:00Z"/>
      </w:sdtContent>
    </w:sdt>
    <w:customXmlInsRangeEnd w:id="10"/>
  </w:p>
  <w:p w14:paraId="328E16FF" w14:textId="77777777" w:rsidR="00B66FD9" w:rsidRDefault="00B66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968760" w14:textId="77777777" w:rsidR="00AA288D" w:rsidRDefault="00AA288D" w:rsidP="00636D6E">
      <w:pPr>
        <w:spacing w:after="0" w:line="240" w:lineRule="auto"/>
      </w:pPr>
      <w:r>
        <w:separator/>
      </w:r>
    </w:p>
  </w:footnote>
  <w:footnote w:type="continuationSeparator" w:id="0">
    <w:p w14:paraId="31FBE912" w14:textId="77777777" w:rsidR="00AA288D" w:rsidRDefault="00AA288D" w:rsidP="00636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DA8DA9" w14:textId="77777777" w:rsidR="00636D6E" w:rsidRPr="00636D6E" w:rsidRDefault="00636D6E" w:rsidP="00636D6E">
    <w:pPr>
      <w:widowControl w:val="0"/>
      <w:tabs>
        <w:tab w:val="center" w:pos="4680"/>
        <w:tab w:val="right" w:pos="9360"/>
      </w:tabs>
      <w:overflowPunct w:val="0"/>
      <w:autoSpaceDE w:val="0"/>
      <w:autoSpaceDN w:val="0"/>
      <w:adjustRightInd w:val="0"/>
      <w:spacing w:after="0" w:line="240" w:lineRule="auto"/>
      <w:textAlignment w:val="baseline"/>
      <w:rPr>
        <w:rFonts w:ascii="Times New Roman" w:eastAsia="SimSun" w:hAnsi="Times New Roman" w:cs="Times New Roman"/>
        <w:sz w:val="16"/>
        <w:szCs w:val="16"/>
        <w:lang w:eastAsia="en-US"/>
      </w:rPr>
    </w:pPr>
    <w:r>
      <w:rPr>
        <w:rFonts w:ascii="Times New Roman" w:eastAsia="SimSun" w:hAnsi="Times New Roman" w:cs="Times New Roman"/>
        <w:sz w:val="16"/>
        <w:szCs w:val="16"/>
        <w:lang w:eastAsia="en-US"/>
      </w:rPr>
      <w:t xml:space="preserve">                                                      </w:t>
    </w:r>
    <w:r w:rsidRPr="00636D6E">
      <w:rPr>
        <w:rFonts w:ascii="Times New Roman" w:eastAsia="SimSun" w:hAnsi="Times New Roman" w:cs="Times New Roman"/>
        <w:sz w:val="16"/>
        <w:szCs w:val="16"/>
        <w:lang w:eastAsia="en-US"/>
      </w:rPr>
      <w:t>OMB Control Number 0584-NEW:  Child and Adult Care Food Program (CACFP) Family Day Care Homes Meal Claims Feasibility Study</w:t>
    </w:r>
  </w:p>
  <w:p w14:paraId="54796B2E" w14:textId="77777777" w:rsidR="00636D6E" w:rsidRDefault="00636D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55F51" w:themeColor="text2"/>
        <w:sz w:val="16"/>
      </w:rPr>
    </w:lvl>
  </w:abstractNum>
  <w:abstractNum w:abstractNumId="1">
    <w:nsid w:val="098B5BC7"/>
    <w:multiLevelType w:val="hybridMultilevel"/>
    <w:tmpl w:val="5AA4A032"/>
    <w:lvl w:ilvl="0" w:tplc="2A266D50">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43A9D"/>
    <w:multiLevelType w:val="hybridMultilevel"/>
    <w:tmpl w:val="A23A1570"/>
    <w:lvl w:ilvl="0" w:tplc="E828D736">
      <w:start w:val="1"/>
      <w:numFmt w:val="bullet"/>
      <w:lvlText w:val=""/>
      <w:lvlJc w:val="left"/>
      <w:pPr>
        <w:ind w:left="720" w:hanging="360"/>
      </w:pPr>
      <w:rPr>
        <w:rFonts w:ascii="Wingdings" w:hAnsi="Wingdings" w:hint="default"/>
        <w:color w:val="4B6F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FC3707"/>
    <w:multiLevelType w:val="hybridMultilevel"/>
    <w:tmpl w:val="BF4C79F0"/>
    <w:lvl w:ilvl="0" w:tplc="63320EE6">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107C7A"/>
    <w:multiLevelType w:val="hybridMultilevel"/>
    <w:tmpl w:val="B4ACB180"/>
    <w:lvl w:ilvl="0" w:tplc="E828D736">
      <w:start w:val="1"/>
      <w:numFmt w:val="bullet"/>
      <w:lvlText w:val=""/>
      <w:lvlJc w:val="left"/>
      <w:pPr>
        <w:ind w:left="720" w:hanging="360"/>
      </w:pPr>
      <w:rPr>
        <w:rFonts w:ascii="Wingdings" w:hAnsi="Wingdings" w:hint="default"/>
        <w:color w:val="4B6F0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C30168"/>
    <w:multiLevelType w:val="hybridMultilevel"/>
    <w:tmpl w:val="DB0E3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C36260"/>
    <w:multiLevelType w:val="hybridMultilevel"/>
    <w:tmpl w:val="84BE1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E533E6"/>
    <w:multiLevelType w:val="hybridMultilevel"/>
    <w:tmpl w:val="634A81F0"/>
    <w:lvl w:ilvl="0" w:tplc="CC0CA3A8">
      <w:start w:val="1"/>
      <w:numFmt w:val="bullet"/>
      <w:lvlText w:val=""/>
      <w:lvlJc w:val="left"/>
      <w:pPr>
        <w:ind w:left="895" w:hanging="360"/>
      </w:pPr>
      <w:rPr>
        <w:rFonts w:ascii="Wingdings" w:hAnsi="Wingdings" w:hint="default"/>
        <w:color w:val="297C52" w:themeColor="accent3" w:themeShade="BF"/>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8">
    <w:nsid w:val="60FF6387"/>
    <w:multiLevelType w:val="hybridMultilevel"/>
    <w:tmpl w:val="FFE6E834"/>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E13D34"/>
    <w:multiLevelType w:val="hybridMultilevel"/>
    <w:tmpl w:val="8EB079C8"/>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447C14"/>
    <w:multiLevelType w:val="hybridMultilevel"/>
    <w:tmpl w:val="C5500CA2"/>
    <w:lvl w:ilvl="0" w:tplc="CC0CA3A8">
      <w:start w:val="1"/>
      <w:numFmt w:val="bullet"/>
      <w:lvlText w:val=""/>
      <w:lvlJc w:val="left"/>
      <w:pPr>
        <w:ind w:left="720" w:hanging="360"/>
      </w:pPr>
      <w:rPr>
        <w:rFonts w:ascii="Wingdings" w:hAnsi="Wingdings"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5024EC"/>
    <w:multiLevelType w:val="hybridMultilevel"/>
    <w:tmpl w:val="3F645AB0"/>
    <w:lvl w:ilvl="0" w:tplc="04090003">
      <w:start w:val="1"/>
      <w:numFmt w:val="bullet"/>
      <w:lvlText w:val="o"/>
      <w:lvlJc w:val="left"/>
      <w:pPr>
        <w:ind w:left="720" w:hanging="360"/>
      </w:pPr>
      <w:rPr>
        <w:rFonts w:ascii="Courier New" w:hAnsi="Courier New" w:cs="Courier New" w:hint="default"/>
        <w:color w:val="297C5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4"/>
  </w:num>
  <w:num w:numId="7">
    <w:abstractNumId w:val="2"/>
  </w:num>
  <w:num w:numId="8">
    <w:abstractNumId w:val="1"/>
  </w:num>
  <w:num w:numId="9">
    <w:abstractNumId w:val="8"/>
  </w:num>
  <w:num w:numId="10">
    <w:abstractNumId w:val="10"/>
  </w:num>
  <w:num w:numId="11">
    <w:abstractNumId w:val="11"/>
  </w:num>
  <w:num w:numId="12">
    <w:abstractNumId w:val="3"/>
  </w:num>
  <w:num w:numId="13">
    <w:abstractNumId w:val="6"/>
  </w:num>
  <w:num w:numId="14">
    <w:abstractNumId w:val="5"/>
  </w:num>
  <w:num w:numId="15">
    <w:abstractNumId w:val="9"/>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ng Zhang">
    <w15:presenceInfo w15:providerId="Windows Live" w15:userId="204124f01c762a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C2C"/>
    <w:rsid w:val="00067307"/>
    <w:rsid w:val="000C452A"/>
    <w:rsid w:val="000C49D8"/>
    <w:rsid w:val="000E7FC3"/>
    <w:rsid w:val="000F4D9B"/>
    <w:rsid w:val="00136A86"/>
    <w:rsid w:val="00163C2C"/>
    <w:rsid w:val="001656FB"/>
    <w:rsid w:val="001B4008"/>
    <w:rsid w:val="001E0675"/>
    <w:rsid w:val="001E7C82"/>
    <w:rsid w:val="002417F9"/>
    <w:rsid w:val="002A79F0"/>
    <w:rsid w:val="002E53BA"/>
    <w:rsid w:val="00346262"/>
    <w:rsid w:val="00393A41"/>
    <w:rsid w:val="00406848"/>
    <w:rsid w:val="00417883"/>
    <w:rsid w:val="00424F9F"/>
    <w:rsid w:val="00452059"/>
    <w:rsid w:val="00466D06"/>
    <w:rsid w:val="00472F62"/>
    <w:rsid w:val="004A5184"/>
    <w:rsid w:val="004B28AB"/>
    <w:rsid w:val="005218E1"/>
    <w:rsid w:val="00535F57"/>
    <w:rsid w:val="0058301C"/>
    <w:rsid w:val="005C317B"/>
    <w:rsid w:val="0063005E"/>
    <w:rsid w:val="00636D6E"/>
    <w:rsid w:val="006701A7"/>
    <w:rsid w:val="00673CD7"/>
    <w:rsid w:val="006C1340"/>
    <w:rsid w:val="006E0A08"/>
    <w:rsid w:val="006F2811"/>
    <w:rsid w:val="0070681A"/>
    <w:rsid w:val="00737115"/>
    <w:rsid w:val="00761C1B"/>
    <w:rsid w:val="00773039"/>
    <w:rsid w:val="007874F8"/>
    <w:rsid w:val="007D3652"/>
    <w:rsid w:val="008131F2"/>
    <w:rsid w:val="00872D0C"/>
    <w:rsid w:val="00941076"/>
    <w:rsid w:val="00964814"/>
    <w:rsid w:val="00A337D2"/>
    <w:rsid w:val="00A4216D"/>
    <w:rsid w:val="00A43385"/>
    <w:rsid w:val="00A75280"/>
    <w:rsid w:val="00AA288D"/>
    <w:rsid w:val="00AB25BB"/>
    <w:rsid w:val="00AE0258"/>
    <w:rsid w:val="00AF6D6A"/>
    <w:rsid w:val="00B37849"/>
    <w:rsid w:val="00B5592A"/>
    <w:rsid w:val="00B66FD9"/>
    <w:rsid w:val="00B85E59"/>
    <w:rsid w:val="00BC6CD2"/>
    <w:rsid w:val="00C550E3"/>
    <w:rsid w:val="00C62D9A"/>
    <w:rsid w:val="00C97EDF"/>
    <w:rsid w:val="00CA056B"/>
    <w:rsid w:val="00CA711C"/>
    <w:rsid w:val="00CB2961"/>
    <w:rsid w:val="00CD1B40"/>
    <w:rsid w:val="00D27BDE"/>
    <w:rsid w:val="00D37BD2"/>
    <w:rsid w:val="00D76325"/>
    <w:rsid w:val="00DB243B"/>
    <w:rsid w:val="00DC7B1A"/>
    <w:rsid w:val="00DE1EC0"/>
    <w:rsid w:val="00E47C64"/>
    <w:rsid w:val="00E94F03"/>
    <w:rsid w:val="00EB771F"/>
    <w:rsid w:val="00F41C69"/>
    <w:rsid w:val="00FA5DF2"/>
    <w:rsid w:val="00FA6D55"/>
    <w:rsid w:val="00FD6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CD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37261"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0E3"/>
    <w:rPr>
      <w:color w:val="auto"/>
    </w:rPr>
  </w:style>
  <w:style w:type="paragraph" w:styleId="Heading1">
    <w:name w:val="heading 1"/>
    <w:basedOn w:val="Normal"/>
    <w:next w:val="Normal"/>
    <w:link w:val="Heading1Char"/>
    <w:autoRedefine/>
    <w:uiPriority w:val="1"/>
    <w:qFormat/>
    <w:rsid w:val="00EB771F"/>
    <w:pPr>
      <w:keepNext/>
      <w:keepLines/>
      <w:spacing w:before="200" w:after="120" w:line="216" w:lineRule="auto"/>
      <w:outlineLvl w:val="0"/>
    </w:pPr>
    <w:rPr>
      <w:rFonts w:asciiTheme="majorHAnsi" w:eastAsiaTheme="majorEastAsia" w:hAnsiTheme="majorHAnsi" w:cstheme="majorBidi"/>
      <w:b/>
      <w:bCs/>
      <w:color w:val="297C52" w:themeColor="accent3" w:themeShade="BF"/>
      <w:sz w:val="32"/>
    </w:rPr>
  </w:style>
  <w:style w:type="paragraph" w:styleId="Heading2">
    <w:name w:val="heading 2"/>
    <w:basedOn w:val="Normal"/>
    <w:next w:val="Normal"/>
    <w:link w:val="Heading2Char"/>
    <w:uiPriority w:val="1"/>
    <w:unhideWhenUsed/>
    <w:qFormat/>
    <w:rsid w:val="0058301C"/>
    <w:pPr>
      <w:keepNext/>
      <w:keepLines/>
      <w:spacing w:before="360" w:after="120" w:line="240" w:lineRule="auto"/>
      <w:outlineLvl w:val="1"/>
    </w:pPr>
    <w:rPr>
      <w:rFonts w:asciiTheme="majorHAnsi" w:eastAsiaTheme="majorEastAsia" w:hAnsiTheme="majorHAnsi" w:cstheme="majorBidi"/>
      <w:b/>
      <w:bCs/>
      <w:color w:val="4A7B29" w:themeColor="accent2" w:themeShade="BF"/>
      <w:sz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sid w:val="0058301C"/>
    <w:rPr>
      <w:rFonts w:asciiTheme="majorHAnsi" w:eastAsiaTheme="majorEastAsia" w:hAnsiTheme="majorHAnsi" w:cstheme="majorBidi"/>
      <w:b/>
      <w:bCs/>
      <w:color w:val="4A7B29" w:themeColor="accent2" w:themeShade="BF"/>
      <w:sz w:val="26"/>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sid w:val="00EB771F"/>
    <w:rPr>
      <w:rFonts w:asciiTheme="majorHAnsi" w:eastAsiaTheme="majorEastAsia" w:hAnsiTheme="majorHAnsi" w:cstheme="majorBidi"/>
      <w:b/>
      <w:bCs/>
      <w:color w:val="297C52" w:themeColor="accent3" w:themeShade="BF"/>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729928" w:themeColor="accent1" w:themeShade="BF"/>
    </w:rPr>
  </w:style>
  <w:style w:type="paragraph" w:styleId="Footer">
    <w:name w:val="footer"/>
    <w:basedOn w:val="Normal"/>
    <w:link w:val="FooterChar"/>
    <w:uiPriority w:val="99"/>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99"/>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aliases w:val="body text"/>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729928" w:themeColor="accent1" w:themeShade="BF"/>
        <w:bottom w:val="single" w:sz="4" w:space="14" w:color="729928" w:themeColor="accent1" w:themeShade="BF"/>
      </w:pBdr>
      <w:spacing w:before="480" w:after="480" w:line="336" w:lineRule="auto"/>
    </w:pPr>
    <w:rPr>
      <w:i/>
      <w:iCs/>
      <w:color w:val="729928" w:themeColor="accent1" w:themeShade="BF"/>
      <w:sz w:val="30"/>
    </w:rPr>
  </w:style>
  <w:style w:type="character" w:customStyle="1" w:styleId="QuoteChar">
    <w:name w:val="Quote Char"/>
    <w:basedOn w:val="DefaultParagraphFont"/>
    <w:link w:val="Quote"/>
    <w:uiPriority w:val="1"/>
    <w:rPr>
      <w:i/>
      <w:iCs/>
      <w:color w:val="729928"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941076"/>
    <w:pPr>
      <w:ind w:left="720"/>
      <w:contextualSpacing/>
    </w:pPr>
  </w:style>
  <w:style w:type="character" w:customStyle="1" w:styleId="NoSpacingChar">
    <w:name w:val="No Spacing Char"/>
    <w:aliases w:val="body text Char"/>
    <w:basedOn w:val="DefaultParagraphFont"/>
    <w:link w:val="NoSpacing"/>
    <w:uiPriority w:val="1"/>
    <w:rsid w:val="002417F9"/>
  </w:style>
  <w:style w:type="paragraph" w:styleId="BalloonText">
    <w:name w:val="Balloon Text"/>
    <w:basedOn w:val="Normal"/>
    <w:link w:val="BalloonTextChar"/>
    <w:uiPriority w:val="99"/>
    <w:semiHidden/>
    <w:unhideWhenUsed/>
    <w:rsid w:val="000C4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52A"/>
    <w:rPr>
      <w:rFonts w:ascii="Tahoma" w:hAnsi="Tahoma" w:cs="Tahoma"/>
      <w:color w:val="auto"/>
      <w:sz w:val="16"/>
      <w:szCs w:val="16"/>
    </w:rPr>
  </w:style>
  <w:style w:type="character" w:styleId="CommentReference">
    <w:name w:val="annotation reference"/>
    <w:basedOn w:val="DefaultParagraphFont"/>
    <w:uiPriority w:val="99"/>
    <w:semiHidden/>
    <w:unhideWhenUsed/>
    <w:rsid w:val="00C97EDF"/>
    <w:rPr>
      <w:sz w:val="18"/>
      <w:szCs w:val="18"/>
    </w:rPr>
  </w:style>
  <w:style w:type="paragraph" w:styleId="CommentText">
    <w:name w:val="annotation text"/>
    <w:basedOn w:val="Normal"/>
    <w:link w:val="CommentTextChar"/>
    <w:uiPriority w:val="99"/>
    <w:semiHidden/>
    <w:unhideWhenUsed/>
    <w:rsid w:val="00C97EDF"/>
    <w:pPr>
      <w:spacing w:line="240" w:lineRule="auto"/>
    </w:pPr>
    <w:rPr>
      <w:sz w:val="24"/>
      <w:szCs w:val="24"/>
    </w:rPr>
  </w:style>
  <w:style w:type="character" w:customStyle="1" w:styleId="CommentTextChar">
    <w:name w:val="Comment Text Char"/>
    <w:basedOn w:val="DefaultParagraphFont"/>
    <w:link w:val="CommentText"/>
    <w:uiPriority w:val="99"/>
    <w:semiHidden/>
    <w:rsid w:val="00C97EDF"/>
    <w:rPr>
      <w:color w:val="auto"/>
      <w:sz w:val="24"/>
      <w:szCs w:val="24"/>
    </w:rPr>
  </w:style>
  <w:style w:type="paragraph" w:styleId="CommentSubject">
    <w:name w:val="annotation subject"/>
    <w:basedOn w:val="CommentText"/>
    <w:next w:val="CommentText"/>
    <w:link w:val="CommentSubjectChar"/>
    <w:uiPriority w:val="99"/>
    <w:semiHidden/>
    <w:unhideWhenUsed/>
    <w:rsid w:val="00C97EDF"/>
    <w:rPr>
      <w:b/>
      <w:bCs/>
      <w:sz w:val="20"/>
      <w:szCs w:val="20"/>
    </w:rPr>
  </w:style>
  <w:style w:type="character" w:customStyle="1" w:styleId="CommentSubjectChar">
    <w:name w:val="Comment Subject Char"/>
    <w:basedOn w:val="CommentTextChar"/>
    <w:link w:val="CommentSubject"/>
    <w:uiPriority w:val="99"/>
    <w:semiHidden/>
    <w:rsid w:val="00C97EDF"/>
    <w:rPr>
      <w:b/>
      <w:bCs/>
      <w:color w:val="auto"/>
      <w:sz w:val="24"/>
      <w:szCs w:val="24"/>
    </w:rPr>
  </w:style>
  <w:style w:type="paragraph" w:styleId="Header">
    <w:name w:val="header"/>
    <w:basedOn w:val="Normal"/>
    <w:link w:val="HeaderChar"/>
    <w:uiPriority w:val="99"/>
    <w:unhideWhenUsed/>
    <w:rsid w:val="00636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D6E"/>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37261"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2"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0E3"/>
    <w:rPr>
      <w:color w:val="auto"/>
    </w:rPr>
  </w:style>
  <w:style w:type="paragraph" w:styleId="Heading1">
    <w:name w:val="heading 1"/>
    <w:basedOn w:val="Normal"/>
    <w:next w:val="Normal"/>
    <w:link w:val="Heading1Char"/>
    <w:autoRedefine/>
    <w:uiPriority w:val="1"/>
    <w:qFormat/>
    <w:rsid w:val="00EB771F"/>
    <w:pPr>
      <w:keepNext/>
      <w:keepLines/>
      <w:spacing w:before="200" w:after="120" w:line="216" w:lineRule="auto"/>
      <w:outlineLvl w:val="0"/>
    </w:pPr>
    <w:rPr>
      <w:rFonts w:asciiTheme="majorHAnsi" w:eastAsiaTheme="majorEastAsia" w:hAnsiTheme="majorHAnsi" w:cstheme="majorBidi"/>
      <w:b/>
      <w:bCs/>
      <w:color w:val="297C52" w:themeColor="accent3" w:themeShade="BF"/>
      <w:sz w:val="32"/>
    </w:rPr>
  </w:style>
  <w:style w:type="paragraph" w:styleId="Heading2">
    <w:name w:val="heading 2"/>
    <w:basedOn w:val="Normal"/>
    <w:next w:val="Normal"/>
    <w:link w:val="Heading2Char"/>
    <w:uiPriority w:val="1"/>
    <w:unhideWhenUsed/>
    <w:qFormat/>
    <w:rsid w:val="0058301C"/>
    <w:pPr>
      <w:keepNext/>
      <w:keepLines/>
      <w:spacing w:before="360" w:after="120" w:line="240" w:lineRule="auto"/>
      <w:outlineLvl w:val="1"/>
    </w:pPr>
    <w:rPr>
      <w:rFonts w:asciiTheme="majorHAnsi" w:eastAsiaTheme="majorEastAsia" w:hAnsiTheme="majorHAnsi" w:cstheme="majorBidi"/>
      <w:b/>
      <w:bCs/>
      <w:color w:val="4A7B29" w:themeColor="accent2" w:themeShade="BF"/>
      <w:sz w:val="26"/>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sid w:val="0058301C"/>
    <w:rPr>
      <w:rFonts w:asciiTheme="majorHAnsi" w:eastAsiaTheme="majorEastAsia" w:hAnsiTheme="majorHAnsi" w:cstheme="majorBidi"/>
      <w:b/>
      <w:bCs/>
      <w:color w:val="4A7B29" w:themeColor="accent2" w:themeShade="BF"/>
      <w:sz w:val="26"/>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sid w:val="00EB771F"/>
    <w:rPr>
      <w:rFonts w:asciiTheme="majorHAnsi" w:eastAsiaTheme="majorEastAsia" w:hAnsiTheme="majorHAnsi" w:cstheme="majorBidi"/>
      <w:b/>
      <w:bCs/>
      <w:color w:val="297C52" w:themeColor="accent3" w:themeShade="BF"/>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729928" w:themeColor="accent1" w:themeShade="BF"/>
    </w:rPr>
  </w:style>
  <w:style w:type="paragraph" w:styleId="Footer">
    <w:name w:val="footer"/>
    <w:basedOn w:val="Normal"/>
    <w:link w:val="FooterChar"/>
    <w:uiPriority w:val="99"/>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99"/>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aliases w:val="body text"/>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729928" w:themeColor="accent1" w:themeShade="BF"/>
        <w:bottom w:val="single" w:sz="4" w:space="14" w:color="729928" w:themeColor="accent1" w:themeShade="BF"/>
      </w:pBdr>
      <w:spacing w:before="480" w:after="480" w:line="336" w:lineRule="auto"/>
    </w:pPr>
    <w:rPr>
      <w:i/>
      <w:iCs/>
      <w:color w:val="729928" w:themeColor="accent1" w:themeShade="BF"/>
      <w:sz w:val="30"/>
    </w:rPr>
  </w:style>
  <w:style w:type="character" w:customStyle="1" w:styleId="QuoteChar">
    <w:name w:val="Quote Char"/>
    <w:basedOn w:val="DefaultParagraphFont"/>
    <w:link w:val="Quote"/>
    <w:uiPriority w:val="1"/>
    <w:rPr>
      <w:i/>
      <w:iCs/>
      <w:color w:val="729928" w:themeColor="accent1" w:themeShade="BF"/>
      <w:sz w:val="30"/>
    </w:rPr>
  </w:style>
  <w:style w:type="character" w:customStyle="1" w:styleId="Heading3Char">
    <w:name w:val="Heading 3 Char"/>
    <w:basedOn w:val="DefaultParagraphFont"/>
    <w:link w:val="Heading3"/>
    <w:uiPriority w:val="9"/>
    <w:semiHidden/>
    <w:rPr>
      <w:b/>
      <w:bCs/>
    </w:rPr>
  </w:style>
  <w:style w:type="paragraph" w:styleId="ListParagraph">
    <w:name w:val="List Paragraph"/>
    <w:basedOn w:val="Normal"/>
    <w:uiPriority w:val="34"/>
    <w:unhideWhenUsed/>
    <w:qFormat/>
    <w:rsid w:val="00941076"/>
    <w:pPr>
      <w:ind w:left="720"/>
      <w:contextualSpacing/>
    </w:pPr>
  </w:style>
  <w:style w:type="character" w:customStyle="1" w:styleId="NoSpacingChar">
    <w:name w:val="No Spacing Char"/>
    <w:aliases w:val="body text Char"/>
    <w:basedOn w:val="DefaultParagraphFont"/>
    <w:link w:val="NoSpacing"/>
    <w:uiPriority w:val="1"/>
    <w:rsid w:val="002417F9"/>
  </w:style>
  <w:style w:type="paragraph" w:styleId="BalloonText">
    <w:name w:val="Balloon Text"/>
    <w:basedOn w:val="Normal"/>
    <w:link w:val="BalloonTextChar"/>
    <w:uiPriority w:val="99"/>
    <w:semiHidden/>
    <w:unhideWhenUsed/>
    <w:rsid w:val="000C45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52A"/>
    <w:rPr>
      <w:rFonts w:ascii="Tahoma" w:hAnsi="Tahoma" w:cs="Tahoma"/>
      <w:color w:val="auto"/>
      <w:sz w:val="16"/>
      <w:szCs w:val="16"/>
    </w:rPr>
  </w:style>
  <w:style w:type="character" w:styleId="CommentReference">
    <w:name w:val="annotation reference"/>
    <w:basedOn w:val="DefaultParagraphFont"/>
    <w:uiPriority w:val="99"/>
    <w:semiHidden/>
    <w:unhideWhenUsed/>
    <w:rsid w:val="00C97EDF"/>
    <w:rPr>
      <w:sz w:val="18"/>
      <w:szCs w:val="18"/>
    </w:rPr>
  </w:style>
  <w:style w:type="paragraph" w:styleId="CommentText">
    <w:name w:val="annotation text"/>
    <w:basedOn w:val="Normal"/>
    <w:link w:val="CommentTextChar"/>
    <w:uiPriority w:val="99"/>
    <w:semiHidden/>
    <w:unhideWhenUsed/>
    <w:rsid w:val="00C97EDF"/>
    <w:pPr>
      <w:spacing w:line="240" w:lineRule="auto"/>
    </w:pPr>
    <w:rPr>
      <w:sz w:val="24"/>
      <w:szCs w:val="24"/>
    </w:rPr>
  </w:style>
  <w:style w:type="character" w:customStyle="1" w:styleId="CommentTextChar">
    <w:name w:val="Comment Text Char"/>
    <w:basedOn w:val="DefaultParagraphFont"/>
    <w:link w:val="CommentText"/>
    <w:uiPriority w:val="99"/>
    <w:semiHidden/>
    <w:rsid w:val="00C97EDF"/>
    <w:rPr>
      <w:color w:val="auto"/>
      <w:sz w:val="24"/>
      <w:szCs w:val="24"/>
    </w:rPr>
  </w:style>
  <w:style w:type="paragraph" w:styleId="CommentSubject">
    <w:name w:val="annotation subject"/>
    <w:basedOn w:val="CommentText"/>
    <w:next w:val="CommentText"/>
    <w:link w:val="CommentSubjectChar"/>
    <w:uiPriority w:val="99"/>
    <w:semiHidden/>
    <w:unhideWhenUsed/>
    <w:rsid w:val="00C97EDF"/>
    <w:rPr>
      <w:b/>
      <w:bCs/>
      <w:sz w:val="20"/>
      <w:szCs w:val="20"/>
    </w:rPr>
  </w:style>
  <w:style w:type="character" w:customStyle="1" w:styleId="CommentSubjectChar">
    <w:name w:val="Comment Subject Char"/>
    <w:basedOn w:val="CommentTextChar"/>
    <w:link w:val="CommentSubject"/>
    <w:uiPriority w:val="99"/>
    <w:semiHidden/>
    <w:rsid w:val="00C97EDF"/>
    <w:rPr>
      <w:b/>
      <w:bCs/>
      <w:color w:val="auto"/>
      <w:sz w:val="24"/>
      <w:szCs w:val="24"/>
    </w:rPr>
  </w:style>
  <w:style w:type="paragraph" w:styleId="Header">
    <w:name w:val="header"/>
    <w:basedOn w:val="Normal"/>
    <w:link w:val="HeaderChar"/>
    <w:uiPriority w:val="99"/>
    <w:unhideWhenUsed/>
    <w:rsid w:val="00636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D6E"/>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60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settings" Target="settings.xm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a\AppData\Roaming\Microsoft\Templates\Brochure(2).dotx" TargetMode="External"/></Relationships>
</file>

<file path=word/theme/theme1.xml><?xml version="1.0" encoding="utf-8"?>
<a:theme xmlns:a="http://schemas.openxmlformats.org/drawingml/2006/main" name="Small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Brochure(2)</Template>
  <TotalTime>18</TotalTime>
  <Pages>1</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Manhattan Strategy Group 8120 Woodmont Avenue Suite 850, Bethesda MD 20814 301-828-1515</Company>
  <LinksUpToDate>false</LinksUpToDate>
  <CharactersWithSpaces>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CS</cp:lastModifiedBy>
  <cp:revision>14</cp:revision>
  <cp:lastPrinted>2016-06-04T17:43:00Z</cp:lastPrinted>
  <dcterms:created xsi:type="dcterms:W3CDTF">2016-07-21T17:43:00Z</dcterms:created>
  <dcterms:modified xsi:type="dcterms:W3CDTF">2016-08-24T16:55:00Z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