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68F" w:rsidRDefault="0075668F">
      <w:pPr>
        <w:rPr>
          <w:b/>
          <w:bCs/>
        </w:rPr>
      </w:pPr>
    </w:p>
    <w:p w:rsidR="0075668F" w:rsidRDefault="0075668F">
      <w:pPr>
        <w:rPr>
          <w:b/>
          <w:bCs/>
        </w:rPr>
      </w:pPr>
    </w:p>
    <w:p w:rsidR="0075668F" w:rsidRDefault="0075668F">
      <w:pPr>
        <w:rPr>
          <w:b/>
          <w:bCs/>
        </w:rPr>
      </w:pPr>
    </w:p>
    <w:p w:rsidR="0075668F" w:rsidRPr="00636D6E" w:rsidRDefault="0075668F" w:rsidP="0075668F">
      <w:pPr>
        <w:rPr>
          <w:rFonts w:ascii="Times New Roman" w:eastAsia="SimSun" w:hAnsi="Times New Roman" w:cs="Times New Roman"/>
          <w:sz w:val="24"/>
          <w:szCs w:val="24"/>
          <w:lang w:val="es-US" w:eastAsia="en-US"/>
        </w:rPr>
      </w:pPr>
      <w:r w:rsidRPr="00636D6E">
        <w:rPr>
          <w:rFonts w:ascii="Times New Roman" w:eastAsia="SimSun" w:hAnsi="Times New Roman" w:cs="Times New Roman"/>
          <w:sz w:val="24"/>
          <w:szCs w:val="24"/>
          <w:lang w:eastAsia="en-US"/>
        </w:rPr>
        <w:t>Appendix</w:t>
      </w:r>
      <w:r w:rsidRPr="00636D6E">
        <w:rPr>
          <w:rFonts w:ascii="Times New Roman" w:eastAsia="SimSun" w:hAnsi="Times New Roman" w:cs="Times New Roman"/>
          <w:sz w:val="24"/>
          <w:szCs w:val="24"/>
          <w:lang w:val="es-US" w:eastAsia="en-US"/>
        </w:rPr>
        <w:t xml:space="preserve"> </w:t>
      </w:r>
      <w:r w:rsidR="00056F9D">
        <w:rPr>
          <w:rFonts w:ascii="Times New Roman" w:eastAsia="SimSun" w:hAnsi="Times New Roman" w:cs="Times New Roman"/>
          <w:sz w:val="24"/>
          <w:szCs w:val="24"/>
          <w:lang w:val="es-US" w:eastAsia="en-US"/>
        </w:rPr>
        <w:t>B-3-3</w:t>
      </w:r>
      <w:r>
        <w:rPr>
          <w:rFonts w:ascii="Times New Roman" w:eastAsia="SimSun" w:hAnsi="Times New Roman" w:cs="Times New Roman"/>
          <w:sz w:val="24"/>
          <w:szCs w:val="24"/>
          <w:lang w:val="es-US" w:eastAsia="en-US"/>
        </w:rPr>
        <w:t xml:space="preserve">. </w:t>
      </w:r>
      <w:proofErr w:type="spellStart"/>
      <w:r>
        <w:rPr>
          <w:rFonts w:ascii="Times New Roman" w:eastAsia="SimSun" w:hAnsi="Times New Roman" w:cs="Times New Roman"/>
          <w:sz w:val="24"/>
          <w:szCs w:val="24"/>
          <w:lang w:val="es-US" w:eastAsia="en-US"/>
        </w:rPr>
        <w:t>Glossy</w:t>
      </w:r>
      <w:proofErr w:type="spellEnd"/>
      <w:r>
        <w:rPr>
          <w:rFonts w:ascii="Times New Roman" w:eastAsia="SimSun" w:hAnsi="Times New Roman" w:cs="Times New Roman"/>
          <w:sz w:val="24"/>
          <w:szCs w:val="24"/>
          <w:lang w:val="es-US" w:eastAsia="en-US"/>
        </w:rPr>
        <w:t xml:space="preserve"> </w:t>
      </w:r>
      <w:proofErr w:type="spellStart"/>
      <w:r>
        <w:rPr>
          <w:rFonts w:ascii="Times New Roman" w:eastAsia="SimSun" w:hAnsi="Times New Roman" w:cs="Times New Roman"/>
          <w:sz w:val="24"/>
          <w:szCs w:val="24"/>
          <w:lang w:val="es-US" w:eastAsia="en-US"/>
        </w:rPr>
        <w:t>Fact</w:t>
      </w:r>
      <w:proofErr w:type="spellEnd"/>
      <w:r>
        <w:rPr>
          <w:rFonts w:ascii="Times New Roman" w:eastAsia="SimSun" w:hAnsi="Times New Roman" w:cs="Times New Roman"/>
          <w:sz w:val="24"/>
          <w:szCs w:val="24"/>
          <w:lang w:val="es-US" w:eastAsia="en-US"/>
        </w:rPr>
        <w:t xml:space="preserve"> </w:t>
      </w:r>
      <w:proofErr w:type="spellStart"/>
      <w:r>
        <w:rPr>
          <w:rFonts w:ascii="Times New Roman" w:eastAsia="SimSun" w:hAnsi="Times New Roman" w:cs="Times New Roman"/>
          <w:sz w:val="24"/>
          <w:szCs w:val="24"/>
          <w:lang w:val="es-US" w:eastAsia="en-US"/>
        </w:rPr>
        <w:t>Sheet</w:t>
      </w:r>
      <w:proofErr w:type="spellEnd"/>
      <w:r>
        <w:rPr>
          <w:rFonts w:ascii="Times New Roman" w:eastAsia="SimSun" w:hAnsi="Times New Roman" w:cs="Times New Roman"/>
          <w:sz w:val="24"/>
          <w:szCs w:val="24"/>
          <w:lang w:val="es-US" w:eastAsia="en-US"/>
        </w:rPr>
        <w:t xml:space="preserve"> </w:t>
      </w:r>
      <w:proofErr w:type="spellStart"/>
      <w:r>
        <w:rPr>
          <w:rFonts w:ascii="Times New Roman" w:eastAsia="SimSun" w:hAnsi="Times New Roman" w:cs="Times New Roman"/>
          <w:sz w:val="24"/>
          <w:szCs w:val="24"/>
          <w:lang w:val="es-US" w:eastAsia="en-US"/>
        </w:rPr>
        <w:t>for</w:t>
      </w:r>
      <w:proofErr w:type="spellEnd"/>
      <w:r>
        <w:rPr>
          <w:rFonts w:ascii="Times New Roman" w:eastAsia="SimSun" w:hAnsi="Times New Roman" w:cs="Times New Roman"/>
          <w:sz w:val="24"/>
          <w:szCs w:val="24"/>
          <w:lang w:val="es-US" w:eastAsia="en-US"/>
        </w:rPr>
        <w:t xml:space="preserve"> C</w:t>
      </w:r>
      <w:r w:rsidR="00056F9D">
        <w:rPr>
          <w:rFonts w:ascii="Times New Roman" w:eastAsia="SimSun" w:hAnsi="Times New Roman" w:cs="Times New Roman"/>
          <w:sz w:val="24"/>
          <w:szCs w:val="24"/>
          <w:lang w:val="es-US" w:eastAsia="en-US"/>
        </w:rPr>
        <w:t xml:space="preserve">ACFP Sponsor and FDCH </w:t>
      </w:r>
      <w:proofErr w:type="spellStart"/>
      <w:r w:rsidR="00056F9D">
        <w:rPr>
          <w:rFonts w:ascii="Times New Roman" w:eastAsia="SimSun" w:hAnsi="Times New Roman" w:cs="Times New Roman"/>
          <w:sz w:val="24"/>
          <w:szCs w:val="24"/>
          <w:lang w:val="es-US" w:eastAsia="en-US"/>
        </w:rPr>
        <w:t>Provider</w:t>
      </w:r>
      <w:proofErr w:type="spellEnd"/>
      <w:r w:rsidR="00056F9D">
        <w:rPr>
          <w:rFonts w:ascii="Times New Roman" w:eastAsia="SimSun" w:hAnsi="Times New Roman" w:cs="Times New Roman"/>
          <w:sz w:val="24"/>
          <w:szCs w:val="24"/>
          <w:lang w:val="es-US" w:eastAsia="en-US"/>
        </w:rPr>
        <w:t xml:space="preserve"> in </w:t>
      </w:r>
      <w:proofErr w:type="spellStart"/>
      <w:r w:rsidR="00056F9D">
        <w:rPr>
          <w:rFonts w:ascii="Times New Roman" w:eastAsia="SimSun" w:hAnsi="Times New Roman" w:cs="Times New Roman"/>
          <w:sz w:val="24"/>
          <w:szCs w:val="24"/>
          <w:lang w:val="es-US" w:eastAsia="en-US"/>
        </w:rPr>
        <w:t>Spanish</w:t>
      </w:r>
      <w:proofErr w:type="spellEnd"/>
    </w:p>
    <w:p w:rsidR="0075668F" w:rsidRDefault="0075668F">
      <w:r>
        <w:rPr>
          <w:b/>
          <w:bCs/>
        </w:rPr>
        <w:br w:type="page"/>
      </w:r>
      <w:bookmarkStart w:id="0" w:name="_GoBack"/>
      <w:bookmarkEnd w:id="0"/>
    </w:p>
    <w:tbl>
      <w:tblPr>
        <w:tblStyle w:val="TableLayout"/>
        <w:tblW w:w="0" w:type="auto"/>
        <w:jc w:val="center"/>
        <w:tblLayout w:type="fixed"/>
        <w:tblLook w:val="04A0" w:firstRow="1" w:lastRow="0" w:firstColumn="1" w:lastColumn="0" w:noHBand="0" w:noVBand="1"/>
        <w:tblDescription w:val="Brochure layout table page 1"/>
      </w:tblPr>
      <w:tblGrid>
        <w:gridCol w:w="3840"/>
        <w:gridCol w:w="300"/>
        <w:gridCol w:w="413"/>
        <w:gridCol w:w="300"/>
        <w:gridCol w:w="413"/>
        <w:gridCol w:w="3430"/>
        <w:gridCol w:w="413"/>
        <w:gridCol w:w="307"/>
        <w:gridCol w:w="20"/>
        <w:gridCol w:w="393"/>
        <w:gridCol w:w="20"/>
        <w:gridCol w:w="2738"/>
        <w:gridCol w:w="1113"/>
      </w:tblGrid>
      <w:tr w:rsidR="001B4008" w:rsidTr="001F1D5D">
        <w:trPr>
          <w:gridAfter w:val="1"/>
          <w:wAfter w:w="1113" w:type="dxa"/>
          <w:trHeight w:hRule="exact" w:val="10800"/>
          <w:jc w:val="center"/>
        </w:trPr>
        <w:tc>
          <w:tcPr>
            <w:tcW w:w="3840" w:type="dxa"/>
          </w:tcPr>
          <w:p w:rsidR="00026066" w:rsidRDefault="00026066" w:rsidP="00026066">
            <w:pPr>
              <w:pStyle w:val="Heading1"/>
            </w:pPr>
            <w:r w:rsidRPr="00C368C5">
              <w:rPr>
                <w:noProof/>
                <w:lang w:eastAsia="en-US"/>
              </w:rPr>
              <w:t>Privacidad de la Información</w:t>
            </w:r>
          </w:p>
          <w:p w:rsidR="00026066" w:rsidRDefault="00026066" w:rsidP="00026066">
            <w:r>
              <w:t xml:space="preserve">El </w:t>
            </w:r>
            <w:proofErr w:type="spellStart"/>
            <w:r>
              <w:t>estudio</w:t>
            </w:r>
            <w:proofErr w:type="spellEnd"/>
            <w:r>
              <w:t xml:space="preserve"> </w:t>
            </w:r>
            <w:proofErr w:type="spellStart"/>
            <w:r>
              <w:t>utiliza</w:t>
            </w:r>
            <w:proofErr w:type="spellEnd"/>
            <w:r>
              <w:t xml:space="preserve"> </w:t>
            </w:r>
            <w:proofErr w:type="spellStart"/>
            <w:r>
              <w:t>estrictos</w:t>
            </w:r>
            <w:proofErr w:type="spellEnd"/>
            <w:r>
              <w:t xml:space="preserve"> </w:t>
            </w:r>
            <w:proofErr w:type="spellStart"/>
            <w:r>
              <w:t>protocolos</w:t>
            </w:r>
            <w:proofErr w:type="spellEnd"/>
            <w:r>
              <w:t xml:space="preserve"> de </w:t>
            </w:r>
            <w:proofErr w:type="spellStart"/>
            <w:r>
              <w:t>seguridad</w:t>
            </w:r>
            <w:proofErr w:type="spellEnd"/>
            <w:r>
              <w:t xml:space="preserve"> para </w:t>
            </w:r>
            <w:proofErr w:type="spellStart"/>
            <w:r>
              <w:t>garantizar</w:t>
            </w:r>
            <w:proofErr w:type="spellEnd"/>
            <w:r>
              <w:t xml:space="preserve"> la </w:t>
            </w:r>
            <w:proofErr w:type="spellStart"/>
            <w:r>
              <w:t>privacidad</w:t>
            </w:r>
            <w:proofErr w:type="spellEnd"/>
            <w:r>
              <w:t xml:space="preserve"> y </w:t>
            </w:r>
            <w:proofErr w:type="spellStart"/>
            <w:r>
              <w:t>seguridad</w:t>
            </w:r>
            <w:proofErr w:type="spellEnd"/>
            <w:r>
              <w:t xml:space="preserve"> de </w:t>
            </w:r>
            <w:proofErr w:type="spellStart"/>
            <w:r>
              <w:t>su</w:t>
            </w:r>
            <w:proofErr w:type="spellEnd"/>
            <w:r>
              <w:t xml:space="preserve"> </w:t>
            </w:r>
            <w:proofErr w:type="spellStart"/>
            <w:r>
              <w:t>información</w:t>
            </w:r>
            <w:proofErr w:type="spellEnd"/>
            <w:r>
              <w:t>.</w:t>
            </w:r>
          </w:p>
          <w:p w:rsidR="00026066" w:rsidRDefault="00026066" w:rsidP="00026066">
            <w:r>
              <w:t xml:space="preserve">El </w:t>
            </w:r>
            <w:proofErr w:type="spellStart"/>
            <w:r>
              <w:t>equipo</w:t>
            </w:r>
            <w:proofErr w:type="spellEnd"/>
            <w:r>
              <w:t xml:space="preserve"> de </w:t>
            </w:r>
            <w:proofErr w:type="spellStart"/>
            <w:r>
              <w:t>estudio</w:t>
            </w:r>
            <w:proofErr w:type="spellEnd"/>
            <w:r>
              <w:t xml:space="preserve"> </w:t>
            </w:r>
            <w:proofErr w:type="spellStart"/>
            <w:r>
              <w:t>tratará</w:t>
            </w:r>
            <w:proofErr w:type="spellEnd"/>
            <w:r>
              <w:t xml:space="preserve"> </w:t>
            </w:r>
            <w:proofErr w:type="spellStart"/>
            <w:r>
              <w:t>toda</w:t>
            </w:r>
            <w:proofErr w:type="spellEnd"/>
            <w:r>
              <w:t xml:space="preserve"> la </w:t>
            </w:r>
            <w:proofErr w:type="spellStart"/>
            <w:r>
              <w:t>información</w:t>
            </w:r>
            <w:proofErr w:type="spellEnd"/>
            <w:r>
              <w:t xml:space="preserve"> que </w:t>
            </w:r>
            <w:proofErr w:type="spellStart"/>
            <w:r>
              <w:t>proporcione</w:t>
            </w:r>
            <w:proofErr w:type="spellEnd"/>
            <w:r>
              <w:t xml:space="preserve"> de </w:t>
            </w:r>
            <w:proofErr w:type="spellStart"/>
            <w:r>
              <w:t>manera</w:t>
            </w:r>
            <w:proofErr w:type="spellEnd"/>
            <w:r>
              <w:t xml:space="preserve"> </w:t>
            </w:r>
            <w:proofErr w:type="spellStart"/>
            <w:r>
              <w:t>privada</w:t>
            </w:r>
            <w:proofErr w:type="spellEnd"/>
            <w:r>
              <w:t xml:space="preserve">, </w:t>
            </w:r>
            <w:proofErr w:type="spellStart"/>
            <w:r>
              <w:t>en</w:t>
            </w:r>
            <w:proofErr w:type="spellEnd"/>
            <w:r>
              <w:t xml:space="preserve"> la </w:t>
            </w:r>
            <w:proofErr w:type="spellStart"/>
            <w:r>
              <w:t>medida</w:t>
            </w:r>
            <w:proofErr w:type="spellEnd"/>
            <w:r>
              <w:t xml:space="preserve"> </w:t>
            </w:r>
            <w:proofErr w:type="spellStart"/>
            <w:r>
              <w:t>permitida</w:t>
            </w:r>
            <w:proofErr w:type="spellEnd"/>
            <w:r>
              <w:t xml:space="preserve"> </w:t>
            </w:r>
            <w:proofErr w:type="spellStart"/>
            <w:r>
              <w:t>por</w:t>
            </w:r>
            <w:proofErr w:type="spellEnd"/>
            <w:r>
              <w:t xml:space="preserve"> la ley, y </w:t>
            </w:r>
            <w:proofErr w:type="spellStart"/>
            <w:r>
              <w:t>utilizará</w:t>
            </w:r>
            <w:proofErr w:type="spellEnd"/>
            <w:r>
              <w:t xml:space="preserve"> la </w:t>
            </w:r>
            <w:proofErr w:type="spellStart"/>
            <w:r>
              <w:t>información</w:t>
            </w:r>
            <w:proofErr w:type="spellEnd"/>
            <w:r>
              <w:t xml:space="preserve"> </w:t>
            </w:r>
            <w:proofErr w:type="spellStart"/>
            <w:r>
              <w:t>sólo</w:t>
            </w:r>
            <w:proofErr w:type="spellEnd"/>
            <w:r>
              <w:t xml:space="preserve"> para </w:t>
            </w:r>
            <w:proofErr w:type="spellStart"/>
            <w:r>
              <w:t>los</w:t>
            </w:r>
            <w:proofErr w:type="spellEnd"/>
            <w:r>
              <w:t xml:space="preserve"> fines de </w:t>
            </w:r>
            <w:proofErr w:type="spellStart"/>
            <w:r>
              <w:t>este</w:t>
            </w:r>
            <w:proofErr w:type="spellEnd"/>
            <w:r>
              <w:t xml:space="preserve"> </w:t>
            </w:r>
            <w:proofErr w:type="spellStart"/>
            <w:r>
              <w:t>estudio</w:t>
            </w:r>
            <w:proofErr w:type="spellEnd"/>
            <w:r>
              <w:t>.</w:t>
            </w:r>
          </w:p>
          <w:p w:rsidR="00026066" w:rsidRDefault="00026066" w:rsidP="00026066">
            <w:pPr>
              <w:pStyle w:val="ListBullet"/>
              <w:numPr>
                <w:ilvl w:val="0"/>
                <w:numId w:val="0"/>
              </w:numPr>
            </w:pPr>
            <w:r>
              <w:t xml:space="preserve">El </w:t>
            </w:r>
            <w:proofErr w:type="spellStart"/>
            <w:r>
              <w:t>equipo</w:t>
            </w:r>
            <w:proofErr w:type="spellEnd"/>
            <w:r>
              <w:t xml:space="preserve"> de </w:t>
            </w:r>
            <w:proofErr w:type="spellStart"/>
            <w:r>
              <w:t>estudio</w:t>
            </w:r>
            <w:proofErr w:type="spellEnd"/>
            <w:r>
              <w:t xml:space="preserve"> no </w:t>
            </w:r>
            <w:proofErr w:type="spellStart"/>
            <w:r>
              <w:t>identificará</w:t>
            </w:r>
            <w:proofErr w:type="spellEnd"/>
            <w:r>
              <w:t xml:space="preserve"> a </w:t>
            </w:r>
            <w:proofErr w:type="spellStart"/>
            <w:r>
              <w:t>los</w:t>
            </w:r>
            <w:proofErr w:type="spellEnd"/>
            <w:r>
              <w:t xml:space="preserve"> </w:t>
            </w:r>
            <w:proofErr w:type="spellStart"/>
            <w:r>
              <w:t>proveedores</w:t>
            </w:r>
            <w:proofErr w:type="spellEnd"/>
            <w:r>
              <w:t xml:space="preserve"> o </w:t>
            </w:r>
            <w:proofErr w:type="spellStart"/>
            <w:r>
              <w:t>los</w:t>
            </w:r>
            <w:proofErr w:type="spellEnd"/>
            <w:r>
              <w:t xml:space="preserve"> padres que </w:t>
            </w:r>
            <w:proofErr w:type="spellStart"/>
            <w:r>
              <w:t>participan</w:t>
            </w:r>
            <w:proofErr w:type="spellEnd"/>
            <w:r>
              <w:t xml:space="preserve"> </w:t>
            </w:r>
            <w:proofErr w:type="spellStart"/>
            <w:r>
              <w:t>en</w:t>
            </w:r>
            <w:proofErr w:type="spellEnd"/>
            <w:r>
              <w:t xml:space="preserve"> </w:t>
            </w:r>
            <w:proofErr w:type="spellStart"/>
            <w:r>
              <w:t>los</w:t>
            </w:r>
            <w:proofErr w:type="spellEnd"/>
            <w:r>
              <w:t xml:space="preserve"> </w:t>
            </w:r>
            <w:proofErr w:type="spellStart"/>
            <w:r>
              <w:t>informes</w:t>
            </w:r>
            <w:proofErr w:type="spellEnd"/>
            <w:r>
              <w:t xml:space="preserve"> o </w:t>
            </w:r>
            <w:proofErr w:type="spellStart"/>
            <w:r>
              <w:t>en</w:t>
            </w:r>
            <w:proofErr w:type="spellEnd"/>
            <w:r>
              <w:t xml:space="preserve"> </w:t>
            </w:r>
            <w:proofErr w:type="spellStart"/>
            <w:r>
              <w:t>los</w:t>
            </w:r>
            <w:proofErr w:type="spellEnd"/>
            <w:r>
              <w:t xml:space="preserve"> </w:t>
            </w:r>
            <w:proofErr w:type="spellStart"/>
            <w:r>
              <w:t>archivos</w:t>
            </w:r>
            <w:proofErr w:type="spellEnd"/>
            <w:r>
              <w:t xml:space="preserve"> y </w:t>
            </w:r>
            <w:proofErr w:type="spellStart"/>
            <w:r>
              <w:t>datos</w:t>
            </w:r>
            <w:proofErr w:type="spellEnd"/>
            <w:r>
              <w:t xml:space="preserve"> </w:t>
            </w:r>
            <w:proofErr w:type="spellStart"/>
            <w:r>
              <w:t>proporcionados</w:t>
            </w:r>
            <w:proofErr w:type="spellEnd"/>
            <w:r>
              <w:t xml:space="preserve"> a FNS</w:t>
            </w:r>
            <w:r w:rsidRPr="001E7C82">
              <w:t>.</w:t>
            </w:r>
          </w:p>
          <w:p w:rsidR="001B4008" w:rsidRDefault="00535F57" w:rsidP="00535F57">
            <w:pPr>
              <w:pStyle w:val="ListBullet"/>
              <w:numPr>
                <w:ilvl w:val="0"/>
                <w:numId w:val="0"/>
              </w:numPr>
            </w:pPr>
            <w:r w:rsidRPr="001E7C82">
              <w:t>.</w:t>
            </w:r>
          </w:p>
          <w:p w:rsidR="00CA711C" w:rsidRDefault="00CA711C" w:rsidP="00535F57">
            <w:pPr>
              <w:pStyle w:val="ListBullet"/>
              <w:numPr>
                <w:ilvl w:val="0"/>
                <w:numId w:val="0"/>
              </w:numPr>
            </w:pPr>
          </w:p>
          <w:p w:rsidR="002417F9" w:rsidRDefault="002417F9" w:rsidP="00535F57">
            <w:pPr>
              <w:pStyle w:val="ListBullet"/>
              <w:numPr>
                <w:ilvl w:val="0"/>
                <w:numId w:val="0"/>
              </w:numPr>
            </w:pPr>
          </w:p>
          <w:p w:rsidR="002417F9" w:rsidRPr="001E7C82" w:rsidRDefault="002417F9" w:rsidP="00535F57">
            <w:pPr>
              <w:pStyle w:val="ListBullet"/>
              <w:numPr>
                <w:ilvl w:val="0"/>
                <w:numId w:val="0"/>
              </w:numPr>
            </w:pPr>
          </w:p>
          <w:p w:rsidR="001E7C82" w:rsidRDefault="001E7C82" w:rsidP="00535F57">
            <w:pPr>
              <w:pStyle w:val="ListBullet"/>
              <w:numPr>
                <w:ilvl w:val="0"/>
                <w:numId w:val="0"/>
              </w:numPr>
            </w:pPr>
          </w:p>
          <w:p w:rsidR="001E7C82" w:rsidRDefault="00026066" w:rsidP="00CA056B">
            <w:r>
              <w:rPr>
                <w:noProof/>
                <w:lang w:eastAsia="zh-CN"/>
              </w:rPr>
              <mc:AlternateContent>
                <mc:Choice Requires="wps">
                  <w:drawing>
                    <wp:anchor distT="0" distB="0" distL="114300" distR="114300" simplePos="0" relativeHeight="251659264" behindDoc="0" locked="0" layoutInCell="1" allowOverlap="1" wp14:anchorId="4D1832A6" wp14:editId="345BE651">
                      <wp:simplePos x="0" y="0"/>
                      <wp:positionH relativeFrom="column">
                        <wp:posOffset>-47625</wp:posOffset>
                      </wp:positionH>
                      <wp:positionV relativeFrom="page">
                        <wp:posOffset>2333625</wp:posOffset>
                      </wp:positionV>
                      <wp:extent cx="2414016" cy="4453128"/>
                      <wp:effectExtent l="0" t="0" r="24765" b="24130"/>
                      <wp:wrapNone/>
                      <wp:docPr id="4" name="Rectangle 4"/>
                      <wp:cNvGraphicFramePr/>
                      <a:graphic xmlns:a="http://schemas.openxmlformats.org/drawingml/2006/main">
                        <a:graphicData uri="http://schemas.microsoft.com/office/word/2010/wordprocessingShape">
                          <wps:wsp>
                            <wps:cNvSpPr/>
                            <wps:spPr>
                              <a:xfrm>
                                <a:off x="0" y="0"/>
                                <a:ext cx="2414016" cy="4453128"/>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417F9" w:rsidRPr="00026066" w:rsidRDefault="00026066" w:rsidP="000F34A0">
                                  <w:pPr>
                                    <w:pStyle w:val="Heading3"/>
                                  </w:pPr>
                                  <w:r w:rsidRPr="00026066">
                                    <w:t xml:space="preserve">PREGUNTAS </w:t>
                                  </w:r>
                                  <w:r w:rsidRPr="000F34A0">
                                    <w:t>FRECUENTES</w:t>
                                  </w:r>
                                </w:p>
                                <w:p w:rsidR="00026066" w:rsidRPr="00026066" w:rsidRDefault="00026066" w:rsidP="00026066">
                                  <w:pPr>
                                    <w:pStyle w:val="NoSpacing"/>
                                    <w:numPr>
                                      <w:ilvl w:val="0"/>
                                      <w:numId w:val="17"/>
                                    </w:numPr>
                                    <w:ind w:left="360"/>
                                    <w:rPr>
                                      <w:rFonts w:ascii="Arial Narrow" w:hAnsi="Arial Narrow"/>
                                      <w:color w:val="auto"/>
                                    </w:rPr>
                                  </w:pPr>
                                  <w:r w:rsidRPr="00026066">
                                    <w:rPr>
                                      <w:rFonts w:ascii="Arial Narrow" w:hAnsi="Arial Narrow"/>
                                      <w:b/>
                                      <w:color w:val="auto"/>
                                    </w:rPr>
                                    <w:t>¿</w:t>
                                  </w:r>
                                  <w:proofErr w:type="spellStart"/>
                                  <w:r w:rsidRPr="00026066">
                                    <w:rPr>
                                      <w:rFonts w:ascii="Arial Narrow" w:hAnsi="Arial Narrow"/>
                                      <w:b/>
                                      <w:color w:val="auto"/>
                                    </w:rPr>
                                    <w:t>Cómo</w:t>
                                  </w:r>
                                  <w:proofErr w:type="spellEnd"/>
                                  <w:r w:rsidRPr="00026066">
                                    <w:rPr>
                                      <w:rFonts w:ascii="Arial Narrow" w:hAnsi="Arial Narrow"/>
                                      <w:b/>
                                      <w:color w:val="auto"/>
                                    </w:rPr>
                                    <w:t xml:space="preserve"> </w:t>
                                  </w:r>
                                  <w:proofErr w:type="spellStart"/>
                                  <w:r w:rsidRPr="00026066">
                                    <w:rPr>
                                      <w:rFonts w:ascii="Arial Narrow" w:hAnsi="Arial Narrow"/>
                                      <w:b/>
                                      <w:color w:val="auto"/>
                                    </w:rPr>
                                    <w:t>acceden</w:t>
                                  </w:r>
                                  <w:proofErr w:type="spellEnd"/>
                                  <w:r w:rsidRPr="00026066">
                                    <w:rPr>
                                      <w:rFonts w:ascii="Arial Narrow" w:hAnsi="Arial Narrow"/>
                                      <w:b/>
                                      <w:color w:val="auto"/>
                                    </w:rPr>
                                    <w:t xml:space="preserve"> </w:t>
                                  </w:r>
                                  <w:proofErr w:type="spellStart"/>
                                  <w:r w:rsidRPr="00026066">
                                    <w:rPr>
                                      <w:rFonts w:ascii="Arial Narrow" w:hAnsi="Arial Narrow"/>
                                      <w:b/>
                                      <w:color w:val="auto"/>
                                    </w:rPr>
                                    <w:t>los</w:t>
                                  </w:r>
                                  <w:proofErr w:type="spellEnd"/>
                                  <w:r w:rsidRPr="00026066">
                                    <w:rPr>
                                      <w:rFonts w:ascii="Arial Narrow" w:hAnsi="Arial Narrow"/>
                                      <w:b/>
                                      <w:color w:val="auto"/>
                                    </w:rPr>
                                    <w:t xml:space="preserve"> </w:t>
                                  </w:r>
                                  <w:proofErr w:type="spellStart"/>
                                  <w:r w:rsidRPr="00026066">
                                    <w:rPr>
                                      <w:rFonts w:ascii="Arial Narrow" w:hAnsi="Arial Narrow"/>
                                      <w:b/>
                                      <w:color w:val="auto"/>
                                    </w:rPr>
                                    <w:t>proveedores</w:t>
                                  </w:r>
                                  <w:proofErr w:type="spellEnd"/>
                                  <w:r w:rsidRPr="00026066">
                                    <w:rPr>
                                      <w:rFonts w:ascii="Arial Narrow" w:hAnsi="Arial Narrow"/>
                                      <w:b/>
                                      <w:color w:val="auto"/>
                                    </w:rPr>
                                    <w:t xml:space="preserve"> la </w:t>
                                  </w:r>
                                  <w:proofErr w:type="spellStart"/>
                                  <w:r w:rsidRPr="00026066">
                                    <w:rPr>
                                      <w:rFonts w:ascii="Arial Narrow" w:hAnsi="Arial Narrow"/>
                                      <w:b/>
                                      <w:color w:val="auto"/>
                                    </w:rPr>
                                    <w:t>tecnología</w:t>
                                  </w:r>
                                  <w:proofErr w:type="spellEnd"/>
                                  <w:r w:rsidRPr="00026066">
                                    <w:rPr>
                                      <w:rFonts w:ascii="Arial Narrow" w:hAnsi="Arial Narrow"/>
                                      <w:b/>
                                      <w:color w:val="auto"/>
                                    </w:rPr>
                                    <w:t xml:space="preserve"> para el </w:t>
                                  </w:r>
                                  <w:proofErr w:type="spellStart"/>
                                  <w:r w:rsidRPr="00026066">
                                    <w:rPr>
                                      <w:rFonts w:ascii="Arial Narrow" w:hAnsi="Arial Narrow"/>
                                      <w:b/>
                                      <w:color w:val="auto"/>
                                    </w:rPr>
                                    <w:t>estudio</w:t>
                                  </w:r>
                                  <w:proofErr w:type="spellEnd"/>
                                  <w:r w:rsidRPr="00026066">
                                    <w:rPr>
                                      <w:rFonts w:ascii="Arial Narrow" w:hAnsi="Arial Narrow"/>
                                      <w:b/>
                                      <w:color w:val="auto"/>
                                    </w:rPr>
                                    <w:t>?</w:t>
                                  </w:r>
                                  <w:r>
                                    <w:rPr>
                                      <w:rFonts w:ascii="Arial Narrow" w:hAnsi="Arial Narrow"/>
                                      <w:b/>
                                      <w:color w:val="auto"/>
                                    </w:rPr>
                                    <w:br/>
                                  </w:r>
                                  <w:r w:rsidRPr="00026066">
                                    <w:rPr>
                                      <w:rFonts w:ascii="Arial Narrow" w:hAnsi="Arial Narrow"/>
                                      <w:color w:val="auto"/>
                                    </w:rPr>
                                    <w:t xml:space="preserve">Los </w:t>
                                  </w:r>
                                  <w:proofErr w:type="spellStart"/>
                                  <w:r w:rsidRPr="00026066">
                                    <w:rPr>
                                      <w:rFonts w:ascii="Arial Narrow" w:hAnsi="Arial Narrow"/>
                                      <w:color w:val="auto"/>
                                    </w:rPr>
                                    <w:t>proveedores</w:t>
                                  </w:r>
                                  <w:proofErr w:type="spellEnd"/>
                                  <w:r w:rsidRPr="00026066">
                                    <w:rPr>
                                      <w:rFonts w:ascii="Arial Narrow" w:hAnsi="Arial Narrow"/>
                                      <w:color w:val="auto"/>
                                    </w:rPr>
                                    <w:t xml:space="preserve"> </w:t>
                                  </w:r>
                                  <w:proofErr w:type="spellStart"/>
                                  <w:r w:rsidRPr="00026066">
                                    <w:rPr>
                                      <w:rFonts w:ascii="Arial Narrow" w:hAnsi="Arial Narrow"/>
                                      <w:color w:val="auto"/>
                                    </w:rPr>
                                    <w:t>pueden</w:t>
                                  </w:r>
                                  <w:proofErr w:type="spellEnd"/>
                                  <w:r w:rsidRPr="00026066">
                                    <w:rPr>
                                      <w:rFonts w:ascii="Arial Narrow" w:hAnsi="Arial Narrow"/>
                                      <w:color w:val="auto"/>
                                    </w:rPr>
                                    <w:t xml:space="preserve"> </w:t>
                                  </w:r>
                                  <w:proofErr w:type="spellStart"/>
                                  <w:r w:rsidRPr="00026066">
                                    <w:rPr>
                                      <w:rFonts w:ascii="Arial Narrow" w:hAnsi="Arial Narrow"/>
                                      <w:color w:val="auto"/>
                                    </w:rPr>
                                    <w:t>descargar</w:t>
                                  </w:r>
                                  <w:proofErr w:type="spellEnd"/>
                                  <w:r w:rsidRPr="00026066">
                                    <w:rPr>
                                      <w:rFonts w:ascii="Arial Narrow" w:hAnsi="Arial Narrow"/>
                                      <w:color w:val="auto"/>
                                    </w:rPr>
                                    <w:t xml:space="preserve"> la </w:t>
                                  </w:r>
                                  <w:proofErr w:type="spellStart"/>
                                  <w:r w:rsidRPr="00026066">
                                    <w:rPr>
                                      <w:rFonts w:ascii="Arial Narrow" w:hAnsi="Arial Narrow"/>
                                      <w:color w:val="auto"/>
                                    </w:rPr>
                                    <w:t>aplicación</w:t>
                                  </w:r>
                                  <w:proofErr w:type="spellEnd"/>
                                  <w:r w:rsidRPr="00026066">
                                    <w:rPr>
                                      <w:rFonts w:ascii="Arial Narrow" w:hAnsi="Arial Narrow"/>
                                      <w:color w:val="auto"/>
                                    </w:rPr>
                                    <w:t xml:space="preserve"> de </w:t>
                                  </w:r>
                                  <w:proofErr w:type="spellStart"/>
                                  <w:r w:rsidRPr="00026066">
                                    <w:rPr>
                                      <w:rFonts w:ascii="Arial Narrow" w:hAnsi="Arial Narrow"/>
                                      <w:color w:val="auto"/>
                                    </w:rPr>
                                    <w:t>teléfono</w:t>
                                  </w:r>
                                  <w:proofErr w:type="spellEnd"/>
                                  <w:r w:rsidRPr="00026066">
                                    <w:rPr>
                                      <w:rFonts w:ascii="Arial Narrow" w:hAnsi="Arial Narrow"/>
                                      <w:color w:val="auto"/>
                                    </w:rPr>
                                    <w:t xml:space="preserve"> </w:t>
                                  </w:r>
                                  <w:proofErr w:type="spellStart"/>
                                  <w:r w:rsidRPr="00026066">
                                    <w:rPr>
                                      <w:rFonts w:ascii="Arial Narrow" w:hAnsi="Arial Narrow"/>
                                      <w:color w:val="auto"/>
                                    </w:rPr>
                                    <w:t>inteligente</w:t>
                                  </w:r>
                                  <w:proofErr w:type="spellEnd"/>
                                  <w:r w:rsidRPr="00026066">
                                    <w:rPr>
                                      <w:rFonts w:ascii="Arial Narrow" w:hAnsi="Arial Narrow"/>
                                      <w:color w:val="auto"/>
                                    </w:rPr>
                                    <w:t xml:space="preserve"> (app) a </w:t>
                                  </w:r>
                                  <w:proofErr w:type="spellStart"/>
                                  <w:r w:rsidRPr="00026066">
                                    <w:rPr>
                                      <w:rFonts w:ascii="Arial Narrow" w:hAnsi="Arial Narrow"/>
                                      <w:color w:val="auto"/>
                                    </w:rPr>
                                    <w:t>su</w:t>
                                  </w:r>
                                  <w:proofErr w:type="spellEnd"/>
                                  <w:r w:rsidRPr="00026066">
                                    <w:rPr>
                                      <w:rFonts w:ascii="Arial Narrow" w:hAnsi="Arial Narrow"/>
                                      <w:color w:val="auto"/>
                                    </w:rPr>
                                    <w:t xml:space="preserve"> </w:t>
                                  </w:r>
                                  <w:proofErr w:type="spellStart"/>
                                  <w:r w:rsidRPr="00026066">
                                    <w:rPr>
                                      <w:rFonts w:ascii="Arial Narrow" w:hAnsi="Arial Narrow"/>
                                      <w:color w:val="auto"/>
                                    </w:rPr>
                                    <w:t>teléfono</w:t>
                                  </w:r>
                                  <w:proofErr w:type="spellEnd"/>
                                  <w:r w:rsidRPr="00026066">
                                    <w:rPr>
                                      <w:rFonts w:ascii="Arial Narrow" w:hAnsi="Arial Narrow"/>
                                      <w:color w:val="auto"/>
                                    </w:rPr>
                                    <w:t xml:space="preserve"> </w:t>
                                  </w:r>
                                  <w:proofErr w:type="spellStart"/>
                                  <w:r w:rsidRPr="00026066">
                                    <w:rPr>
                                      <w:rFonts w:ascii="Arial Narrow" w:hAnsi="Arial Narrow"/>
                                      <w:color w:val="auto"/>
                                    </w:rPr>
                                    <w:t>celular</w:t>
                                  </w:r>
                                  <w:proofErr w:type="spellEnd"/>
                                  <w:r w:rsidRPr="00026066">
                                    <w:rPr>
                                      <w:rFonts w:ascii="Arial Narrow" w:hAnsi="Arial Narrow"/>
                                      <w:color w:val="auto"/>
                                    </w:rPr>
                                    <w:t xml:space="preserve">, o </w:t>
                                  </w:r>
                                  <w:proofErr w:type="spellStart"/>
                                  <w:r w:rsidRPr="00026066">
                                    <w:rPr>
                                      <w:rFonts w:ascii="Arial Narrow" w:hAnsi="Arial Narrow"/>
                                      <w:color w:val="auto"/>
                                    </w:rPr>
                                    <w:t>acceder</w:t>
                                  </w:r>
                                  <w:proofErr w:type="spellEnd"/>
                                  <w:r w:rsidRPr="00026066">
                                    <w:rPr>
                                      <w:rFonts w:ascii="Arial Narrow" w:hAnsi="Arial Narrow"/>
                                      <w:color w:val="auto"/>
                                    </w:rPr>
                                    <w:t xml:space="preserve"> la </w:t>
                                  </w:r>
                                  <w:proofErr w:type="spellStart"/>
                                  <w:r w:rsidRPr="00026066">
                                    <w:rPr>
                                      <w:rFonts w:ascii="Arial Narrow" w:hAnsi="Arial Narrow"/>
                                      <w:color w:val="auto"/>
                                    </w:rPr>
                                    <w:t>página</w:t>
                                  </w:r>
                                  <w:proofErr w:type="spellEnd"/>
                                  <w:r w:rsidRPr="00026066">
                                    <w:rPr>
                                      <w:rFonts w:ascii="Arial Narrow" w:hAnsi="Arial Narrow"/>
                                      <w:color w:val="auto"/>
                                    </w:rPr>
                                    <w:t xml:space="preserve"> web </w:t>
                                  </w:r>
                                  <w:proofErr w:type="spellStart"/>
                                  <w:r w:rsidRPr="00026066">
                                    <w:rPr>
                                      <w:rFonts w:ascii="Arial Narrow" w:hAnsi="Arial Narrow"/>
                                      <w:color w:val="auto"/>
                                    </w:rPr>
                                    <w:t>por</w:t>
                                  </w:r>
                                  <w:proofErr w:type="spellEnd"/>
                                  <w:r w:rsidRPr="00026066">
                                    <w:rPr>
                                      <w:rFonts w:ascii="Arial Narrow" w:hAnsi="Arial Narrow"/>
                                      <w:color w:val="auto"/>
                                    </w:rPr>
                                    <w:t xml:space="preserve"> </w:t>
                                  </w:r>
                                  <w:proofErr w:type="gramStart"/>
                                  <w:r w:rsidRPr="00026066">
                                    <w:rPr>
                                      <w:rFonts w:ascii="Arial Narrow" w:hAnsi="Arial Narrow"/>
                                      <w:color w:val="auto"/>
                                    </w:rPr>
                                    <w:t>un</w:t>
                                  </w:r>
                                  <w:proofErr w:type="gramEnd"/>
                                  <w:r w:rsidRPr="00026066">
                                    <w:rPr>
                                      <w:rFonts w:ascii="Arial Narrow" w:hAnsi="Arial Narrow"/>
                                      <w:color w:val="auto"/>
                                    </w:rPr>
                                    <w:t xml:space="preserve"> </w:t>
                                  </w:r>
                                  <w:proofErr w:type="spellStart"/>
                                  <w:r w:rsidRPr="00026066">
                                    <w:rPr>
                                      <w:rFonts w:ascii="Arial Narrow" w:hAnsi="Arial Narrow"/>
                                      <w:color w:val="auto"/>
                                    </w:rPr>
                                    <w:t>ordenador</w:t>
                                  </w:r>
                                  <w:proofErr w:type="spellEnd"/>
                                  <w:r w:rsidRPr="00026066">
                                    <w:rPr>
                                      <w:rFonts w:ascii="Arial Narrow" w:hAnsi="Arial Narrow"/>
                                      <w:color w:val="auto"/>
                                    </w:rPr>
                                    <w:t xml:space="preserve"> </w:t>
                                  </w:r>
                                  <w:proofErr w:type="spellStart"/>
                                  <w:r w:rsidRPr="00026066">
                                    <w:rPr>
                                      <w:rFonts w:ascii="Arial Narrow" w:hAnsi="Arial Narrow"/>
                                      <w:color w:val="auto"/>
                                    </w:rPr>
                                    <w:t>portátil</w:t>
                                  </w:r>
                                  <w:proofErr w:type="spellEnd"/>
                                  <w:r w:rsidRPr="00026066">
                                    <w:rPr>
                                      <w:rFonts w:ascii="Arial Narrow" w:hAnsi="Arial Narrow"/>
                                      <w:color w:val="auto"/>
                                    </w:rPr>
                                    <w:t xml:space="preserve"> / </w:t>
                                  </w:r>
                                  <w:proofErr w:type="spellStart"/>
                                  <w:r w:rsidRPr="00026066">
                                    <w:rPr>
                                      <w:rFonts w:ascii="Arial Narrow" w:hAnsi="Arial Narrow"/>
                                      <w:color w:val="auto"/>
                                    </w:rPr>
                                    <w:t>tableta</w:t>
                                  </w:r>
                                  <w:proofErr w:type="spellEnd"/>
                                  <w:r w:rsidRPr="00026066">
                                    <w:rPr>
                                      <w:rFonts w:ascii="Arial Narrow" w:hAnsi="Arial Narrow"/>
                                      <w:color w:val="auto"/>
                                    </w:rPr>
                                    <w:t xml:space="preserve">. No hay </w:t>
                                  </w:r>
                                  <w:proofErr w:type="spellStart"/>
                                  <w:r w:rsidRPr="00026066">
                                    <w:rPr>
                                      <w:rFonts w:ascii="Arial Narrow" w:hAnsi="Arial Narrow"/>
                                      <w:color w:val="auto"/>
                                    </w:rPr>
                                    <w:t>costos</w:t>
                                  </w:r>
                                  <w:proofErr w:type="spellEnd"/>
                                  <w:r w:rsidRPr="00026066">
                                    <w:rPr>
                                      <w:rFonts w:ascii="Arial Narrow" w:hAnsi="Arial Narrow"/>
                                      <w:color w:val="auto"/>
                                    </w:rPr>
                                    <w:t xml:space="preserve"> </w:t>
                                  </w:r>
                                  <w:proofErr w:type="spellStart"/>
                                  <w:r w:rsidRPr="00026066">
                                    <w:rPr>
                                      <w:rFonts w:ascii="Arial Narrow" w:hAnsi="Arial Narrow"/>
                                      <w:color w:val="auto"/>
                                    </w:rPr>
                                    <w:t>asociados</w:t>
                                  </w:r>
                                  <w:proofErr w:type="spellEnd"/>
                                  <w:r w:rsidRPr="00026066">
                                    <w:rPr>
                                      <w:rFonts w:ascii="Arial Narrow" w:hAnsi="Arial Narrow"/>
                                      <w:color w:val="auto"/>
                                    </w:rPr>
                                    <w:t xml:space="preserve"> con la </w:t>
                                  </w:r>
                                  <w:proofErr w:type="spellStart"/>
                                  <w:r w:rsidRPr="00026066">
                                    <w:rPr>
                                      <w:rFonts w:ascii="Arial Narrow" w:hAnsi="Arial Narrow"/>
                                      <w:color w:val="auto"/>
                                    </w:rPr>
                                    <w:t>descarga</w:t>
                                  </w:r>
                                  <w:proofErr w:type="spellEnd"/>
                                  <w:r w:rsidRPr="00026066">
                                    <w:rPr>
                                      <w:rFonts w:ascii="Arial Narrow" w:hAnsi="Arial Narrow"/>
                                      <w:color w:val="auto"/>
                                    </w:rPr>
                                    <w:t xml:space="preserve"> de la </w:t>
                                  </w:r>
                                  <w:proofErr w:type="spellStart"/>
                                  <w:r w:rsidRPr="00026066">
                                    <w:rPr>
                                      <w:rFonts w:ascii="Arial Narrow" w:hAnsi="Arial Narrow"/>
                                      <w:color w:val="auto"/>
                                    </w:rPr>
                                    <w:t>aplicación</w:t>
                                  </w:r>
                                  <w:proofErr w:type="spellEnd"/>
                                  <w:r w:rsidRPr="00026066">
                                    <w:rPr>
                                      <w:rFonts w:ascii="Arial Narrow" w:hAnsi="Arial Narrow"/>
                                      <w:color w:val="auto"/>
                                    </w:rPr>
                                    <w:t>.</w:t>
                                  </w:r>
                                </w:p>
                                <w:p w:rsidR="00026066" w:rsidRPr="00026066" w:rsidRDefault="00026066" w:rsidP="00026066">
                                  <w:pPr>
                                    <w:pStyle w:val="NoSpacing"/>
                                    <w:rPr>
                                      <w:rFonts w:ascii="Arial Narrow" w:hAnsi="Arial Narrow"/>
                                      <w:color w:val="auto"/>
                                    </w:rPr>
                                  </w:pPr>
                                </w:p>
                                <w:p w:rsidR="00026066" w:rsidRPr="00026066" w:rsidRDefault="00026066" w:rsidP="00026066">
                                  <w:pPr>
                                    <w:pStyle w:val="NoSpacing"/>
                                    <w:numPr>
                                      <w:ilvl w:val="0"/>
                                      <w:numId w:val="17"/>
                                    </w:numPr>
                                    <w:ind w:left="360"/>
                                    <w:rPr>
                                      <w:rFonts w:ascii="Arial Narrow" w:hAnsi="Arial Narrow"/>
                                      <w:color w:val="auto"/>
                                    </w:rPr>
                                  </w:pPr>
                                  <w:r w:rsidRPr="00026066">
                                    <w:rPr>
                                      <w:rFonts w:ascii="Arial Narrow" w:hAnsi="Arial Narrow"/>
                                      <w:b/>
                                      <w:color w:val="auto"/>
                                    </w:rPr>
                                    <w:t>¿</w:t>
                                  </w:r>
                                  <w:proofErr w:type="spellStart"/>
                                  <w:r w:rsidRPr="00026066">
                                    <w:rPr>
                                      <w:rFonts w:ascii="Arial Narrow" w:hAnsi="Arial Narrow"/>
                                      <w:b/>
                                      <w:color w:val="auto"/>
                                    </w:rPr>
                                    <w:t>Existe</w:t>
                                  </w:r>
                                  <w:proofErr w:type="spellEnd"/>
                                  <w:r w:rsidRPr="00026066">
                                    <w:rPr>
                                      <w:rFonts w:ascii="Arial Narrow" w:hAnsi="Arial Narrow"/>
                                      <w:b/>
                                      <w:color w:val="auto"/>
                                    </w:rPr>
                                    <w:t xml:space="preserve"> </w:t>
                                  </w:r>
                                  <w:proofErr w:type="spellStart"/>
                                  <w:r w:rsidRPr="00026066">
                                    <w:rPr>
                                      <w:rFonts w:ascii="Arial Narrow" w:hAnsi="Arial Narrow"/>
                                      <w:b/>
                                      <w:color w:val="auto"/>
                                    </w:rPr>
                                    <w:t>una</w:t>
                                  </w:r>
                                  <w:proofErr w:type="spellEnd"/>
                                  <w:r w:rsidRPr="00026066">
                                    <w:rPr>
                                      <w:rFonts w:ascii="Arial Narrow" w:hAnsi="Arial Narrow"/>
                                      <w:b/>
                                      <w:color w:val="auto"/>
                                    </w:rPr>
                                    <w:t xml:space="preserve"> </w:t>
                                  </w:r>
                                  <w:proofErr w:type="spellStart"/>
                                  <w:r w:rsidRPr="00026066">
                                    <w:rPr>
                                      <w:rFonts w:ascii="Arial Narrow" w:hAnsi="Arial Narrow"/>
                                      <w:b/>
                                      <w:color w:val="auto"/>
                                    </w:rPr>
                                    <w:t>versión</w:t>
                                  </w:r>
                                  <w:proofErr w:type="spellEnd"/>
                                  <w:r w:rsidRPr="00026066">
                                    <w:rPr>
                                      <w:rFonts w:ascii="Arial Narrow" w:hAnsi="Arial Narrow"/>
                                      <w:b/>
                                      <w:color w:val="auto"/>
                                    </w:rPr>
                                    <w:t xml:space="preserve"> </w:t>
                                  </w:r>
                                  <w:proofErr w:type="spellStart"/>
                                  <w:r w:rsidRPr="00026066">
                                    <w:rPr>
                                      <w:rFonts w:ascii="Arial Narrow" w:hAnsi="Arial Narrow"/>
                                      <w:b/>
                                      <w:color w:val="auto"/>
                                    </w:rPr>
                                    <w:t>en</w:t>
                                  </w:r>
                                  <w:proofErr w:type="spellEnd"/>
                                  <w:r w:rsidRPr="00026066">
                                    <w:rPr>
                                      <w:rFonts w:ascii="Arial Narrow" w:hAnsi="Arial Narrow"/>
                                      <w:b/>
                                      <w:color w:val="auto"/>
                                    </w:rPr>
                                    <w:t xml:space="preserve"> </w:t>
                                  </w:r>
                                  <w:proofErr w:type="spellStart"/>
                                  <w:r w:rsidRPr="00026066">
                                    <w:rPr>
                                      <w:rFonts w:ascii="Arial Narrow" w:hAnsi="Arial Narrow"/>
                                      <w:b/>
                                      <w:color w:val="auto"/>
                                    </w:rPr>
                                    <w:t>español</w:t>
                                  </w:r>
                                  <w:proofErr w:type="spellEnd"/>
                                  <w:r w:rsidRPr="00026066">
                                    <w:rPr>
                                      <w:rFonts w:ascii="Arial Narrow" w:hAnsi="Arial Narrow"/>
                                      <w:b/>
                                      <w:color w:val="auto"/>
                                    </w:rPr>
                                    <w:t xml:space="preserve"> de la </w:t>
                                  </w:r>
                                  <w:proofErr w:type="spellStart"/>
                                  <w:r w:rsidRPr="00026066">
                                    <w:rPr>
                                      <w:rFonts w:ascii="Arial Narrow" w:hAnsi="Arial Narrow"/>
                                      <w:b/>
                                      <w:color w:val="auto"/>
                                    </w:rPr>
                                    <w:t>tecnología</w:t>
                                  </w:r>
                                  <w:proofErr w:type="spellEnd"/>
                                  <w:r w:rsidRPr="00026066">
                                    <w:rPr>
                                      <w:rFonts w:ascii="Arial Narrow" w:hAnsi="Arial Narrow"/>
                                      <w:b/>
                                      <w:color w:val="auto"/>
                                    </w:rPr>
                                    <w:t>?</w:t>
                                  </w:r>
                                  <w:r>
                                    <w:rPr>
                                      <w:rFonts w:ascii="Arial Narrow" w:hAnsi="Arial Narrow"/>
                                      <w:b/>
                                      <w:color w:val="auto"/>
                                    </w:rPr>
                                    <w:br/>
                                  </w:r>
                                  <w:proofErr w:type="spellStart"/>
                                  <w:r w:rsidRPr="00026066">
                                    <w:rPr>
                                      <w:rFonts w:ascii="Arial Narrow" w:hAnsi="Arial Narrow"/>
                                      <w:color w:val="auto"/>
                                    </w:rPr>
                                    <w:t>Sí</w:t>
                                  </w:r>
                                  <w:proofErr w:type="spellEnd"/>
                                  <w:r w:rsidRPr="00026066">
                                    <w:rPr>
                                      <w:rFonts w:ascii="Arial Narrow" w:hAnsi="Arial Narrow"/>
                                      <w:color w:val="auto"/>
                                    </w:rPr>
                                    <w:t xml:space="preserve">. Los </w:t>
                                  </w:r>
                                  <w:proofErr w:type="spellStart"/>
                                  <w:r w:rsidRPr="00026066">
                                    <w:rPr>
                                      <w:rFonts w:ascii="Arial Narrow" w:hAnsi="Arial Narrow"/>
                                      <w:color w:val="auto"/>
                                    </w:rPr>
                                    <w:t>proveedores</w:t>
                                  </w:r>
                                  <w:proofErr w:type="spellEnd"/>
                                  <w:r w:rsidRPr="00026066">
                                    <w:rPr>
                                      <w:rFonts w:ascii="Arial Narrow" w:hAnsi="Arial Narrow"/>
                                      <w:color w:val="auto"/>
                                    </w:rPr>
                                    <w:t xml:space="preserve"> </w:t>
                                  </w:r>
                                  <w:proofErr w:type="spellStart"/>
                                  <w:r w:rsidRPr="00026066">
                                    <w:rPr>
                                      <w:rFonts w:ascii="Arial Narrow" w:hAnsi="Arial Narrow"/>
                                      <w:color w:val="auto"/>
                                    </w:rPr>
                                    <w:t>pueden</w:t>
                                  </w:r>
                                  <w:proofErr w:type="spellEnd"/>
                                  <w:r w:rsidRPr="00026066">
                                    <w:rPr>
                                      <w:rFonts w:ascii="Arial Narrow" w:hAnsi="Arial Narrow"/>
                                      <w:color w:val="auto"/>
                                    </w:rPr>
                                    <w:t xml:space="preserve"> </w:t>
                                  </w:r>
                                  <w:proofErr w:type="spellStart"/>
                                  <w:r w:rsidRPr="00026066">
                                    <w:rPr>
                                      <w:rFonts w:ascii="Arial Narrow" w:hAnsi="Arial Narrow"/>
                                      <w:color w:val="auto"/>
                                    </w:rPr>
                                    <w:t>elegir</w:t>
                                  </w:r>
                                  <w:proofErr w:type="spellEnd"/>
                                  <w:r w:rsidRPr="00026066">
                                    <w:rPr>
                                      <w:rFonts w:ascii="Arial Narrow" w:hAnsi="Arial Narrow"/>
                                      <w:color w:val="auto"/>
                                    </w:rPr>
                                    <w:t xml:space="preserve"> </w:t>
                                  </w:r>
                                  <w:proofErr w:type="spellStart"/>
                                  <w:r w:rsidRPr="00026066">
                                    <w:rPr>
                                      <w:rFonts w:ascii="Arial Narrow" w:hAnsi="Arial Narrow"/>
                                      <w:color w:val="auto"/>
                                    </w:rPr>
                                    <w:t>su</w:t>
                                  </w:r>
                                  <w:proofErr w:type="spellEnd"/>
                                  <w:r w:rsidRPr="00026066">
                                    <w:rPr>
                                      <w:rFonts w:ascii="Arial Narrow" w:hAnsi="Arial Narrow"/>
                                      <w:color w:val="auto"/>
                                    </w:rPr>
                                    <w:t xml:space="preserve"> </w:t>
                                  </w:r>
                                  <w:proofErr w:type="spellStart"/>
                                  <w:r w:rsidRPr="00026066">
                                    <w:rPr>
                                      <w:rFonts w:ascii="Arial Narrow" w:hAnsi="Arial Narrow"/>
                                      <w:color w:val="auto"/>
                                    </w:rPr>
                                    <w:t>preferencia</w:t>
                                  </w:r>
                                  <w:proofErr w:type="spellEnd"/>
                                  <w:r w:rsidRPr="00026066">
                                    <w:rPr>
                                      <w:rFonts w:ascii="Arial Narrow" w:hAnsi="Arial Narrow"/>
                                      <w:color w:val="auto"/>
                                    </w:rPr>
                                    <w:t xml:space="preserve"> de </w:t>
                                  </w:r>
                                  <w:proofErr w:type="spellStart"/>
                                  <w:r w:rsidRPr="00026066">
                                    <w:rPr>
                                      <w:rFonts w:ascii="Arial Narrow" w:hAnsi="Arial Narrow"/>
                                      <w:color w:val="auto"/>
                                    </w:rPr>
                                    <w:t>idioma</w:t>
                                  </w:r>
                                  <w:proofErr w:type="spellEnd"/>
                                  <w:r w:rsidRPr="00026066">
                                    <w:rPr>
                                      <w:rFonts w:ascii="Arial Narrow" w:hAnsi="Arial Narrow"/>
                                      <w:color w:val="auto"/>
                                    </w:rPr>
                                    <w:t xml:space="preserve"> </w:t>
                                  </w:r>
                                  <w:proofErr w:type="spellStart"/>
                                  <w:r w:rsidRPr="00026066">
                                    <w:rPr>
                                      <w:rFonts w:ascii="Arial Narrow" w:hAnsi="Arial Narrow"/>
                                      <w:color w:val="auto"/>
                                    </w:rPr>
                                    <w:t>desde</w:t>
                                  </w:r>
                                  <w:proofErr w:type="spellEnd"/>
                                  <w:r w:rsidRPr="00026066">
                                    <w:rPr>
                                      <w:rFonts w:ascii="Arial Narrow" w:hAnsi="Arial Narrow"/>
                                      <w:color w:val="auto"/>
                                    </w:rPr>
                                    <w:t xml:space="preserve"> la </w:t>
                                  </w:r>
                                  <w:proofErr w:type="spellStart"/>
                                  <w:r w:rsidRPr="00026066">
                                    <w:rPr>
                                      <w:rFonts w:ascii="Arial Narrow" w:hAnsi="Arial Narrow"/>
                                      <w:color w:val="auto"/>
                                    </w:rPr>
                                    <w:t>pantalla</w:t>
                                  </w:r>
                                  <w:proofErr w:type="spellEnd"/>
                                  <w:r w:rsidRPr="00026066">
                                    <w:rPr>
                                      <w:rFonts w:ascii="Arial Narrow" w:hAnsi="Arial Narrow"/>
                                      <w:color w:val="auto"/>
                                    </w:rPr>
                                    <w:t xml:space="preserve"> principal de la </w:t>
                                  </w:r>
                                  <w:proofErr w:type="spellStart"/>
                                  <w:r w:rsidRPr="00026066">
                                    <w:rPr>
                                      <w:rFonts w:ascii="Arial Narrow" w:hAnsi="Arial Narrow"/>
                                      <w:color w:val="auto"/>
                                    </w:rPr>
                                    <w:t>aplicación</w:t>
                                  </w:r>
                                  <w:proofErr w:type="spellEnd"/>
                                  <w:r w:rsidRPr="00026066">
                                    <w:rPr>
                                      <w:rFonts w:ascii="Arial Narrow" w:hAnsi="Arial Narrow"/>
                                      <w:color w:val="auto"/>
                                    </w:rPr>
                                    <w:t xml:space="preserve">, para el </w:t>
                                  </w:r>
                                  <w:proofErr w:type="spellStart"/>
                                  <w:r w:rsidRPr="00026066">
                                    <w:rPr>
                                      <w:rFonts w:ascii="Arial Narrow" w:hAnsi="Arial Narrow"/>
                                      <w:color w:val="auto"/>
                                    </w:rPr>
                                    <w:t>teléfono</w:t>
                                  </w:r>
                                  <w:proofErr w:type="spellEnd"/>
                                  <w:r w:rsidRPr="00026066">
                                    <w:rPr>
                                      <w:rFonts w:ascii="Arial Narrow" w:hAnsi="Arial Narrow"/>
                                      <w:color w:val="auto"/>
                                    </w:rPr>
                                    <w:t xml:space="preserve"> </w:t>
                                  </w:r>
                                  <w:proofErr w:type="spellStart"/>
                                  <w:r w:rsidRPr="00026066">
                                    <w:rPr>
                                      <w:rFonts w:ascii="Arial Narrow" w:hAnsi="Arial Narrow"/>
                                      <w:color w:val="auto"/>
                                    </w:rPr>
                                    <w:t>celular</w:t>
                                  </w:r>
                                  <w:proofErr w:type="spellEnd"/>
                                  <w:r w:rsidRPr="00026066">
                                    <w:rPr>
                                      <w:rFonts w:ascii="Arial Narrow" w:hAnsi="Arial Narrow"/>
                                      <w:color w:val="auto"/>
                                    </w:rPr>
                                    <w:t xml:space="preserve"> y la </w:t>
                                  </w:r>
                                  <w:proofErr w:type="spellStart"/>
                                  <w:r w:rsidRPr="00026066">
                                    <w:rPr>
                                      <w:rFonts w:ascii="Arial Narrow" w:hAnsi="Arial Narrow"/>
                                      <w:color w:val="auto"/>
                                    </w:rPr>
                                    <w:t>computadora</w:t>
                                  </w:r>
                                  <w:proofErr w:type="spellEnd"/>
                                  <w:r w:rsidRPr="00026066">
                                    <w:rPr>
                                      <w:rFonts w:ascii="Arial Narrow" w:hAnsi="Arial Narrow"/>
                                      <w:color w:val="auto"/>
                                    </w:rPr>
                                    <w:t>.</w:t>
                                  </w:r>
                                </w:p>
                                <w:p w:rsidR="00026066" w:rsidRPr="00026066" w:rsidRDefault="00026066" w:rsidP="00026066">
                                  <w:pPr>
                                    <w:pStyle w:val="NoSpacing"/>
                                    <w:rPr>
                                      <w:rFonts w:ascii="Arial Narrow" w:hAnsi="Arial Narrow"/>
                                      <w:color w:val="auto"/>
                                    </w:rPr>
                                  </w:pPr>
                                </w:p>
                                <w:p w:rsidR="00CA711C" w:rsidRDefault="00026066" w:rsidP="00026066">
                                  <w:pPr>
                                    <w:pStyle w:val="NoSpacing"/>
                                    <w:numPr>
                                      <w:ilvl w:val="0"/>
                                      <w:numId w:val="17"/>
                                    </w:numPr>
                                    <w:ind w:left="360"/>
                                    <w:rPr>
                                      <w:rFonts w:ascii="Arial Narrow" w:hAnsi="Arial Narrow"/>
                                      <w:color w:val="FFFFFF" w:themeColor="background1"/>
                                    </w:rPr>
                                  </w:pPr>
                                  <w:r w:rsidRPr="00026066">
                                    <w:rPr>
                                      <w:rFonts w:ascii="Arial Narrow" w:hAnsi="Arial Narrow"/>
                                      <w:b/>
                                      <w:color w:val="auto"/>
                                    </w:rPr>
                                    <w:t>¿</w:t>
                                  </w:r>
                                  <w:proofErr w:type="spellStart"/>
                                  <w:r w:rsidRPr="00026066">
                                    <w:rPr>
                                      <w:rFonts w:ascii="Arial Narrow" w:hAnsi="Arial Narrow"/>
                                      <w:b/>
                                      <w:color w:val="auto"/>
                                    </w:rPr>
                                    <w:t>Cuánto</w:t>
                                  </w:r>
                                  <w:proofErr w:type="spellEnd"/>
                                  <w:r w:rsidRPr="00026066">
                                    <w:rPr>
                                      <w:rFonts w:ascii="Arial Narrow" w:hAnsi="Arial Narrow"/>
                                      <w:b/>
                                      <w:color w:val="auto"/>
                                    </w:rPr>
                                    <w:t xml:space="preserve"> </w:t>
                                  </w:r>
                                  <w:proofErr w:type="spellStart"/>
                                  <w:r w:rsidRPr="00026066">
                                    <w:rPr>
                                      <w:rFonts w:ascii="Arial Narrow" w:hAnsi="Arial Narrow"/>
                                      <w:b/>
                                      <w:color w:val="auto"/>
                                    </w:rPr>
                                    <w:t>tiempo</w:t>
                                  </w:r>
                                  <w:proofErr w:type="spellEnd"/>
                                  <w:r w:rsidRPr="00026066">
                                    <w:rPr>
                                      <w:rFonts w:ascii="Arial Narrow" w:hAnsi="Arial Narrow"/>
                                      <w:b/>
                                      <w:color w:val="auto"/>
                                    </w:rPr>
                                    <w:t xml:space="preserve"> se </w:t>
                                  </w:r>
                                  <w:proofErr w:type="spellStart"/>
                                  <w:r w:rsidRPr="00026066">
                                    <w:rPr>
                                      <w:rFonts w:ascii="Arial Narrow" w:hAnsi="Arial Narrow"/>
                                      <w:b/>
                                      <w:color w:val="auto"/>
                                    </w:rPr>
                                    <w:t>tarda</w:t>
                                  </w:r>
                                  <w:proofErr w:type="spellEnd"/>
                                  <w:r w:rsidRPr="00026066">
                                    <w:rPr>
                                      <w:rFonts w:ascii="Arial Narrow" w:hAnsi="Arial Narrow"/>
                                      <w:b/>
                                      <w:color w:val="auto"/>
                                    </w:rPr>
                                    <w:t xml:space="preserve"> </w:t>
                                  </w:r>
                                  <w:proofErr w:type="spellStart"/>
                                  <w:r w:rsidRPr="00026066">
                                    <w:rPr>
                                      <w:rFonts w:ascii="Arial Narrow" w:hAnsi="Arial Narrow"/>
                                      <w:b/>
                                      <w:color w:val="auto"/>
                                    </w:rPr>
                                    <w:t>en</w:t>
                                  </w:r>
                                  <w:proofErr w:type="spellEnd"/>
                                  <w:r w:rsidRPr="00026066">
                                    <w:rPr>
                                      <w:rFonts w:ascii="Arial Narrow" w:hAnsi="Arial Narrow"/>
                                      <w:b/>
                                      <w:color w:val="auto"/>
                                    </w:rPr>
                                    <w:t xml:space="preserve"> </w:t>
                                  </w:r>
                                  <w:proofErr w:type="gramStart"/>
                                  <w:r w:rsidRPr="00026066">
                                    <w:rPr>
                                      <w:rFonts w:ascii="Arial Narrow" w:hAnsi="Arial Narrow"/>
                                      <w:b/>
                                      <w:color w:val="auto"/>
                                    </w:rPr>
                                    <w:t>un</w:t>
                                  </w:r>
                                  <w:proofErr w:type="gramEnd"/>
                                  <w:r w:rsidRPr="00026066">
                                    <w:rPr>
                                      <w:rFonts w:ascii="Arial Narrow" w:hAnsi="Arial Narrow"/>
                                      <w:b/>
                                      <w:color w:val="auto"/>
                                    </w:rPr>
                                    <w:t xml:space="preserve"> </w:t>
                                  </w:r>
                                  <w:proofErr w:type="spellStart"/>
                                  <w:r w:rsidRPr="00026066">
                                    <w:rPr>
                                      <w:rFonts w:ascii="Arial Narrow" w:hAnsi="Arial Narrow"/>
                                      <w:b/>
                                      <w:color w:val="auto"/>
                                    </w:rPr>
                                    <w:t>proveedor</w:t>
                                  </w:r>
                                  <w:proofErr w:type="spellEnd"/>
                                  <w:r w:rsidRPr="00026066">
                                    <w:rPr>
                                      <w:rFonts w:ascii="Arial Narrow" w:hAnsi="Arial Narrow"/>
                                      <w:b/>
                                      <w:color w:val="auto"/>
                                    </w:rPr>
                                    <w:t xml:space="preserve"> para </w:t>
                                  </w:r>
                                  <w:proofErr w:type="spellStart"/>
                                  <w:r w:rsidRPr="00026066">
                                    <w:rPr>
                                      <w:rFonts w:ascii="Arial Narrow" w:hAnsi="Arial Narrow"/>
                                      <w:b/>
                                      <w:color w:val="auto"/>
                                    </w:rPr>
                                    <w:t>completar</w:t>
                                  </w:r>
                                  <w:proofErr w:type="spellEnd"/>
                                  <w:r w:rsidRPr="00026066">
                                    <w:rPr>
                                      <w:rFonts w:ascii="Arial Narrow" w:hAnsi="Arial Narrow"/>
                                      <w:b/>
                                      <w:color w:val="auto"/>
                                    </w:rPr>
                                    <w:t xml:space="preserve"> </w:t>
                                  </w:r>
                                  <w:proofErr w:type="spellStart"/>
                                  <w:r w:rsidRPr="00026066">
                                    <w:rPr>
                                      <w:rFonts w:ascii="Arial Narrow" w:hAnsi="Arial Narrow"/>
                                      <w:b/>
                                      <w:color w:val="auto"/>
                                    </w:rPr>
                                    <w:t>este</w:t>
                                  </w:r>
                                  <w:proofErr w:type="spellEnd"/>
                                  <w:r w:rsidRPr="00026066">
                                    <w:rPr>
                                      <w:rFonts w:ascii="Arial Narrow" w:hAnsi="Arial Narrow"/>
                                      <w:b/>
                                      <w:color w:val="auto"/>
                                    </w:rPr>
                                    <w:t xml:space="preserve"> </w:t>
                                  </w:r>
                                  <w:proofErr w:type="spellStart"/>
                                  <w:r w:rsidRPr="00026066">
                                    <w:rPr>
                                      <w:rFonts w:ascii="Arial Narrow" w:hAnsi="Arial Narrow"/>
                                      <w:b/>
                                      <w:color w:val="auto"/>
                                    </w:rPr>
                                    <w:t>informe</w:t>
                                  </w:r>
                                  <w:proofErr w:type="spellEnd"/>
                                  <w:r w:rsidRPr="00026066">
                                    <w:rPr>
                                      <w:rFonts w:ascii="Arial Narrow" w:hAnsi="Arial Narrow"/>
                                      <w:b/>
                                      <w:color w:val="auto"/>
                                    </w:rPr>
                                    <w:t>?</w:t>
                                  </w:r>
                                  <w:r>
                                    <w:rPr>
                                      <w:rFonts w:ascii="Arial Narrow" w:hAnsi="Arial Narrow"/>
                                      <w:b/>
                                      <w:color w:val="auto"/>
                                    </w:rPr>
                                    <w:br/>
                                  </w:r>
                                  <w:r w:rsidRPr="00026066">
                                    <w:rPr>
                                      <w:rFonts w:ascii="Arial Narrow" w:hAnsi="Arial Narrow"/>
                                      <w:color w:val="auto"/>
                                    </w:rPr>
                                    <w:t xml:space="preserve">El </w:t>
                                  </w:r>
                                  <w:proofErr w:type="spellStart"/>
                                  <w:r w:rsidRPr="00026066">
                                    <w:rPr>
                                      <w:rFonts w:ascii="Arial Narrow" w:hAnsi="Arial Narrow"/>
                                      <w:color w:val="auto"/>
                                    </w:rPr>
                                    <w:t>tiempo</w:t>
                                  </w:r>
                                  <w:proofErr w:type="spellEnd"/>
                                  <w:r w:rsidRPr="00026066">
                                    <w:rPr>
                                      <w:rFonts w:ascii="Arial Narrow" w:hAnsi="Arial Narrow"/>
                                      <w:color w:val="auto"/>
                                    </w:rPr>
                                    <w:t xml:space="preserve"> de </w:t>
                                  </w:r>
                                  <w:proofErr w:type="spellStart"/>
                                  <w:r w:rsidRPr="00026066">
                                    <w:rPr>
                                      <w:rFonts w:ascii="Arial Narrow" w:hAnsi="Arial Narrow"/>
                                      <w:color w:val="auto"/>
                                    </w:rPr>
                                    <w:t>completar</w:t>
                                  </w:r>
                                  <w:proofErr w:type="spellEnd"/>
                                  <w:r w:rsidRPr="00026066">
                                    <w:rPr>
                                      <w:rFonts w:ascii="Arial Narrow" w:hAnsi="Arial Narrow"/>
                                      <w:color w:val="auto"/>
                                    </w:rPr>
                                    <w:t xml:space="preserve"> </w:t>
                                  </w:r>
                                  <w:proofErr w:type="spellStart"/>
                                  <w:r w:rsidRPr="00026066">
                                    <w:rPr>
                                      <w:rFonts w:ascii="Arial Narrow" w:hAnsi="Arial Narrow"/>
                                      <w:color w:val="auto"/>
                                    </w:rPr>
                                    <w:t>los</w:t>
                                  </w:r>
                                  <w:proofErr w:type="spellEnd"/>
                                  <w:r w:rsidRPr="00026066">
                                    <w:rPr>
                                      <w:rFonts w:ascii="Arial Narrow" w:hAnsi="Arial Narrow"/>
                                      <w:color w:val="auto"/>
                                    </w:rPr>
                                    <w:t xml:space="preserve"> </w:t>
                                  </w:r>
                                  <w:proofErr w:type="spellStart"/>
                                  <w:r w:rsidRPr="00026066">
                                    <w:rPr>
                                      <w:rFonts w:ascii="Arial Narrow" w:hAnsi="Arial Narrow"/>
                                      <w:color w:val="auto"/>
                                    </w:rPr>
                                    <w:t>informes</w:t>
                                  </w:r>
                                  <w:proofErr w:type="spellEnd"/>
                                  <w:r w:rsidRPr="00026066">
                                    <w:rPr>
                                      <w:rFonts w:ascii="Arial Narrow" w:hAnsi="Arial Narrow"/>
                                      <w:color w:val="auto"/>
                                    </w:rPr>
                                    <w:t xml:space="preserve"> </w:t>
                                  </w:r>
                                  <w:proofErr w:type="spellStart"/>
                                  <w:r w:rsidRPr="00026066">
                                    <w:rPr>
                                      <w:rFonts w:ascii="Arial Narrow" w:hAnsi="Arial Narrow"/>
                                      <w:color w:val="auto"/>
                                    </w:rPr>
                                    <w:t>puede</w:t>
                                  </w:r>
                                  <w:proofErr w:type="spellEnd"/>
                                  <w:r w:rsidRPr="00026066">
                                    <w:rPr>
                                      <w:rFonts w:ascii="Arial Narrow" w:hAnsi="Arial Narrow"/>
                                      <w:color w:val="auto"/>
                                    </w:rPr>
                                    <w:t xml:space="preserve"> </w:t>
                                  </w:r>
                                  <w:proofErr w:type="spellStart"/>
                                  <w:r w:rsidRPr="00026066">
                                    <w:rPr>
                                      <w:rFonts w:ascii="Arial Narrow" w:hAnsi="Arial Narrow"/>
                                      <w:color w:val="auto"/>
                                    </w:rPr>
                                    <w:t>variar</w:t>
                                  </w:r>
                                  <w:proofErr w:type="spellEnd"/>
                                  <w:r w:rsidRPr="00026066">
                                    <w:rPr>
                                      <w:rFonts w:ascii="Arial Narrow" w:hAnsi="Arial Narrow"/>
                                      <w:color w:val="auto"/>
                                    </w:rPr>
                                    <w:t xml:space="preserve"> </w:t>
                                  </w:r>
                                  <w:proofErr w:type="spellStart"/>
                                  <w:r w:rsidRPr="00026066">
                                    <w:rPr>
                                      <w:rFonts w:ascii="Arial Narrow" w:hAnsi="Arial Narrow"/>
                                      <w:color w:val="auto"/>
                                    </w:rPr>
                                    <w:t>en</w:t>
                                  </w:r>
                                  <w:proofErr w:type="spellEnd"/>
                                  <w:r w:rsidRPr="00026066">
                                    <w:rPr>
                                      <w:rFonts w:ascii="Arial Narrow" w:hAnsi="Arial Narrow"/>
                                      <w:color w:val="auto"/>
                                    </w:rPr>
                                    <w:t xml:space="preserve"> </w:t>
                                  </w:r>
                                  <w:proofErr w:type="spellStart"/>
                                  <w:r w:rsidRPr="00026066">
                                    <w:rPr>
                                      <w:rFonts w:ascii="Arial Narrow" w:hAnsi="Arial Narrow"/>
                                      <w:color w:val="auto"/>
                                    </w:rPr>
                                    <w:t>función</w:t>
                                  </w:r>
                                  <w:proofErr w:type="spellEnd"/>
                                  <w:r w:rsidRPr="00026066">
                                    <w:rPr>
                                      <w:rFonts w:ascii="Arial Narrow" w:hAnsi="Arial Narrow"/>
                                      <w:color w:val="auto"/>
                                    </w:rPr>
                                    <w:t xml:space="preserve"> </w:t>
                                  </w:r>
                                  <w:proofErr w:type="gramStart"/>
                                  <w:r w:rsidRPr="00026066">
                                    <w:rPr>
                                      <w:rFonts w:ascii="Arial Narrow" w:hAnsi="Arial Narrow"/>
                                      <w:color w:val="auto"/>
                                    </w:rPr>
                                    <w:t>del</w:t>
                                  </w:r>
                                  <w:proofErr w:type="gramEnd"/>
                                  <w:r w:rsidRPr="00026066">
                                    <w:rPr>
                                      <w:rFonts w:ascii="Arial Narrow" w:hAnsi="Arial Narrow"/>
                                      <w:color w:val="auto"/>
                                    </w:rPr>
                                    <w:t xml:space="preserve"> </w:t>
                                  </w:r>
                                  <w:proofErr w:type="spellStart"/>
                                  <w:r w:rsidRPr="00026066">
                                    <w:rPr>
                                      <w:rFonts w:ascii="Arial Narrow" w:hAnsi="Arial Narrow"/>
                                      <w:color w:val="auto"/>
                                    </w:rPr>
                                    <w:t>número</w:t>
                                  </w:r>
                                  <w:proofErr w:type="spellEnd"/>
                                  <w:r w:rsidRPr="00026066">
                                    <w:rPr>
                                      <w:rFonts w:ascii="Arial Narrow" w:hAnsi="Arial Narrow"/>
                                      <w:color w:val="auto"/>
                                    </w:rPr>
                                    <w:t xml:space="preserve"> de </w:t>
                                  </w:r>
                                  <w:proofErr w:type="spellStart"/>
                                  <w:r w:rsidRPr="00026066">
                                    <w:rPr>
                                      <w:rFonts w:ascii="Arial Narrow" w:hAnsi="Arial Narrow"/>
                                      <w:color w:val="auto"/>
                                    </w:rPr>
                                    <w:t>comidas</w:t>
                                  </w:r>
                                  <w:proofErr w:type="spellEnd"/>
                                  <w:r w:rsidRPr="00026066">
                                    <w:rPr>
                                      <w:rFonts w:ascii="Arial Narrow" w:hAnsi="Arial Narrow"/>
                                      <w:color w:val="auto"/>
                                    </w:rPr>
                                    <w:t xml:space="preserve"> </w:t>
                                  </w:r>
                                  <w:proofErr w:type="spellStart"/>
                                  <w:r w:rsidRPr="00026066">
                                    <w:rPr>
                                      <w:rFonts w:ascii="Arial Narrow" w:hAnsi="Arial Narrow"/>
                                      <w:color w:val="auto"/>
                                    </w:rPr>
                                    <w:t>servidas</w:t>
                                  </w:r>
                                  <w:proofErr w:type="spellEnd"/>
                                  <w:r w:rsidRPr="00026066">
                                    <w:rPr>
                                      <w:rFonts w:ascii="Arial Narrow" w:hAnsi="Arial Narrow"/>
                                      <w:color w:val="auto"/>
                                    </w:rPr>
                                    <w:t xml:space="preserve"> y </w:t>
                                  </w:r>
                                  <w:proofErr w:type="spellStart"/>
                                  <w:r w:rsidRPr="00026066">
                                    <w:rPr>
                                      <w:rFonts w:ascii="Arial Narrow" w:hAnsi="Arial Narrow"/>
                                      <w:color w:val="auto"/>
                                    </w:rPr>
                                    <w:t>niños</w:t>
                                  </w:r>
                                  <w:proofErr w:type="spellEnd"/>
                                  <w:r w:rsidRPr="00026066">
                                    <w:rPr>
                                      <w:rFonts w:ascii="Arial Narrow" w:hAnsi="Arial Narrow"/>
                                      <w:color w:val="auto"/>
                                    </w:rPr>
                                    <w:t xml:space="preserve"> </w:t>
                                  </w:r>
                                  <w:proofErr w:type="spellStart"/>
                                  <w:r w:rsidRPr="00026066">
                                    <w:rPr>
                                      <w:rFonts w:ascii="Arial Narrow" w:hAnsi="Arial Narrow"/>
                                      <w:color w:val="auto"/>
                                    </w:rPr>
                                    <w:t>inscritos</w:t>
                                  </w:r>
                                  <w:proofErr w:type="spellEnd"/>
                                  <w:r w:rsidRPr="00026066">
                                    <w:rPr>
                                      <w:rFonts w:ascii="Arial Narrow" w:hAnsi="Arial Narrow"/>
                                      <w:color w:val="auto"/>
                                    </w:rPr>
                                    <w:t xml:space="preserve"> </w:t>
                                  </w:r>
                                  <w:proofErr w:type="spellStart"/>
                                  <w:r w:rsidRPr="00026066">
                                    <w:rPr>
                                      <w:rFonts w:ascii="Arial Narrow" w:hAnsi="Arial Narrow"/>
                                      <w:color w:val="auto"/>
                                    </w:rPr>
                                    <w:t>en</w:t>
                                  </w:r>
                                  <w:proofErr w:type="spellEnd"/>
                                  <w:r w:rsidRPr="00026066">
                                    <w:rPr>
                                      <w:rFonts w:ascii="Arial Narrow" w:hAnsi="Arial Narrow"/>
                                      <w:color w:val="auto"/>
                                    </w:rPr>
                                    <w:t xml:space="preserve"> la </w:t>
                                  </w:r>
                                  <w:proofErr w:type="spellStart"/>
                                  <w:r w:rsidRPr="00026066">
                                    <w:rPr>
                                      <w:rFonts w:ascii="Arial Narrow" w:hAnsi="Arial Narrow"/>
                                      <w:color w:val="auto"/>
                                    </w:rPr>
                                    <w:t>guardería</w:t>
                                  </w:r>
                                  <w:proofErr w:type="spellEnd"/>
                                  <w:r w:rsidRPr="00026066">
                                    <w:rPr>
                                      <w:rFonts w:ascii="Arial Narrow" w:hAnsi="Arial Narrow"/>
                                      <w:color w:val="auto"/>
                                    </w:rPr>
                                    <w:t xml:space="preserve">. Se </w:t>
                                  </w:r>
                                  <w:proofErr w:type="spellStart"/>
                                  <w:r w:rsidRPr="00026066">
                                    <w:rPr>
                                      <w:rFonts w:ascii="Arial Narrow" w:hAnsi="Arial Narrow"/>
                                      <w:color w:val="auto"/>
                                    </w:rPr>
                                    <w:t>estima</w:t>
                                  </w:r>
                                  <w:proofErr w:type="spellEnd"/>
                                  <w:r w:rsidRPr="00026066">
                                    <w:rPr>
                                      <w:rFonts w:ascii="Arial Narrow" w:hAnsi="Arial Narrow"/>
                                      <w:color w:val="auto"/>
                                    </w:rPr>
                                    <w:t xml:space="preserve"> que el </w:t>
                                  </w:r>
                                  <w:proofErr w:type="spellStart"/>
                                  <w:r w:rsidRPr="00026066">
                                    <w:rPr>
                                      <w:rFonts w:ascii="Arial Narrow" w:hAnsi="Arial Narrow"/>
                                      <w:color w:val="auto"/>
                                    </w:rPr>
                                    <w:t>tiempo</w:t>
                                  </w:r>
                                  <w:proofErr w:type="spellEnd"/>
                                  <w:r w:rsidRPr="00026066">
                                    <w:rPr>
                                      <w:rFonts w:ascii="Arial Narrow" w:hAnsi="Arial Narrow"/>
                                      <w:color w:val="auto"/>
                                    </w:rPr>
                                    <w:t xml:space="preserve"> de </w:t>
                                  </w:r>
                                  <w:proofErr w:type="spellStart"/>
                                  <w:r w:rsidRPr="00026066">
                                    <w:rPr>
                                      <w:rFonts w:ascii="Arial Narrow" w:hAnsi="Arial Narrow"/>
                                      <w:color w:val="auto"/>
                                    </w:rPr>
                                    <w:t>notificación</w:t>
                                  </w:r>
                                  <w:proofErr w:type="spellEnd"/>
                                  <w:r w:rsidRPr="00026066">
                                    <w:rPr>
                                      <w:rFonts w:ascii="Arial Narrow" w:hAnsi="Arial Narrow"/>
                                      <w:color w:val="auto"/>
                                    </w:rPr>
                                    <w:t xml:space="preserve"> </w:t>
                                  </w:r>
                                  <w:proofErr w:type="spellStart"/>
                                  <w:r w:rsidRPr="00026066">
                                    <w:rPr>
                                      <w:rFonts w:ascii="Arial Narrow" w:hAnsi="Arial Narrow"/>
                                      <w:color w:val="auto"/>
                                    </w:rPr>
                                    <w:t>diaria</w:t>
                                  </w:r>
                                  <w:proofErr w:type="spellEnd"/>
                                  <w:r w:rsidRPr="00026066">
                                    <w:rPr>
                                      <w:rFonts w:ascii="Arial Narrow" w:hAnsi="Arial Narrow"/>
                                      <w:color w:val="auto"/>
                                    </w:rPr>
                                    <w:t xml:space="preserve"> </w:t>
                                  </w:r>
                                  <w:proofErr w:type="spellStart"/>
                                  <w:r w:rsidRPr="00026066">
                                    <w:rPr>
                                      <w:rFonts w:ascii="Arial Narrow" w:hAnsi="Arial Narrow"/>
                                      <w:color w:val="auto"/>
                                    </w:rPr>
                                    <w:t>es</w:t>
                                  </w:r>
                                  <w:proofErr w:type="spellEnd"/>
                                  <w:r w:rsidRPr="00026066">
                                    <w:rPr>
                                      <w:rFonts w:ascii="Arial Narrow" w:hAnsi="Arial Narrow"/>
                                      <w:color w:val="auto"/>
                                    </w:rPr>
                                    <w:t xml:space="preserve"> de </w:t>
                                  </w:r>
                                  <w:proofErr w:type="spellStart"/>
                                  <w:r w:rsidRPr="00026066">
                                    <w:rPr>
                                      <w:rFonts w:ascii="Arial Narrow" w:hAnsi="Arial Narrow"/>
                                      <w:color w:val="auto"/>
                                    </w:rPr>
                                    <w:t>aproximadamente</w:t>
                                  </w:r>
                                  <w:proofErr w:type="spellEnd"/>
                                  <w:r w:rsidRPr="00026066">
                                    <w:rPr>
                                      <w:rFonts w:ascii="Arial Narrow" w:hAnsi="Arial Narrow"/>
                                      <w:color w:val="auto"/>
                                    </w:rPr>
                                    <w:t xml:space="preserve"> 10 </w:t>
                                  </w:r>
                                  <w:proofErr w:type="spellStart"/>
                                  <w:r w:rsidRPr="00026066">
                                    <w:rPr>
                                      <w:rFonts w:ascii="Arial Narrow" w:hAnsi="Arial Narrow"/>
                                      <w:color w:val="auto"/>
                                    </w:rPr>
                                    <w:t>minutos</w:t>
                                  </w:r>
                                  <w:proofErr w:type="spellEnd"/>
                                  <w:r w:rsidRPr="00026066">
                                    <w:rPr>
                                      <w:rFonts w:ascii="Arial Narrow" w:hAnsi="Arial Narrow"/>
                                      <w:color w:val="auto"/>
                                    </w:rPr>
                                    <w:t xml:space="preserve"> o </w:t>
                                  </w:r>
                                  <w:proofErr w:type="spellStart"/>
                                  <w:r w:rsidRPr="00026066">
                                    <w:rPr>
                                      <w:rFonts w:ascii="Arial Narrow" w:hAnsi="Arial Narrow"/>
                                      <w:color w:val="auto"/>
                                    </w:rPr>
                                    <w:t>menos</w:t>
                                  </w:r>
                                  <w:proofErr w:type="spellEnd"/>
                                  <w:r w:rsidRPr="00026066">
                                    <w:rPr>
                                      <w:rFonts w:ascii="Arial Narrow" w:hAnsi="Arial Narrow"/>
                                      <w:color w:val="auto"/>
                                    </w:rPr>
                                    <w:t>.</w:t>
                                  </w:r>
                                </w:p>
                                <w:p w:rsidR="00CA711C" w:rsidRPr="00CA711C" w:rsidRDefault="00CA711C" w:rsidP="00CA711C">
                                  <w:pPr>
                                    <w:pStyle w:val="NoSpacing"/>
                                    <w:rPr>
                                      <w:rFonts w:ascii="Arial Narrow" w:hAnsi="Arial Narrow"/>
                                    </w:rPr>
                                  </w:pPr>
                                </w:p>
                                <w:p w:rsidR="002417F9" w:rsidRDefault="002417F9" w:rsidP="002417F9">
                                  <w:pPr>
                                    <w:jc w:val="center"/>
                                    <w:rPr>
                                      <w:b/>
                                    </w:rPr>
                                  </w:pPr>
                                </w:p>
                                <w:p w:rsidR="002417F9" w:rsidRDefault="002417F9" w:rsidP="002417F9">
                                  <w:pPr>
                                    <w:jc w:val="center"/>
                                    <w:rPr>
                                      <w:b/>
                                    </w:rPr>
                                  </w:pPr>
                                </w:p>
                                <w:p w:rsidR="002417F9" w:rsidRPr="002417F9" w:rsidRDefault="002417F9" w:rsidP="002417F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832A6" id="Rectangle 4" o:spid="_x0000_s1026" style="position:absolute;margin-left:-3.75pt;margin-top:183.75pt;width:190.1pt;height:3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" fillcolor="#297c52 [2406]" strokecolor="#4c661a [1604]" strokeweight="1pt">
                      <v:textbox>
                        <w:txbxContent>
                          <w:p w:rsidR="002417F9" w:rsidRPr="00026066" w:rsidRDefault="00026066" w:rsidP="000F34A0">
                            <w:pPr>
                              <w:pStyle w:val="Heading3"/>
                            </w:pPr>
                            <w:r w:rsidRPr="00026066">
                              <w:t xml:space="preserve">PREGUNTAS </w:t>
                            </w:r>
                            <w:r w:rsidRPr="000F34A0">
                              <w:t>FRECUENTES</w:t>
                            </w:r>
                          </w:p>
                          <w:p w:rsidR="00026066" w:rsidRPr="00026066" w:rsidRDefault="00026066" w:rsidP="00026066">
                            <w:pPr>
                              <w:pStyle w:val="NoSpacing"/>
                              <w:numPr>
                                <w:ilvl w:val="0"/>
                                <w:numId w:val="17"/>
                              </w:numPr>
                              <w:ind w:left="360"/>
                              <w:rPr>
                                <w:rFonts w:ascii="Arial Narrow" w:hAnsi="Arial Narrow"/>
                                <w:color w:val="auto"/>
                              </w:rPr>
                            </w:pPr>
                            <w:r w:rsidRPr="00026066">
                              <w:rPr>
                                <w:rFonts w:ascii="Arial Narrow" w:hAnsi="Arial Narrow"/>
                                <w:b/>
                                <w:color w:val="auto"/>
                              </w:rPr>
                              <w:t>¿Cómo acceden los proveedores la tecnología para el estudio?</w:t>
                            </w:r>
                            <w:r>
                              <w:rPr>
                                <w:rFonts w:ascii="Arial Narrow" w:hAnsi="Arial Narrow"/>
                                <w:b/>
                                <w:color w:val="auto"/>
                              </w:rPr>
                              <w:br/>
                            </w:r>
                            <w:r w:rsidRPr="00026066">
                              <w:rPr>
                                <w:rFonts w:ascii="Arial Narrow" w:hAnsi="Arial Narrow"/>
                                <w:color w:val="auto"/>
                              </w:rPr>
                              <w:t>Los proveedores pueden descargar la aplicación de teléfono inteligente (app) a su teléfono celular, o acceder la página web por un ordenador portátil / tableta. No hay costos asociados con la descarga de la aplicación.</w:t>
                            </w:r>
                          </w:p>
                          <w:p w:rsidR="00026066" w:rsidRPr="00026066" w:rsidRDefault="00026066" w:rsidP="00026066">
                            <w:pPr>
                              <w:pStyle w:val="NoSpacing"/>
                              <w:rPr>
                                <w:rFonts w:ascii="Arial Narrow" w:hAnsi="Arial Narrow"/>
                                <w:color w:val="auto"/>
                              </w:rPr>
                            </w:pPr>
                          </w:p>
                          <w:p w:rsidR="00026066" w:rsidRPr="00026066" w:rsidRDefault="00026066" w:rsidP="00026066">
                            <w:pPr>
                              <w:pStyle w:val="NoSpacing"/>
                              <w:numPr>
                                <w:ilvl w:val="0"/>
                                <w:numId w:val="17"/>
                              </w:numPr>
                              <w:ind w:left="360"/>
                              <w:rPr>
                                <w:rFonts w:ascii="Arial Narrow" w:hAnsi="Arial Narrow"/>
                                <w:color w:val="auto"/>
                              </w:rPr>
                            </w:pPr>
                            <w:r w:rsidRPr="00026066">
                              <w:rPr>
                                <w:rFonts w:ascii="Arial Narrow" w:hAnsi="Arial Narrow"/>
                                <w:b/>
                                <w:color w:val="auto"/>
                              </w:rPr>
                              <w:t>¿Existe una versión en español de la tecnología?</w:t>
                            </w:r>
                            <w:r>
                              <w:rPr>
                                <w:rFonts w:ascii="Arial Narrow" w:hAnsi="Arial Narrow"/>
                                <w:b/>
                                <w:color w:val="auto"/>
                              </w:rPr>
                              <w:br/>
                            </w:r>
                            <w:r w:rsidRPr="00026066">
                              <w:rPr>
                                <w:rFonts w:ascii="Arial Narrow" w:hAnsi="Arial Narrow"/>
                                <w:color w:val="auto"/>
                              </w:rPr>
                              <w:t>Sí. Los proveedores pueden elegir su preferencia de idioma desde la pantalla principal de la aplicación, para el teléfono celular y la computadora.</w:t>
                            </w:r>
                          </w:p>
                          <w:p w:rsidR="00026066" w:rsidRPr="00026066" w:rsidRDefault="00026066" w:rsidP="00026066">
                            <w:pPr>
                              <w:pStyle w:val="NoSpacing"/>
                              <w:rPr>
                                <w:rFonts w:ascii="Arial Narrow" w:hAnsi="Arial Narrow"/>
                                <w:color w:val="auto"/>
                              </w:rPr>
                            </w:pPr>
                          </w:p>
                          <w:p w:rsidR="00CA711C" w:rsidRDefault="00026066" w:rsidP="00026066">
                            <w:pPr>
                              <w:pStyle w:val="NoSpacing"/>
                              <w:numPr>
                                <w:ilvl w:val="0"/>
                                <w:numId w:val="17"/>
                              </w:numPr>
                              <w:ind w:left="360"/>
                              <w:rPr>
                                <w:rFonts w:ascii="Arial Narrow" w:hAnsi="Arial Narrow"/>
                                <w:color w:val="FFFFFF" w:themeColor="background1"/>
                              </w:rPr>
                            </w:pPr>
                            <w:r w:rsidRPr="00026066">
                              <w:rPr>
                                <w:rFonts w:ascii="Arial Narrow" w:hAnsi="Arial Narrow"/>
                                <w:b/>
                                <w:color w:val="auto"/>
                              </w:rPr>
                              <w:t>¿Cuánto tiempo se tarda en un proveedor para completar este informe?</w:t>
                            </w:r>
                            <w:r>
                              <w:rPr>
                                <w:rFonts w:ascii="Arial Narrow" w:hAnsi="Arial Narrow"/>
                                <w:b/>
                                <w:color w:val="auto"/>
                              </w:rPr>
                              <w:br/>
                            </w:r>
                            <w:r w:rsidRPr="00026066">
                              <w:rPr>
                                <w:rFonts w:ascii="Arial Narrow" w:hAnsi="Arial Narrow"/>
                                <w:color w:val="auto"/>
                              </w:rPr>
                              <w:t>El tiempo de completar los informes puede variar en función del número de comidas servidas y niños inscritos en la guardería. Se estima que el tiempo de notificación diaria es de aproximadamente 10 minutos o menos.</w:t>
                            </w:r>
                          </w:p>
                          <w:p w:rsidR="00CA711C" w:rsidRPr="00CA711C" w:rsidRDefault="00CA711C" w:rsidP="00CA711C">
                            <w:pPr>
                              <w:pStyle w:val="NoSpacing"/>
                              <w:rPr>
                                <w:rFonts w:ascii="Arial Narrow" w:hAnsi="Arial Narrow"/>
                              </w:rPr>
                            </w:pPr>
                          </w:p>
                          <w:p w:rsidR="002417F9" w:rsidRDefault="002417F9" w:rsidP="002417F9">
                            <w:pPr>
                              <w:jc w:val="center"/>
                              <w:rPr>
                                <w:b/>
                              </w:rPr>
                            </w:pPr>
                          </w:p>
                          <w:p w:rsidR="002417F9" w:rsidRDefault="002417F9" w:rsidP="002417F9">
                            <w:pPr>
                              <w:jc w:val="center"/>
                              <w:rPr>
                                <w:b/>
                              </w:rPr>
                            </w:pPr>
                          </w:p>
                          <w:p w:rsidR="002417F9" w:rsidRPr="002417F9" w:rsidRDefault="002417F9" w:rsidP="002417F9">
                            <w:pPr>
                              <w:jc w:val="center"/>
                              <w:rPr>
                                <w:b/>
                              </w:rPr>
                            </w:pPr>
                          </w:p>
                        </w:txbxContent>
                      </v:textbox>
                      <w10:wrap anchory="page"/>
                    </v:rect>
                  </w:pict>
                </mc:Fallback>
              </mc:AlternateContent>
            </w:r>
          </w:p>
        </w:tc>
        <w:tc>
          <w:tcPr>
            <w:tcW w:w="300" w:type="dxa"/>
          </w:tcPr>
          <w:p w:rsidR="001B4008" w:rsidRDefault="001B4008"/>
        </w:tc>
        <w:tc>
          <w:tcPr>
            <w:tcW w:w="713" w:type="dxa"/>
            <w:gridSpan w:val="2"/>
          </w:tcPr>
          <w:p w:rsidR="001B4008" w:rsidRDefault="001B4008"/>
        </w:tc>
        <w:tc>
          <w:tcPr>
            <w:tcW w:w="3843" w:type="dxa"/>
            <w:gridSpan w:val="2"/>
          </w:tcPr>
          <w:tbl>
            <w:tblPr>
              <w:tblStyle w:val="TableLayout"/>
              <w:tblW w:w="5000" w:type="pct"/>
              <w:tblLayout w:type="fixed"/>
              <w:tblLook w:val="04A0" w:firstRow="1" w:lastRow="0" w:firstColumn="1" w:lastColumn="0" w:noHBand="0" w:noVBand="1"/>
            </w:tblPr>
            <w:tblGrid>
              <w:gridCol w:w="3843"/>
            </w:tblGrid>
            <w:tr w:rsidR="001B4008">
              <w:trPr>
                <w:trHeight w:hRule="exact" w:val="7920"/>
              </w:trPr>
              <w:tc>
                <w:tcPr>
                  <w:tcW w:w="5000" w:type="pct"/>
                </w:tcPr>
                <w:p w:rsidR="001B4008" w:rsidRDefault="00026066" w:rsidP="00CA056B">
                  <w:pPr>
                    <w:pStyle w:val="Heading1"/>
                  </w:pPr>
                  <w:proofErr w:type="spellStart"/>
                  <w:r w:rsidRPr="00026066">
                    <w:t>Contáctenos</w:t>
                  </w:r>
                  <w:proofErr w:type="spellEnd"/>
                </w:p>
                <w:p w:rsidR="00CA056B" w:rsidRDefault="00026066" w:rsidP="00CA056B">
                  <w:pPr>
                    <w:pStyle w:val="Heading2"/>
                    <w:rPr>
                      <w:rFonts w:ascii="Arial Narrow" w:hAnsi="Arial Narrow"/>
                    </w:rPr>
                  </w:pPr>
                  <w:r w:rsidRPr="00026066">
                    <w:t>¿</w:t>
                  </w:r>
                  <w:proofErr w:type="spellStart"/>
                  <w:r w:rsidRPr="00026066">
                    <w:t>Tiene</w:t>
                  </w:r>
                  <w:proofErr w:type="spellEnd"/>
                  <w:r w:rsidRPr="00026066">
                    <w:t xml:space="preserve"> </w:t>
                  </w:r>
                  <w:proofErr w:type="spellStart"/>
                  <w:r w:rsidRPr="00026066">
                    <w:t>alguna</w:t>
                  </w:r>
                  <w:proofErr w:type="spellEnd"/>
                  <w:r w:rsidRPr="00026066">
                    <w:t xml:space="preserve"> </w:t>
                  </w:r>
                  <w:proofErr w:type="spellStart"/>
                  <w:r w:rsidRPr="00026066">
                    <w:t>pregunta</w:t>
                  </w:r>
                  <w:proofErr w:type="spellEnd"/>
                  <w:r w:rsidRPr="00026066">
                    <w:t xml:space="preserve"> o </w:t>
                  </w:r>
                  <w:proofErr w:type="spellStart"/>
                  <w:r w:rsidRPr="00026066">
                    <w:t>necesita</w:t>
                  </w:r>
                  <w:proofErr w:type="spellEnd"/>
                  <w:r w:rsidRPr="00026066">
                    <w:t xml:space="preserve"> </w:t>
                  </w:r>
                  <w:proofErr w:type="spellStart"/>
                  <w:r w:rsidRPr="00026066">
                    <w:t>ayuda</w:t>
                  </w:r>
                  <w:proofErr w:type="spellEnd"/>
                  <w:r w:rsidRPr="00026066">
                    <w:t>?</w:t>
                  </w:r>
                </w:p>
                <w:p w:rsidR="00CA056B" w:rsidRPr="00CA056B" w:rsidRDefault="00026066" w:rsidP="00CA056B">
                  <w:proofErr w:type="spellStart"/>
                  <w:r w:rsidRPr="00026066">
                    <w:t>Por</w:t>
                  </w:r>
                  <w:proofErr w:type="spellEnd"/>
                  <w:r w:rsidRPr="00026066">
                    <w:t xml:space="preserve"> favor, </w:t>
                  </w:r>
                  <w:proofErr w:type="spellStart"/>
                  <w:r w:rsidRPr="00026066">
                    <w:t>póngase</w:t>
                  </w:r>
                  <w:proofErr w:type="spellEnd"/>
                  <w:r w:rsidRPr="00026066">
                    <w:t xml:space="preserve"> </w:t>
                  </w:r>
                  <w:proofErr w:type="spellStart"/>
                  <w:r w:rsidRPr="00026066">
                    <w:t>en</w:t>
                  </w:r>
                  <w:proofErr w:type="spellEnd"/>
                  <w:r w:rsidRPr="00026066">
                    <w:t xml:space="preserve"> </w:t>
                  </w:r>
                  <w:proofErr w:type="spellStart"/>
                  <w:r w:rsidRPr="00026066">
                    <w:t>contacto</w:t>
                  </w:r>
                  <w:proofErr w:type="spellEnd"/>
                  <w:r w:rsidRPr="00026066">
                    <w:t xml:space="preserve"> con </w:t>
                  </w:r>
                  <w:proofErr w:type="spellStart"/>
                  <w:r w:rsidRPr="00026066">
                    <w:t>nosotros</w:t>
                  </w:r>
                  <w:proofErr w:type="spellEnd"/>
                  <w:r w:rsidRPr="00026066">
                    <w:t xml:space="preserve"> al </w:t>
                  </w:r>
                  <w:proofErr w:type="spellStart"/>
                  <w:r w:rsidRPr="00026066">
                    <w:t>número</w:t>
                  </w:r>
                  <w:proofErr w:type="spellEnd"/>
                  <w:r w:rsidRPr="00026066">
                    <w:t xml:space="preserve"> </w:t>
                  </w:r>
                  <w:proofErr w:type="spellStart"/>
                  <w:r w:rsidRPr="00026066">
                    <w:t>gratuito</w:t>
                  </w:r>
                  <w:proofErr w:type="spellEnd"/>
                  <w:r w:rsidRPr="00026066">
                    <w:t xml:space="preserve">: 1-800-912-9384 o </w:t>
                  </w:r>
                  <w:proofErr w:type="spellStart"/>
                  <w:r w:rsidRPr="00026066">
                    <w:t>escríbanos</w:t>
                  </w:r>
                  <w:proofErr w:type="spellEnd"/>
                  <w:r w:rsidRPr="00026066">
                    <w:t xml:space="preserve"> a </w:t>
                  </w:r>
                  <w:r w:rsidR="001656FB">
                    <w:rPr>
                      <w:b/>
                      <w:u w:val="single"/>
                    </w:rPr>
                    <w:t>CACFP</w:t>
                  </w:r>
                  <w:r w:rsidR="00CA056B" w:rsidRPr="00CA056B">
                    <w:rPr>
                      <w:b/>
                      <w:u w:val="single"/>
                    </w:rPr>
                    <w:t>@ mahattanstrategy.com</w:t>
                  </w:r>
                  <w:r w:rsidR="006E0A08">
                    <w:t xml:space="preserve">.  </w:t>
                  </w:r>
                </w:p>
                <w:p w:rsidR="001B4008" w:rsidRDefault="0075668F" w:rsidP="00CA056B">
                  <w:ins w:id="1" w:author="Ying Zhang" w:date="2015-10-21T10:43:00Z">
                    <w:r>
                      <w:rPr>
                        <w:noProof/>
                        <w:lang w:eastAsia="zh-CN"/>
                      </w:rPr>
                      <mc:AlternateContent>
                        <mc:Choice Requires="wps">
                          <w:drawing>
                            <wp:anchor distT="0" distB="0" distL="114300" distR="114300" simplePos="0" relativeHeight="251696128" behindDoc="0" locked="0" layoutInCell="1" allowOverlap="1" wp14:anchorId="449F8D5D" wp14:editId="37FEFDC1">
                              <wp:simplePos x="0" y="0"/>
                              <wp:positionH relativeFrom="column">
                                <wp:posOffset>-7779</wp:posOffset>
                              </wp:positionH>
                              <wp:positionV relativeFrom="paragraph">
                                <wp:posOffset>1637189</wp:posOffset>
                              </wp:positionV>
                              <wp:extent cx="2368550" cy="2321719"/>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2368550" cy="2321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668F" w:rsidRPr="0075668F" w:rsidRDefault="0075668F" w:rsidP="0075668F">
                                          <w:pPr>
                                            <w:rPr>
                                              <w:rFonts w:cs="Arial"/>
                                              <w:i/>
                                              <w:lang w:val="es-ES"/>
                                            </w:rPr>
                                          </w:pPr>
                                          <w:r w:rsidRPr="0075668F">
                                            <w:rPr>
                                              <w:rFonts w:cs="Arial"/>
                                              <w:i/>
                                              <w:lang w:val="es-ES"/>
                                            </w:rPr>
                                            <w:t>De conformidad con la Ley de reducción del papeleo de 1995 (</w:t>
                                          </w:r>
                                          <w:proofErr w:type="spellStart"/>
                                          <w:r w:rsidRPr="0075668F">
                                            <w:rPr>
                                              <w:rFonts w:cs="Arial"/>
                                              <w:i/>
                                              <w:lang w:val="es-ES"/>
                                            </w:rPr>
                                            <w:t>Paperwork</w:t>
                                          </w:r>
                                          <w:proofErr w:type="spellEnd"/>
                                          <w:r w:rsidRPr="0075668F">
                                            <w:rPr>
                                              <w:rFonts w:cs="Arial"/>
                                              <w:i/>
                                              <w:lang w:val="es-ES"/>
                                            </w:rPr>
                                            <w:t xml:space="preserve"> </w:t>
                                          </w:r>
                                          <w:proofErr w:type="spellStart"/>
                                          <w:r w:rsidRPr="0075668F">
                                            <w:rPr>
                                              <w:rFonts w:cs="Arial"/>
                                              <w:i/>
                                              <w:lang w:val="es-ES"/>
                                            </w:rPr>
                                            <w:t>Reduction</w:t>
                                          </w:r>
                                          <w:proofErr w:type="spellEnd"/>
                                          <w:r w:rsidRPr="0075668F">
                                            <w:rPr>
                                              <w:rFonts w:cs="Arial"/>
                                              <w:i/>
                                              <w:lang w:val="es-ES"/>
                                            </w:rPr>
                                            <w:t xml:space="preserve"> </w:t>
                                          </w:r>
                                          <w:proofErr w:type="spellStart"/>
                                          <w:r w:rsidRPr="0075668F">
                                            <w:rPr>
                                              <w:rFonts w:cs="Arial"/>
                                              <w:i/>
                                              <w:lang w:val="es-ES"/>
                                            </w:rPr>
                                            <w:t>Act</w:t>
                                          </w:r>
                                          <w:proofErr w:type="spellEnd"/>
                                          <w:r w:rsidRPr="0075668F">
                                            <w:rPr>
                                              <w:rFonts w:cs="Arial"/>
                                              <w:i/>
                                              <w:lang w:val="es-ES"/>
                                            </w:rPr>
                                            <w:t xml:space="preserve">), ninguna persona está obligada a responder a una recopilación de datos a menos que muestre un número de control válido de la Oficina de Administración y Presupuesto (OMB en inglés). El número de control válido para esta recopilación de datos es </w:t>
                                          </w:r>
                                          <w:r w:rsidRPr="0075668F">
                                            <w:rPr>
                                              <w:i/>
                                              <w:iCs/>
                                              <w:highlight w:val="yellow"/>
                                            </w:rPr>
                                            <w:t>0584-XXXX</w:t>
                                          </w:r>
                                          <w:r w:rsidRPr="0075668F">
                                            <w:rPr>
                                              <w:rFonts w:cs="Arial"/>
                                              <w:i/>
                                              <w:lang w:val="es-ES"/>
                                            </w:rPr>
                                            <w:t>. Se calcula que el tiempo necesario para completar esta recopilación de datos es un promedio de 15 minutos, incluyendo el tiempo requerido para revisar las instrucciones, buscar fuentes de datos existentes, recolectar y mantener los datos necesarios, y completar y revisar la recopilación de datos.</w:t>
                                          </w:r>
                                        </w:p>
                                        <w:p w:rsidR="00472F62" w:rsidRPr="0075668F" w:rsidRDefault="00472F62">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9F8D5D" id="_x0000_t202" coordsize="21600,21600" o:spt="202" path="m,l,21600r21600,l21600,xe">
                              <v:stroke joinstyle="miter"/>
                              <v:path gradientshapeok="t" o:connecttype="rect"/>
                            </v:shapetype>
                            <v:shape id="Text Box 2" o:spid="_x0000_s1027" type="#_x0000_t202" style="position:absolute;margin-left:-.6pt;margin-top:128.9pt;width:186.5pt;height:182.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" fillcolor="white [3201]" stroked="f" strokeweight=".5pt">
                              <v:textbox>
                                <w:txbxContent>
                                  <w:p w:rsidR="0075668F" w:rsidRPr="0075668F" w:rsidRDefault="0075668F" w:rsidP="0075668F">
                                    <w:pPr>
                                      <w:rPr>
                                        <w:rFonts w:cs="Arial"/>
                                        <w:i/>
                                        <w:lang w:val="es-ES"/>
                                      </w:rPr>
                                    </w:pPr>
                                    <w:r w:rsidRPr="0075668F">
                                      <w:rPr>
                                        <w:rFonts w:cs="Arial"/>
                                        <w:i/>
                                        <w:lang w:val="es-ES"/>
                                      </w:rPr>
                                      <w:t xml:space="preserve">De conformidad con la Ley de reducción del papeleo de 1995 (Paperwork Reduction Act), ninguna persona está obligada a responder a una recopilación de datos a menos que muestre un número de control válido de la Oficina de Administración y Presupuesto (OMB en inglés). El número de control válido para esta recopilación de datos es </w:t>
                                    </w:r>
                                    <w:r w:rsidRPr="0075668F">
                                      <w:rPr>
                                        <w:i/>
                                        <w:iCs/>
                                        <w:highlight w:val="yellow"/>
                                      </w:rPr>
                                      <w:t>0584-XXXX</w:t>
                                    </w:r>
                                    <w:r w:rsidRPr="0075668F">
                                      <w:rPr>
                                        <w:rFonts w:cs="Arial"/>
                                        <w:i/>
                                        <w:lang w:val="es-ES"/>
                                      </w:rPr>
                                      <w:t>. Se calcula que el tiempo necesario para completar esta recopilación de datos es un promedio de 15 minutos, incluyendo el tiempo requerido para revisar las instrucciones, buscar fuentes de datos existentes, recolectar y mantener los datos necesarios, y completar y revisar la recopilación de datos.</w:t>
                                    </w:r>
                                  </w:p>
                                  <w:p w:rsidR="00472F62" w:rsidRPr="0075668F" w:rsidRDefault="00472F62">
                                    <w:pPr>
                                      <w:rPr>
                                        <w:lang w:val="es-ES"/>
                                      </w:rPr>
                                    </w:pPr>
                                  </w:p>
                                </w:txbxContent>
                              </v:textbox>
                            </v:shape>
                          </w:pict>
                        </mc:Fallback>
                      </mc:AlternateContent>
                    </w:r>
                  </w:ins>
                  <w:r w:rsidR="00026066" w:rsidRPr="00884BDB">
                    <w:rPr>
                      <w:noProof/>
                      <w:lang w:eastAsia="zh-CN"/>
                    </w:rPr>
                    <w:drawing>
                      <wp:anchor distT="0" distB="0" distL="114300" distR="114300" simplePos="0" relativeHeight="251680768" behindDoc="0" locked="0" layoutInCell="1" allowOverlap="1" wp14:anchorId="4C59AE34" wp14:editId="277CD99C">
                        <wp:simplePos x="0" y="0"/>
                        <wp:positionH relativeFrom="column">
                          <wp:posOffset>580390</wp:posOffset>
                        </wp:positionH>
                        <wp:positionV relativeFrom="page">
                          <wp:posOffset>2019300</wp:posOffset>
                        </wp:positionV>
                        <wp:extent cx="1042416" cy="694944"/>
                        <wp:effectExtent l="0" t="0" r="5715" b="0"/>
                        <wp:wrapNone/>
                        <wp:docPr id="16" name="Picture 16" descr="C:\Users\Erika\Downloads\cacfp op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a\Downloads\cacfp opt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416" cy="694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4F8">
                    <w:rPr>
                      <w:noProof/>
                      <w:lang w:eastAsia="zh-CN"/>
                    </w:rPr>
                    <mc:AlternateContent>
                      <mc:Choice Requires="wps">
                        <w:drawing>
                          <wp:anchor distT="0" distB="0" distL="114300" distR="114300" simplePos="0" relativeHeight="251661312" behindDoc="0" locked="0" layoutInCell="1" allowOverlap="1" wp14:anchorId="7BB4EB8B" wp14:editId="66BD2456">
                            <wp:simplePos x="0" y="0"/>
                            <wp:positionH relativeFrom="column">
                              <wp:posOffset>-18934</wp:posOffset>
                            </wp:positionH>
                            <wp:positionV relativeFrom="paragraph">
                              <wp:posOffset>211001</wp:posOffset>
                            </wp:positionV>
                            <wp:extent cx="2303813" cy="0"/>
                            <wp:effectExtent l="57150" t="57150" r="58420" b="57150"/>
                            <wp:wrapNone/>
                            <wp:docPr id="14" name="Straight Connector 14"/>
                            <wp:cNvGraphicFramePr/>
                            <a:graphic xmlns:a="http://schemas.openxmlformats.org/drawingml/2006/main">
                              <a:graphicData uri="http://schemas.microsoft.com/office/word/2010/wordprocessingShape">
                                <wps:wsp>
                                  <wps:cNvCnPr/>
                                  <wps:spPr>
                                    <a:xfrm flipV="1">
                                      <a:off x="0" y="0"/>
                                      <a:ext cx="2303813" cy="0"/>
                                    </a:xfrm>
                                    <a:prstGeom prst="line">
                                      <a:avLst/>
                                    </a:prstGeom>
                                    <a:ln w="69850" cap="sq" cmpd="thinThick">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4B34AD1" id="Straight Connector 1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6pt" to="179.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" strokecolor="#297c52 [2406]" strokeweight="5.5pt">
                            <v:stroke linestyle="thinThick" endcap="square"/>
                          </v:line>
                        </w:pict>
                      </mc:Fallback>
                    </mc:AlternateContent>
                  </w:r>
                </w:p>
              </w:tc>
            </w:tr>
            <w:tr w:rsidR="001B4008">
              <w:trPr>
                <w:trHeight w:hRule="exact" w:val="2880"/>
              </w:trPr>
              <w:tc>
                <w:tcPr>
                  <w:tcW w:w="5000" w:type="pct"/>
                  <w:vAlign w:val="bottom"/>
                </w:tcPr>
                <w:p w:rsidR="001B4008" w:rsidRDefault="00CA056B">
                  <w:r w:rsidRPr="009E0234">
                    <w:rPr>
                      <w:rFonts w:ascii="Times New Roman" w:hAnsi="Times New Roman" w:cs="Times New Roman"/>
                      <w:noProof/>
                      <w:lang w:eastAsia="zh-CN"/>
                    </w:rPr>
                    <w:drawing>
                      <wp:anchor distT="0" distB="0" distL="114300" distR="114300" simplePos="0" relativeHeight="251655168" behindDoc="1" locked="0" layoutInCell="1" allowOverlap="1" wp14:anchorId="0127E65D" wp14:editId="72BD3F92">
                        <wp:simplePos x="0" y="0"/>
                        <wp:positionH relativeFrom="column">
                          <wp:posOffset>633730</wp:posOffset>
                        </wp:positionH>
                        <wp:positionV relativeFrom="paragraph">
                          <wp:posOffset>-1093470</wp:posOffset>
                        </wp:positionV>
                        <wp:extent cx="1000760" cy="504190"/>
                        <wp:effectExtent l="0" t="0" r="889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760" cy="504190"/>
                                </a:xfrm>
                                <a:prstGeom prst="rect">
                                  <a:avLst/>
                                </a:prstGeom>
                                <a:noFill/>
                              </pic:spPr>
                            </pic:pic>
                          </a:graphicData>
                        </a:graphic>
                        <wp14:sizeRelH relativeFrom="page">
                          <wp14:pctWidth>0</wp14:pctWidth>
                        </wp14:sizeRelH>
                        <wp14:sizeRelV relativeFrom="page">
                          <wp14:pctHeight>0</wp14:pctHeight>
                        </wp14:sizeRelV>
                      </wp:anchor>
                    </w:drawing>
                  </w:r>
                </w:p>
              </w:tc>
            </w:tr>
          </w:tbl>
          <w:p w:rsidR="001B4008" w:rsidRDefault="001B4008"/>
        </w:tc>
        <w:tc>
          <w:tcPr>
            <w:tcW w:w="720" w:type="dxa"/>
            <w:gridSpan w:val="2"/>
          </w:tcPr>
          <w:p w:rsidR="001B4008" w:rsidRDefault="001B4008"/>
        </w:tc>
        <w:tc>
          <w:tcPr>
            <w:tcW w:w="20" w:type="dxa"/>
          </w:tcPr>
          <w:p w:rsidR="001B4008" w:rsidRDefault="001B4008"/>
        </w:tc>
        <w:tc>
          <w:tcPr>
            <w:tcW w:w="3151" w:type="dxa"/>
            <w:gridSpan w:val="3"/>
          </w:tcPr>
          <w:p w:rsidR="001B4008" w:rsidRDefault="001F1D5D">
            <w:r>
              <w:rPr>
                <w:noProof/>
                <w:lang w:eastAsia="zh-CN"/>
              </w:rPr>
              <mc:AlternateContent>
                <mc:Choice Requires="wps">
                  <w:drawing>
                    <wp:anchor distT="0" distB="0" distL="114300" distR="114300" simplePos="0" relativeHeight="251653120" behindDoc="0" locked="0" layoutInCell="1" allowOverlap="1" wp14:anchorId="613CB04F" wp14:editId="7044BE35">
                      <wp:simplePos x="0" y="0"/>
                      <wp:positionH relativeFrom="column">
                        <wp:posOffset>-154146</wp:posOffset>
                      </wp:positionH>
                      <wp:positionV relativeFrom="paragraph">
                        <wp:posOffset>2064</wp:posOffset>
                      </wp:positionV>
                      <wp:extent cx="2650331" cy="6672262"/>
                      <wp:effectExtent l="0" t="0" r="17145" b="14605"/>
                      <wp:wrapNone/>
                      <wp:docPr id="1" name="Rounded Rectangle 1"/>
                      <wp:cNvGraphicFramePr/>
                      <a:graphic xmlns:a="http://schemas.openxmlformats.org/drawingml/2006/main">
                        <a:graphicData uri="http://schemas.microsoft.com/office/word/2010/wordprocessingShape">
                          <wps:wsp>
                            <wps:cNvSpPr/>
                            <wps:spPr>
                              <a:xfrm>
                                <a:off x="0" y="0"/>
                                <a:ext cx="2650331" cy="6672262"/>
                              </a:xfrm>
                              <a:prstGeom prst="roundRect">
                                <a:avLst/>
                              </a:prstGeom>
                              <a:solidFill>
                                <a:srgbClr val="3E8E22"/>
                              </a:solidFill>
                            </wps:spPr>
                            <wps:style>
                              <a:lnRef idx="2">
                                <a:schemeClr val="accent1">
                                  <a:shade val="50000"/>
                                </a:schemeClr>
                              </a:lnRef>
                              <a:fillRef idx="1">
                                <a:schemeClr val="accent1"/>
                              </a:fillRef>
                              <a:effectRef idx="0">
                                <a:schemeClr val="accent1"/>
                              </a:effectRef>
                              <a:fontRef idx="minor">
                                <a:schemeClr val="lt1"/>
                              </a:fontRef>
                            </wps:style>
                            <wps:txbx>
                              <w:txbxContent>
                                <w:p w:rsidR="0075668F" w:rsidRPr="0075668F" w:rsidRDefault="0075668F" w:rsidP="0075668F">
                                  <w:pPr>
                                    <w:pStyle w:val="Title"/>
                                    <w:jc w:val="right"/>
                                    <w:rPr>
                                      <w:sz w:val="20"/>
                                    </w:rPr>
                                  </w:pPr>
                                  <w:r w:rsidRPr="0075668F">
                                    <w:rPr>
                                      <w:sz w:val="20"/>
                                    </w:rPr>
                                    <w:t>OMB Number:  0584-XXXX</w:t>
                                  </w:r>
                                </w:p>
                                <w:p w:rsidR="0070681A" w:rsidRPr="00CA056B" w:rsidRDefault="0075668F" w:rsidP="0075668F">
                                  <w:pPr>
                                    <w:pStyle w:val="Title"/>
                                    <w:spacing w:before="0" w:line="240" w:lineRule="auto"/>
                                    <w:jc w:val="right"/>
                                    <w:rPr>
                                      <w:sz w:val="20"/>
                                    </w:rPr>
                                  </w:pPr>
                                  <w:r w:rsidRPr="0075668F">
                                    <w:rPr>
                                      <w:sz w:val="20"/>
                                    </w:rPr>
                                    <w:t>Expiration Date:  XX/XX/XXXX</w:t>
                                  </w:r>
                                </w:p>
                                <w:p w:rsidR="0070681A" w:rsidRPr="00CA056B" w:rsidRDefault="0070681A" w:rsidP="00CA056B">
                                  <w:pPr>
                                    <w:pStyle w:val="Title"/>
                                    <w:rPr>
                                      <w:sz w:val="36"/>
                                      <w:szCs w:val="36"/>
                                    </w:rPr>
                                  </w:pPr>
                                </w:p>
                                <w:p w:rsidR="00CA056B" w:rsidRPr="005C317B" w:rsidRDefault="00CA056B" w:rsidP="00CA056B">
                                  <w:pPr>
                                    <w:pStyle w:val="Title"/>
                                    <w:jc w:val="center"/>
                                    <w:rPr>
                                      <w:rFonts w:asciiTheme="minorHAnsi" w:hAnsiTheme="minorHAnsi"/>
                                      <w:sz w:val="48"/>
                                      <w:szCs w:val="48"/>
                                    </w:rPr>
                                  </w:pPr>
                                </w:p>
                                <w:p w:rsidR="00466D06" w:rsidRPr="00026066" w:rsidRDefault="0070681A" w:rsidP="00026066">
                                  <w:pPr>
                                    <w:pStyle w:val="Title"/>
                                    <w:jc w:val="center"/>
                                    <w:rPr>
                                      <w:rFonts w:asciiTheme="minorHAnsi" w:hAnsiTheme="minorHAnsi"/>
                                      <w:sz w:val="48"/>
                                      <w:szCs w:val="48"/>
                                    </w:rPr>
                                  </w:pPr>
                                  <w:r w:rsidRPr="00026066">
                                    <w:rPr>
                                      <w:rFonts w:asciiTheme="minorHAnsi" w:hAnsiTheme="minorHAnsi"/>
                                      <w:sz w:val="48"/>
                                      <w:szCs w:val="48"/>
                                    </w:rPr>
                                    <w:t xml:space="preserve">CACFP </w:t>
                                  </w:r>
                                  <w:r w:rsidR="00026066" w:rsidRPr="00026066">
                                    <w:rPr>
                                      <w:rFonts w:asciiTheme="minorHAnsi" w:hAnsiTheme="minorHAnsi"/>
                                      <w:caps w:val="0"/>
                                      <w:sz w:val="48"/>
                                      <w:szCs w:val="48"/>
                                    </w:rPr>
                                    <w:t xml:space="preserve">Comida </w:t>
                                  </w:r>
                                  <w:proofErr w:type="spellStart"/>
                                  <w:r w:rsidR="00026066" w:rsidRPr="00026066">
                                    <w:rPr>
                                      <w:rFonts w:asciiTheme="minorHAnsi" w:hAnsiTheme="minorHAnsi"/>
                                      <w:caps w:val="0"/>
                                      <w:sz w:val="48"/>
                                      <w:szCs w:val="48"/>
                                    </w:rPr>
                                    <w:t>Afirma</w:t>
                                  </w:r>
                                  <w:proofErr w:type="spellEnd"/>
                                  <w:r w:rsidR="00026066" w:rsidRPr="00026066">
                                    <w:rPr>
                                      <w:rFonts w:asciiTheme="minorHAnsi" w:hAnsiTheme="minorHAnsi"/>
                                      <w:caps w:val="0"/>
                                      <w:sz w:val="48"/>
                                      <w:szCs w:val="48"/>
                                    </w:rPr>
                                    <w:t xml:space="preserve"> </w:t>
                                  </w:r>
                                  <w:proofErr w:type="spellStart"/>
                                  <w:r w:rsidR="00026066" w:rsidRPr="00026066">
                                    <w:rPr>
                                      <w:rFonts w:asciiTheme="minorHAnsi" w:hAnsiTheme="minorHAnsi"/>
                                      <w:caps w:val="0"/>
                                      <w:sz w:val="48"/>
                                      <w:szCs w:val="48"/>
                                    </w:rPr>
                                    <w:t>Estudio</w:t>
                                  </w:r>
                                  <w:proofErr w:type="spellEnd"/>
                                  <w:r w:rsidR="00026066" w:rsidRPr="00026066">
                                    <w:rPr>
                                      <w:rFonts w:asciiTheme="minorHAnsi" w:hAnsiTheme="minorHAnsi"/>
                                      <w:caps w:val="0"/>
                                      <w:sz w:val="48"/>
                                      <w:szCs w:val="48"/>
                                    </w:rPr>
                                    <w:t xml:space="preserve"> de </w:t>
                                  </w:r>
                                  <w:proofErr w:type="spellStart"/>
                                  <w:r w:rsidR="00026066" w:rsidRPr="00026066">
                                    <w:rPr>
                                      <w:rFonts w:asciiTheme="minorHAnsi" w:hAnsiTheme="minorHAnsi"/>
                                      <w:caps w:val="0"/>
                                      <w:sz w:val="48"/>
                                      <w:szCs w:val="48"/>
                                    </w:rPr>
                                    <w:t>Viabilidad</w:t>
                                  </w:r>
                                  <w:proofErr w:type="spellEnd"/>
                                </w:p>
                                <w:p w:rsidR="0070681A" w:rsidRDefault="0070681A" w:rsidP="0070681A"/>
                                <w:p w:rsidR="0070681A" w:rsidRDefault="0070681A" w:rsidP="0070681A"/>
                                <w:p w:rsidR="0070681A" w:rsidRDefault="0070681A" w:rsidP="0070681A"/>
                                <w:p w:rsidR="0070681A" w:rsidRDefault="0070681A" w:rsidP="0070681A"/>
                                <w:p w:rsidR="0070681A" w:rsidRDefault="0070681A" w:rsidP="0070681A"/>
                                <w:p w:rsidR="0070681A" w:rsidRDefault="0070681A" w:rsidP="0070681A"/>
                                <w:p w:rsidR="0070681A" w:rsidRDefault="0070681A" w:rsidP="0070681A"/>
                                <w:p w:rsidR="0070681A" w:rsidRDefault="0070681A" w:rsidP="0070681A">
                                  <w:pPr>
                                    <w:rPr>
                                      <w:color w:val="FFFFFF" w:themeColor="background1"/>
                                    </w:rPr>
                                  </w:pPr>
                                </w:p>
                                <w:p w:rsidR="0070681A" w:rsidRDefault="0070681A" w:rsidP="0070681A">
                                  <w:pPr>
                                    <w:rPr>
                                      <w:color w:val="FFFFFF" w:themeColor="background1"/>
                                    </w:rPr>
                                  </w:pPr>
                                </w:p>
                                <w:p w:rsidR="00E94F03" w:rsidRDefault="00E94F03" w:rsidP="00CA056B">
                                  <w:pPr>
                                    <w:spacing w:after="0"/>
                                    <w:rPr>
                                      <w:color w:val="FFFFFF" w:themeColor="background1"/>
                                    </w:rPr>
                                  </w:pPr>
                                </w:p>
                                <w:p w:rsidR="00E94F03" w:rsidRDefault="00E94F03" w:rsidP="00CA056B">
                                  <w:pPr>
                                    <w:spacing w:after="0"/>
                                    <w:rPr>
                                      <w:color w:val="FFFFFF" w:themeColor="background1"/>
                                    </w:rPr>
                                  </w:pPr>
                                </w:p>
                                <w:p w:rsidR="00406848" w:rsidRDefault="00406848" w:rsidP="00CA056B">
                                  <w:pPr>
                                    <w:spacing w:after="0"/>
                                    <w:rPr>
                                      <w:color w:val="FFFFFF" w:themeColor="background1"/>
                                    </w:rPr>
                                  </w:pPr>
                                </w:p>
                                <w:p w:rsidR="00406848" w:rsidRDefault="00406848" w:rsidP="00CA056B">
                                  <w:pPr>
                                    <w:spacing w:after="0"/>
                                    <w:rPr>
                                      <w:color w:val="FFFFFF" w:themeColor="background1"/>
                                    </w:rPr>
                                  </w:pPr>
                                </w:p>
                                <w:p w:rsidR="00CA056B" w:rsidRDefault="0070681A" w:rsidP="00406848">
                                  <w:pPr>
                                    <w:spacing w:after="0"/>
                                    <w:rPr>
                                      <w:color w:val="FFFFFF" w:themeColor="background1"/>
                                    </w:rPr>
                                  </w:pPr>
                                  <w:r w:rsidRPr="0070681A">
                                    <w:rPr>
                                      <w:color w:val="FFFFFF" w:themeColor="background1"/>
                                    </w:rPr>
                                    <w:t xml:space="preserve">Study conducted for </w:t>
                                  </w:r>
                                </w:p>
                                <w:p w:rsidR="00406848" w:rsidRDefault="0070681A" w:rsidP="00406848">
                                  <w:pPr>
                                    <w:spacing w:after="0"/>
                                    <w:rPr>
                                      <w:color w:val="FFFFFF" w:themeColor="background1"/>
                                    </w:rPr>
                                  </w:pPr>
                                  <w:proofErr w:type="gramStart"/>
                                  <w:r w:rsidRPr="0070681A">
                                    <w:rPr>
                                      <w:color w:val="FFFFFF" w:themeColor="background1"/>
                                    </w:rPr>
                                    <w:t>the</w:t>
                                  </w:r>
                                  <w:proofErr w:type="gramEnd"/>
                                  <w:r w:rsidRPr="0070681A">
                                    <w:rPr>
                                      <w:color w:val="FFFFFF" w:themeColor="background1"/>
                                    </w:rPr>
                                    <w:t xml:space="preserve"> Food and </w:t>
                                  </w:r>
                                </w:p>
                                <w:p w:rsidR="0070681A" w:rsidRPr="0070681A" w:rsidRDefault="0070681A" w:rsidP="00406848">
                                  <w:pPr>
                                    <w:spacing w:after="0"/>
                                    <w:rPr>
                                      <w:color w:val="FFFFFF" w:themeColor="background1"/>
                                    </w:rPr>
                                  </w:pPr>
                                  <w:r w:rsidRPr="0070681A">
                                    <w:rPr>
                                      <w:color w:val="FFFFFF" w:themeColor="background1"/>
                                    </w:rPr>
                                    <w:t>Nutrition Service</w:t>
                                  </w:r>
                                </w:p>
                                <w:p w:rsidR="0070681A" w:rsidRDefault="0070681A" w:rsidP="0070681A"/>
                                <w:p w:rsidR="0070681A" w:rsidRDefault="0070681A" w:rsidP="0070681A"/>
                                <w:p w:rsidR="0070681A" w:rsidRPr="0070681A" w:rsidRDefault="0070681A" w:rsidP="0070681A"/>
                                <w:p w:rsidR="0070681A" w:rsidRDefault="007068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CB04F" id="Rounded Rectangle 1" o:spid="_x0000_s1028" style="position:absolute;margin-left:-12.15pt;margin-top:.15pt;width:208.7pt;height:52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" fillcolor="#3e8e22" strokecolor="#4c661a [1604]" strokeweight="1pt">
                      <v:textbox>
                        <w:txbxContent>
                          <w:p w:rsidR="0075668F" w:rsidRPr="0075668F" w:rsidRDefault="0075668F" w:rsidP="0075668F">
                            <w:pPr>
                              <w:pStyle w:val="Title"/>
                              <w:jc w:val="right"/>
                              <w:rPr>
                                <w:sz w:val="20"/>
                              </w:rPr>
                            </w:pPr>
                            <w:r w:rsidRPr="0075668F">
                              <w:rPr>
                                <w:sz w:val="20"/>
                              </w:rPr>
                              <w:t>OMB Number:  0584-XXXX</w:t>
                            </w:r>
                          </w:p>
                          <w:p w:rsidR="0070681A" w:rsidRPr="00CA056B" w:rsidRDefault="0075668F" w:rsidP="0075668F">
                            <w:pPr>
                              <w:pStyle w:val="Title"/>
                              <w:spacing w:before="0" w:line="240" w:lineRule="auto"/>
                              <w:jc w:val="right"/>
                              <w:rPr>
                                <w:sz w:val="20"/>
                              </w:rPr>
                            </w:pPr>
                            <w:r w:rsidRPr="0075668F">
                              <w:rPr>
                                <w:sz w:val="20"/>
                              </w:rPr>
                              <w:t>Expiration Date:  XX/XX/XXXX</w:t>
                            </w:r>
                          </w:p>
                          <w:p w:rsidR="0070681A" w:rsidRPr="00CA056B" w:rsidRDefault="0070681A" w:rsidP="00CA056B">
                            <w:pPr>
                              <w:pStyle w:val="Title"/>
                              <w:rPr>
                                <w:sz w:val="36"/>
                                <w:szCs w:val="36"/>
                              </w:rPr>
                            </w:pPr>
                          </w:p>
                          <w:p w:rsidR="00CA056B" w:rsidRPr="005C317B" w:rsidRDefault="00CA056B" w:rsidP="00CA056B">
                            <w:pPr>
                              <w:pStyle w:val="Title"/>
                              <w:jc w:val="center"/>
                              <w:rPr>
                                <w:rFonts w:asciiTheme="minorHAnsi" w:hAnsiTheme="minorHAnsi"/>
                                <w:sz w:val="48"/>
                                <w:szCs w:val="48"/>
                              </w:rPr>
                            </w:pPr>
                          </w:p>
                          <w:p w:rsidR="00466D06" w:rsidRPr="00026066" w:rsidRDefault="0070681A" w:rsidP="00026066">
                            <w:pPr>
                              <w:pStyle w:val="Title"/>
                              <w:jc w:val="center"/>
                              <w:rPr>
                                <w:rFonts w:asciiTheme="minorHAnsi" w:hAnsiTheme="minorHAnsi"/>
                                <w:sz w:val="48"/>
                                <w:szCs w:val="48"/>
                              </w:rPr>
                            </w:pPr>
                            <w:r w:rsidRPr="00026066">
                              <w:rPr>
                                <w:rFonts w:asciiTheme="minorHAnsi" w:hAnsiTheme="minorHAnsi"/>
                                <w:sz w:val="48"/>
                                <w:szCs w:val="48"/>
                              </w:rPr>
                              <w:t xml:space="preserve">CACFP </w:t>
                            </w:r>
                            <w:r w:rsidR="00026066" w:rsidRPr="00026066">
                              <w:rPr>
                                <w:rFonts w:asciiTheme="minorHAnsi" w:hAnsiTheme="minorHAnsi"/>
                                <w:caps w:val="0"/>
                                <w:sz w:val="48"/>
                                <w:szCs w:val="48"/>
                              </w:rPr>
                              <w:t>Comida Afirma Estudio de Viabilidad</w:t>
                            </w:r>
                          </w:p>
                          <w:p w:rsidR="0070681A" w:rsidRDefault="0070681A" w:rsidP="0070681A"/>
                          <w:p w:rsidR="0070681A" w:rsidRDefault="0070681A" w:rsidP="0070681A"/>
                          <w:p w:rsidR="0070681A" w:rsidRDefault="0070681A" w:rsidP="0070681A"/>
                          <w:p w:rsidR="0070681A" w:rsidRDefault="0070681A" w:rsidP="0070681A"/>
                          <w:p w:rsidR="0070681A" w:rsidRDefault="0070681A" w:rsidP="0070681A"/>
                          <w:p w:rsidR="0070681A" w:rsidRDefault="0070681A" w:rsidP="0070681A"/>
                          <w:p w:rsidR="0070681A" w:rsidRDefault="0070681A" w:rsidP="0070681A"/>
                          <w:p w:rsidR="0070681A" w:rsidRDefault="0070681A" w:rsidP="0070681A">
                            <w:pPr>
                              <w:rPr>
                                <w:color w:val="FFFFFF" w:themeColor="background1"/>
                              </w:rPr>
                            </w:pPr>
                          </w:p>
                          <w:p w:rsidR="0070681A" w:rsidRDefault="0070681A" w:rsidP="0070681A">
                            <w:pPr>
                              <w:rPr>
                                <w:color w:val="FFFFFF" w:themeColor="background1"/>
                              </w:rPr>
                            </w:pPr>
                          </w:p>
                          <w:p w:rsidR="00E94F03" w:rsidRDefault="00E94F03" w:rsidP="00CA056B">
                            <w:pPr>
                              <w:spacing w:after="0"/>
                              <w:rPr>
                                <w:color w:val="FFFFFF" w:themeColor="background1"/>
                              </w:rPr>
                            </w:pPr>
                          </w:p>
                          <w:p w:rsidR="00E94F03" w:rsidRDefault="00E94F03" w:rsidP="00CA056B">
                            <w:pPr>
                              <w:spacing w:after="0"/>
                              <w:rPr>
                                <w:color w:val="FFFFFF" w:themeColor="background1"/>
                              </w:rPr>
                            </w:pPr>
                          </w:p>
                          <w:p w:rsidR="00406848" w:rsidRDefault="00406848" w:rsidP="00CA056B">
                            <w:pPr>
                              <w:spacing w:after="0"/>
                              <w:rPr>
                                <w:color w:val="FFFFFF" w:themeColor="background1"/>
                              </w:rPr>
                            </w:pPr>
                          </w:p>
                          <w:p w:rsidR="00406848" w:rsidRDefault="00406848" w:rsidP="00CA056B">
                            <w:pPr>
                              <w:spacing w:after="0"/>
                              <w:rPr>
                                <w:color w:val="FFFFFF" w:themeColor="background1"/>
                              </w:rPr>
                            </w:pPr>
                          </w:p>
                          <w:p w:rsidR="00CA056B" w:rsidRDefault="0070681A" w:rsidP="00406848">
                            <w:pPr>
                              <w:spacing w:after="0"/>
                              <w:rPr>
                                <w:color w:val="FFFFFF" w:themeColor="background1"/>
                              </w:rPr>
                            </w:pPr>
                            <w:r w:rsidRPr="0070681A">
                              <w:rPr>
                                <w:color w:val="FFFFFF" w:themeColor="background1"/>
                              </w:rPr>
                              <w:t xml:space="preserve">Study conducted for </w:t>
                            </w:r>
                          </w:p>
                          <w:p w:rsidR="00406848" w:rsidRDefault="0070681A" w:rsidP="00406848">
                            <w:pPr>
                              <w:spacing w:after="0"/>
                              <w:rPr>
                                <w:color w:val="FFFFFF" w:themeColor="background1"/>
                              </w:rPr>
                            </w:pPr>
                            <w:r w:rsidRPr="0070681A">
                              <w:rPr>
                                <w:color w:val="FFFFFF" w:themeColor="background1"/>
                              </w:rPr>
                              <w:t xml:space="preserve">the Food and </w:t>
                            </w:r>
                          </w:p>
                          <w:p w:rsidR="0070681A" w:rsidRPr="0070681A" w:rsidRDefault="0070681A" w:rsidP="00406848">
                            <w:pPr>
                              <w:spacing w:after="0"/>
                              <w:rPr>
                                <w:color w:val="FFFFFF" w:themeColor="background1"/>
                              </w:rPr>
                            </w:pPr>
                            <w:r w:rsidRPr="0070681A">
                              <w:rPr>
                                <w:color w:val="FFFFFF" w:themeColor="background1"/>
                              </w:rPr>
                              <w:t>Nutrition Service</w:t>
                            </w:r>
                          </w:p>
                          <w:p w:rsidR="0070681A" w:rsidRDefault="0070681A" w:rsidP="0070681A"/>
                          <w:p w:rsidR="0070681A" w:rsidRDefault="0070681A" w:rsidP="0070681A"/>
                          <w:p w:rsidR="0070681A" w:rsidRPr="0070681A" w:rsidRDefault="0070681A" w:rsidP="0070681A"/>
                          <w:p w:rsidR="0070681A" w:rsidRDefault="0070681A"/>
                        </w:txbxContent>
                      </v:textbox>
                    </v:roundrect>
                  </w:pict>
                </mc:Fallback>
              </mc:AlternateContent>
            </w:r>
            <w:r w:rsidR="00026066">
              <w:rPr>
                <w:rFonts w:ascii="Times New Roman" w:hAnsi="Times New Roman" w:cs="Times New Roman"/>
                <w:noProof/>
                <w:lang w:eastAsia="zh-CN"/>
              </w:rPr>
              <mc:AlternateContent>
                <mc:Choice Requires="wpg">
                  <w:drawing>
                    <wp:anchor distT="0" distB="0" distL="114300" distR="114300" simplePos="0" relativeHeight="251663360" behindDoc="0" locked="0" layoutInCell="1" allowOverlap="1" wp14:anchorId="1841EC98" wp14:editId="341E4814">
                      <wp:simplePos x="0" y="0"/>
                      <wp:positionH relativeFrom="column">
                        <wp:posOffset>76200</wp:posOffset>
                      </wp:positionH>
                      <wp:positionV relativeFrom="paragraph">
                        <wp:posOffset>2794635</wp:posOffset>
                      </wp:positionV>
                      <wp:extent cx="2203450" cy="2359025"/>
                      <wp:effectExtent l="209550" t="209550" r="215900" b="212725"/>
                      <wp:wrapNone/>
                      <wp:docPr id="24" name="Group 24"/>
                      <wp:cNvGraphicFramePr/>
                      <a:graphic xmlns:a="http://schemas.openxmlformats.org/drawingml/2006/main">
                        <a:graphicData uri="http://schemas.microsoft.com/office/word/2010/wordprocessingGroup">
                          <wpg:wgp>
                            <wpg:cNvGrpSpPr/>
                            <wpg:grpSpPr>
                              <a:xfrm>
                                <a:off x="0" y="0"/>
                                <a:ext cx="2203450" cy="2359025"/>
                                <a:chOff x="0" y="0"/>
                                <a:chExt cx="2203450" cy="2359561"/>
                              </a:xfrm>
                            </wpg:grpSpPr>
                            <pic:pic xmlns:pic="http://schemas.openxmlformats.org/drawingml/2006/picture">
                              <pic:nvPicPr>
                                <pic:cNvPr id="21" name="Picture 21" descr="C:\Users\Erika\Pictures\pict2.jpg"/>
                                <pic:cNvPicPr>
                                  <a:picLocks noChangeAspect="1"/>
                                </pic:cNvPicPr>
                              </pic:nvPicPr>
                              <pic:blipFill rotWithShape="1">
                                <a:blip r:embed="rId10" cstate="print">
                                  <a:extLst>
                                    <a:ext uri="{28A0092B-C50C-407E-A947-70E740481C1C}">
                                      <a14:useLocalDpi xmlns:a14="http://schemas.microsoft.com/office/drawing/2010/main" val="0"/>
                                    </a:ext>
                                  </a:extLst>
                                </a:blip>
                                <a:srcRect l="59750" t="39570" b="42664"/>
                                <a:stretch/>
                              </pic:blipFill>
                              <pic:spPr bwMode="auto">
                                <a:xfrm>
                                  <a:off x="0" y="0"/>
                                  <a:ext cx="2203450" cy="1239520"/>
                                </a:xfrm>
                                <a:prstGeom prst="rect">
                                  <a:avLst/>
                                </a:prstGeom>
                                <a:ln w="19050">
                                  <a:solidFill>
                                    <a:schemeClr val="bg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8" name="Picture 8" descr="C:\Users\Erika\Downloads\cacfp opt 10.jpg"/>
                                <pic:cNvPicPr>
                                  <a:picLocks/>
                                </pic:cNvPicPr>
                              </pic:nvPicPr>
                              <pic:blipFill rotWithShape="1">
                                <a:blip r:embed="rId11">
                                  <a:extLst>
                                    <a:ext uri="{28A0092B-C50C-407E-A947-70E740481C1C}">
                                      <a14:useLocalDpi xmlns:a14="http://schemas.microsoft.com/office/drawing/2010/main" val="0"/>
                                    </a:ext>
                                  </a:extLst>
                                </a:blip>
                                <a:srcRect l="69905" r="-1"/>
                                <a:stretch/>
                              </pic:blipFill>
                              <pic:spPr bwMode="auto">
                                <a:xfrm>
                                  <a:off x="1140031" y="1318161"/>
                                  <a:ext cx="1052195" cy="1041400"/>
                                </a:xfrm>
                                <a:prstGeom prst="rect">
                                  <a:avLst/>
                                </a:prstGeom>
                                <a:ln w="19050">
                                  <a:solidFill>
                                    <a:schemeClr val="bg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23" name="Picture 23"/>
                                <pic:cNvPicPr>
                                  <a:picLocks/>
                                </pic:cNvPicPr>
                              </pic:nvPicPr>
                              <pic:blipFill>
                                <a:blip r:embed="rId12">
                                  <a:extLst>
                                    <a:ext uri="{28A0092B-C50C-407E-A947-70E740481C1C}">
                                      <a14:useLocalDpi xmlns:a14="http://schemas.microsoft.com/office/drawing/2010/main" val="0"/>
                                    </a:ext>
                                  </a:extLst>
                                </a:blip>
                                <a:stretch>
                                  <a:fillRect/>
                                </a:stretch>
                              </pic:blipFill>
                              <pic:spPr>
                                <a:xfrm rot="5400000">
                                  <a:off x="11875" y="1318162"/>
                                  <a:ext cx="1023620" cy="1042035"/>
                                </a:xfrm>
                                <a:prstGeom prst="rect">
                                  <a:avLst/>
                                </a:prstGeom>
                                <a:solidFill>
                                  <a:schemeClr val="bg1"/>
                                </a:solidFill>
                                <a:ln w="41275">
                                  <a:solidFill>
                                    <a:schemeClr val="bg1"/>
                                  </a:solidFill>
                                </a:ln>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E7AB8F" id="Group 24" o:spid="_x0000_s1026" style="position:absolute;margin-left:6pt;margin-top:220.05pt;width:173.5pt;height:185.75pt;z-index:251663360" coordsize="22034,23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&#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22034;height: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" stroked="t" strokecolor="white [3212]" strokeweight="1.5pt">
                        <v:imagedata r:id="rId13" o:title="pict2" croptop="25933f" cropbottom="27960f" cropleft="39158f"/>
                        <v:shadow on="t" color="black" opacity="45875f" origin="-.5,-.5" offset="0,0"/>
                        <v:path arrowok="t"/>
                      </v:shape>
                      <v:shape id="Picture 8" o:spid="_x0000_s1028" type="#_x0000_t75" style="position:absolute;left:11400;top:13181;width:10522;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" stroked="t" strokecolor="white [3212]" strokeweight="1.5pt">
                        <v:imagedata r:id="rId14" o:title="cacfp opt 10" cropleft="45813f" cropright="-1f"/>
                        <v:shadow on="t" color="black" opacity="45875f" origin="-.5,-.5" offset="0,0"/>
                        <v:path arrowok="t"/>
                        <o:lock v:ext="edit" aspectratio="f"/>
                      </v:shape>
                      <v:shape id="Picture 23" o:spid="_x0000_s1029" type="#_x0000_t75" style="position:absolute;left:119;top:13180;width:10236;height:104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" filled="t" fillcolor="white [3212]" stroked="t" strokecolor="white [3212]" strokeweight="3.25pt">
                        <v:imagedata r:id="rId15" o:title=""/>
                        <v:path arrowok="t"/>
                        <o:lock v:ext="edit" aspectratio="f"/>
                      </v:shape>
                    </v:group>
                  </w:pict>
                </mc:Fallback>
              </mc:AlternateContent>
            </w:r>
            <w:r w:rsidR="001656FB" w:rsidRPr="009E0234">
              <w:rPr>
                <w:rFonts w:ascii="Times New Roman" w:hAnsi="Times New Roman" w:cs="Times New Roman"/>
                <w:noProof/>
                <w:lang w:eastAsia="zh-CN"/>
              </w:rPr>
              <w:drawing>
                <wp:anchor distT="0" distB="0" distL="114300" distR="114300" simplePos="0" relativeHeight="251657216" behindDoc="0" locked="0" layoutInCell="1" allowOverlap="1" wp14:anchorId="08BFFE56" wp14:editId="488CDF44">
                  <wp:simplePos x="0" y="0"/>
                  <wp:positionH relativeFrom="margin">
                    <wp:posOffset>1314908</wp:posOffset>
                  </wp:positionH>
                  <wp:positionV relativeFrom="paragraph">
                    <wp:posOffset>5643216</wp:posOffset>
                  </wp:positionV>
                  <wp:extent cx="1018540" cy="641350"/>
                  <wp:effectExtent l="0" t="0" r="0" b="6350"/>
                  <wp:wrapTopAndBottom/>
                  <wp:docPr id="449" name="Picture 449" descr="http://www.snap-step1.usda.gov/fns/fnsimages/fn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ap-step1.usda.gov/fns/fnsimages/fns_logo.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54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B4008" w:rsidTr="001F1D5D">
        <w:trPr>
          <w:trHeight w:hRule="exact" w:val="10800"/>
          <w:jc w:val="center"/>
        </w:trPr>
        <w:tc>
          <w:tcPr>
            <w:tcW w:w="3840" w:type="dxa"/>
          </w:tcPr>
          <w:p w:rsidR="00C550E3" w:rsidRPr="00EB771F" w:rsidRDefault="00026066" w:rsidP="00941076">
            <w:pPr>
              <w:pStyle w:val="Heading1"/>
              <w:spacing w:after="180"/>
              <w:rPr>
                <w:rFonts w:asciiTheme="minorHAnsi" w:eastAsiaTheme="minorHAnsi" w:hAnsiTheme="minorHAnsi" w:cstheme="minorBidi"/>
                <w:color w:val="auto"/>
                <w:sz w:val="20"/>
              </w:rPr>
            </w:pPr>
            <w:r w:rsidRPr="00884BDB">
              <w:rPr>
                <w:noProof/>
                <w:lang w:eastAsia="zh-CN"/>
              </w:rPr>
              <w:drawing>
                <wp:anchor distT="0" distB="0" distL="114300" distR="114300" simplePos="0" relativeHeight="251677696" behindDoc="0" locked="0" layoutInCell="1" allowOverlap="1" wp14:anchorId="39534496" wp14:editId="4A7AFDFE">
                  <wp:simplePos x="0" y="0"/>
                  <wp:positionH relativeFrom="column">
                    <wp:posOffset>9525</wp:posOffset>
                  </wp:positionH>
                  <wp:positionV relativeFrom="page">
                    <wp:posOffset>666750</wp:posOffset>
                  </wp:positionV>
                  <wp:extent cx="2282190" cy="511810"/>
                  <wp:effectExtent l="0" t="0" r="3810" b="2540"/>
                  <wp:wrapTopAndBottom/>
                  <wp:docPr id="18" name="Picture 18" descr="C:\Users\Erika\Downloads\cacfp 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ownloads\cacfp op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54154"/>
                          <a:stretch/>
                        </pic:blipFill>
                        <pic:spPr bwMode="auto">
                          <a:xfrm>
                            <a:off x="0" y="0"/>
                            <a:ext cx="2282190"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066">
              <w:t>¿</w:t>
            </w:r>
            <w:proofErr w:type="spellStart"/>
            <w:r w:rsidRPr="00026066">
              <w:t>Qué</w:t>
            </w:r>
            <w:proofErr w:type="spellEnd"/>
            <w:r w:rsidRPr="00026066">
              <w:t xml:space="preserve"> </w:t>
            </w:r>
            <w:proofErr w:type="spellStart"/>
            <w:r w:rsidRPr="00026066">
              <w:t>es</w:t>
            </w:r>
            <w:proofErr w:type="spellEnd"/>
            <w:r w:rsidRPr="00026066">
              <w:t xml:space="preserve"> el </w:t>
            </w:r>
            <w:proofErr w:type="spellStart"/>
            <w:r w:rsidR="000F34A0">
              <w:t>E</w:t>
            </w:r>
            <w:r w:rsidRPr="00026066">
              <w:t>studio</w:t>
            </w:r>
            <w:proofErr w:type="spellEnd"/>
            <w:r w:rsidRPr="00026066">
              <w:t xml:space="preserve"> </w:t>
            </w:r>
            <w:proofErr w:type="gramStart"/>
            <w:r w:rsidRPr="00026066">
              <w:t>del</w:t>
            </w:r>
            <w:proofErr w:type="gramEnd"/>
            <w:r w:rsidRPr="00026066">
              <w:t xml:space="preserve"> CACFP?</w:t>
            </w:r>
            <w:r w:rsidR="00C550E3" w:rsidRPr="00EB771F">
              <w:rPr>
                <w:rFonts w:asciiTheme="minorHAnsi" w:eastAsiaTheme="minorHAnsi" w:hAnsiTheme="minorHAnsi" w:cstheme="minorBidi"/>
                <w:color w:val="auto"/>
                <w:sz w:val="20"/>
              </w:rPr>
              <w:t xml:space="preserve">  </w:t>
            </w:r>
          </w:p>
          <w:p w:rsidR="00026066" w:rsidRPr="00026066" w:rsidRDefault="00026066" w:rsidP="00026066">
            <w:pPr>
              <w:spacing w:before="240"/>
              <w:ind w:firstLine="720"/>
              <w:rPr>
                <w:sz w:val="10"/>
                <w:szCs w:val="10"/>
              </w:rPr>
            </w:pPr>
          </w:p>
          <w:p w:rsidR="00026066" w:rsidRDefault="00026066" w:rsidP="00026066">
            <w:pPr>
              <w:spacing w:before="240"/>
            </w:pPr>
            <w:r>
              <w:t xml:space="preserve">El </w:t>
            </w:r>
            <w:proofErr w:type="spellStart"/>
            <w:r>
              <w:t>Servicio</w:t>
            </w:r>
            <w:proofErr w:type="spellEnd"/>
            <w:r>
              <w:t xml:space="preserve"> de </w:t>
            </w:r>
            <w:proofErr w:type="spellStart"/>
            <w:r>
              <w:t>Nutrición</w:t>
            </w:r>
            <w:proofErr w:type="spellEnd"/>
            <w:r>
              <w:t xml:space="preserve"> y Alimentos (FNS) </w:t>
            </w:r>
            <w:proofErr w:type="spellStart"/>
            <w:r>
              <w:t>paga</w:t>
            </w:r>
            <w:proofErr w:type="spellEnd"/>
            <w:r>
              <w:t xml:space="preserve"> parte del </w:t>
            </w:r>
            <w:proofErr w:type="spellStart"/>
            <w:r>
              <w:t>costo</w:t>
            </w:r>
            <w:proofErr w:type="spellEnd"/>
            <w:r>
              <w:t xml:space="preserve"> de las </w:t>
            </w:r>
            <w:proofErr w:type="spellStart"/>
            <w:r>
              <w:t>comidas</w:t>
            </w:r>
            <w:proofErr w:type="spellEnd"/>
            <w:r>
              <w:t xml:space="preserve"> que </w:t>
            </w:r>
            <w:proofErr w:type="spellStart"/>
            <w:r>
              <w:t>su</w:t>
            </w:r>
            <w:proofErr w:type="spellEnd"/>
            <w:r>
              <w:t xml:space="preserve"> </w:t>
            </w:r>
            <w:proofErr w:type="spellStart"/>
            <w:r>
              <w:t>hijo</w:t>
            </w:r>
            <w:proofErr w:type="spellEnd"/>
            <w:r>
              <w:t xml:space="preserve"> </w:t>
            </w:r>
            <w:proofErr w:type="spellStart"/>
            <w:r>
              <w:t>recibe</w:t>
            </w:r>
            <w:proofErr w:type="spellEnd"/>
            <w:r>
              <w:t xml:space="preserve"> </w:t>
            </w:r>
            <w:proofErr w:type="spellStart"/>
            <w:r>
              <w:t>en</w:t>
            </w:r>
            <w:proofErr w:type="spellEnd"/>
            <w:r>
              <w:t xml:space="preserve"> la </w:t>
            </w:r>
            <w:proofErr w:type="spellStart"/>
            <w:r>
              <w:t>guardería</w:t>
            </w:r>
            <w:proofErr w:type="spellEnd"/>
            <w:r>
              <w:t xml:space="preserve"> a </w:t>
            </w:r>
            <w:proofErr w:type="spellStart"/>
            <w:r>
              <w:t>través</w:t>
            </w:r>
            <w:proofErr w:type="spellEnd"/>
            <w:r>
              <w:t xml:space="preserve"> del </w:t>
            </w:r>
            <w:proofErr w:type="spellStart"/>
            <w:r>
              <w:t>Programa</w:t>
            </w:r>
            <w:proofErr w:type="spellEnd"/>
            <w:r>
              <w:t xml:space="preserve"> de Alimentos para </w:t>
            </w:r>
            <w:proofErr w:type="spellStart"/>
            <w:r>
              <w:t>Adultos</w:t>
            </w:r>
            <w:proofErr w:type="spellEnd"/>
            <w:r>
              <w:t xml:space="preserve"> y </w:t>
            </w:r>
            <w:proofErr w:type="spellStart"/>
            <w:r>
              <w:t>Niños</w:t>
            </w:r>
            <w:proofErr w:type="spellEnd"/>
            <w:r>
              <w:t xml:space="preserve"> (CACFP). La </w:t>
            </w:r>
            <w:proofErr w:type="spellStart"/>
            <w:r>
              <w:t>agencia</w:t>
            </w:r>
            <w:proofErr w:type="spellEnd"/>
            <w:r>
              <w:t xml:space="preserve"> </w:t>
            </w:r>
            <w:proofErr w:type="spellStart"/>
            <w:r>
              <w:t>está</w:t>
            </w:r>
            <w:proofErr w:type="spellEnd"/>
            <w:r>
              <w:t xml:space="preserve"> </w:t>
            </w:r>
            <w:proofErr w:type="spellStart"/>
            <w:r>
              <w:t>llevando</w:t>
            </w:r>
            <w:proofErr w:type="spellEnd"/>
            <w:r>
              <w:t xml:space="preserve"> a </w:t>
            </w:r>
            <w:proofErr w:type="spellStart"/>
            <w:r>
              <w:t>cabo</w:t>
            </w:r>
            <w:proofErr w:type="spellEnd"/>
            <w:r>
              <w:t xml:space="preserve"> un </w:t>
            </w:r>
            <w:proofErr w:type="spellStart"/>
            <w:r>
              <w:t>estudio</w:t>
            </w:r>
            <w:proofErr w:type="spellEnd"/>
            <w:r>
              <w:t xml:space="preserve"> para </w:t>
            </w:r>
            <w:proofErr w:type="spellStart"/>
            <w:r>
              <w:t>probar</w:t>
            </w:r>
            <w:proofErr w:type="spellEnd"/>
            <w:r>
              <w:t xml:space="preserve"> la </w:t>
            </w:r>
            <w:proofErr w:type="spellStart"/>
            <w:r>
              <w:t>viabilidad</w:t>
            </w:r>
            <w:proofErr w:type="spellEnd"/>
            <w:r>
              <w:t xml:space="preserve"> de un </w:t>
            </w:r>
            <w:proofErr w:type="spellStart"/>
            <w:r>
              <w:t>nuevo</w:t>
            </w:r>
            <w:proofErr w:type="spellEnd"/>
            <w:r>
              <w:t xml:space="preserve"> </w:t>
            </w:r>
            <w:proofErr w:type="spellStart"/>
            <w:r>
              <w:t>método</w:t>
            </w:r>
            <w:proofErr w:type="spellEnd"/>
            <w:r>
              <w:t xml:space="preserve"> para </w:t>
            </w:r>
            <w:proofErr w:type="spellStart"/>
            <w:r>
              <w:t>averiguar</w:t>
            </w:r>
            <w:proofErr w:type="spellEnd"/>
            <w:r>
              <w:t xml:space="preserve"> </w:t>
            </w:r>
            <w:proofErr w:type="spellStart"/>
            <w:r>
              <w:t>si</w:t>
            </w:r>
            <w:proofErr w:type="spellEnd"/>
            <w:r>
              <w:t xml:space="preserve"> </w:t>
            </w:r>
            <w:proofErr w:type="spellStart"/>
            <w:r>
              <w:t>guarderías</w:t>
            </w:r>
            <w:proofErr w:type="spellEnd"/>
            <w:r>
              <w:t xml:space="preserve"> </w:t>
            </w:r>
            <w:proofErr w:type="spellStart"/>
            <w:r>
              <w:t>están</w:t>
            </w:r>
            <w:proofErr w:type="spellEnd"/>
            <w:r>
              <w:t xml:space="preserve"> </w:t>
            </w:r>
            <w:proofErr w:type="spellStart"/>
            <w:r>
              <w:t>reclamando</w:t>
            </w:r>
            <w:proofErr w:type="spellEnd"/>
            <w:r>
              <w:t xml:space="preserve"> y </w:t>
            </w:r>
            <w:proofErr w:type="spellStart"/>
            <w:r>
              <w:t>recibiendo</w:t>
            </w:r>
            <w:proofErr w:type="spellEnd"/>
            <w:r>
              <w:t xml:space="preserve"> la </w:t>
            </w:r>
            <w:proofErr w:type="spellStart"/>
            <w:r>
              <w:t>cantidad</w:t>
            </w:r>
            <w:proofErr w:type="spellEnd"/>
            <w:r>
              <w:t xml:space="preserve"> </w:t>
            </w:r>
            <w:proofErr w:type="spellStart"/>
            <w:r>
              <w:t>correcta</w:t>
            </w:r>
            <w:proofErr w:type="spellEnd"/>
            <w:r>
              <w:t xml:space="preserve"> de </w:t>
            </w:r>
            <w:proofErr w:type="spellStart"/>
            <w:r>
              <w:t>reembolso</w:t>
            </w:r>
            <w:proofErr w:type="spellEnd"/>
            <w:r>
              <w:t xml:space="preserve"> </w:t>
            </w:r>
            <w:proofErr w:type="spellStart"/>
            <w:r>
              <w:t>por</w:t>
            </w:r>
            <w:proofErr w:type="spellEnd"/>
            <w:r>
              <w:t xml:space="preserve"> las </w:t>
            </w:r>
            <w:proofErr w:type="spellStart"/>
            <w:r>
              <w:t>comidas</w:t>
            </w:r>
            <w:proofErr w:type="spellEnd"/>
            <w:r>
              <w:t xml:space="preserve"> que </w:t>
            </w:r>
            <w:proofErr w:type="spellStart"/>
            <w:r>
              <w:t>sirven</w:t>
            </w:r>
            <w:proofErr w:type="spellEnd"/>
            <w:r>
              <w:t>.</w:t>
            </w:r>
          </w:p>
          <w:p w:rsidR="00026066" w:rsidRDefault="00026066" w:rsidP="00026066">
            <w:pPr>
              <w:spacing w:before="240"/>
            </w:pPr>
            <w:r>
              <w:t xml:space="preserve">FNS ha </w:t>
            </w:r>
            <w:proofErr w:type="spellStart"/>
            <w:r>
              <w:t>contratado</w:t>
            </w:r>
            <w:proofErr w:type="spellEnd"/>
            <w:r>
              <w:t xml:space="preserve"> a Manhattan Strategy Group (MSG), para </w:t>
            </w:r>
            <w:proofErr w:type="spellStart"/>
            <w:r>
              <w:t>llevar</w:t>
            </w:r>
            <w:proofErr w:type="spellEnd"/>
            <w:r>
              <w:t xml:space="preserve"> a </w:t>
            </w:r>
            <w:proofErr w:type="spellStart"/>
            <w:r>
              <w:t>cabo</w:t>
            </w:r>
            <w:proofErr w:type="spellEnd"/>
            <w:r>
              <w:t xml:space="preserve"> </w:t>
            </w:r>
            <w:proofErr w:type="spellStart"/>
            <w:r>
              <w:t>una</w:t>
            </w:r>
            <w:proofErr w:type="spellEnd"/>
            <w:r>
              <w:t xml:space="preserve"> </w:t>
            </w:r>
            <w:proofErr w:type="spellStart"/>
            <w:r>
              <w:t>evaluación</w:t>
            </w:r>
            <w:proofErr w:type="spellEnd"/>
            <w:r>
              <w:t xml:space="preserve"> del </w:t>
            </w:r>
            <w:proofErr w:type="spellStart"/>
            <w:r>
              <w:t>programa</w:t>
            </w:r>
            <w:proofErr w:type="spellEnd"/>
            <w:r>
              <w:t xml:space="preserve">. MSG ha </w:t>
            </w:r>
            <w:proofErr w:type="spellStart"/>
            <w:r>
              <w:t>diseñado</w:t>
            </w:r>
            <w:proofErr w:type="spellEnd"/>
            <w:r>
              <w:t xml:space="preserve"> dos </w:t>
            </w:r>
            <w:proofErr w:type="spellStart"/>
            <w:r>
              <w:t>tecnologías</w:t>
            </w:r>
            <w:proofErr w:type="spellEnd"/>
            <w:r>
              <w:t xml:space="preserve"> para el </w:t>
            </w:r>
            <w:proofErr w:type="spellStart"/>
            <w:r>
              <w:t>estudio</w:t>
            </w:r>
            <w:proofErr w:type="spellEnd"/>
            <w:r>
              <w:t xml:space="preserve"> que </w:t>
            </w:r>
            <w:proofErr w:type="spellStart"/>
            <w:r>
              <w:t>proporcionan</w:t>
            </w:r>
            <w:proofErr w:type="spellEnd"/>
            <w:r>
              <w:t xml:space="preserve"> </w:t>
            </w:r>
            <w:proofErr w:type="spellStart"/>
            <w:r>
              <w:t>medios</w:t>
            </w:r>
            <w:proofErr w:type="spellEnd"/>
            <w:r>
              <w:t xml:space="preserve"> </w:t>
            </w:r>
            <w:proofErr w:type="spellStart"/>
            <w:r>
              <w:t>sencillos</w:t>
            </w:r>
            <w:proofErr w:type="spellEnd"/>
            <w:r>
              <w:t xml:space="preserve"> para que </w:t>
            </w:r>
            <w:proofErr w:type="spellStart"/>
            <w:r>
              <w:t>los</w:t>
            </w:r>
            <w:proofErr w:type="spellEnd"/>
            <w:r>
              <w:t xml:space="preserve"> </w:t>
            </w:r>
            <w:proofErr w:type="spellStart"/>
            <w:r>
              <w:t>proveedores</w:t>
            </w:r>
            <w:proofErr w:type="spellEnd"/>
            <w:r>
              <w:t xml:space="preserve"> </w:t>
            </w:r>
            <w:proofErr w:type="spellStart"/>
            <w:r>
              <w:t>reporten</w:t>
            </w:r>
            <w:proofErr w:type="spellEnd"/>
            <w:r>
              <w:t xml:space="preserve"> las horas de las </w:t>
            </w:r>
            <w:proofErr w:type="spellStart"/>
            <w:r>
              <w:t>comidas</w:t>
            </w:r>
            <w:proofErr w:type="spellEnd"/>
            <w:r>
              <w:t xml:space="preserve"> </w:t>
            </w:r>
            <w:proofErr w:type="spellStart"/>
            <w:r>
              <w:t>servidas</w:t>
            </w:r>
            <w:proofErr w:type="spellEnd"/>
            <w:r>
              <w:t xml:space="preserve"> y para que </w:t>
            </w:r>
            <w:proofErr w:type="spellStart"/>
            <w:r>
              <w:t>los</w:t>
            </w:r>
            <w:proofErr w:type="spellEnd"/>
            <w:r>
              <w:t xml:space="preserve"> padres </w:t>
            </w:r>
            <w:proofErr w:type="spellStart"/>
            <w:r>
              <w:t>informen</w:t>
            </w:r>
            <w:proofErr w:type="spellEnd"/>
            <w:r>
              <w:t xml:space="preserve"> de </w:t>
            </w:r>
            <w:proofErr w:type="spellStart"/>
            <w:r>
              <w:t>asistencia</w:t>
            </w:r>
            <w:proofErr w:type="spellEnd"/>
            <w:r>
              <w:t xml:space="preserve"> de </w:t>
            </w:r>
            <w:proofErr w:type="spellStart"/>
            <w:r>
              <w:t>sus</w:t>
            </w:r>
            <w:proofErr w:type="spellEnd"/>
            <w:r>
              <w:t xml:space="preserve"> </w:t>
            </w:r>
            <w:proofErr w:type="spellStart"/>
            <w:r>
              <w:t>hijos</w:t>
            </w:r>
            <w:proofErr w:type="spellEnd"/>
            <w:r>
              <w:t>.</w:t>
            </w:r>
          </w:p>
          <w:p w:rsidR="001656FB" w:rsidRDefault="00026066" w:rsidP="00026066">
            <w:pPr>
              <w:spacing w:after="0"/>
            </w:pPr>
            <w:r>
              <w:t xml:space="preserve">El </w:t>
            </w:r>
            <w:proofErr w:type="spellStart"/>
            <w:r>
              <w:t>estudio</w:t>
            </w:r>
            <w:proofErr w:type="spellEnd"/>
            <w:r>
              <w:t xml:space="preserve"> </w:t>
            </w:r>
            <w:proofErr w:type="spellStart"/>
            <w:r>
              <w:t>nacional</w:t>
            </w:r>
            <w:proofErr w:type="spellEnd"/>
            <w:r>
              <w:t xml:space="preserve"> </w:t>
            </w:r>
            <w:proofErr w:type="spellStart"/>
            <w:r>
              <w:t>recoge</w:t>
            </w:r>
            <w:proofErr w:type="spellEnd"/>
            <w:r>
              <w:t xml:space="preserve"> </w:t>
            </w:r>
            <w:proofErr w:type="spellStart"/>
            <w:r>
              <w:t>datos</w:t>
            </w:r>
            <w:proofErr w:type="spellEnd"/>
            <w:r>
              <w:t xml:space="preserve"> de </w:t>
            </w:r>
            <w:proofErr w:type="spellStart"/>
            <w:r>
              <w:t>los</w:t>
            </w:r>
            <w:proofErr w:type="spellEnd"/>
            <w:r>
              <w:t xml:space="preserve"> </w:t>
            </w:r>
            <w:proofErr w:type="spellStart"/>
            <w:r>
              <w:t>patrocinadores</w:t>
            </w:r>
            <w:proofErr w:type="spellEnd"/>
            <w:r>
              <w:t xml:space="preserve"> </w:t>
            </w:r>
            <w:proofErr w:type="spellStart"/>
            <w:r>
              <w:t>seleccionados</w:t>
            </w:r>
            <w:proofErr w:type="spellEnd"/>
            <w:r>
              <w:t xml:space="preserve">, </w:t>
            </w:r>
            <w:proofErr w:type="spellStart"/>
            <w:r>
              <w:t>los</w:t>
            </w:r>
            <w:proofErr w:type="spellEnd"/>
            <w:r>
              <w:t xml:space="preserve"> </w:t>
            </w:r>
            <w:proofErr w:type="spellStart"/>
            <w:r>
              <w:t>proveedores</w:t>
            </w:r>
            <w:proofErr w:type="spellEnd"/>
            <w:r>
              <w:t xml:space="preserve"> y </w:t>
            </w:r>
            <w:proofErr w:type="spellStart"/>
            <w:r>
              <w:t>los</w:t>
            </w:r>
            <w:proofErr w:type="spellEnd"/>
            <w:r>
              <w:t xml:space="preserve"> padres. Durante el </w:t>
            </w:r>
            <w:proofErr w:type="spellStart"/>
            <w:r>
              <w:t>estudio</w:t>
            </w:r>
            <w:proofErr w:type="spellEnd"/>
            <w:r>
              <w:t xml:space="preserve"> se </w:t>
            </w:r>
            <w:proofErr w:type="spellStart"/>
            <w:r>
              <w:t>pedirá</w:t>
            </w:r>
            <w:proofErr w:type="spellEnd"/>
            <w:r>
              <w:t>:</w:t>
            </w:r>
            <w:r w:rsidR="001656FB">
              <w:t>:</w:t>
            </w:r>
          </w:p>
          <w:p w:rsidR="001656FB" w:rsidRPr="00193562" w:rsidRDefault="001656FB" w:rsidP="001656FB">
            <w:pPr>
              <w:spacing w:after="0"/>
            </w:pPr>
          </w:p>
          <w:p w:rsidR="000F34A0" w:rsidRDefault="000F34A0" w:rsidP="000F34A0">
            <w:pPr>
              <w:pStyle w:val="ListParagraph"/>
              <w:numPr>
                <w:ilvl w:val="0"/>
                <w:numId w:val="9"/>
              </w:numPr>
              <w:spacing w:after="0"/>
              <w:ind w:left="360"/>
            </w:pPr>
            <w:r>
              <w:t xml:space="preserve">Que </w:t>
            </w:r>
            <w:proofErr w:type="spellStart"/>
            <w:r>
              <w:t>los</w:t>
            </w:r>
            <w:proofErr w:type="spellEnd"/>
            <w:r>
              <w:t xml:space="preserve"> </w:t>
            </w:r>
            <w:proofErr w:type="spellStart"/>
            <w:r>
              <w:t>patrocinadores</w:t>
            </w:r>
            <w:proofErr w:type="spellEnd"/>
            <w:r>
              <w:t xml:space="preserve"> </w:t>
            </w:r>
            <w:proofErr w:type="spellStart"/>
            <w:r>
              <w:t>proporcionen</w:t>
            </w:r>
            <w:proofErr w:type="spellEnd"/>
            <w:r>
              <w:t xml:space="preserve"> </w:t>
            </w:r>
            <w:proofErr w:type="spellStart"/>
            <w:r>
              <w:t>datos</w:t>
            </w:r>
            <w:proofErr w:type="spellEnd"/>
            <w:r>
              <w:t xml:space="preserve"> y </w:t>
            </w:r>
            <w:proofErr w:type="spellStart"/>
            <w:r>
              <w:t>registros</w:t>
            </w:r>
            <w:proofErr w:type="spellEnd"/>
            <w:r>
              <w:t xml:space="preserve"> </w:t>
            </w:r>
            <w:proofErr w:type="spellStart"/>
            <w:r>
              <w:t>administrativos</w:t>
            </w:r>
            <w:proofErr w:type="spellEnd"/>
            <w:r>
              <w:t xml:space="preserve"> de </w:t>
            </w:r>
            <w:proofErr w:type="spellStart"/>
            <w:r>
              <w:t>reclamos</w:t>
            </w:r>
            <w:proofErr w:type="spellEnd"/>
            <w:r>
              <w:t xml:space="preserve"> de comida </w:t>
            </w:r>
            <w:proofErr w:type="spellStart"/>
            <w:r>
              <w:t>por</w:t>
            </w:r>
            <w:proofErr w:type="spellEnd"/>
            <w:r>
              <w:t xml:space="preserve"> </w:t>
            </w:r>
            <w:proofErr w:type="gramStart"/>
            <w:r>
              <w:t>un</w:t>
            </w:r>
            <w:proofErr w:type="gramEnd"/>
            <w:r>
              <w:t xml:space="preserve"> </w:t>
            </w:r>
            <w:proofErr w:type="spellStart"/>
            <w:r>
              <w:t>período</w:t>
            </w:r>
            <w:proofErr w:type="spellEnd"/>
            <w:r>
              <w:t xml:space="preserve"> de </w:t>
            </w:r>
            <w:proofErr w:type="spellStart"/>
            <w:r>
              <w:t>tres</w:t>
            </w:r>
            <w:proofErr w:type="spellEnd"/>
            <w:r>
              <w:t xml:space="preserve"> </w:t>
            </w:r>
            <w:proofErr w:type="spellStart"/>
            <w:r>
              <w:t>meses</w:t>
            </w:r>
            <w:proofErr w:type="spellEnd"/>
            <w:r>
              <w:t>.</w:t>
            </w:r>
          </w:p>
          <w:p w:rsidR="000F34A0" w:rsidRDefault="000F34A0" w:rsidP="000F34A0">
            <w:pPr>
              <w:pStyle w:val="ListParagraph"/>
              <w:spacing w:after="0"/>
              <w:ind w:left="360"/>
            </w:pPr>
          </w:p>
          <w:p w:rsidR="000F34A0" w:rsidRDefault="000F34A0" w:rsidP="000F34A0">
            <w:pPr>
              <w:pStyle w:val="ListParagraph"/>
              <w:numPr>
                <w:ilvl w:val="0"/>
                <w:numId w:val="9"/>
              </w:numPr>
              <w:spacing w:after="0"/>
              <w:ind w:left="360"/>
            </w:pPr>
            <w:r>
              <w:t xml:space="preserve">Se les </w:t>
            </w:r>
            <w:proofErr w:type="spellStart"/>
            <w:r>
              <w:t>pedirá</w:t>
            </w:r>
            <w:proofErr w:type="spellEnd"/>
            <w:r>
              <w:t xml:space="preserve"> a </w:t>
            </w:r>
            <w:proofErr w:type="spellStart"/>
            <w:r>
              <w:t>los</w:t>
            </w:r>
            <w:proofErr w:type="spellEnd"/>
            <w:r>
              <w:t xml:space="preserve"> </w:t>
            </w:r>
            <w:proofErr w:type="spellStart"/>
            <w:r>
              <w:t>proveedores</w:t>
            </w:r>
            <w:proofErr w:type="spellEnd"/>
            <w:r>
              <w:t xml:space="preserve"> que </w:t>
            </w:r>
            <w:proofErr w:type="spellStart"/>
            <w:r>
              <w:t>proporcionen</w:t>
            </w:r>
            <w:proofErr w:type="spellEnd"/>
            <w:r>
              <w:t xml:space="preserve"> </w:t>
            </w:r>
            <w:proofErr w:type="spellStart"/>
            <w:r>
              <w:t>información</w:t>
            </w:r>
            <w:proofErr w:type="spellEnd"/>
            <w:r>
              <w:t xml:space="preserve"> </w:t>
            </w:r>
            <w:proofErr w:type="spellStart"/>
            <w:r>
              <w:t>sobre</w:t>
            </w:r>
            <w:proofErr w:type="spellEnd"/>
            <w:r>
              <w:t xml:space="preserve"> la </w:t>
            </w:r>
            <w:proofErr w:type="spellStart"/>
            <w:r>
              <w:t>inscripción</w:t>
            </w:r>
            <w:proofErr w:type="spellEnd"/>
            <w:r>
              <w:t xml:space="preserve"> de </w:t>
            </w:r>
            <w:proofErr w:type="spellStart"/>
            <w:r>
              <w:t>niños</w:t>
            </w:r>
            <w:proofErr w:type="spellEnd"/>
            <w:r>
              <w:t xml:space="preserve"> </w:t>
            </w:r>
            <w:proofErr w:type="spellStart"/>
            <w:r>
              <w:t>en</w:t>
            </w:r>
            <w:proofErr w:type="spellEnd"/>
            <w:r>
              <w:t xml:space="preserve"> la </w:t>
            </w:r>
            <w:proofErr w:type="spellStart"/>
            <w:r>
              <w:t>guardería</w:t>
            </w:r>
            <w:proofErr w:type="spellEnd"/>
            <w:r>
              <w:t xml:space="preserve"> y de </w:t>
            </w:r>
            <w:proofErr w:type="spellStart"/>
            <w:r>
              <w:t>los</w:t>
            </w:r>
            <w:proofErr w:type="spellEnd"/>
            <w:r>
              <w:t xml:space="preserve"> </w:t>
            </w:r>
            <w:proofErr w:type="spellStart"/>
            <w:r>
              <w:t>tiempos</w:t>
            </w:r>
            <w:proofErr w:type="spellEnd"/>
            <w:r>
              <w:t xml:space="preserve"> de las </w:t>
            </w:r>
            <w:proofErr w:type="spellStart"/>
            <w:r>
              <w:t>comidas</w:t>
            </w:r>
            <w:proofErr w:type="spellEnd"/>
            <w:r>
              <w:t xml:space="preserve"> </w:t>
            </w:r>
            <w:proofErr w:type="spellStart"/>
            <w:r>
              <w:t>servidas</w:t>
            </w:r>
            <w:proofErr w:type="spellEnd"/>
            <w:r>
              <w:t xml:space="preserve"> </w:t>
            </w:r>
            <w:proofErr w:type="spellStart"/>
            <w:proofErr w:type="gramStart"/>
            <w:r>
              <w:t>durante</w:t>
            </w:r>
            <w:proofErr w:type="spellEnd"/>
            <w:proofErr w:type="gramEnd"/>
            <w:r>
              <w:t xml:space="preserve"> el </w:t>
            </w:r>
            <w:proofErr w:type="spellStart"/>
            <w:r>
              <w:t>mes</w:t>
            </w:r>
            <w:proofErr w:type="spellEnd"/>
            <w:r>
              <w:t xml:space="preserve"> de </w:t>
            </w:r>
            <w:proofErr w:type="spellStart"/>
            <w:r>
              <w:t>estudio</w:t>
            </w:r>
            <w:proofErr w:type="spellEnd"/>
            <w:r>
              <w:t xml:space="preserve">, </w:t>
            </w:r>
            <w:proofErr w:type="spellStart"/>
            <w:r>
              <w:t>Marzo</w:t>
            </w:r>
            <w:proofErr w:type="spellEnd"/>
            <w:r>
              <w:t xml:space="preserve"> de 2017.</w:t>
            </w:r>
          </w:p>
          <w:p w:rsidR="000F34A0" w:rsidRDefault="000F34A0" w:rsidP="000F34A0">
            <w:pPr>
              <w:pStyle w:val="ListParagraph"/>
              <w:spacing w:after="0"/>
              <w:ind w:left="360"/>
            </w:pPr>
          </w:p>
          <w:p w:rsidR="001B4008" w:rsidRDefault="000F34A0" w:rsidP="000F34A0">
            <w:pPr>
              <w:numPr>
                <w:ilvl w:val="0"/>
                <w:numId w:val="9"/>
              </w:numPr>
              <w:ind w:left="360"/>
            </w:pPr>
            <w:r>
              <w:t xml:space="preserve">Se les </w:t>
            </w:r>
            <w:proofErr w:type="spellStart"/>
            <w:r>
              <w:t>pedirá</w:t>
            </w:r>
            <w:proofErr w:type="spellEnd"/>
            <w:r>
              <w:t xml:space="preserve"> a </w:t>
            </w:r>
            <w:proofErr w:type="spellStart"/>
            <w:r>
              <w:t>los</w:t>
            </w:r>
            <w:proofErr w:type="spellEnd"/>
            <w:r>
              <w:t xml:space="preserve"> padres </w:t>
            </w:r>
            <w:proofErr w:type="spellStart"/>
            <w:r>
              <w:t>informar</w:t>
            </w:r>
            <w:proofErr w:type="spellEnd"/>
            <w:r>
              <w:t xml:space="preserve"> de </w:t>
            </w:r>
            <w:proofErr w:type="spellStart"/>
            <w:r>
              <w:t>acerca</w:t>
            </w:r>
            <w:proofErr w:type="spellEnd"/>
            <w:r>
              <w:t xml:space="preserve"> de la </w:t>
            </w:r>
            <w:proofErr w:type="spellStart"/>
            <w:r>
              <w:t>asistencia</w:t>
            </w:r>
            <w:proofErr w:type="spellEnd"/>
            <w:r>
              <w:t xml:space="preserve"> de </w:t>
            </w:r>
            <w:proofErr w:type="spellStart"/>
            <w:r>
              <w:t>sus</w:t>
            </w:r>
            <w:proofErr w:type="spellEnd"/>
            <w:r>
              <w:t xml:space="preserve"> </w:t>
            </w:r>
            <w:proofErr w:type="spellStart"/>
            <w:r>
              <w:t>hijos</w:t>
            </w:r>
            <w:proofErr w:type="spellEnd"/>
            <w:r>
              <w:t xml:space="preserve"> </w:t>
            </w:r>
            <w:proofErr w:type="spellStart"/>
            <w:proofErr w:type="gramStart"/>
            <w:r>
              <w:t>durante</w:t>
            </w:r>
            <w:proofErr w:type="spellEnd"/>
            <w:proofErr w:type="gramEnd"/>
            <w:r>
              <w:t xml:space="preserve"> </w:t>
            </w:r>
            <w:proofErr w:type="spellStart"/>
            <w:r>
              <w:t>marzo</w:t>
            </w:r>
            <w:proofErr w:type="spellEnd"/>
            <w:r>
              <w:t xml:space="preserve"> de 2017.</w:t>
            </w:r>
          </w:p>
        </w:tc>
        <w:tc>
          <w:tcPr>
            <w:tcW w:w="713" w:type="dxa"/>
            <w:gridSpan w:val="2"/>
          </w:tcPr>
          <w:p w:rsidR="001B4008" w:rsidRDefault="001B4008"/>
        </w:tc>
        <w:tc>
          <w:tcPr>
            <w:tcW w:w="713" w:type="dxa"/>
            <w:gridSpan w:val="2"/>
          </w:tcPr>
          <w:p w:rsidR="001B4008" w:rsidRDefault="001B4008"/>
        </w:tc>
        <w:tc>
          <w:tcPr>
            <w:tcW w:w="3843" w:type="dxa"/>
            <w:gridSpan w:val="2"/>
          </w:tcPr>
          <w:p w:rsidR="001656FB" w:rsidRDefault="000F34A0" w:rsidP="001656FB">
            <w:pPr>
              <w:pStyle w:val="Heading1"/>
            </w:pPr>
            <w:r w:rsidRPr="000F34A0">
              <w:t xml:space="preserve">Su </w:t>
            </w:r>
            <w:proofErr w:type="spellStart"/>
            <w:r>
              <w:t>P</w:t>
            </w:r>
            <w:r w:rsidRPr="000F34A0">
              <w:t>apel</w:t>
            </w:r>
            <w:proofErr w:type="spellEnd"/>
            <w:r w:rsidRPr="000F34A0">
              <w:t xml:space="preserve"> </w:t>
            </w:r>
            <w:proofErr w:type="spellStart"/>
            <w:r w:rsidRPr="000F34A0">
              <w:t>en</w:t>
            </w:r>
            <w:proofErr w:type="spellEnd"/>
            <w:r w:rsidRPr="000F34A0">
              <w:t xml:space="preserve"> el </w:t>
            </w:r>
            <w:proofErr w:type="spellStart"/>
            <w:r>
              <w:t>E</w:t>
            </w:r>
            <w:r w:rsidRPr="000F34A0">
              <w:t>studio</w:t>
            </w:r>
            <w:proofErr w:type="spellEnd"/>
          </w:p>
          <w:p w:rsidR="001656FB" w:rsidRDefault="000F34A0" w:rsidP="001656FB">
            <w:pPr>
              <w:rPr>
                <w:rFonts w:cs="Times New Roman"/>
                <w:b/>
                <w:szCs w:val="24"/>
              </w:rPr>
            </w:pPr>
            <w:proofErr w:type="spellStart"/>
            <w:r w:rsidRPr="000F34A0">
              <w:rPr>
                <w:b/>
                <w:u w:val="single"/>
              </w:rPr>
              <w:t>Usted</w:t>
            </w:r>
            <w:proofErr w:type="spellEnd"/>
            <w:r w:rsidRPr="000F34A0">
              <w:rPr>
                <w:b/>
                <w:u w:val="single"/>
              </w:rPr>
              <w:t xml:space="preserve"> ha </w:t>
            </w:r>
            <w:proofErr w:type="spellStart"/>
            <w:r w:rsidRPr="000F34A0">
              <w:rPr>
                <w:b/>
                <w:u w:val="single"/>
              </w:rPr>
              <w:t>sido</w:t>
            </w:r>
            <w:proofErr w:type="spellEnd"/>
            <w:r w:rsidRPr="000F34A0">
              <w:rPr>
                <w:b/>
                <w:u w:val="single"/>
              </w:rPr>
              <w:t xml:space="preserve"> </w:t>
            </w:r>
            <w:proofErr w:type="spellStart"/>
            <w:r w:rsidRPr="000F34A0">
              <w:rPr>
                <w:b/>
                <w:u w:val="single"/>
              </w:rPr>
              <w:t>seleccionado</w:t>
            </w:r>
            <w:proofErr w:type="spellEnd"/>
            <w:r w:rsidRPr="000F34A0">
              <w:rPr>
                <w:b/>
                <w:u w:val="single"/>
              </w:rPr>
              <w:t xml:space="preserve"> al azar para </w:t>
            </w:r>
            <w:proofErr w:type="spellStart"/>
            <w:r w:rsidRPr="000F34A0">
              <w:rPr>
                <w:b/>
                <w:u w:val="single"/>
              </w:rPr>
              <w:t>participar</w:t>
            </w:r>
            <w:proofErr w:type="spellEnd"/>
            <w:r w:rsidRPr="000F34A0">
              <w:rPr>
                <w:b/>
                <w:u w:val="single"/>
              </w:rPr>
              <w:t xml:space="preserve"> </w:t>
            </w:r>
            <w:proofErr w:type="spellStart"/>
            <w:r w:rsidRPr="000F34A0">
              <w:rPr>
                <w:b/>
                <w:u w:val="single"/>
              </w:rPr>
              <w:t>en</w:t>
            </w:r>
            <w:proofErr w:type="spellEnd"/>
            <w:r w:rsidRPr="000F34A0">
              <w:rPr>
                <w:b/>
                <w:u w:val="single"/>
              </w:rPr>
              <w:t xml:space="preserve"> el </w:t>
            </w:r>
            <w:proofErr w:type="spellStart"/>
            <w:r w:rsidRPr="000F34A0">
              <w:rPr>
                <w:b/>
                <w:u w:val="single"/>
              </w:rPr>
              <w:t>estudio</w:t>
            </w:r>
            <w:proofErr w:type="spellEnd"/>
            <w:r w:rsidRPr="000F34A0">
              <w:rPr>
                <w:b/>
                <w:u w:val="single"/>
              </w:rPr>
              <w:t>.</w:t>
            </w:r>
            <w:r w:rsidRPr="000F34A0">
              <w:t xml:space="preserve"> Su </w:t>
            </w:r>
            <w:proofErr w:type="spellStart"/>
            <w:r w:rsidRPr="000F34A0">
              <w:t>participación</w:t>
            </w:r>
            <w:proofErr w:type="spellEnd"/>
            <w:r w:rsidRPr="000F34A0">
              <w:t xml:space="preserve"> </w:t>
            </w:r>
            <w:proofErr w:type="spellStart"/>
            <w:r w:rsidRPr="000F34A0">
              <w:t>es</w:t>
            </w:r>
            <w:proofErr w:type="spellEnd"/>
            <w:r w:rsidRPr="000F34A0">
              <w:t xml:space="preserve"> crucial para </w:t>
            </w:r>
            <w:proofErr w:type="spellStart"/>
            <w:r w:rsidRPr="000F34A0">
              <w:t>asegurar</w:t>
            </w:r>
            <w:proofErr w:type="spellEnd"/>
            <w:r w:rsidRPr="000F34A0">
              <w:t xml:space="preserve"> el </w:t>
            </w:r>
            <w:proofErr w:type="spellStart"/>
            <w:r w:rsidRPr="000F34A0">
              <w:t>éxito</w:t>
            </w:r>
            <w:proofErr w:type="spellEnd"/>
            <w:r w:rsidRPr="000F34A0">
              <w:t xml:space="preserve"> de </w:t>
            </w:r>
            <w:proofErr w:type="spellStart"/>
            <w:r w:rsidRPr="000F34A0">
              <w:t>este</w:t>
            </w:r>
            <w:proofErr w:type="spellEnd"/>
            <w:r w:rsidRPr="000F34A0">
              <w:t xml:space="preserve"> </w:t>
            </w:r>
            <w:proofErr w:type="spellStart"/>
            <w:r w:rsidRPr="000F34A0">
              <w:t>estudio</w:t>
            </w:r>
            <w:proofErr w:type="spellEnd"/>
            <w:r w:rsidRPr="000F34A0">
              <w:t xml:space="preserve">. </w:t>
            </w:r>
            <w:proofErr w:type="spellStart"/>
            <w:r w:rsidRPr="000F34A0">
              <w:t>También</w:t>
            </w:r>
            <w:proofErr w:type="spellEnd"/>
            <w:r w:rsidRPr="000F34A0">
              <w:t xml:space="preserve"> </w:t>
            </w:r>
            <w:proofErr w:type="spellStart"/>
            <w:r w:rsidRPr="000F34A0">
              <w:t>es</w:t>
            </w:r>
            <w:proofErr w:type="spellEnd"/>
            <w:r w:rsidRPr="000F34A0">
              <w:t xml:space="preserve"> un </w:t>
            </w:r>
            <w:proofErr w:type="spellStart"/>
            <w:r w:rsidRPr="000F34A0">
              <w:t>requerimiento</w:t>
            </w:r>
            <w:proofErr w:type="spellEnd"/>
            <w:r w:rsidRPr="000F34A0">
              <w:t xml:space="preserve"> </w:t>
            </w:r>
            <w:proofErr w:type="spellStart"/>
            <w:r w:rsidRPr="000F34A0">
              <w:t>bajo</w:t>
            </w:r>
            <w:proofErr w:type="spellEnd"/>
            <w:r w:rsidRPr="000F34A0">
              <w:t xml:space="preserve"> la </w:t>
            </w:r>
            <w:proofErr w:type="spellStart"/>
            <w:r w:rsidRPr="000F34A0">
              <w:t>Sección</w:t>
            </w:r>
            <w:proofErr w:type="spellEnd"/>
            <w:r w:rsidRPr="000F34A0">
              <w:t xml:space="preserve"> 305 de la Ley de </w:t>
            </w:r>
            <w:proofErr w:type="spellStart"/>
            <w:r w:rsidRPr="000F34A0">
              <w:t>Reautorización</w:t>
            </w:r>
            <w:proofErr w:type="spellEnd"/>
            <w:r w:rsidRPr="000F34A0">
              <w:t xml:space="preserve"> de </w:t>
            </w:r>
            <w:proofErr w:type="spellStart"/>
            <w:r w:rsidRPr="000F34A0">
              <w:t>Nutrición</w:t>
            </w:r>
            <w:proofErr w:type="spellEnd"/>
            <w:r w:rsidRPr="000F34A0">
              <w:t xml:space="preserve"> </w:t>
            </w:r>
            <w:proofErr w:type="spellStart"/>
            <w:r w:rsidRPr="000F34A0">
              <w:t>Infantil</w:t>
            </w:r>
            <w:proofErr w:type="spellEnd"/>
            <w:r w:rsidRPr="000F34A0">
              <w:t xml:space="preserve"> (CNR). </w:t>
            </w:r>
            <w:proofErr w:type="spellStart"/>
            <w:r w:rsidRPr="000F34A0">
              <w:t>Mientras</w:t>
            </w:r>
            <w:proofErr w:type="spellEnd"/>
            <w:r w:rsidRPr="000F34A0">
              <w:t xml:space="preserve"> que </w:t>
            </w:r>
            <w:proofErr w:type="spellStart"/>
            <w:r w:rsidRPr="000F34A0">
              <w:t>usted</w:t>
            </w:r>
            <w:proofErr w:type="spellEnd"/>
            <w:r w:rsidRPr="000F34A0">
              <w:t xml:space="preserve"> </w:t>
            </w:r>
            <w:proofErr w:type="spellStart"/>
            <w:r w:rsidRPr="000F34A0">
              <w:t>está</w:t>
            </w:r>
            <w:proofErr w:type="spellEnd"/>
            <w:r w:rsidRPr="000F34A0">
              <w:t xml:space="preserve"> </w:t>
            </w:r>
            <w:proofErr w:type="spellStart"/>
            <w:r w:rsidRPr="000F34A0">
              <w:t>obligado</w:t>
            </w:r>
            <w:proofErr w:type="spellEnd"/>
            <w:r w:rsidRPr="000F34A0">
              <w:t xml:space="preserve"> a </w:t>
            </w:r>
            <w:proofErr w:type="spellStart"/>
            <w:r w:rsidRPr="000F34A0">
              <w:t>participar</w:t>
            </w:r>
            <w:proofErr w:type="spellEnd"/>
            <w:r w:rsidRPr="000F34A0">
              <w:t xml:space="preserve"> </w:t>
            </w:r>
            <w:proofErr w:type="spellStart"/>
            <w:r w:rsidRPr="000F34A0">
              <w:t>en</w:t>
            </w:r>
            <w:proofErr w:type="spellEnd"/>
            <w:r w:rsidRPr="000F34A0">
              <w:t xml:space="preserve"> </w:t>
            </w:r>
            <w:proofErr w:type="spellStart"/>
            <w:r w:rsidRPr="000F34A0">
              <w:t>este</w:t>
            </w:r>
            <w:proofErr w:type="spellEnd"/>
            <w:r w:rsidRPr="000F34A0">
              <w:t xml:space="preserve"> </w:t>
            </w:r>
            <w:proofErr w:type="spellStart"/>
            <w:r w:rsidRPr="000F34A0">
              <w:t>estudio</w:t>
            </w:r>
            <w:proofErr w:type="spellEnd"/>
            <w:r w:rsidRPr="000F34A0">
              <w:t xml:space="preserve">, </w:t>
            </w:r>
            <w:proofErr w:type="spellStart"/>
            <w:r w:rsidRPr="000F34A0">
              <w:t>esperamos</w:t>
            </w:r>
            <w:proofErr w:type="spellEnd"/>
            <w:r w:rsidRPr="000F34A0">
              <w:t xml:space="preserve"> que </w:t>
            </w:r>
            <w:proofErr w:type="spellStart"/>
            <w:r w:rsidRPr="000F34A0">
              <w:t>vaya</w:t>
            </w:r>
            <w:proofErr w:type="spellEnd"/>
            <w:r w:rsidRPr="000F34A0">
              <w:t xml:space="preserve"> a </w:t>
            </w:r>
            <w:proofErr w:type="spellStart"/>
            <w:r w:rsidRPr="000F34A0">
              <w:t>hacerlo</w:t>
            </w:r>
            <w:proofErr w:type="spellEnd"/>
            <w:r w:rsidRPr="000F34A0">
              <w:t xml:space="preserve"> </w:t>
            </w:r>
            <w:proofErr w:type="spellStart"/>
            <w:r w:rsidRPr="000F34A0">
              <w:t>voluntariamente</w:t>
            </w:r>
            <w:proofErr w:type="spellEnd"/>
            <w:r w:rsidRPr="000F34A0">
              <w:t xml:space="preserve">. </w:t>
            </w:r>
            <w:proofErr w:type="spellStart"/>
            <w:r w:rsidRPr="000F34A0">
              <w:t>Agradecem</w:t>
            </w:r>
            <w:r>
              <w:t>os</w:t>
            </w:r>
            <w:proofErr w:type="spellEnd"/>
            <w:r>
              <w:t xml:space="preserve"> mucho </w:t>
            </w:r>
            <w:proofErr w:type="spellStart"/>
            <w:r>
              <w:t>su</w:t>
            </w:r>
            <w:proofErr w:type="spellEnd"/>
            <w:r>
              <w:t xml:space="preserve"> </w:t>
            </w:r>
            <w:proofErr w:type="spellStart"/>
            <w:r>
              <w:t>cooperación</w:t>
            </w:r>
            <w:proofErr w:type="spellEnd"/>
            <w:r>
              <w:t xml:space="preserve"> y </w:t>
            </w:r>
            <w:proofErr w:type="spellStart"/>
            <w:r>
              <w:t>apoyo</w:t>
            </w:r>
            <w:proofErr w:type="spellEnd"/>
            <w:r w:rsidR="001656FB" w:rsidRPr="0058301C">
              <w:t>.</w:t>
            </w:r>
          </w:p>
          <w:p w:rsidR="001656FB" w:rsidRPr="0058301C" w:rsidRDefault="001656FB" w:rsidP="001656FB">
            <w:pPr>
              <w:spacing w:after="0"/>
            </w:pPr>
            <w:r>
              <w:rPr>
                <w:noProof/>
                <w:lang w:eastAsia="zh-CN"/>
              </w:rPr>
              <mc:AlternateContent>
                <mc:Choice Requires="wps">
                  <w:drawing>
                    <wp:anchor distT="0" distB="0" distL="114300" distR="114300" simplePos="0" relativeHeight="251693056" behindDoc="0" locked="0" layoutInCell="1" allowOverlap="1" wp14:anchorId="6B6EC865" wp14:editId="140AC3B4">
                      <wp:simplePos x="0" y="0"/>
                      <wp:positionH relativeFrom="column">
                        <wp:posOffset>5080</wp:posOffset>
                      </wp:positionH>
                      <wp:positionV relativeFrom="paragraph">
                        <wp:posOffset>104745</wp:posOffset>
                      </wp:positionV>
                      <wp:extent cx="2303813" cy="0"/>
                      <wp:effectExtent l="57150" t="57150" r="58420" b="57150"/>
                      <wp:wrapNone/>
                      <wp:docPr id="7" name="Straight Connector 7"/>
                      <wp:cNvGraphicFramePr/>
                      <a:graphic xmlns:a="http://schemas.openxmlformats.org/drawingml/2006/main">
                        <a:graphicData uri="http://schemas.microsoft.com/office/word/2010/wordprocessingShape">
                          <wps:wsp>
                            <wps:cNvCnPr/>
                            <wps:spPr>
                              <a:xfrm flipV="1">
                                <a:off x="0" y="0"/>
                                <a:ext cx="2303813" cy="0"/>
                              </a:xfrm>
                              <a:prstGeom prst="line">
                                <a:avLst/>
                              </a:prstGeom>
                              <a:ln w="69850" cap="sq" cmpd="thinThick">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0CE7314" id="Straight Connector 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25pt" to="181.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" strokecolor="#297c52 [2406]" strokeweight="5.5pt">
                      <v:stroke linestyle="thinThick" endcap="square"/>
                    </v:line>
                  </w:pict>
                </mc:Fallback>
              </mc:AlternateContent>
            </w:r>
          </w:p>
          <w:p w:rsidR="000F34A0" w:rsidRDefault="000F34A0" w:rsidP="000F34A0">
            <w:pPr>
              <w:pStyle w:val="Heading2"/>
            </w:pPr>
            <w:r w:rsidRPr="000F34A0">
              <w:t xml:space="preserve">El </w:t>
            </w:r>
            <w:proofErr w:type="spellStart"/>
            <w:r>
              <w:t>P</w:t>
            </w:r>
            <w:r w:rsidRPr="000F34A0">
              <w:t>apel</w:t>
            </w:r>
            <w:proofErr w:type="spellEnd"/>
            <w:r w:rsidRPr="000F34A0">
              <w:t xml:space="preserve"> de </w:t>
            </w:r>
            <w:proofErr w:type="spellStart"/>
            <w:r w:rsidRPr="000F34A0">
              <w:t>una</w:t>
            </w:r>
            <w:proofErr w:type="spellEnd"/>
            <w:r w:rsidRPr="000F34A0">
              <w:t xml:space="preserve"> </w:t>
            </w:r>
            <w:proofErr w:type="spellStart"/>
            <w:r>
              <w:t>O</w:t>
            </w:r>
            <w:r w:rsidRPr="000F34A0">
              <w:t>rganización</w:t>
            </w:r>
            <w:proofErr w:type="spellEnd"/>
            <w:r w:rsidRPr="000F34A0">
              <w:t xml:space="preserve"> </w:t>
            </w:r>
            <w:proofErr w:type="spellStart"/>
            <w:r w:rsidRPr="000F34A0">
              <w:t>Patrocinadora</w:t>
            </w:r>
            <w:proofErr w:type="spellEnd"/>
            <w:r w:rsidRPr="000F34A0">
              <w:t xml:space="preserve"> </w:t>
            </w:r>
            <w:proofErr w:type="spellStart"/>
            <w:r w:rsidRPr="000F34A0">
              <w:t>en</w:t>
            </w:r>
            <w:proofErr w:type="spellEnd"/>
            <w:r w:rsidRPr="000F34A0">
              <w:t xml:space="preserve"> el </w:t>
            </w:r>
            <w:proofErr w:type="spellStart"/>
            <w:r w:rsidRPr="000F34A0">
              <w:t>Estudio</w:t>
            </w:r>
            <w:proofErr w:type="spellEnd"/>
          </w:p>
          <w:p w:rsidR="000F34A0" w:rsidRDefault="000F34A0" w:rsidP="000F34A0">
            <w:r>
              <w:t xml:space="preserve">Su </w:t>
            </w:r>
            <w:proofErr w:type="spellStart"/>
            <w:r>
              <w:t>participación</w:t>
            </w:r>
            <w:proofErr w:type="spellEnd"/>
            <w:r>
              <w:t xml:space="preserve"> </w:t>
            </w:r>
            <w:proofErr w:type="spellStart"/>
            <w:r>
              <w:t>en</w:t>
            </w:r>
            <w:proofErr w:type="spellEnd"/>
            <w:r>
              <w:t xml:space="preserve"> el </w:t>
            </w:r>
            <w:proofErr w:type="spellStart"/>
            <w:r>
              <w:t>estudio</w:t>
            </w:r>
            <w:proofErr w:type="spellEnd"/>
            <w:r>
              <w:t xml:space="preserve"> no </w:t>
            </w:r>
            <w:proofErr w:type="spellStart"/>
            <w:r>
              <w:t>tendrá</w:t>
            </w:r>
            <w:proofErr w:type="spellEnd"/>
            <w:r>
              <w:t xml:space="preserve"> </w:t>
            </w:r>
            <w:proofErr w:type="spellStart"/>
            <w:r>
              <w:t>impacto</w:t>
            </w:r>
            <w:proofErr w:type="spellEnd"/>
            <w:r>
              <w:t xml:space="preserve"> a </w:t>
            </w:r>
            <w:proofErr w:type="spellStart"/>
            <w:r>
              <w:t>los</w:t>
            </w:r>
            <w:proofErr w:type="spellEnd"/>
            <w:r>
              <w:t xml:space="preserve"> </w:t>
            </w:r>
            <w:proofErr w:type="spellStart"/>
            <w:r>
              <w:t>beneficios</w:t>
            </w:r>
            <w:proofErr w:type="spellEnd"/>
            <w:r>
              <w:t xml:space="preserve"> </w:t>
            </w:r>
            <w:proofErr w:type="spellStart"/>
            <w:r>
              <w:t>garantizados</w:t>
            </w:r>
            <w:proofErr w:type="spellEnd"/>
            <w:r>
              <w:t xml:space="preserve"> </w:t>
            </w:r>
            <w:proofErr w:type="spellStart"/>
            <w:r>
              <w:t>bajo</w:t>
            </w:r>
            <w:proofErr w:type="spellEnd"/>
            <w:r>
              <w:t xml:space="preserve"> el CACFP. Si </w:t>
            </w:r>
            <w:proofErr w:type="spellStart"/>
            <w:r>
              <w:t>usted</w:t>
            </w:r>
            <w:proofErr w:type="spellEnd"/>
            <w:r>
              <w:t xml:space="preserve"> </w:t>
            </w:r>
            <w:proofErr w:type="spellStart"/>
            <w:r>
              <w:t>es</w:t>
            </w:r>
            <w:proofErr w:type="spellEnd"/>
            <w:r>
              <w:t xml:space="preserve"> </w:t>
            </w:r>
            <w:proofErr w:type="spellStart"/>
            <w:r>
              <w:t>una</w:t>
            </w:r>
            <w:proofErr w:type="spellEnd"/>
            <w:r>
              <w:t xml:space="preserve"> </w:t>
            </w:r>
            <w:proofErr w:type="spellStart"/>
            <w:r>
              <w:t>organización</w:t>
            </w:r>
            <w:proofErr w:type="spellEnd"/>
            <w:r>
              <w:t xml:space="preserve"> </w:t>
            </w:r>
            <w:proofErr w:type="spellStart"/>
            <w:r>
              <w:t>patrocinadora</w:t>
            </w:r>
            <w:proofErr w:type="spellEnd"/>
            <w:r>
              <w:t xml:space="preserve">, le </w:t>
            </w:r>
            <w:proofErr w:type="spellStart"/>
            <w:r>
              <w:t>estamos</w:t>
            </w:r>
            <w:proofErr w:type="spellEnd"/>
            <w:r>
              <w:t xml:space="preserve"> </w:t>
            </w:r>
            <w:proofErr w:type="spellStart"/>
            <w:r>
              <w:t>pidiendo</w:t>
            </w:r>
            <w:proofErr w:type="spellEnd"/>
            <w:r>
              <w:t xml:space="preserve"> </w:t>
            </w:r>
            <w:proofErr w:type="spellStart"/>
            <w:r>
              <w:t>apoyar</w:t>
            </w:r>
            <w:proofErr w:type="spellEnd"/>
            <w:r>
              <w:t xml:space="preserve"> al </w:t>
            </w:r>
            <w:proofErr w:type="spellStart"/>
            <w:r>
              <w:t>estudio</w:t>
            </w:r>
            <w:proofErr w:type="spellEnd"/>
            <w:r>
              <w:t xml:space="preserve"> de la </w:t>
            </w:r>
            <w:proofErr w:type="spellStart"/>
            <w:r>
              <w:t>siguiente</w:t>
            </w:r>
            <w:proofErr w:type="spellEnd"/>
            <w:r>
              <w:t xml:space="preserve"> </w:t>
            </w:r>
            <w:proofErr w:type="spellStart"/>
            <w:r>
              <w:t>manera</w:t>
            </w:r>
            <w:proofErr w:type="spellEnd"/>
            <w:r>
              <w:t>:</w:t>
            </w:r>
          </w:p>
          <w:p w:rsidR="000F34A0" w:rsidRDefault="000F34A0" w:rsidP="000F34A0">
            <w:pPr>
              <w:pStyle w:val="ListParagraph"/>
              <w:numPr>
                <w:ilvl w:val="0"/>
                <w:numId w:val="18"/>
              </w:numPr>
            </w:pPr>
            <w:proofErr w:type="spellStart"/>
            <w:r>
              <w:t>Proporcionar</w:t>
            </w:r>
            <w:proofErr w:type="spellEnd"/>
            <w:r>
              <w:t xml:space="preserve"> </w:t>
            </w:r>
            <w:proofErr w:type="spellStart"/>
            <w:r>
              <w:t>datos</w:t>
            </w:r>
            <w:proofErr w:type="spellEnd"/>
            <w:r>
              <w:t xml:space="preserve"> </w:t>
            </w:r>
            <w:proofErr w:type="spellStart"/>
            <w:r>
              <w:t>administrativos</w:t>
            </w:r>
            <w:proofErr w:type="spellEnd"/>
            <w:r>
              <w:t xml:space="preserve"> </w:t>
            </w:r>
            <w:proofErr w:type="spellStart"/>
            <w:r>
              <w:t>necesarios</w:t>
            </w:r>
            <w:proofErr w:type="spellEnd"/>
            <w:r>
              <w:t xml:space="preserve"> para </w:t>
            </w:r>
            <w:proofErr w:type="spellStart"/>
            <w:r>
              <w:t>completar</w:t>
            </w:r>
            <w:proofErr w:type="spellEnd"/>
            <w:r>
              <w:t xml:space="preserve"> la </w:t>
            </w:r>
            <w:proofErr w:type="spellStart"/>
            <w:r>
              <w:t>selección</w:t>
            </w:r>
            <w:proofErr w:type="spellEnd"/>
            <w:r>
              <w:t xml:space="preserve"> de </w:t>
            </w:r>
            <w:proofErr w:type="spellStart"/>
            <w:r>
              <w:t>aproximadamente</w:t>
            </w:r>
            <w:proofErr w:type="spellEnd"/>
            <w:r>
              <w:t xml:space="preserve"> 15 </w:t>
            </w:r>
            <w:proofErr w:type="spellStart"/>
            <w:r>
              <w:t>proveedores</w:t>
            </w:r>
            <w:proofErr w:type="spellEnd"/>
            <w:r>
              <w:t xml:space="preserve"> que </w:t>
            </w:r>
            <w:proofErr w:type="spellStart"/>
            <w:r>
              <w:t>supervisa</w:t>
            </w:r>
            <w:proofErr w:type="spellEnd"/>
            <w:r>
              <w:t xml:space="preserve"> para el </w:t>
            </w:r>
            <w:proofErr w:type="spellStart"/>
            <w:r>
              <w:t>estudio</w:t>
            </w:r>
            <w:proofErr w:type="spellEnd"/>
            <w:r>
              <w:t>.</w:t>
            </w:r>
          </w:p>
          <w:p w:rsidR="000F34A0" w:rsidRDefault="000F34A0" w:rsidP="000F34A0">
            <w:pPr>
              <w:pStyle w:val="ListParagraph"/>
              <w:ind w:left="360"/>
            </w:pPr>
          </w:p>
          <w:p w:rsidR="000F34A0" w:rsidRDefault="000F34A0" w:rsidP="000F34A0">
            <w:pPr>
              <w:pStyle w:val="ListParagraph"/>
              <w:numPr>
                <w:ilvl w:val="0"/>
                <w:numId w:val="18"/>
              </w:numPr>
            </w:pPr>
            <w:proofErr w:type="spellStart"/>
            <w:r>
              <w:t>Apoyar</w:t>
            </w:r>
            <w:proofErr w:type="spellEnd"/>
            <w:r>
              <w:t xml:space="preserve"> la </w:t>
            </w:r>
            <w:proofErr w:type="spellStart"/>
            <w:r>
              <w:t>invitación</w:t>
            </w:r>
            <w:proofErr w:type="spellEnd"/>
            <w:r>
              <w:t xml:space="preserve"> de </w:t>
            </w:r>
            <w:proofErr w:type="spellStart"/>
            <w:r>
              <w:t>selectos</w:t>
            </w:r>
            <w:proofErr w:type="spellEnd"/>
            <w:r>
              <w:t xml:space="preserve"> </w:t>
            </w:r>
            <w:proofErr w:type="spellStart"/>
            <w:r>
              <w:t>proveedores</w:t>
            </w:r>
            <w:proofErr w:type="spellEnd"/>
            <w:r>
              <w:t xml:space="preserve"> para </w:t>
            </w:r>
            <w:proofErr w:type="spellStart"/>
            <w:r>
              <w:t>participar</w:t>
            </w:r>
            <w:proofErr w:type="spellEnd"/>
            <w:r>
              <w:t xml:space="preserve"> </w:t>
            </w:r>
            <w:proofErr w:type="spellStart"/>
            <w:r>
              <w:t>en</w:t>
            </w:r>
            <w:proofErr w:type="spellEnd"/>
            <w:r>
              <w:t xml:space="preserve"> el </w:t>
            </w:r>
            <w:proofErr w:type="spellStart"/>
            <w:r>
              <w:t>estudio</w:t>
            </w:r>
            <w:proofErr w:type="spellEnd"/>
            <w:r>
              <w:t xml:space="preserve"> </w:t>
            </w:r>
            <w:proofErr w:type="spellStart"/>
            <w:proofErr w:type="gramStart"/>
            <w:r>
              <w:t>como</w:t>
            </w:r>
            <w:proofErr w:type="spellEnd"/>
            <w:proofErr w:type="gramEnd"/>
            <w:r>
              <w:t xml:space="preserve"> un enlace.</w:t>
            </w:r>
          </w:p>
          <w:p w:rsidR="000F34A0" w:rsidRDefault="000F34A0" w:rsidP="000F34A0">
            <w:pPr>
              <w:pStyle w:val="ListParagraph"/>
              <w:ind w:left="360"/>
            </w:pPr>
          </w:p>
          <w:p w:rsidR="000F34A0" w:rsidRDefault="000F34A0" w:rsidP="000F34A0">
            <w:pPr>
              <w:pStyle w:val="ListParagraph"/>
              <w:numPr>
                <w:ilvl w:val="0"/>
                <w:numId w:val="18"/>
              </w:numPr>
            </w:pPr>
            <w:proofErr w:type="spellStart"/>
            <w:r>
              <w:t>Proporcionar</w:t>
            </w:r>
            <w:proofErr w:type="spellEnd"/>
            <w:r>
              <w:t xml:space="preserve"> </w:t>
            </w:r>
            <w:proofErr w:type="spellStart"/>
            <w:r>
              <w:t>datos</w:t>
            </w:r>
            <w:proofErr w:type="spellEnd"/>
            <w:r>
              <w:t xml:space="preserve"> </w:t>
            </w:r>
            <w:proofErr w:type="spellStart"/>
            <w:r>
              <w:t>administrativos</w:t>
            </w:r>
            <w:proofErr w:type="spellEnd"/>
            <w:r>
              <w:t xml:space="preserve"> </w:t>
            </w:r>
            <w:proofErr w:type="spellStart"/>
            <w:r>
              <w:t>adicionales</w:t>
            </w:r>
            <w:proofErr w:type="spellEnd"/>
            <w:r>
              <w:t xml:space="preserve"> (</w:t>
            </w:r>
            <w:proofErr w:type="spellStart"/>
            <w:proofErr w:type="gramStart"/>
            <w:r>
              <w:t>como</w:t>
            </w:r>
            <w:proofErr w:type="spellEnd"/>
            <w:proofErr w:type="gramEnd"/>
            <w:r>
              <w:t xml:space="preserve"> </w:t>
            </w:r>
            <w:proofErr w:type="spellStart"/>
            <w:r>
              <w:t>los</w:t>
            </w:r>
            <w:proofErr w:type="spellEnd"/>
            <w:r>
              <w:t xml:space="preserve"> </w:t>
            </w:r>
            <w:proofErr w:type="spellStart"/>
            <w:r>
              <w:t>acuerdos</w:t>
            </w:r>
            <w:proofErr w:type="spellEnd"/>
            <w:r>
              <w:t xml:space="preserve"> de </w:t>
            </w:r>
            <w:proofErr w:type="spellStart"/>
            <w:r>
              <w:t>servicio</w:t>
            </w:r>
            <w:proofErr w:type="spellEnd"/>
            <w:r>
              <w:t xml:space="preserve"> de </w:t>
            </w:r>
            <w:proofErr w:type="spellStart"/>
            <w:r>
              <w:t>comidas</w:t>
            </w:r>
            <w:proofErr w:type="spellEnd"/>
            <w:r>
              <w:t xml:space="preserve"> y </w:t>
            </w:r>
            <w:proofErr w:type="spellStart"/>
            <w:r>
              <w:t>los</w:t>
            </w:r>
            <w:proofErr w:type="spellEnd"/>
            <w:r>
              <w:t xml:space="preserve"> </w:t>
            </w:r>
            <w:proofErr w:type="spellStart"/>
            <w:r>
              <w:t>formularios</w:t>
            </w:r>
            <w:proofErr w:type="spellEnd"/>
            <w:r>
              <w:t xml:space="preserve"> de </w:t>
            </w:r>
            <w:proofErr w:type="spellStart"/>
            <w:r>
              <w:t>reclamación</w:t>
            </w:r>
            <w:proofErr w:type="spellEnd"/>
            <w:r>
              <w:t xml:space="preserve"> comida), </w:t>
            </w:r>
            <w:proofErr w:type="spellStart"/>
            <w:r>
              <w:t>durante</w:t>
            </w:r>
            <w:proofErr w:type="spellEnd"/>
            <w:r>
              <w:t xml:space="preserve"> </w:t>
            </w:r>
            <w:proofErr w:type="spellStart"/>
            <w:r>
              <w:t>los</w:t>
            </w:r>
            <w:proofErr w:type="spellEnd"/>
            <w:r>
              <w:t xml:space="preserve"> </w:t>
            </w:r>
            <w:proofErr w:type="spellStart"/>
            <w:r>
              <w:t>meses</w:t>
            </w:r>
            <w:proofErr w:type="spellEnd"/>
            <w:r>
              <w:t xml:space="preserve"> de </w:t>
            </w:r>
            <w:proofErr w:type="spellStart"/>
            <w:r>
              <w:t>estudio</w:t>
            </w:r>
            <w:proofErr w:type="spellEnd"/>
            <w:r>
              <w:t xml:space="preserve"> para </w:t>
            </w:r>
            <w:proofErr w:type="spellStart"/>
            <w:r>
              <w:t>los</w:t>
            </w:r>
            <w:proofErr w:type="spellEnd"/>
            <w:r>
              <w:t xml:space="preserve"> </w:t>
            </w:r>
            <w:proofErr w:type="spellStart"/>
            <w:r>
              <w:t>proveedores</w:t>
            </w:r>
            <w:proofErr w:type="spellEnd"/>
            <w:r>
              <w:t xml:space="preserve"> </w:t>
            </w:r>
            <w:proofErr w:type="spellStart"/>
            <w:r>
              <w:t>incluidos</w:t>
            </w:r>
            <w:proofErr w:type="spellEnd"/>
            <w:r>
              <w:t xml:space="preserve"> </w:t>
            </w:r>
            <w:proofErr w:type="spellStart"/>
            <w:r>
              <w:t>en</w:t>
            </w:r>
            <w:proofErr w:type="spellEnd"/>
            <w:r>
              <w:t xml:space="preserve"> la </w:t>
            </w:r>
            <w:proofErr w:type="spellStart"/>
            <w:r>
              <w:t>muestra</w:t>
            </w:r>
            <w:proofErr w:type="spellEnd"/>
            <w:r>
              <w:t>.</w:t>
            </w:r>
          </w:p>
          <w:p w:rsidR="000F34A0" w:rsidRDefault="000F34A0" w:rsidP="000F34A0">
            <w:r>
              <w:t xml:space="preserve"> </w:t>
            </w:r>
          </w:p>
          <w:p w:rsidR="001B4008" w:rsidRDefault="000F34A0" w:rsidP="000F34A0">
            <w:r>
              <w:t xml:space="preserve">El </w:t>
            </w:r>
            <w:proofErr w:type="spellStart"/>
            <w:r>
              <w:t>equipo</w:t>
            </w:r>
            <w:proofErr w:type="spellEnd"/>
            <w:r>
              <w:t xml:space="preserve"> de </w:t>
            </w:r>
            <w:proofErr w:type="spellStart"/>
            <w:r>
              <w:t>estudio</w:t>
            </w:r>
            <w:proofErr w:type="spellEnd"/>
            <w:r>
              <w:t xml:space="preserve"> de MSG se </w:t>
            </w:r>
            <w:proofErr w:type="spellStart"/>
            <w:r>
              <w:t>asociará</w:t>
            </w:r>
            <w:proofErr w:type="spellEnd"/>
            <w:r>
              <w:t xml:space="preserve"> con </w:t>
            </w:r>
            <w:proofErr w:type="spellStart"/>
            <w:r>
              <w:t>usted</w:t>
            </w:r>
            <w:proofErr w:type="spellEnd"/>
            <w:r>
              <w:t xml:space="preserve"> para </w:t>
            </w:r>
            <w:proofErr w:type="spellStart"/>
            <w:r>
              <w:t>hacer</w:t>
            </w:r>
            <w:proofErr w:type="spellEnd"/>
            <w:r>
              <w:t xml:space="preserve"> la </w:t>
            </w:r>
            <w:proofErr w:type="spellStart"/>
            <w:r>
              <w:t>transmisión</w:t>
            </w:r>
            <w:proofErr w:type="spellEnd"/>
            <w:r>
              <w:t xml:space="preserve"> de </w:t>
            </w:r>
            <w:proofErr w:type="spellStart"/>
            <w:r>
              <w:t>los</w:t>
            </w:r>
            <w:proofErr w:type="spellEnd"/>
            <w:r>
              <w:t xml:space="preserve"> </w:t>
            </w:r>
            <w:proofErr w:type="spellStart"/>
            <w:r>
              <w:t>datos</w:t>
            </w:r>
            <w:proofErr w:type="spellEnd"/>
            <w:r>
              <w:t xml:space="preserve"> </w:t>
            </w:r>
            <w:proofErr w:type="spellStart"/>
            <w:r>
              <w:t>solicitados</w:t>
            </w:r>
            <w:proofErr w:type="spellEnd"/>
            <w:r>
              <w:t xml:space="preserve"> lo </w:t>
            </w:r>
            <w:proofErr w:type="spellStart"/>
            <w:r>
              <w:t>más</w:t>
            </w:r>
            <w:proofErr w:type="spellEnd"/>
            <w:r>
              <w:t xml:space="preserve"> </w:t>
            </w:r>
            <w:proofErr w:type="spellStart"/>
            <w:r>
              <w:t>fácil</w:t>
            </w:r>
            <w:proofErr w:type="spellEnd"/>
            <w:r>
              <w:t xml:space="preserve"> </w:t>
            </w:r>
            <w:proofErr w:type="spellStart"/>
            <w:r>
              <w:t>posible</w:t>
            </w:r>
            <w:proofErr w:type="spellEnd"/>
            <w:r>
              <w:t>.</w:t>
            </w:r>
          </w:p>
        </w:tc>
        <w:tc>
          <w:tcPr>
            <w:tcW w:w="720" w:type="dxa"/>
            <w:gridSpan w:val="3"/>
          </w:tcPr>
          <w:p w:rsidR="001B4008" w:rsidRDefault="001B4008"/>
        </w:tc>
        <w:tc>
          <w:tcPr>
            <w:tcW w:w="20" w:type="dxa"/>
          </w:tcPr>
          <w:p w:rsidR="001B4008" w:rsidRDefault="001B4008"/>
        </w:tc>
        <w:tc>
          <w:tcPr>
            <w:tcW w:w="3851" w:type="dxa"/>
            <w:gridSpan w:val="2"/>
          </w:tcPr>
          <w:p w:rsidR="00067307" w:rsidRDefault="007874F8" w:rsidP="00AF6D6A">
            <w:pPr>
              <w:pStyle w:val="Heading2"/>
            </w:pPr>
            <w:r w:rsidRPr="00884BDB">
              <w:rPr>
                <w:noProof/>
                <w:lang w:eastAsia="zh-CN"/>
              </w:rPr>
              <w:drawing>
                <wp:anchor distT="0" distB="0" distL="114300" distR="114300" simplePos="0" relativeHeight="251679744" behindDoc="0" locked="0" layoutInCell="1" allowOverlap="1" wp14:anchorId="7C02915A" wp14:editId="098F160C">
                  <wp:simplePos x="0" y="0"/>
                  <wp:positionH relativeFrom="column">
                    <wp:posOffset>5005</wp:posOffset>
                  </wp:positionH>
                  <wp:positionV relativeFrom="paragraph">
                    <wp:posOffset>-5938</wp:posOffset>
                  </wp:positionV>
                  <wp:extent cx="2398815" cy="1596303"/>
                  <wp:effectExtent l="0" t="0" r="1905" b="4445"/>
                  <wp:wrapNone/>
                  <wp:docPr id="17" name="Picture 17" descr="C:\Users\Erika\Downloads\cacfp op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a\Downloads\cacfp opt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883" cy="1599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67307" w:rsidRDefault="00067307" w:rsidP="00AF6D6A">
            <w:pPr>
              <w:pStyle w:val="Heading2"/>
            </w:pPr>
          </w:p>
          <w:p w:rsidR="00067307" w:rsidRDefault="00067307" w:rsidP="00AF6D6A">
            <w:pPr>
              <w:pStyle w:val="Heading2"/>
            </w:pPr>
          </w:p>
          <w:p w:rsidR="007874F8" w:rsidRDefault="007874F8" w:rsidP="00AF6D6A">
            <w:pPr>
              <w:pStyle w:val="Heading2"/>
            </w:pPr>
          </w:p>
          <w:p w:rsidR="000F34A0" w:rsidRDefault="000F34A0" w:rsidP="001656FB">
            <w:pPr>
              <w:pStyle w:val="Heading2"/>
              <w:spacing w:after="180"/>
            </w:pPr>
            <w:r>
              <w:rPr>
                <w:rFonts w:ascii="Arial Narrow" w:hAnsi="Arial Narrow"/>
                <w:noProof/>
                <w:lang w:eastAsia="zh-CN"/>
              </w:rPr>
              <mc:AlternateContent>
                <mc:Choice Requires="wps">
                  <w:drawing>
                    <wp:anchor distT="0" distB="0" distL="114300" distR="114300" simplePos="0" relativeHeight="251695104" behindDoc="0" locked="0" layoutInCell="1" allowOverlap="1" wp14:anchorId="514D70A6" wp14:editId="22E7632D">
                      <wp:simplePos x="0" y="0"/>
                      <wp:positionH relativeFrom="column">
                        <wp:posOffset>12065</wp:posOffset>
                      </wp:positionH>
                      <wp:positionV relativeFrom="paragraph">
                        <wp:posOffset>157480</wp:posOffset>
                      </wp:positionV>
                      <wp:extent cx="2303780" cy="0"/>
                      <wp:effectExtent l="57150" t="57150" r="58420" b="57150"/>
                      <wp:wrapNone/>
                      <wp:docPr id="10" name="Straight Connector 10"/>
                      <wp:cNvGraphicFramePr/>
                      <a:graphic xmlns:a="http://schemas.openxmlformats.org/drawingml/2006/main">
                        <a:graphicData uri="http://schemas.microsoft.com/office/word/2010/wordprocessingShape">
                          <wps:wsp>
                            <wps:cNvCnPr/>
                            <wps:spPr>
                              <a:xfrm flipV="1">
                                <a:off x="0" y="0"/>
                                <a:ext cx="2303780" cy="0"/>
                              </a:xfrm>
                              <a:prstGeom prst="line">
                                <a:avLst/>
                              </a:prstGeom>
                              <a:ln w="69850" cap="sq" cmpd="thinThick">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20BBBCB" id="Straight Connector 1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4pt" to="182.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" strokecolor="#297c52 [2406]" strokeweight="5.5pt">
                      <v:stroke linestyle="thinThick" endcap="square"/>
                    </v:line>
                  </w:pict>
                </mc:Fallback>
              </mc:AlternateContent>
            </w:r>
          </w:p>
          <w:p w:rsidR="000F34A0" w:rsidRDefault="000F34A0" w:rsidP="001656FB">
            <w:pPr>
              <w:spacing w:after="160"/>
              <w:rPr>
                <w:rFonts w:asciiTheme="majorHAnsi" w:eastAsiaTheme="majorEastAsia" w:hAnsiTheme="majorHAnsi" w:cstheme="majorBidi"/>
                <w:b/>
                <w:bCs/>
                <w:color w:val="92D050"/>
                <w:sz w:val="24"/>
              </w:rPr>
            </w:pPr>
            <w:r w:rsidRPr="000F34A0">
              <w:rPr>
                <w:rFonts w:asciiTheme="majorHAnsi" w:eastAsiaTheme="majorEastAsia" w:hAnsiTheme="majorHAnsi" w:cstheme="majorBidi"/>
                <w:b/>
                <w:bCs/>
                <w:color w:val="92D050"/>
                <w:sz w:val="24"/>
              </w:rPr>
              <w:t xml:space="preserve">El </w:t>
            </w:r>
            <w:proofErr w:type="spellStart"/>
            <w:r>
              <w:rPr>
                <w:rFonts w:asciiTheme="majorHAnsi" w:eastAsiaTheme="majorEastAsia" w:hAnsiTheme="majorHAnsi" w:cstheme="majorBidi"/>
                <w:b/>
                <w:bCs/>
                <w:color w:val="92D050"/>
                <w:sz w:val="24"/>
              </w:rPr>
              <w:t>P</w:t>
            </w:r>
            <w:r w:rsidRPr="000F34A0">
              <w:rPr>
                <w:rFonts w:asciiTheme="majorHAnsi" w:eastAsiaTheme="majorEastAsia" w:hAnsiTheme="majorHAnsi" w:cstheme="majorBidi"/>
                <w:b/>
                <w:bCs/>
                <w:color w:val="92D050"/>
                <w:sz w:val="24"/>
              </w:rPr>
              <w:t>apel</w:t>
            </w:r>
            <w:proofErr w:type="spellEnd"/>
            <w:r w:rsidRPr="000F34A0">
              <w:rPr>
                <w:rFonts w:asciiTheme="majorHAnsi" w:eastAsiaTheme="majorEastAsia" w:hAnsiTheme="majorHAnsi" w:cstheme="majorBidi"/>
                <w:b/>
                <w:bCs/>
                <w:color w:val="92D050"/>
                <w:sz w:val="24"/>
              </w:rPr>
              <w:t xml:space="preserve"> de un </w:t>
            </w:r>
            <w:proofErr w:type="spellStart"/>
            <w:r>
              <w:rPr>
                <w:rFonts w:asciiTheme="majorHAnsi" w:eastAsiaTheme="majorEastAsia" w:hAnsiTheme="majorHAnsi" w:cstheme="majorBidi"/>
                <w:b/>
                <w:bCs/>
                <w:color w:val="92D050"/>
                <w:sz w:val="24"/>
              </w:rPr>
              <w:t>P</w:t>
            </w:r>
            <w:r w:rsidRPr="000F34A0">
              <w:rPr>
                <w:rFonts w:asciiTheme="majorHAnsi" w:eastAsiaTheme="majorEastAsia" w:hAnsiTheme="majorHAnsi" w:cstheme="majorBidi"/>
                <w:b/>
                <w:bCs/>
                <w:color w:val="92D050"/>
                <w:sz w:val="24"/>
              </w:rPr>
              <w:t>roveedor</w:t>
            </w:r>
            <w:proofErr w:type="spellEnd"/>
            <w:r w:rsidRPr="000F34A0">
              <w:rPr>
                <w:rFonts w:asciiTheme="majorHAnsi" w:eastAsiaTheme="majorEastAsia" w:hAnsiTheme="majorHAnsi" w:cstheme="majorBidi"/>
                <w:b/>
                <w:bCs/>
                <w:color w:val="92D050"/>
                <w:sz w:val="24"/>
              </w:rPr>
              <w:t xml:space="preserve"> </w:t>
            </w:r>
            <w:proofErr w:type="spellStart"/>
            <w:r w:rsidRPr="000F34A0">
              <w:rPr>
                <w:rFonts w:asciiTheme="majorHAnsi" w:eastAsiaTheme="majorEastAsia" w:hAnsiTheme="majorHAnsi" w:cstheme="majorBidi"/>
                <w:b/>
                <w:bCs/>
                <w:color w:val="92D050"/>
                <w:sz w:val="24"/>
              </w:rPr>
              <w:t>en</w:t>
            </w:r>
            <w:proofErr w:type="spellEnd"/>
            <w:r w:rsidRPr="000F34A0">
              <w:rPr>
                <w:rFonts w:asciiTheme="majorHAnsi" w:eastAsiaTheme="majorEastAsia" w:hAnsiTheme="majorHAnsi" w:cstheme="majorBidi"/>
                <w:b/>
                <w:bCs/>
                <w:color w:val="92D050"/>
                <w:sz w:val="24"/>
              </w:rPr>
              <w:t xml:space="preserve"> el </w:t>
            </w:r>
            <w:proofErr w:type="spellStart"/>
            <w:r w:rsidRPr="000F34A0">
              <w:rPr>
                <w:rFonts w:asciiTheme="majorHAnsi" w:eastAsiaTheme="majorEastAsia" w:hAnsiTheme="majorHAnsi" w:cstheme="majorBidi"/>
                <w:b/>
                <w:bCs/>
                <w:color w:val="92D050"/>
                <w:sz w:val="24"/>
              </w:rPr>
              <w:t>Estudio</w:t>
            </w:r>
            <w:proofErr w:type="spellEnd"/>
          </w:p>
          <w:p w:rsidR="000F34A0" w:rsidRDefault="000F34A0" w:rsidP="000F34A0">
            <w:r>
              <w:t xml:space="preserve">Su </w:t>
            </w:r>
            <w:proofErr w:type="spellStart"/>
            <w:r>
              <w:t>participación</w:t>
            </w:r>
            <w:proofErr w:type="spellEnd"/>
            <w:r>
              <w:t xml:space="preserve"> </w:t>
            </w:r>
            <w:proofErr w:type="spellStart"/>
            <w:r>
              <w:t>en</w:t>
            </w:r>
            <w:proofErr w:type="spellEnd"/>
            <w:r>
              <w:t xml:space="preserve"> el </w:t>
            </w:r>
            <w:proofErr w:type="spellStart"/>
            <w:r>
              <w:t>estudio</w:t>
            </w:r>
            <w:proofErr w:type="spellEnd"/>
            <w:r>
              <w:t xml:space="preserve"> no </w:t>
            </w:r>
            <w:proofErr w:type="spellStart"/>
            <w:r>
              <w:t>afectará</w:t>
            </w:r>
            <w:proofErr w:type="spellEnd"/>
            <w:r>
              <w:t xml:space="preserve"> </w:t>
            </w:r>
            <w:proofErr w:type="spellStart"/>
            <w:r>
              <w:t>su</w:t>
            </w:r>
            <w:proofErr w:type="spellEnd"/>
            <w:r>
              <w:t xml:space="preserve"> </w:t>
            </w:r>
            <w:proofErr w:type="spellStart"/>
            <w:r>
              <w:t>acuerdo</w:t>
            </w:r>
            <w:proofErr w:type="spellEnd"/>
            <w:r>
              <w:t xml:space="preserve"> actual con </w:t>
            </w:r>
            <w:proofErr w:type="spellStart"/>
            <w:r>
              <w:t>su</w:t>
            </w:r>
            <w:proofErr w:type="spellEnd"/>
            <w:r>
              <w:t xml:space="preserve"> </w:t>
            </w:r>
            <w:proofErr w:type="spellStart"/>
            <w:r>
              <w:t>organización</w:t>
            </w:r>
            <w:proofErr w:type="spellEnd"/>
            <w:r>
              <w:t xml:space="preserve"> </w:t>
            </w:r>
            <w:proofErr w:type="spellStart"/>
            <w:r>
              <w:t>patrocinadora</w:t>
            </w:r>
            <w:proofErr w:type="spellEnd"/>
            <w:r>
              <w:t xml:space="preserve">, </w:t>
            </w:r>
            <w:proofErr w:type="spellStart"/>
            <w:r>
              <w:t>ni</w:t>
            </w:r>
            <w:proofErr w:type="spellEnd"/>
            <w:r>
              <w:t xml:space="preserve"> las </w:t>
            </w:r>
            <w:proofErr w:type="spellStart"/>
            <w:r>
              <w:t>comidas</w:t>
            </w:r>
            <w:proofErr w:type="spellEnd"/>
            <w:r>
              <w:t xml:space="preserve"> que </w:t>
            </w:r>
            <w:proofErr w:type="spellStart"/>
            <w:r>
              <w:t>actualmente</w:t>
            </w:r>
            <w:proofErr w:type="spellEnd"/>
            <w:r>
              <w:t xml:space="preserve"> </w:t>
            </w:r>
            <w:proofErr w:type="spellStart"/>
            <w:r>
              <w:t>reclama</w:t>
            </w:r>
            <w:proofErr w:type="spellEnd"/>
            <w:r>
              <w:t>.</w:t>
            </w:r>
          </w:p>
          <w:p w:rsidR="000F34A0" w:rsidRDefault="000F34A0" w:rsidP="000F34A0">
            <w:r>
              <w:t xml:space="preserve">Como </w:t>
            </w:r>
            <w:proofErr w:type="spellStart"/>
            <w:r>
              <w:t>participante</w:t>
            </w:r>
            <w:proofErr w:type="spellEnd"/>
            <w:r>
              <w:t xml:space="preserve"> </w:t>
            </w:r>
            <w:proofErr w:type="spellStart"/>
            <w:r>
              <w:t>en</w:t>
            </w:r>
            <w:proofErr w:type="spellEnd"/>
            <w:r>
              <w:t xml:space="preserve"> el </w:t>
            </w:r>
            <w:proofErr w:type="spellStart"/>
            <w:r>
              <w:t>estudio</w:t>
            </w:r>
            <w:proofErr w:type="spellEnd"/>
            <w:r>
              <w:t xml:space="preserve">, </w:t>
            </w:r>
            <w:proofErr w:type="spellStart"/>
            <w:r>
              <w:t>nos</w:t>
            </w:r>
            <w:proofErr w:type="spellEnd"/>
            <w:r>
              <w:t xml:space="preserve"> </w:t>
            </w:r>
            <w:proofErr w:type="spellStart"/>
            <w:r>
              <w:t>gustaría</w:t>
            </w:r>
            <w:proofErr w:type="spellEnd"/>
            <w:r>
              <w:t xml:space="preserve"> que </w:t>
            </w:r>
            <w:proofErr w:type="spellStart"/>
            <w:r>
              <w:t>usted</w:t>
            </w:r>
            <w:proofErr w:type="spellEnd"/>
            <w:r>
              <w:t xml:space="preserve"> tome </w:t>
            </w:r>
            <w:proofErr w:type="spellStart"/>
            <w:r>
              <w:t>unos</w:t>
            </w:r>
            <w:proofErr w:type="spellEnd"/>
            <w:r>
              <w:t xml:space="preserve"> </w:t>
            </w:r>
            <w:proofErr w:type="spellStart"/>
            <w:r>
              <w:t>minutos</w:t>
            </w:r>
            <w:proofErr w:type="spellEnd"/>
            <w:r>
              <w:t xml:space="preserve"> </w:t>
            </w:r>
            <w:proofErr w:type="spellStart"/>
            <w:r>
              <w:t>cada</w:t>
            </w:r>
            <w:proofErr w:type="spellEnd"/>
            <w:r>
              <w:t xml:space="preserve"> </w:t>
            </w:r>
            <w:proofErr w:type="spellStart"/>
            <w:r>
              <w:t>día</w:t>
            </w:r>
            <w:proofErr w:type="spellEnd"/>
            <w:r>
              <w:t xml:space="preserve"> para </w:t>
            </w:r>
            <w:proofErr w:type="spellStart"/>
            <w:r>
              <w:t>utilizar</w:t>
            </w:r>
            <w:proofErr w:type="spellEnd"/>
            <w:r>
              <w:t xml:space="preserve"> </w:t>
            </w:r>
            <w:proofErr w:type="spellStart"/>
            <w:r>
              <w:t>una</w:t>
            </w:r>
            <w:proofErr w:type="spellEnd"/>
            <w:r>
              <w:t xml:space="preserve"> </w:t>
            </w:r>
            <w:proofErr w:type="spellStart"/>
            <w:r>
              <w:t>aplicación</w:t>
            </w:r>
            <w:proofErr w:type="spellEnd"/>
            <w:r>
              <w:t xml:space="preserve"> de </w:t>
            </w:r>
            <w:proofErr w:type="spellStart"/>
            <w:r>
              <w:t>teléfono</w:t>
            </w:r>
            <w:proofErr w:type="spellEnd"/>
            <w:r>
              <w:t xml:space="preserve"> </w:t>
            </w:r>
            <w:proofErr w:type="spellStart"/>
            <w:r>
              <w:t>inteligente</w:t>
            </w:r>
            <w:proofErr w:type="spellEnd"/>
            <w:r>
              <w:t xml:space="preserve"> o </w:t>
            </w:r>
            <w:proofErr w:type="spellStart"/>
            <w:r>
              <w:t>sitio</w:t>
            </w:r>
            <w:proofErr w:type="spellEnd"/>
            <w:r>
              <w:t xml:space="preserve"> web para </w:t>
            </w:r>
            <w:proofErr w:type="spellStart"/>
            <w:r>
              <w:t>informar</w:t>
            </w:r>
            <w:proofErr w:type="spellEnd"/>
            <w:r>
              <w:t xml:space="preserve"> las </w:t>
            </w:r>
            <w:proofErr w:type="spellStart"/>
            <w:r>
              <w:t>reclamaciones</w:t>
            </w:r>
            <w:proofErr w:type="spellEnd"/>
            <w:r>
              <w:t xml:space="preserve"> de comida para el </w:t>
            </w:r>
            <w:proofErr w:type="spellStart"/>
            <w:r>
              <w:t>mes</w:t>
            </w:r>
            <w:proofErr w:type="spellEnd"/>
            <w:r>
              <w:t xml:space="preserve"> de </w:t>
            </w:r>
            <w:proofErr w:type="spellStart"/>
            <w:r>
              <w:t>marzo</w:t>
            </w:r>
            <w:proofErr w:type="spellEnd"/>
            <w:r>
              <w:t xml:space="preserve"> de 2017. </w:t>
            </w:r>
            <w:proofErr w:type="spellStart"/>
            <w:r>
              <w:t>Por</w:t>
            </w:r>
            <w:proofErr w:type="spellEnd"/>
            <w:r>
              <w:t xml:space="preserve"> </w:t>
            </w:r>
            <w:proofErr w:type="spellStart"/>
            <w:r>
              <w:t>su</w:t>
            </w:r>
            <w:proofErr w:type="spellEnd"/>
            <w:r>
              <w:t xml:space="preserve"> </w:t>
            </w:r>
            <w:proofErr w:type="spellStart"/>
            <w:r>
              <w:t>participación</w:t>
            </w:r>
            <w:proofErr w:type="spellEnd"/>
            <w:r>
              <w:t xml:space="preserve"> </w:t>
            </w:r>
            <w:proofErr w:type="spellStart"/>
            <w:r>
              <w:t>en</w:t>
            </w:r>
            <w:proofErr w:type="spellEnd"/>
            <w:r>
              <w:t xml:space="preserve"> el </w:t>
            </w:r>
            <w:proofErr w:type="spellStart"/>
            <w:r>
              <w:t>estudio</w:t>
            </w:r>
            <w:proofErr w:type="spellEnd"/>
            <w:r>
              <w:t xml:space="preserve">, le </w:t>
            </w:r>
            <w:proofErr w:type="spellStart"/>
            <w:r>
              <w:t>proporcionará</w:t>
            </w:r>
            <w:proofErr w:type="spellEnd"/>
            <w:r>
              <w:t xml:space="preserve"> un </w:t>
            </w:r>
            <w:proofErr w:type="spellStart"/>
            <w:r>
              <w:t>estipendio</w:t>
            </w:r>
            <w:proofErr w:type="spellEnd"/>
            <w:r>
              <w:t xml:space="preserve"> de $60.00.</w:t>
            </w:r>
          </w:p>
          <w:p w:rsidR="000F34A0" w:rsidRDefault="000F34A0" w:rsidP="000F34A0">
            <w:r>
              <w:t xml:space="preserve">Durante el </w:t>
            </w:r>
            <w:proofErr w:type="spellStart"/>
            <w:r>
              <w:t>estudio</w:t>
            </w:r>
            <w:proofErr w:type="spellEnd"/>
            <w:r>
              <w:t xml:space="preserve"> de </w:t>
            </w:r>
            <w:proofErr w:type="spellStart"/>
            <w:r>
              <w:t>investigación</w:t>
            </w:r>
            <w:proofErr w:type="spellEnd"/>
            <w:r>
              <w:t xml:space="preserve">, la </w:t>
            </w:r>
            <w:proofErr w:type="spellStart"/>
            <w:r>
              <w:t>aplicación</w:t>
            </w:r>
            <w:proofErr w:type="spellEnd"/>
            <w:r>
              <w:t xml:space="preserve"> de </w:t>
            </w:r>
            <w:proofErr w:type="spellStart"/>
            <w:r>
              <w:t>teléfono</w:t>
            </w:r>
            <w:proofErr w:type="spellEnd"/>
            <w:r>
              <w:t xml:space="preserve"> </w:t>
            </w:r>
            <w:proofErr w:type="spellStart"/>
            <w:r>
              <w:t>inteligente</w:t>
            </w:r>
            <w:proofErr w:type="spellEnd"/>
            <w:r>
              <w:t xml:space="preserve">, que se llama el </w:t>
            </w:r>
            <w:proofErr w:type="spellStart"/>
            <w:r>
              <w:t>sistema</w:t>
            </w:r>
            <w:proofErr w:type="spellEnd"/>
            <w:r>
              <w:t xml:space="preserve"> de </w:t>
            </w:r>
            <w:proofErr w:type="spellStart"/>
            <w:r>
              <w:t>notificación</w:t>
            </w:r>
            <w:proofErr w:type="spellEnd"/>
            <w:r>
              <w:t xml:space="preserve"> de </w:t>
            </w:r>
            <w:proofErr w:type="spellStart"/>
            <w:r>
              <w:t>servicio</w:t>
            </w:r>
            <w:proofErr w:type="spellEnd"/>
            <w:r>
              <w:t xml:space="preserve"> de </w:t>
            </w:r>
            <w:proofErr w:type="spellStart"/>
            <w:r>
              <w:t>comidas</w:t>
            </w:r>
            <w:proofErr w:type="spellEnd"/>
            <w:r>
              <w:t xml:space="preserve"> (MSRS </w:t>
            </w:r>
            <w:proofErr w:type="spellStart"/>
            <w:r>
              <w:t>por</w:t>
            </w:r>
            <w:proofErr w:type="spellEnd"/>
            <w:r>
              <w:t xml:space="preserve"> </w:t>
            </w:r>
            <w:proofErr w:type="spellStart"/>
            <w:r>
              <w:t>sus</w:t>
            </w:r>
            <w:proofErr w:type="spellEnd"/>
            <w:r>
              <w:t xml:space="preserve"> </w:t>
            </w:r>
            <w:proofErr w:type="spellStart"/>
            <w:r>
              <w:t>siglas</w:t>
            </w:r>
            <w:proofErr w:type="spellEnd"/>
            <w:r>
              <w:t xml:space="preserve"> </w:t>
            </w:r>
            <w:proofErr w:type="spellStart"/>
            <w:r>
              <w:t>en</w:t>
            </w:r>
            <w:proofErr w:type="spellEnd"/>
            <w:r>
              <w:t xml:space="preserve"> ingles), </w:t>
            </w:r>
            <w:proofErr w:type="spellStart"/>
            <w:r>
              <w:t>permitirá</w:t>
            </w:r>
            <w:proofErr w:type="spellEnd"/>
            <w:r>
              <w:t xml:space="preserve"> </w:t>
            </w:r>
            <w:proofErr w:type="spellStart"/>
            <w:r>
              <w:t>informar</w:t>
            </w:r>
            <w:proofErr w:type="spellEnd"/>
            <w:r>
              <w:t xml:space="preserve"> </w:t>
            </w:r>
            <w:proofErr w:type="spellStart"/>
            <w:r>
              <w:t>acerca</w:t>
            </w:r>
            <w:proofErr w:type="spellEnd"/>
            <w:r>
              <w:t xml:space="preserve"> de </w:t>
            </w:r>
            <w:proofErr w:type="spellStart"/>
            <w:r>
              <w:t>los</w:t>
            </w:r>
            <w:proofErr w:type="spellEnd"/>
            <w:r>
              <w:t xml:space="preserve"> </w:t>
            </w:r>
            <w:proofErr w:type="spellStart"/>
            <w:r>
              <w:t>servicios</w:t>
            </w:r>
            <w:proofErr w:type="spellEnd"/>
            <w:r>
              <w:t xml:space="preserve"> de </w:t>
            </w:r>
            <w:proofErr w:type="spellStart"/>
            <w:r>
              <w:t>asistencia</w:t>
            </w:r>
            <w:proofErr w:type="spellEnd"/>
            <w:r>
              <w:t xml:space="preserve"> </w:t>
            </w:r>
            <w:proofErr w:type="spellStart"/>
            <w:r>
              <w:t>infantil</w:t>
            </w:r>
            <w:proofErr w:type="spellEnd"/>
            <w:r>
              <w:t xml:space="preserve"> y la comida </w:t>
            </w:r>
            <w:proofErr w:type="spellStart"/>
            <w:r>
              <w:t>diaria</w:t>
            </w:r>
            <w:proofErr w:type="spellEnd"/>
            <w:r>
              <w:t xml:space="preserve"> que ha </w:t>
            </w:r>
            <w:proofErr w:type="spellStart"/>
            <w:r>
              <w:t>proporcionado</w:t>
            </w:r>
            <w:proofErr w:type="spellEnd"/>
            <w:r>
              <w:t xml:space="preserve"> a </w:t>
            </w:r>
            <w:proofErr w:type="spellStart"/>
            <w:r>
              <w:t>los</w:t>
            </w:r>
            <w:proofErr w:type="spellEnd"/>
            <w:r>
              <w:t xml:space="preserve"> </w:t>
            </w:r>
            <w:proofErr w:type="spellStart"/>
            <w:r>
              <w:t>niños</w:t>
            </w:r>
            <w:proofErr w:type="spellEnd"/>
            <w:r>
              <w:t xml:space="preserve">. No </w:t>
            </w:r>
            <w:proofErr w:type="spellStart"/>
            <w:r>
              <w:t>va</w:t>
            </w:r>
            <w:proofErr w:type="spellEnd"/>
            <w:r>
              <w:t xml:space="preserve"> a </w:t>
            </w:r>
            <w:proofErr w:type="spellStart"/>
            <w:r>
              <w:t>tomar</w:t>
            </w:r>
            <w:proofErr w:type="spellEnd"/>
            <w:r>
              <w:t xml:space="preserve"> el </w:t>
            </w:r>
            <w:proofErr w:type="spellStart"/>
            <w:r>
              <w:t>lugar</w:t>
            </w:r>
            <w:proofErr w:type="spellEnd"/>
            <w:r>
              <w:t xml:space="preserve"> del actual </w:t>
            </w:r>
            <w:proofErr w:type="spellStart"/>
            <w:r>
              <w:t>sistema</w:t>
            </w:r>
            <w:proofErr w:type="spellEnd"/>
            <w:r>
              <w:t xml:space="preserve"> que se </w:t>
            </w:r>
            <w:proofErr w:type="spellStart"/>
            <w:r>
              <w:t>utiliza</w:t>
            </w:r>
            <w:proofErr w:type="spellEnd"/>
            <w:r>
              <w:t xml:space="preserve"> para </w:t>
            </w:r>
            <w:proofErr w:type="spellStart"/>
            <w:r>
              <w:t>presentar</w:t>
            </w:r>
            <w:proofErr w:type="spellEnd"/>
            <w:r>
              <w:t xml:space="preserve"> </w:t>
            </w:r>
            <w:proofErr w:type="spellStart"/>
            <w:r>
              <w:t>los</w:t>
            </w:r>
            <w:proofErr w:type="spellEnd"/>
            <w:r>
              <w:t xml:space="preserve"> </w:t>
            </w:r>
            <w:proofErr w:type="spellStart"/>
            <w:r>
              <w:t>reclamos</w:t>
            </w:r>
            <w:proofErr w:type="spellEnd"/>
            <w:r>
              <w:t xml:space="preserve"> de comida con </w:t>
            </w:r>
            <w:proofErr w:type="spellStart"/>
            <w:r>
              <w:t>su</w:t>
            </w:r>
            <w:proofErr w:type="spellEnd"/>
            <w:r>
              <w:t xml:space="preserve"> </w:t>
            </w:r>
            <w:proofErr w:type="spellStart"/>
            <w:r>
              <w:t>patrocinador</w:t>
            </w:r>
            <w:proofErr w:type="spellEnd"/>
            <w:r>
              <w:t xml:space="preserve">. </w:t>
            </w:r>
            <w:proofErr w:type="spellStart"/>
            <w:r>
              <w:t>También</w:t>
            </w:r>
            <w:proofErr w:type="spellEnd"/>
            <w:r>
              <w:t xml:space="preserve"> </w:t>
            </w:r>
            <w:proofErr w:type="spellStart"/>
            <w:r>
              <w:t>pedimos</w:t>
            </w:r>
            <w:proofErr w:type="spellEnd"/>
            <w:r>
              <w:t xml:space="preserve"> que </w:t>
            </w:r>
            <w:proofErr w:type="spellStart"/>
            <w:r>
              <w:t>apoyen</w:t>
            </w:r>
            <w:proofErr w:type="spellEnd"/>
            <w:r>
              <w:t xml:space="preserve"> la </w:t>
            </w:r>
            <w:proofErr w:type="spellStart"/>
            <w:r>
              <w:t>invitación</w:t>
            </w:r>
            <w:proofErr w:type="spellEnd"/>
            <w:r>
              <w:t xml:space="preserve"> de </w:t>
            </w:r>
            <w:proofErr w:type="spellStart"/>
            <w:r>
              <w:t>los</w:t>
            </w:r>
            <w:proofErr w:type="spellEnd"/>
            <w:r>
              <w:t xml:space="preserve"> </w:t>
            </w:r>
            <w:proofErr w:type="gramStart"/>
            <w:r>
              <w:t>padres</w:t>
            </w:r>
            <w:proofErr w:type="gramEnd"/>
            <w:r>
              <w:t xml:space="preserve"> </w:t>
            </w:r>
            <w:proofErr w:type="spellStart"/>
            <w:r>
              <w:t>en</w:t>
            </w:r>
            <w:proofErr w:type="spellEnd"/>
            <w:r>
              <w:t xml:space="preserve"> el </w:t>
            </w:r>
            <w:proofErr w:type="spellStart"/>
            <w:r>
              <w:t>tratamiento</w:t>
            </w:r>
            <w:proofErr w:type="spellEnd"/>
            <w:r>
              <w:t xml:space="preserve"> de </w:t>
            </w:r>
            <w:proofErr w:type="spellStart"/>
            <w:r>
              <w:t>día</w:t>
            </w:r>
            <w:proofErr w:type="spellEnd"/>
            <w:r>
              <w:t xml:space="preserve"> para el </w:t>
            </w:r>
            <w:proofErr w:type="spellStart"/>
            <w:r>
              <w:t>estudio</w:t>
            </w:r>
            <w:proofErr w:type="spellEnd"/>
            <w:r>
              <w:t>.</w:t>
            </w:r>
          </w:p>
          <w:p w:rsidR="001656FB" w:rsidRDefault="000F34A0" w:rsidP="000F34A0">
            <w:proofErr w:type="spellStart"/>
            <w:r>
              <w:t>Recibirá</w:t>
            </w:r>
            <w:proofErr w:type="spellEnd"/>
            <w:r>
              <w:t xml:space="preserve"> </w:t>
            </w:r>
            <w:proofErr w:type="spellStart"/>
            <w:r>
              <w:t>una</w:t>
            </w:r>
            <w:proofErr w:type="spellEnd"/>
            <w:r>
              <w:t xml:space="preserve"> </w:t>
            </w:r>
            <w:proofErr w:type="spellStart"/>
            <w:r>
              <w:t>guía</w:t>
            </w:r>
            <w:proofErr w:type="spellEnd"/>
            <w:r>
              <w:t xml:space="preserve"> de </w:t>
            </w:r>
            <w:proofErr w:type="spellStart"/>
            <w:r>
              <w:t>usuario</w:t>
            </w:r>
            <w:proofErr w:type="spellEnd"/>
            <w:r>
              <w:t xml:space="preserve"> y un </w:t>
            </w:r>
            <w:proofErr w:type="spellStart"/>
            <w:r>
              <w:t>entrenamiento</w:t>
            </w:r>
            <w:proofErr w:type="spellEnd"/>
            <w:r>
              <w:t xml:space="preserve"> </w:t>
            </w:r>
            <w:proofErr w:type="spellStart"/>
            <w:r>
              <w:t>sobre</w:t>
            </w:r>
            <w:proofErr w:type="spellEnd"/>
            <w:r>
              <w:t xml:space="preserve"> </w:t>
            </w:r>
            <w:proofErr w:type="spellStart"/>
            <w:r>
              <w:t>cómo</w:t>
            </w:r>
            <w:proofErr w:type="spellEnd"/>
            <w:r>
              <w:t xml:space="preserve"> </w:t>
            </w:r>
            <w:proofErr w:type="spellStart"/>
            <w:r>
              <w:t>utilizar</w:t>
            </w:r>
            <w:proofErr w:type="spellEnd"/>
            <w:r>
              <w:t xml:space="preserve"> la </w:t>
            </w:r>
            <w:proofErr w:type="spellStart"/>
            <w:r>
              <w:t>tecnología</w:t>
            </w:r>
            <w:proofErr w:type="spellEnd"/>
            <w:r>
              <w:t xml:space="preserve"> antes del </w:t>
            </w:r>
            <w:proofErr w:type="spellStart"/>
            <w:r>
              <w:t>comienzo</w:t>
            </w:r>
            <w:proofErr w:type="spellEnd"/>
            <w:r>
              <w:t xml:space="preserve"> del </w:t>
            </w:r>
            <w:proofErr w:type="spellStart"/>
            <w:r>
              <w:t>estudio</w:t>
            </w:r>
            <w:proofErr w:type="spellEnd"/>
            <w:r>
              <w:t xml:space="preserve">. La </w:t>
            </w:r>
            <w:proofErr w:type="spellStart"/>
            <w:r>
              <w:t>asistencia</w:t>
            </w:r>
            <w:proofErr w:type="spellEnd"/>
            <w:r>
              <w:t xml:space="preserve"> </w:t>
            </w:r>
            <w:proofErr w:type="spellStart"/>
            <w:r>
              <w:t>técnica</w:t>
            </w:r>
            <w:proofErr w:type="spellEnd"/>
            <w:r>
              <w:t xml:space="preserve"> </w:t>
            </w:r>
            <w:proofErr w:type="spellStart"/>
            <w:r>
              <w:t>estará</w:t>
            </w:r>
            <w:proofErr w:type="spellEnd"/>
            <w:r>
              <w:t xml:space="preserve"> </w:t>
            </w:r>
            <w:proofErr w:type="spellStart"/>
            <w:r>
              <w:t>disponible</w:t>
            </w:r>
            <w:proofErr w:type="spellEnd"/>
            <w:r>
              <w:t xml:space="preserve"> para </w:t>
            </w:r>
            <w:proofErr w:type="spellStart"/>
            <w:r>
              <w:t>ayudarle</w:t>
            </w:r>
            <w:proofErr w:type="spellEnd"/>
            <w:r>
              <w:t xml:space="preserve"> con el </w:t>
            </w:r>
            <w:proofErr w:type="spellStart"/>
            <w:r>
              <w:t>uso</w:t>
            </w:r>
            <w:proofErr w:type="spellEnd"/>
            <w:r>
              <w:t xml:space="preserve"> del </w:t>
            </w:r>
            <w:proofErr w:type="spellStart"/>
            <w:r>
              <w:t>sistema</w:t>
            </w:r>
            <w:proofErr w:type="spellEnd"/>
            <w:r>
              <w:t xml:space="preserve"> </w:t>
            </w:r>
            <w:proofErr w:type="spellStart"/>
            <w:r>
              <w:t>cuando</w:t>
            </w:r>
            <w:proofErr w:type="spellEnd"/>
            <w:r>
              <w:t xml:space="preserve"> lo </w:t>
            </w:r>
            <w:proofErr w:type="spellStart"/>
            <w:r>
              <w:t>necesite</w:t>
            </w:r>
            <w:proofErr w:type="spellEnd"/>
            <w:r>
              <w:t xml:space="preserve"> </w:t>
            </w:r>
            <w:proofErr w:type="spellStart"/>
            <w:r>
              <w:t>durante</w:t>
            </w:r>
            <w:proofErr w:type="spellEnd"/>
            <w:r>
              <w:t xml:space="preserve"> el </w:t>
            </w:r>
            <w:proofErr w:type="spellStart"/>
            <w:r>
              <w:t>estudio</w:t>
            </w:r>
            <w:proofErr w:type="spellEnd"/>
            <w:r>
              <w:t>.</w:t>
            </w:r>
          </w:p>
          <w:p w:rsidR="00535F57" w:rsidRPr="00494CD1" w:rsidRDefault="00535F57" w:rsidP="00535F57">
            <w:pPr>
              <w:spacing w:line="312" w:lineRule="auto"/>
              <w:rPr>
                <w:szCs w:val="24"/>
              </w:rPr>
            </w:pPr>
          </w:p>
          <w:p w:rsidR="001B4008" w:rsidRDefault="001B4008"/>
        </w:tc>
      </w:tr>
    </w:tbl>
    <w:p w:rsidR="001B4008" w:rsidRDefault="001B4008" w:rsidP="001F1D5D">
      <w:pPr>
        <w:pStyle w:val="NoSpacing"/>
      </w:pPr>
    </w:p>
    <w:sectPr w:rsidR="001B4008">
      <w:headerReference w:type="default" r:id="rId19"/>
      <w:footerReference w:type="default" r:id="rId20"/>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68F" w:rsidRDefault="0075668F" w:rsidP="0075668F">
      <w:pPr>
        <w:spacing w:after="0"/>
      </w:pPr>
      <w:r>
        <w:separator/>
      </w:r>
    </w:p>
  </w:endnote>
  <w:endnote w:type="continuationSeparator" w:id="0">
    <w:p w:rsidR="0075668F" w:rsidRDefault="0075668F" w:rsidP="007566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058655"/>
      <w:docPartObj>
        <w:docPartGallery w:val="Page Numbers (Bottom of Page)"/>
        <w:docPartUnique/>
      </w:docPartObj>
    </w:sdtPr>
    <w:sdtEndPr>
      <w:rPr>
        <w:noProof/>
      </w:rPr>
    </w:sdtEndPr>
    <w:sdtContent>
      <w:p w:rsidR="00FB0177" w:rsidRDefault="00056F9D">
        <w:pPr>
          <w:pStyle w:val="Footer"/>
          <w:jc w:val="center"/>
        </w:pPr>
        <w:r>
          <w:t>B-3-3</w:t>
        </w:r>
        <w:r w:rsidR="00FB0177">
          <w:t>.</w:t>
        </w:r>
        <w:r w:rsidR="00FB0177">
          <w:fldChar w:fldCharType="begin"/>
        </w:r>
        <w:r w:rsidR="00FB0177">
          <w:instrText xml:space="preserve"> PAGE   \* MERGEFORMAT </w:instrText>
        </w:r>
        <w:r w:rsidR="00FB0177">
          <w:fldChar w:fldCharType="separate"/>
        </w:r>
        <w:r>
          <w:rPr>
            <w:noProof/>
          </w:rPr>
          <w:t>1</w:t>
        </w:r>
        <w:r w:rsidR="00FB0177">
          <w:rPr>
            <w:noProof/>
          </w:rPr>
          <w:fldChar w:fldCharType="end"/>
        </w:r>
      </w:p>
    </w:sdtContent>
  </w:sdt>
  <w:p w:rsidR="00FB0177" w:rsidRDefault="00FB0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68F" w:rsidRDefault="0075668F" w:rsidP="0075668F">
      <w:pPr>
        <w:spacing w:after="0"/>
      </w:pPr>
      <w:r>
        <w:separator/>
      </w:r>
    </w:p>
  </w:footnote>
  <w:footnote w:type="continuationSeparator" w:id="0">
    <w:p w:rsidR="0075668F" w:rsidRDefault="0075668F" w:rsidP="0075668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8F" w:rsidRPr="0075668F" w:rsidRDefault="0075668F" w:rsidP="0075668F">
    <w:pPr>
      <w:widowControl w:val="0"/>
      <w:tabs>
        <w:tab w:val="center" w:pos="4680"/>
        <w:tab w:val="right" w:pos="9360"/>
      </w:tabs>
      <w:overflowPunct w:val="0"/>
      <w:autoSpaceDE w:val="0"/>
      <w:autoSpaceDN w:val="0"/>
      <w:adjustRightInd w:val="0"/>
      <w:spacing w:after="0"/>
      <w:textAlignment w:val="baseline"/>
      <w:rPr>
        <w:rFonts w:ascii="Times New Roman" w:eastAsia="SimSun" w:hAnsi="Times New Roman" w:cs="Times New Roman"/>
        <w:sz w:val="16"/>
        <w:szCs w:val="16"/>
        <w:lang w:eastAsia="en-US"/>
      </w:rPr>
    </w:pPr>
    <w:r>
      <w:rPr>
        <w:rFonts w:ascii="Times New Roman" w:eastAsia="SimSun" w:hAnsi="Times New Roman" w:cs="Times New Roman"/>
        <w:sz w:val="16"/>
        <w:szCs w:val="16"/>
        <w:lang w:eastAsia="en-US"/>
      </w:rPr>
      <w:t xml:space="preserve">                                                      </w:t>
    </w:r>
    <w:r w:rsidRPr="00636D6E">
      <w:rPr>
        <w:rFonts w:ascii="Times New Roman" w:eastAsia="SimSun" w:hAnsi="Times New Roman" w:cs="Times New Roman"/>
        <w:sz w:val="16"/>
        <w:szCs w:val="16"/>
        <w:lang w:eastAsia="en-US"/>
      </w:rPr>
      <w:t>OMB Control Number 0584-NEW:  Child and Adult Care Food Program (CACFP) Family Day Care Homes Meal Claims Feasibility Study</w:t>
    </w:r>
  </w:p>
  <w:p w:rsidR="0075668F" w:rsidRDefault="007566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abstractNum w:abstractNumId="1" w15:restartNumberingAfterBreak="0">
    <w:nsid w:val="06FC2A84"/>
    <w:multiLevelType w:val="hybridMultilevel"/>
    <w:tmpl w:val="70EEE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B5BC7"/>
    <w:multiLevelType w:val="hybridMultilevel"/>
    <w:tmpl w:val="5AA4A032"/>
    <w:lvl w:ilvl="0" w:tplc="2A266D50">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43A9D"/>
    <w:multiLevelType w:val="hybridMultilevel"/>
    <w:tmpl w:val="A23A1570"/>
    <w:lvl w:ilvl="0" w:tplc="E828D736">
      <w:start w:val="1"/>
      <w:numFmt w:val="bullet"/>
      <w:lvlText w:val=""/>
      <w:lvlJc w:val="left"/>
      <w:pPr>
        <w:ind w:left="720" w:hanging="360"/>
      </w:pPr>
      <w:rPr>
        <w:rFonts w:ascii="Wingdings" w:hAnsi="Wingdings" w:hint="default"/>
        <w:color w:val="4B6F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C3707"/>
    <w:multiLevelType w:val="hybridMultilevel"/>
    <w:tmpl w:val="BF4C79F0"/>
    <w:lvl w:ilvl="0" w:tplc="63320EE6">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107C7A"/>
    <w:multiLevelType w:val="hybridMultilevel"/>
    <w:tmpl w:val="B4ACB180"/>
    <w:lvl w:ilvl="0" w:tplc="E828D736">
      <w:start w:val="1"/>
      <w:numFmt w:val="bullet"/>
      <w:lvlText w:val=""/>
      <w:lvlJc w:val="left"/>
      <w:pPr>
        <w:ind w:left="720" w:hanging="360"/>
      </w:pPr>
      <w:rPr>
        <w:rFonts w:ascii="Wingdings" w:hAnsi="Wingdings" w:hint="default"/>
        <w:color w:val="4B6F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30168"/>
    <w:multiLevelType w:val="hybridMultilevel"/>
    <w:tmpl w:val="DB0E3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36260"/>
    <w:multiLevelType w:val="hybridMultilevel"/>
    <w:tmpl w:val="84BE1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E533E6"/>
    <w:multiLevelType w:val="hybridMultilevel"/>
    <w:tmpl w:val="634A81F0"/>
    <w:lvl w:ilvl="0" w:tplc="CC0CA3A8">
      <w:start w:val="1"/>
      <w:numFmt w:val="bullet"/>
      <w:lvlText w:val=""/>
      <w:lvlJc w:val="left"/>
      <w:pPr>
        <w:ind w:left="895" w:hanging="360"/>
      </w:pPr>
      <w:rPr>
        <w:rFonts w:ascii="Wingdings" w:hAnsi="Wingdings" w:hint="default"/>
        <w:color w:val="297C52" w:themeColor="accent3" w:themeShade="BF"/>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9" w15:restartNumberingAfterBreak="0">
    <w:nsid w:val="60FF6387"/>
    <w:multiLevelType w:val="hybridMultilevel"/>
    <w:tmpl w:val="FFE6E834"/>
    <w:lvl w:ilvl="0" w:tplc="CC0CA3A8">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E13D34"/>
    <w:multiLevelType w:val="hybridMultilevel"/>
    <w:tmpl w:val="8EB079C8"/>
    <w:lvl w:ilvl="0" w:tplc="CC0CA3A8">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447C14"/>
    <w:multiLevelType w:val="hybridMultilevel"/>
    <w:tmpl w:val="C5500CA2"/>
    <w:lvl w:ilvl="0" w:tplc="CC0CA3A8">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024EC"/>
    <w:multiLevelType w:val="hybridMultilevel"/>
    <w:tmpl w:val="3F645AB0"/>
    <w:lvl w:ilvl="0" w:tplc="04090003">
      <w:start w:val="1"/>
      <w:numFmt w:val="bullet"/>
      <w:lvlText w:val="o"/>
      <w:lvlJc w:val="left"/>
      <w:pPr>
        <w:ind w:left="720" w:hanging="360"/>
      </w:pPr>
      <w:rPr>
        <w:rFonts w:ascii="Courier New" w:hAnsi="Courier New" w:cs="Courier New"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C86F43"/>
    <w:multiLevelType w:val="hybridMultilevel"/>
    <w:tmpl w:val="687860C0"/>
    <w:lvl w:ilvl="0" w:tplc="E828D736">
      <w:start w:val="1"/>
      <w:numFmt w:val="bullet"/>
      <w:lvlText w:val=""/>
      <w:lvlJc w:val="left"/>
      <w:pPr>
        <w:ind w:left="360" w:hanging="360"/>
      </w:pPr>
      <w:rPr>
        <w:rFonts w:ascii="Wingdings" w:hAnsi="Wingdings" w:hint="default"/>
        <w:color w:val="4B6F0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5"/>
  </w:num>
  <w:num w:numId="7">
    <w:abstractNumId w:val="3"/>
  </w:num>
  <w:num w:numId="8">
    <w:abstractNumId w:val="2"/>
  </w:num>
  <w:num w:numId="9">
    <w:abstractNumId w:val="9"/>
  </w:num>
  <w:num w:numId="10">
    <w:abstractNumId w:val="11"/>
  </w:num>
  <w:num w:numId="11">
    <w:abstractNumId w:val="12"/>
  </w:num>
  <w:num w:numId="12">
    <w:abstractNumId w:val="4"/>
  </w:num>
  <w:num w:numId="13">
    <w:abstractNumId w:val="7"/>
  </w:num>
  <w:num w:numId="14">
    <w:abstractNumId w:val="6"/>
  </w:num>
  <w:num w:numId="15">
    <w:abstractNumId w:val="10"/>
  </w:num>
  <w:num w:numId="16">
    <w:abstractNumId w:val="8"/>
  </w:num>
  <w:num w:numId="17">
    <w:abstractNumId w:val="1"/>
  </w:num>
  <w:num w:numId="1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ng Zhang">
    <w15:presenceInfo w15:providerId="None" w15:userId="Ying Zh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C2C"/>
    <w:rsid w:val="00026066"/>
    <w:rsid w:val="00056F9D"/>
    <w:rsid w:val="00067307"/>
    <w:rsid w:val="000C452A"/>
    <w:rsid w:val="000F34A0"/>
    <w:rsid w:val="000F4D9B"/>
    <w:rsid w:val="00136A86"/>
    <w:rsid w:val="00163C2C"/>
    <w:rsid w:val="001656FB"/>
    <w:rsid w:val="001B4008"/>
    <w:rsid w:val="001E0675"/>
    <w:rsid w:val="001E7C82"/>
    <w:rsid w:val="001F1D5D"/>
    <w:rsid w:val="002417F9"/>
    <w:rsid w:val="00346262"/>
    <w:rsid w:val="00406848"/>
    <w:rsid w:val="00424F9F"/>
    <w:rsid w:val="00466D06"/>
    <w:rsid w:val="00472F62"/>
    <w:rsid w:val="004A5184"/>
    <w:rsid w:val="005218E1"/>
    <w:rsid w:val="0052735F"/>
    <w:rsid w:val="00535F57"/>
    <w:rsid w:val="0058301C"/>
    <w:rsid w:val="005C317B"/>
    <w:rsid w:val="006701A7"/>
    <w:rsid w:val="006E0A08"/>
    <w:rsid w:val="006F2811"/>
    <w:rsid w:val="0070681A"/>
    <w:rsid w:val="00737115"/>
    <w:rsid w:val="0075668F"/>
    <w:rsid w:val="007874F8"/>
    <w:rsid w:val="008131F2"/>
    <w:rsid w:val="00941076"/>
    <w:rsid w:val="00964814"/>
    <w:rsid w:val="00AE0258"/>
    <w:rsid w:val="00AF6D6A"/>
    <w:rsid w:val="00C550E3"/>
    <w:rsid w:val="00CA056B"/>
    <w:rsid w:val="00CA711C"/>
    <w:rsid w:val="00CB2961"/>
    <w:rsid w:val="00D76325"/>
    <w:rsid w:val="00DE1EC0"/>
    <w:rsid w:val="00E47C64"/>
    <w:rsid w:val="00E51EFF"/>
    <w:rsid w:val="00E94F03"/>
    <w:rsid w:val="00EB771F"/>
    <w:rsid w:val="00F41C69"/>
    <w:rsid w:val="00FA6D55"/>
    <w:rsid w:val="00FB0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A77F63A-1CA3-475A-ABF5-0B71D463B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37261"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066"/>
    <w:pPr>
      <w:spacing w:after="120" w:line="240" w:lineRule="auto"/>
    </w:pPr>
    <w:rPr>
      <w:rFonts w:ascii="Arial Narrow" w:hAnsi="Arial Narrow"/>
      <w:color w:val="auto"/>
    </w:rPr>
  </w:style>
  <w:style w:type="paragraph" w:styleId="Heading1">
    <w:name w:val="heading 1"/>
    <w:basedOn w:val="Normal"/>
    <w:next w:val="Normal"/>
    <w:link w:val="Heading1Char"/>
    <w:autoRedefine/>
    <w:uiPriority w:val="1"/>
    <w:qFormat/>
    <w:rsid w:val="00EB771F"/>
    <w:pPr>
      <w:keepNext/>
      <w:keepLines/>
      <w:spacing w:before="200" w:line="216" w:lineRule="auto"/>
      <w:outlineLvl w:val="0"/>
    </w:pPr>
    <w:rPr>
      <w:rFonts w:asciiTheme="majorHAnsi" w:eastAsiaTheme="majorEastAsia" w:hAnsiTheme="majorHAnsi" w:cstheme="majorBidi"/>
      <w:b/>
      <w:bCs/>
      <w:color w:val="297C52" w:themeColor="accent3" w:themeShade="BF"/>
      <w:sz w:val="32"/>
    </w:rPr>
  </w:style>
  <w:style w:type="paragraph" w:styleId="Heading2">
    <w:name w:val="heading 2"/>
    <w:next w:val="Normal"/>
    <w:link w:val="Heading2Char"/>
    <w:uiPriority w:val="1"/>
    <w:unhideWhenUsed/>
    <w:qFormat/>
    <w:rsid w:val="00026066"/>
    <w:pPr>
      <w:keepNext/>
      <w:keepLines/>
      <w:spacing w:before="120"/>
      <w:outlineLvl w:val="1"/>
    </w:pPr>
    <w:rPr>
      <w:rFonts w:asciiTheme="majorHAnsi" w:eastAsiaTheme="majorEastAsia" w:hAnsiTheme="majorHAnsi" w:cstheme="majorBidi"/>
      <w:b/>
      <w:bCs/>
      <w:color w:val="92D050"/>
      <w:sz w:val="24"/>
    </w:rPr>
  </w:style>
  <w:style w:type="paragraph" w:styleId="Heading3">
    <w:name w:val="heading 3"/>
    <w:basedOn w:val="Normal"/>
    <w:next w:val="Normal"/>
    <w:link w:val="Heading3Char"/>
    <w:uiPriority w:val="9"/>
    <w:unhideWhenUsed/>
    <w:qFormat/>
    <w:rsid w:val="000F34A0"/>
    <w:pPr>
      <w:keepNext/>
      <w:keepLines/>
      <w:spacing w:before="120"/>
      <w:outlineLvl w:val="2"/>
    </w:pPr>
    <w:rPr>
      <w:rFonts w:asciiTheme="minorHAnsi" w:hAnsiTheme="minorHAnsi"/>
      <w:b/>
      <w:bCs/>
      <w:color w:val="92D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pPr>
    <w:rPr>
      <w:i/>
      <w:iCs/>
      <w:sz w:val="16"/>
    </w:rPr>
  </w:style>
  <w:style w:type="character" w:customStyle="1" w:styleId="Heading2Char">
    <w:name w:val="Heading 2 Char"/>
    <w:basedOn w:val="DefaultParagraphFont"/>
    <w:link w:val="Heading2"/>
    <w:uiPriority w:val="1"/>
    <w:rsid w:val="00026066"/>
    <w:rPr>
      <w:rFonts w:asciiTheme="majorHAnsi" w:eastAsiaTheme="majorEastAsia" w:hAnsiTheme="majorHAnsi" w:cstheme="majorBidi"/>
      <w:b/>
      <w:bCs/>
      <w:color w:val="92D05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sid w:val="00EB771F"/>
    <w:rPr>
      <w:rFonts w:asciiTheme="majorHAnsi" w:eastAsiaTheme="majorEastAsia" w:hAnsiTheme="majorHAnsi" w:cstheme="majorBidi"/>
      <w:b/>
      <w:bCs/>
      <w:color w:val="297C52" w:themeColor="accent3" w:themeShade="BF"/>
      <w:sz w:val="32"/>
    </w:rPr>
  </w:style>
  <w:style w:type="paragraph" w:customStyle="1" w:styleId="Company">
    <w:name w:val="Company"/>
    <w:basedOn w:val="Normal"/>
    <w:uiPriority w:val="2"/>
    <w:qFormat/>
    <w:pPr>
      <w:spacing w:after="0"/>
    </w:pPr>
    <w:rPr>
      <w:rFonts w:asciiTheme="majorHAnsi" w:eastAsiaTheme="majorEastAsia" w:hAnsiTheme="majorHAnsi" w:cstheme="majorBidi"/>
      <w:b/>
      <w:bCs/>
      <w:caps/>
      <w:color w:val="729928" w:themeColor="accent1" w:themeShade="BF"/>
    </w:rPr>
  </w:style>
  <w:style w:type="paragraph" w:styleId="Footer">
    <w:name w:val="footer"/>
    <w:basedOn w:val="Normal"/>
    <w:link w:val="FooterChar"/>
    <w:uiPriority w:val="99"/>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99"/>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aliases w:val="body text"/>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729928" w:themeColor="accent1" w:themeShade="BF"/>
        <w:bottom w:val="single" w:sz="4" w:space="14" w:color="729928" w:themeColor="accent1" w:themeShade="BF"/>
      </w:pBdr>
      <w:spacing w:before="480" w:after="480" w:line="336" w:lineRule="auto"/>
    </w:pPr>
    <w:rPr>
      <w:i/>
      <w:iCs/>
      <w:color w:val="729928" w:themeColor="accent1" w:themeShade="BF"/>
      <w:sz w:val="30"/>
    </w:rPr>
  </w:style>
  <w:style w:type="character" w:customStyle="1" w:styleId="QuoteChar">
    <w:name w:val="Quote Char"/>
    <w:basedOn w:val="DefaultParagraphFont"/>
    <w:link w:val="Quote"/>
    <w:uiPriority w:val="1"/>
    <w:rPr>
      <w:i/>
      <w:iCs/>
      <w:color w:val="729928" w:themeColor="accent1" w:themeShade="BF"/>
      <w:sz w:val="30"/>
    </w:rPr>
  </w:style>
  <w:style w:type="character" w:customStyle="1" w:styleId="Heading3Char">
    <w:name w:val="Heading 3 Char"/>
    <w:basedOn w:val="DefaultParagraphFont"/>
    <w:link w:val="Heading3"/>
    <w:uiPriority w:val="9"/>
    <w:rsid w:val="000F34A0"/>
    <w:rPr>
      <w:b/>
      <w:bCs/>
      <w:color w:val="92D050"/>
      <w:sz w:val="24"/>
    </w:rPr>
  </w:style>
  <w:style w:type="paragraph" w:styleId="ListParagraph">
    <w:name w:val="List Paragraph"/>
    <w:basedOn w:val="Normal"/>
    <w:uiPriority w:val="34"/>
    <w:unhideWhenUsed/>
    <w:qFormat/>
    <w:rsid w:val="00941076"/>
    <w:pPr>
      <w:ind w:left="720"/>
      <w:contextualSpacing/>
    </w:pPr>
  </w:style>
  <w:style w:type="character" w:customStyle="1" w:styleId="NoSpacingChar">
    <w:name w:val="No Spacing Char"/>
    <w:aliases w:val="body text Char"/>
    <w:basedOn w:val="DefaultParagraphFont"/>
    <w:link w:val="NoSpacing"/>
    <w:uiPriority w:val="1"/>
    <w:rsid w:val="002417F9"/>
  </w:style>
  <w:style w:type="paragraph" w:styleId="BalloonText">
    <w:name w:val="Balloon Text"/>
    <w:basedOn w:val="Normal"/>
    <w:link w:val="BalloonTextChar"/>
    <w:uiPriority w:val="99"/>
    <w:semiHidden/>
    <w:unhideWhenUsed/>
    <w:rsid w:val="000C452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52A"/>
    <w:rPr>
      <w:rFonts w:ascii="Tahoma" w:hAnsi="Tahoma" w:cs="Tahoma"/>
      <w:color w:val="auto"/>
      <w:sz w:val="16"/>
      <w:szCs w:val="16"/>
    </w:rPr>
  </w:style>
  <w:style w:type="paragraph" w:styleId="Header">
    <w:name w:val="header"/>
    <w:basedOn w:val="Normal"/>
    <w:link w:val="HeaderChar"/>
    <w:uiPriority w:val="99"/>
    <w:unhideWhenUsed/>
    <w:rsid w:val="0075668F"/>
    <w:pPr>
      <w:tabs>
        <w:tab w:val="center" w:pos="4680"/>
        <w:tab w:val="right" w:pos="9360"/>
      </w:tabs>
      <w:spacing w:after="0"/>
    </w:pPr>
  </w:style>
  <w:style w:type="character" w:customStyle="1" w:styleId="HeaderChar">
    <w:name w:val="Header Char"/>
    <w:basedOn w:val="DefaultParagraphFont"/>
    <w:link w:val="Header"/>
    <w:uiPriority w:val="99"/>
    <w:rsid w:val="0075668F"/>
    <w:rPr>
      <w:rFonts w:ascii="Arial Narrow" w:hAnsi="Arial Narrow"/>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0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a\AppData\Roaming\Microsoft\Templates\Brochure(2).dotx" TargetMode="External"/></Relationships>
</file>

<file path=word/theme/theme1.xml><?xml version="1.0" encoding="utf-8"?>
<a:theme xmlns:a="http://schemas.openxmlformats.org/drawingml/2006/main" name="Small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Brochure(2)</Template>
  <TotalTime>9</TotalTime>
  <Pages>4</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Manhattan Strategy Group 8120 Woodmont Avenue Suite 850, Bethesda MD 20814 301-828-1515</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Ying Zhang</cp:lastModifiedBy>
  <cp:revision>6</cp:revision>
  <dcterms:created xsi:type="dcterms:W3CDTF">2016-07-25T15:15:00Z</dcterms:created>
  <dcterms:modified xsi:type="dcterms:W3CDTF">2016-07-25T17:00:00Z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