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6CC" w:rsidRDefault="009A0DFB" w:rsidP="009A0DFB">
      <w:pPr>
        <w:jc w:val="center"/>
        <w:rPr>
          <w:b/>
        </w:rPr>
      </w:pPr>
      <w:r>
        <w:rPr>
          <w:b/>
        </w:rPr>
        <w:t>Required Screens for the Physical Assessment Subsystem (PASS) Exigent Health &amp; Safety (EH&amp;S) Reporting Application</w:t>
      </w:r>
    </w:p>
    <w:p w:rsidR="009A0DFB" w:rsidRDefault="009A0DFB" w:rsidP="009A0DFB">
      <w:pPr>
        <w:jc w:val="center"/>
        <w:rPr>
          <w:b/>
        </w:rPr>
      </w:pPr>
    </w:p>
    <w:p w:rsidR="009A0DFB" w:rsidRPr="009A0DFB" w:rsidRDefault="009A0DFB" w:rsidP="009A0DFB">
      <w:pPr>
        <w:jc w:val="center"/>
        <w:rPr>
          <w:b/>
        </w:rPr>
      </w:pPr>
    </w:p>
    <w:p w:rsidR="00A60E83" w:rsidRDefault="00A60E83">
      <w:r>
        <w:t xml:space="preserve"> </w:t>
      </w:r>
      <w:r w:rsidR="008712AB">
        <w:t>The following screens represent the minimum required actions for PHAs to report mitigation of Exigent Health and safety deficiencies identified during the property’s inspection.  The term “user” throughout this document refers to a PHA. User goes to the Main</w:t>
      </w:r>
      <w:r>
        <w:t xml:space="preserve"> Menu page </w:t>
      </w:r>
      <w:r w:rsidR="008712AB">
        <w:t xml:space="preserve">in HUD’s Secure System. </w:t>
      </w:r>
      <w:r>
        <w:t xml:space="preserve"> </w:t>
      </w:r>
      <w:r w:rsidR="0026152A">
        <w:t>Click on the Physical Assessment Subsystem link.</w:t>
      </w:r>
    </w:p>
    <w:p w:rsidR="0001509F" w:rsidRDefault="0001509F"/>
    <w:p w:rsidR="0001509F" w:rsidRDefault="0001509F"/>
    <w:p w:rsidR="0026152A" w:rsidRDefault="0026152A">
      <w:r>
        <w:rPr>
          <w:noProof/>
        </w:rPr>
        <w:drawing>
          <wp:inline distT="0" distB="0" distL="0" distR="0">
            <wp:extent cx="5943600" cy="434230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5943600" cy="4342308"/>
                    </a:xfrm>
                    <a:prstGeom prst="rect">
                      <a:avLst/>
                    </a:prstGeom>
                    <a:noFill/>
                    <a:ln w="9525">
                      <a:noFill/>
                      <a:miter lim="800000"/>
                      <a:headEnd/>
                      <a:tailEnd/>
                    </a:ln>
                  </pic:spPr>
                </pic:pic>
              </a:graphicData>
            </a:graphic>
          </wp:inline>
        </w:drawing>
      </w:r>
    </w:p>
    <w:p w:rsidR="0026152A" w:rsidRDefault="0026152A"/>
    <w:p w:rsidR="0026152A" w:rsidRDefault="0026152A"/>
    <w:p w:rsidR="0026152A" w:rsidRDefault="0026152A"/>
    <w:p w:rsidR="0026152A" w:rsidRDefault="0026152A"/>
    <w:p w:rsidR="0026152A" w:rsidRDefault="0026152A">
      <w:r>
        <w:t>The Physical Inspection Main Menu page is now displayed. Click on the PASS – New System link.</w:t>
      </w:r>
    </w:p>
    <w:p w:rsidR="0001509F" w:rsidRDefault="0001509F"/>
    <w:p w:rsidR="0001509F" w:rsidRDefault="0001509F"/>
    <w:p w:rsidR="0026152A" w:rsidRDefault="0026152A">
      <w:r>
        <w:rPr>
          <w:noProof/>
        </w:rPr>
        <w:drawing>
          <wp:inline distT="0" distB="0" distL="0" distR="0">
            <wp:extent cx="5943600" cy="433194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5943600" cy="4331944"/>
                    </a:xfrm>
                    <a:prstGeom prst="rect">
                      <a:avLst/>
                    </a:prstGeom>
                    <a:noFill/>
                    <a:ln w="9525">
                      <a:noFill/>
                      <a:miter lim="800000"/>
                      <a:headEnd/>
                      <a:tailEnd/>
                    </a:ln>
                  </pic:spPr>
                </pic:pic>
              </a:graphicData>
            </a:graphic>
          </wp:inline>
        </w:drawing>
      </w:r>
    </w:p>
    <w:p w:rsidR="0026152A" w:rsidRDefault="0026152A"/>
    <w:p w:rsidR="0026152A" w:rsidRDefault="0026152A"/>
    <w:p w:rsidR="0026152A" w:rsidRDefault="0026152A"/>
    <w:p w:rsidR="0026152A" w:rsidRPr="008712AB" w:rsidRDefault="008712AB">
      <w:pPr>
        <w:rPr>
          <w:i/>
        </w:rPr>
      </w:pPr>
      <w:r w:rsidRPr="008712AB">
        <w:rPr>
          <w:i/>
        </w:rPr>
        <w:t>Note: The hyperlinks available on the above menus may vary according to the user’s login credentials; therefore the screens captured m</w:t>
      </w:r>
      <w:r>
        <w:rPr>
          <w:i/>
        </w:rPr>
        <w:t>a</w:t>
      </w:r>
      <w:r w:rsidRPr="008712AB">
        <w:rPr>
          <w:i/>
        </w:rPr>
        <w:t>y differ from what is shown.</w:t>
      </w:r>
    </w:p>
    <w:p w:rsidR="0026152A" w:rsidRDefault="0026152A"/>
    <w:p w:rsidR="0026152A" w:rsidRDefault="0026152A"/>
    <w:p w:rsidR="0026152A" w:rsidRDefault="0026152A"/>
    <w:p w:rsidR="0026152A" w:rsidDel="00DC278C" w:rsidRDefault="0026152A">
      <w:pPr>
        <w:rPr>
          <w:del w:id="0" w:author="Huff, Summer B" w:date="2016-11-21T13:56:00Z"/>
        </w:rPr>
      </w:pPr>
    </w:p>
    <w:p w:rsidR="0026152A" w:rsidRDefault="0026152A">
      <w:r>
        <w:t>The User Preferences Page populates. From the left navigator menu under EHS, click on the Search link.</w:t>
      </w:r>
    </w:p>
    <w:p w:rsidR="0026152A" w:rsidDel="00DC278C" w:rsidRDefault="0026152A">
      <w:pPr>
        <w:rPr>
          <w:del w:id="1" w:author="Huff, Summer B" w:date="2016-11-21T13:56:00Z"/>
          <w:noProof/>
        </w:rPr>
      </w:pPr>
    </w:p>
    <w:p w:rsidR="0026152A" w:rsidDel="00DC278C" w:rsidRDefault="0026152A">
      <w:pPr>
        <w:rPr>
          <w:del w:id="2" w:author="Huff, Summer B" w:date="2016-11-21T13:56:00Z"/>
          <w:noProof/>
        </w:rPr>
      </w:pPr>
    </w:p>
    <w:p w:rsidR="0026152A" w:rsidRDefault="0026152A">
      <w:r>
        <w:rPr>
          <w:noProof/>
        </w:rPr>
        <w:drawing>
          <wp:inline distT="0" distB="0" distL="0" distR="0">
            <wp:extent cx="5943600" cy="432564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5943600" cy="4325647"/>
                    </a:xfrm>
                    <a:prstGeom prst="rect">
                      <a:avLst/>
                    </a:prstGeom>
                    <a:noFill/>
                    <a:ln w="9525">
                      <a:noFill/>
                      <a:miter lim="800000"/>
                      <a:headEnd/>
                      <a:tailEnd/>
                    </a:ln>
                  </pic:spPr>
                </pic:pic>
              </a:graphicData>
            </a:graphic>
          </wp:inline>
        </w:drawing>
      </w:r>
    </w:p>
    <w:p w:rsidR="0026152A" w:rsidRDefault="0026152A"/>
    <w:p w:rsidR="0026152A" w:rsidRDefault="0026152A"/>
    <w:p w:rsidR="0026152A" w:rsidRDefault="0026152A"/>
    <w:p w:rsidR="0026152A" w:rsidRDefault="0026152A"/>
    <w:p w:rsidR="0026152A" w:rsidRDefault="0026152A"/>
    <w:p w:rsidR="0026152A" w:rsidRDefault="0026152A"/>
    <w:p w:rsidR="002E5A97" w:rsidRDefault="002E5A97"/>
    <w:p w:rsidR="002E5A97" w:rsidRDefault="002E5A97"/>
    <w:p w:rsidR="0026152A" w:rsidRDefault="0026152A"/>
    <w:p w:rsidR="00DC278C" w:rsidRDefault="00DC278C">
      <w:pPr>
        <w:rPr>
          <w:ins w:id="3" w:author="Huff, Summer B" w:date="2016-11-21T13:56:00Z"/>
        </w:rPr>
      </w:pPr>
    </w:p>
    <w:p w:rsidR="0026152A" w:rsidRDefault="0026152A">
      <w:r>
        <w:t>The EHS Search page will open.</w:t>
      </w:r>
    </w:p>
    <w:p w:rsidR="008712AB" w:rsidDel="00DC278C" w:rsidRDefault="008712AB">
      <w:pPr>
        <w:rPr>
          <w:del w:id="4" w:author="Huff, Summer B" w:date="2016-11-21T13:56:00Z"/>
        </w:rPr>
      </w:pPr>
    </w:p>
    <w:p w:rsidR="0026152A" w:rsidDel="00DC278C" w:rsidRDefault="0026152A">
      <w:pPr>
        <w:rPr>
          <w:del w:id="5" w:author="Huff, Summer B" w:date="2016-11-21T13:56:00Z"/>
        </w:rPr>
      </w:pPr>
    </w:p>
    <w:p w:rsidR="0026152A" w:rsidRDefault="0026152A">
      <w:r>
        <w:rPr>
          <w:noProof/>
        </w:rPr>
        <w:drawing>
          <wp:inline distT="0" distB="0" distL="0" distR="0">
            <wp:extent cx="5943600" cy="433997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a:stretch>
                      <a:fillRect/>
                    </a:stretch>
                  </pic:blipFill>
                  <pic:spPr bwMode="auto">
                    <a:xfrm>
                      <a:off x="0" y="0"/>
                      <a:ext cx="5943600" cy="4339977"/>
                    </a:xfrm>
                    <a:prstGeom prst="rect">
                      <a:avLst/>
                    </a:prstGeom>
                    <a:noFill/>
                    <a:ln w="9525">
                      <a:noFill/>
                      <a:miter lim="800000"/>
                      <a:headEnd/>
                      <a:tailEnd/>
                    </a:ln>
                  </pic:spPr>
                </pic:pic>
              </a:graphicData>
            </a:graphic>
          </wp:inline>
        </w:drawing>
      </w:r>
    </w:p>
    <w:p w:rsidR="0026152A" w:rsidRDefault="0026152A"/>
    <w:p w:rsidR="0026152A" w:rsidRDefault="0026152A"/>
    <w:p w:rsidR="0026152A" w:rsidRDefault="0026152A"/>
    <w:p w:rsidR="0026152A" w:rsidRDefault="0026152A"/>
    <w:p w:rsidR="008A58EC" w:rsidRDefault="008A58EC" w:rsidP="008A58EC">
      <w:pPr>
        <w:rPr>
          <w:ins w:id="6" w:author="Huff, Summer B" w:date="2016-11-21T14:01:00Z"/>
        </w:rPr>
      </w:pPr>
    </w:p>
    <w:p w:rsidR="008A58EC" w:rsidRDefault="008A58EC" w:rsidP="008A58EC">
      <w:pPr>
        <w:rPr>
          <w:ins w:id="7" w:author="Huff, Summer B" w:date="2016-11-21T14:01:00Z"/>
        </w:rPr>
      </w:pPr>
    </w:p>
    <w:p w:rsidR="008A58EC" w:rsidRDefault="008A58EC" w:rsidP="008A58EC">
      <w:pPr>
        <w:rPr>
          <w:ins w:id="8" w:author="Huff, Summer B" w:date="2016-11-21T14:01:00Z"/>
        </w:rPr>
      </w:pPr>
    </w:p>
    <w:p w:rsidR="008A58EC" w:rsidRDefault="008A58EC" w:rsidP="008A58EC">
      <w:pPr>
        <w:rPr>
          <w:ins w:id="9" w:author="Huff, Summer B" w:date="2016-11-21T14:01:00Z"/>
        </w:rPr>
      </w:pPr>
    </w:p>
    <w:p w:rsidR="008A58EC" w:rsidRDefault="008A58EC" w:rsidP="008A58EC">
      <w:pPr>
        <w:rPr>
          <w:ins w:id="10" w:author="Huff, Summer B" w:date="2016-11-21T14:01:00Z"/>
        </w:rPr>
      </w:pPr>
    </w:p>
    <w:p w:rsidR="008A58EC" w:rsidRDefault="008A58EC" w:rsidP="008A58EC">
      <w:pPr>
        <w:rPr>
          <w:ins w:id="11" w:author="Huff, Summer B" w:date="2016-11-21T14:01:00Z"/>
        </w:rPr>
      </w:pPr>
    </w:p>
    <w:p w:rsidR="008A58EC" w:rsidRDefault="008A58EC" w:rsidP="008A58EC">
      <w:pPr>
        <w:rPr>
          <w:moveTo w:id="12" w:author="Huff, Summer B" w:date="2016-11-21T14:01:00Z"/>
        </w:rPr>
      </w:pPr>
      <w:moveToRangeStart w:id="13" w:author="Huff, Summer B" w:date="2016-11-21T14:01:00Z" w:name="move467500208"/>
      <w:moveTo w:id="14" w:author="Huff, Summer B" w:date="2016-11-21T14:01:00Z">
        <w:r>
          <w:t>To view the OMB Notice, click on the plus sign to open and review.</w:t>
        </w:r>
      </w:moveTo>
    </w:p>
    <w:moveToRangeEnd w:id="13"/>
    <w:p w:rsidR="0026152A" w:rsidRDefault="0026152A"/>
    <w:p w:rsidR="0026152A" w:rsidDel="008A58EC" w:rsidRDefault="0026152A">
      <w:pPr>
        <w:rPr>
          <w:del w:id="15" w:author="Huff, Summer B" w:date="2016-11-21T14:00:00Z"/>
        </w:rPr>
      </w:pPr>
    </w:p>
    <w:p w:rsidR="0026152A" w:rsidDel="008A58EC" w:rsidRDefault="0026152A">
      <w:pPr>
        <w:rPr>
          <w:del w:id="16" w:author="Huff, Summer B" w:date="2016-11-21T14:00:00Z"/>
        </w:rPr>
      </w:pPr>
    </w:p>
    <w:p w:rsidR="0026152A" w:rsidDel="008A58EC" w:rsidRDefault="0026152A">
      <w:pPr>
        <w:rPr>
          <w:del w:id="17" w:author="Huff, Summer B" w:date="2016-11-21T14:00:00Z"/>
        </w:rPr>
      </w:pPr>
    </w:p>
    <w:p w:rsidR="0026152A" w:rsidDel="008A58EC" w:rsidRDefault="0026152A">
      <w:pPr>
        <w:rPr>
          <w:del w:id="18" w:author="Huff, Summer B" w:date="2016-11-21T14:00:00Z"/>
        </w:rPr>
      </w:pPr>
    </w:p>
    <w:p w:rsidR="0026152A" w:rsidDel="008A58EC" w:rsidRDefault="0026152A">
      <w:pPr>
        <w:rPr>
          <w:del w:id="19" w:author="Huff, Summer B" w:date="2016-11-21T14:00:00Z"/>
        </w:rPr>
      </w:pPr>
    </w:p>
    <w:p w:rsidR="00C10C2E" w:rsidDel="00DC278C" w:rsidRDefault="0026152A">
      <w:pPr>
        <w:rPr>
          <w:del w:id="20" w:author="Huff, Summer B" w:date="2016-11-21T13:56:00Z"/>
        </w:rPr>
      </w:pPr>
      <w:moveFromRangeStart w:id="21" w:author="Huff, Summer B" w:date="2016-11-21T14:01:00Z" w:name="move467500208"/>
      <w:moveFrom w:id="22" w:author="Huff, Summer B" w:date="2016-11-21T14:01:00Z">
        <w:r w:rsidDel="008A58EC">
          <w:t xml:space="preserve">To view the OMB Notice, click on the </w:t>
        </w:r>
        <w:r w:rsidR="00183D53" w:rsidDel="008A58EC">
          <w:t>plus sign to open and review.</w:t>
        </w:r>
      </w:moveFrom>
      <w:moveFromRangeEnd w:id="21"/>
    </w:p>
    <w:p w:rsidR="0001509F" w:rsidDel="00DC278C" w:rsidRDefault="0001509F">
      <w:pPr>
        <w:rPr>
          <w:del w:id="23" w:author="Huff, Summer B" w:date="2016-11-21T13:56:00Z"/>
        </w:rPr>
      </w:pPr>
    </w:p>
    <w:p w:rsidR="0001509F" w:rsidDel="00DC278C" w:rsidRDefault="0001509F">
      <w:pPr>
        <w:rPr>
          <w:del w:id="24" w:author="Huff, Summer B" w:date="2016-11-21T13:56:00Z"/>
        </w:rPr>
      </w:pPr>
    </w:p>
    <w:p w:rsidR="0026152A" w:rsidRDefault="0026152A">
      <w:del w:id="25" w:author="Huff, Summer B" w:date="2016-11-21T13:53:00Z">
        <w:r w:rsidDel="00C10C2E">
          <w:rPr>
            <w:noProof/>
          </w:rPr>
          <w:drawing>
            <wp:inline distT="0" distB="0" distL="0" distR="0">
              <wp:extent cx="5943600" cy="4373182"/>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a:stretch>
                        <a:fillRect/>
                      </a:stretch>
                    </pic:blipFill>
                    <pic:spPr bwMode="auto">
                      <a:xfrm>
                        <a:off x="0" y="0"/>
                        <a:ext cx="5943600" cy="4373182"/>
                      </a:xfrm>
                      <a:prstGeom prst="rect">
                        <a:avLst/>
                      </a:prstGeom>
                      <a:noFill/>
                      <a:ln w="9525">
                        <a:noFill/>
                        <a:miter lim="800000"/>
                        <a:headEnd/>
                        <a:tailEnd/>
                      </a:ln>
                    </pic:spPr>
                  </pic:pic>
                </a:graphicData>
              </a:graphic>
            </wp:inline>
          </w:drawing>
        </w:r>
      </w:del>
      <w:ins w:id="26" w:author="Huff, Summer B" w:date="2016-11-21T13:54:00Z">
        <w:r w:rsidR="00C10C2E">
          <w:rPr>
            <w:noProof/>
          </w:rPr>
          <w:drawing>
            <wp:inline distT="0" distB="0" distL="0" distR="0">
              <wp:extent cx="5943600" cy="4622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B notic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ins>
    </w:p>
    <w:p w:rsidR="0026152A" w:rsidRDefault="0026152A"/>
    <w:p w:rsidR="00183D53" w:rsidRDefault="00183D53"/>
    <w:p w:rsidR="00183D53" w:rsidRDefault="00183D53"/>
    <w:p w:rsidR="00183D53" w:rsidRDefault="00183D53"/>
    <w:p w:rsidR="00183D53" w:rsidRDefault="00183D53"/>
    <w:p w:rsidR="00DC278C" w:rsidRDefault="00DC278C" w:rsidP="00C10C2E">
      <w:pPr>
        <w:rPr>
          <w:ins w:id="27" w:author="Huff, Summer B" w:date="2016-11-21T13:56:00Z"/>
        </w:rPr>
      </w:pPr>
    </w:p>
    <w:p w:rsidR="00DC278C" w:rsidRDefault="00DC278C" w:rsidP="00C10C2E">
      <w:pPr>
        <w:rPr>
          <w:ins w:id="28" w:author="Huff, Summer B" w:date="2016-11-21T13:56:00Z"/>
        </w:rPr>
      </w:pPr>
    </w:p>
    <w:p w:rsidR="00DC278C" w:rsidRDefault="00DC278C" w:rsidP="00C10C2E">
      <w:pPr>
        <w:rPr>
          <w:ins w:id="29" w:author="Huff, Summer B" w:date="2016-11-21T13:56:00Z"/>
        </w:rPr>
      </w:pPr>
    </w:p>
    <w:p w:rsidR="00C10C2E" w:rsidRDefault="00C10C2E" w:rsidP="00C10C2E">
      <w:pPr>
        <w:rPr>
          <w:ins w:id="30" w:author="Huff, Summer B" w:date="2016-11-21T13:54:00Z"/>
        </w:rPr>
      </w:pPr>
      <w:ins w:id="31" w:author="Huff, Summer B" w:date="2016-11-21T13:54:00Z">
        <w:r>
          <w:t>Select PH for Public Housing.</w:t>
        </w:r>
      </w:ins>
    </w:p>
    <w:p w:rsidR="00C10C2E" w:rsidRDefault="00C10C2E" w:rsidP="00C10C2E">
      <w:pPr>
        <w:rPr>
          <w:ins w:id="32" w:author="Huff, Summer B" w:date="2016-11-21T13:54:00Z"/>
        </w:rPr>
      </w:pPr>
      <w:ins w:id="33" w:author="Huff, Summer B" w:date="2016-11-21T13:54:00Z">
        <w:r>
          <w:t>Select the status “Review Pending.”</w:t>
        </w:r>
      </w:ins>
    </w:p>
    <w:p w:rsidR="00183D53" w:rsidDel="00C10C2E" w:rsidRDefault="00C10C2E">
      <w:pPr>
        <w:rPr>
          <w:del w:id="34" w:author="Huff, Summer B" w:date="2016-11-21T13:54:00Z"/>
        </w:rPr>
      </w:pPr>
      <w:ins w:id="35" w:author="Huff, Summer B" w:date="2016-11-21T13:54:00Z">
        <w:r>
          <w:rPr>
            <w:noProof/>
          </w:rPr>
          <w:drawing>
            <wp:inline distT="0" distB="0" distL="0" distR="0" wp14:anchorId="0863F91B" wp14:editId="7E5835C8">
              <wp:extent cx="5943600" cy="4472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 and PHA look up.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72305"/>
                      </a:xfrm>
                      <a:prstGeom prst="rect">
                        <a:avLst/>
                      </a:prstGeom>
                    </pic:spPr>
                  </pic:pic>
                </a:graphicData>
              </a:graphic>
            </wp:inline>
          </w:drawing>
        </w:r>
      </w:ins>
    </w:p>
    <w:p w:rsidR="00183D53" w:rsidDel="00C10C2E" w:rsidRDefault="00183D53">
      <w:pPr>
        <w:rPr>
          <w:del w:id="36" w:author="Huff, Summer B" w:date="2016-11-21T13:54:00Z"/>
        </w:rPr>
      </w:pPr>
      <w:del w:id="37" w:author="Huff, Summer B" w:date="2016-11-21T13:54:00Z">
        <w:r w:rsidDel="00C10C2E">
          <w:delText>Click on the dropdown list for the PHA Code.</w:delText>
        </w:r>
      </w:del>
    </w:p>
    <w:p w:rsidR="00183D53" w:rsidDel="00C10C2E" w:rsidRDefault="00183D53">
      <w:pPr>
        <w:rPr>
          <w:del w:id="38" w:author="Huff, Summer B" w:date="2016-11-21T13:54:00Z"/>
        </w:rPr>
      </w:pPr>
      <w:del w:id="39" w:author="Huff, Summer B" w:date="2016-11-21T13:54:00Z">
        <w:r w:rsidDel="00C10C2E">
          <w:delText>Select PH for Public Housing.</w:delText>
        </w:r>
      </w:del>
    </w:p>
    <w:p w:rsidR="00183D53" w:rsidDel="00C10C2E" w:rsidRDefault="00183D53">
      <w:pPr>
        <w:rPr>
          <w:del w:id="40" w:author="Huff, Summer B" w:date="2016-11-21T13:54:00Z"/>
        </w:rPr>
      </w:pPr>
      <w:del w:id="41" w:author="Huff, Summer B" w:date="2016-11-21T13:54:00Z">
        <w:r w:rsidDel="00C10C2E">
          <w:delText>Select the status “Review Pending”.</w:delText>
        </w:r>
      </w:del>
    </w:p>
    <w:p w:rsidR="00183D53" w:rsidDel="00C10C2E" w:rsidRDefault="00183D53">
      <w:pPr>
        <w:rPr>
          <w:del w:id="42" w:author="Huff, Summer B" w:date="2016-11-21T13:54:00Z"/>
        </w:rPr>
      </w:pPr>
      <w:del w:id="43" w:author="Huff, Summer B" w:date="2016-11-21T13:54:00Z">
        <w:r w:rsidDel="00C10C2E">
          <w:delText>Select “Retrieve Inspection”.</w:delText>
        </w:r>
      </w:del>
    </w:p>
    <w:p w:rsidR="00C10C2E" w:rsidRDefault="00C10C2E" w:rsidP="00C10C2E">
      <w:pPr>
        <w:rPr>
          <w:ins w:id="44" w:author="Huff, Summer B" w:date="2016-11-21T13:55:00Z"/>
        </w:rPr>
      </w:pPr>
      <w:ins w:id="45" w:author="Huff, Summer B" w:date="2016-11-21T13:55:00Z">
        <w:r>
          <w:t>Enter PHA Code or use PHA Lookup feature.</w:t>
        </w:r>
      </w:ins>
    </w:p>
    <w:p w:rsidR="00C10C2E" w:rsidRDefault="00C10C2E">
      <w:pPr>
        <w:rPr>
          <w:ins w:id="46" w:author="Huff, Summer B" w:date="2016-11-21T13:55:00Z"/>
        </w:rPr>
      </w:pPr>
      <w:ins w:id="47" w:author="Huff, Summer B" w:date="2016-11-21T13:55:00Z">
        <w:r>
          <w:rPr>
            <w:noProof/>
          </w:rPr>
          <w:drawing>
            <wp:inline distT="0" distB="0" distL="0" distR="0" wp14:anchorId="2A1E0475" wp14:editId="5C9DD332">
              <wp:extent cx="5943600" cy="2446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A Code Look up.PNG"/>
                      <pic:cNvPicPr/>
                    </pic:nvPicPr>
                    <pic:blipFill rotWithShape="1">
                      <a:blip r:embed="rId13">
                        <a:extLst>
                          <a:ext uri="{28A0092B-C50C-407E-A947-70E740481C1C}">
                            <a14:useLocalDpi xmlns:a14="http://schemas.microsoft.com/office/drawing/2010/main" val="0"/>
                          </a:ext>
                        </a:extLst>
                      </a:blip>
                      <a:srcRect b="39792"/>
                      <a:stretch/>
                    </pic:blipFill>
                    <pic:spPr bwMode="auto">
                      <a:xfrm>
                        <a:off x="0" y="0"/>
                        <a:ext cx="5943600" cy="2446655"/>
                      </a:xfrm>
                      <a:prstGeom prst="rect">
                        <a:avLst/>
                      </a:prstGeom>
                      <a:ln>
                        <a:noFill/>
                      </a:ln>
                      <a:extLst>
                        <a:ext uri="{53640926-AAD7-44D8-BBD7-CCE9431645EC}">
                          <a14:shadowObscured xmlns:a14="http://schemas.microsoft.com/office/drawing/2010/main"/>
                        </a:ext>
                      </a:extLst>
                    </pic:spPr>
                  </pic:pic>
                </a:graphicData>
              </a:graphic>
            </wp:inline>
          </w:drawing>
        </w:r>
      </w:ins>
    </w:p>
    <w:p w:rsidR="003A78DC" w:rsidDel="00DC278C" w:rsidRDefault="003A78DC">
      <w:pPr>
        <w:rPr>
          <w:del w:id="48" w:author="Huff, Summer B" w:date="2016-11-21T13:57:00Z"/>
        </w:rPr>
      </w:pPr>
    </w:p>
    <w:p w:rsidR="003A78DC" w:rsidDel="00DC278C" w:rsidRDefault="003A78DC">
      <w:pPr>
        <w:rPr>
          <w:del w:id="49" w:author="Huff, Summer B" w:date="2016-11-21T13:57:00Z"/>
        </w:rPr>
      </w:pPr>
    </w:p>
    <w:p w:rsidR="00C10C2E" w:rsidRDefault="00183D53">
      <w:pPr>
        <w:rPr>
          <w:ins w:id="50" w:author="Huff, Summer B" w:date="2016-11-21T13:58:00Z"/>
        </w:rPr>
      </w:pPr>
      <w:del w:id="51" w:author="Huff, Summer B" w:date="2016-11-21T13:55:00Z">
        <w:r w:rsidDel="00C10C2E">
          <w:rPr>
            <w:noProof/>
          </w:rPr>
          <w:drawing>
            <wp:inline distT="0" distB="0" distL="0" distR="0">
              <wp:extent cx="5943600" cy="436448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943600" cy="4364482"/>
                      </a:xfrm>
                      <a:prstGeom prst="rect">
                        <a:avLst/>
                      </a:prstGeom>
                      <a:noFill/>
                      <a:ln w="9525">
                        <a:noFill/>
                        <a:miter lim="800000"/>
                        <a:headEnd/>
                        <a:tailEnd/>
                      </a:ln>
                    </pic:spPr>
                  </pic:pic>
                </a:graphicData>
              </a:graphic>
            </wp:inline>
          </w:drawing>
        </w:r>
      </w:del>
      <w:ins w:id="52" w:author="Huff, Summer B" w:date="2016-11-21T13:55:00Z">
        <w:r w:rsidR="00C10C2E" w:rsidRPr="00C10C2E">
          <w:t>Select “Retrieve Inspection.</w:t>
        </w:r>
        <w:r w:rsidR="00C10C2E">
          <w:t>”</w:t>
        </w:r>
      </w:ins>
    </w:p>
    <w:p w:rsidR="00DC278C" w:rsidRDefault="00DC278C">
      <w:ins w:id="53" w:author="Huff, Summer B" w:date="2016-11-21T13:58:00Z">
        <w:r>
          <w:rPr>
            <w:noProof/>
          </w:rPr>
          <w:drawing>
            <wp:inline distT="0" distB="0" distL="0" distR="0" wp14:anchorId="2309CE23" wp14:editId="4A35CA97">
              <wp:extent cx="5943600" cy="46647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 and PHA look up.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664710"/>
                      </a:xfrm>
                      <a:prstGeom prst="rect">
                        <a:avLst/>
                      </a:prstGeom>
                    </pic:spPr>
                  </pic:pic>
                </a:graphicData>
              </a:graphic>
            </wp:inline>
          </w:drawing>
        </w:r>
      </w:ins>
    </w:p>
    <w:p w:rsidR="00183D53" w:rsidDel="00DC278C" w:rsidRDefault="00183D53">
      <w:pPr>
        <w:rPr>
          <w:del w:id="54" w:author="Huff, Summer B" w:date="2016-11-21T13:55:00Z"/>
        </w:rPr>
      </w:pPr>
    </w:p>
    <w:p w:rsidR="00DC278C" w:rsidRDefault="00DC278C">
      <w:pPr>
        <w:rPr>
          <w:ins w:id="55" w:author="Huff, Summer B" w:date="2016-11-21T13:58:00Z"/>
        </w:rPr>
      </w:pPr>
    </w:p>
    <w:p w:rsidR="00DC278C" w:rsidRDefault="00DC278C">
      <w:pPr>
        <w:rPr>
          <w:ins w:id="56" w:author="Huff, Summer B" w:date="2016-11-21T13:58:00Z"/>
        </w:rPr>
      </w:pPr>
    </w:p>
    <w:p w:rsidR="00DC278C" w:rsidRDefault="00DC278C">
      <w:pPr>
        <w:rPr>
          <w:ins w:id="57" w:author="Huff, Summer B" w:date="2016-11-21T13:58:00Z"/>
        </w:rPr>
      </w:pPr>
    </w:p>
    <w:p w:rsidR="00DC278C" w:rsidRDefault="00DC278C">
      <w:pPr>
        <w:rPr>
          <w:ins w:id="58" w:author="Huff, Summer B" w:date="2016-11-21T13:58:00Z"/>
        </w:rPr>
      </w:pPr>
    </w:p>
    <w:p w:rsidR="00DC278C" w:rsidRDefault="00DC278C">
      <w:pPr>
        <w:rPr>
          <w:ins w:id="59" w:author="Huff, Summer B" w:date="2016-11-21T13:58:00Z"/>
        </w:rPr>
      </w:pPr>
    </w:p>
    <w:p w:rsidR="00DC278C" w:rsidRDefault="00DC278C">
      <w:pPr>
        <w:rPr>
          <w:ins w:id="60" w:author="Huff, Summer B" w:date="2016-11-21T13:58:00Z"/>
        </w:rPr>
      </w:pPr>
    </w:p>
    <w:p w:rsidR="00DC278C" w:rsidRDefault="00DC278C">
      <w:pPr>
        <w:rPr>
          <w:ins w:id="61" w:author="Huff, Summer B" w:date="2016-11-21T13:58:00Z"/>
        </w:rPr>
      </w:pPr>
    </w:p>
    <w:p w:rsidR="00DC278C" w:rsidRDefault="00DC278C">
      <w:pPr>
        <w:rPr>
          <w:ins w:id="62" w:author="Huff, Summer B" w:date="2016-11-21T13:58:00Z"/>
        </w:rPr>
      </w:pPr>
    </w:p>
    <w:p w:rsidR="00DC278C" w:rsidRDefault="00DC278C">
      <w:pPr>
        <w:rPr>
          <w:ins w:id="63" w:author="Huff, Summer B" w:date="2016-11-21T13:58:00Z"/>
        </w:rPr>
      </w:pPr>
    </w:p>
    <w:p w:rsidR="00183D53" w:rsidDel="00C10C2E" w:rsidRDefault="00183D53">
      <w:pPr>
        <w:rPr>
          <w:del w:id="64" w:author="Huff, Summer B" w:date="2016-11-21T13:55:00Z"/>
        </w:rPr>
      </w:pPr>
    </w:p>
    <w:p w:rsidR="00183D53" w:rsidDel="00C10C2E" w:rsidRDefault="00183D53">
      <w:pPr>
        <w:rPr>
          <w:del w:id="65" w:author="Huff, Summer B" w:date="2016-11-21T13:55:00Z"/>
        </w:rPr>
      </w:pPr>
    </w:p>
    <w:p w:rsidR="00183D53" w:rsidDel="00C10C2E" w:rsidRDefault="00183D53">
      <w:pPr>
        <w:rPr>
          <w:del w:id="66" w:author="Huff, Summer B" w:date="2016-11-21T13:55:00Z"/>
        </w:rPr>
      </w:pPr>
    </w:p>
    <w:p w:rsidR="00183D53" w:rsidDel="00C10C2E" w:rsidRDefault="00183D53">
      <w:pPr>
        <w:rPr>
          <w:del w:id="67" w:author="Huff, Summer B" w:date="2016-11-21T13:55:00Z"/>
        </w:rPr>
      </w:pPr>
    </w:p>
    <w:p w:rsidR="00183D53" w:rsidDel="00C10C2E" w:rsidRDefault="00183D53">
      <w:pPr>
        <w:rPr>
          <w:del w:id="68" w:author="Huff, Summer B" w:date="2016-11-21T13:55:00Z"/>
        </w:rPr>
      </w:pPr>
    </w:p>
    <w:p w:rsidR="00183D53" w:rsidRDefault="00183D53">
      <w:r>
        <w:t>EHS Results page will display with the Inspection ID, Property ID, Property Name, State, PHA Code, Inspection Date, EHS Defect Count, Status and Alert.</w:t>
      </w:r>
    </w:p>
    <w:p w:rsidR="003A78DC" w:rsidDel="00DC278C" w:rsidRDefault="003A78DC">
      <w:pPr>
        <w:rPr>
          <w:del w:id="69" w:author="Huff, Summer B" w:date="2016-11-21T13:58:00Z"/>
        </w:rPr>
      </w:pPr>
    </w:p>
    <w:p w:rsidR="003A78DC" w:rsidDel="00DC278C" w:rsidRDefault="003A78DC">
      <w:pPr>
        <w:rPr>
          <w:del w:id="70" w:author="Huff, Summer B" w:date="2016-11-21T13:58:00Z"/>
        </w:rPr>
      </w:pPr>
    </w:p>
    <w:p w:rsidR="00183D53" w:rsidDel="00DC278C" w:rsidRDefault="00183D53">
      <w:pPr>
        <w:rPr>
          <w:del w:id="71" w:author="Huff, Summer B" w:date="2016-11-21T13:58:00Z"/>
        </w:rPr>
      </w:pPr>
    </w:p>
    <w:p w:rsidR="00183D53" w:rsidRDefault="00183D53">
      <w:r>
        <w:rPr>
          <w:noProof/>
        </w:rPr>
        <w:drawing>
          <wp:inline distT="0" distB="0" distL="0" distR="0">
            <wp:extent cx="5943600" cy="4356403"/>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5943600" cy="4356403"/>
                    </a:xfrm>
                    <a:prstGeom prst="rect">
                      <a:avLst/>
                    </a:prstGeom>
                    <a:noFill/>
                    <a:ln w="9525">
                      <a:noFill/>
                      <a:miter lim="800000"/>
                      <a:headEnd/>
                      <a:tailEnd/>
                    </a:ln>
                  </pic:spPr>
                </pic:pic>
              </a:graphicData>
            </a:graphic>
          </wp:inline>
        </w:drawing>
      </w:r>
    </w:p>
    <w:p w:rsidR="00183D53" w:rsidRDefault="00183D53"/>
    <w:p w:rsidR="009E0464" w:rsidRDefault="009E0464"/>
    <w:p w:rsidR="009E0464" w:rsidRDefault="009E0464"/>
    <w:p w:rsidR="009E0464" w:rsidRDefault="009E0464"/>
    <w:p w:rsidR="009E0464" w:rsidRDefault="009E0464"/>
    <w:p w:rsidR="009E0464" w:rsidRDefault="009E0464"/>
    <w:p w:rsidR="009E0464" w:rsidRDefault="009E0464"/>
    <w:p w:rsidR="00183D53" w:rsidRDefault="009E0464">
      <w:r>
        <w:rPr>
          <w:noProof/>
        </w:rPr>
        <w:drawing>
          <wp:inline distT="0" distB="0" distL="0" distR="0">
            <wp:extent cx="5943600" cy="47136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5943600" cy="4713675"/>
                    </a:xfrm>
                    <a:prstGeom prst="rect">
                      <a:avLst/>
                    </a:prstGeom>
                    <a:noFill/>
                    <a:ln w="9525">
                      <a:noFill/>
                      <a:miter lim="800000"/>
                      <a:headEnd/>
                      <a:tailEnd/>
                    </a:ln>
                  </pic:spPr>
                </pic:pic>
              </a:graphicData>
            </a:graphic>
          </wp:inline>
        </w:drawing>
      </w:r>
    </w:p>
    <w:p w:rsidR="009E0464" w:rsidRDefault="009E0464"/>
    <w:p w:rsidR="009E0464" w:rsidRDefault="009E0464"/>
    <w:p w:rsidR="009E0464" w:rsidRDefault="009E0464"/>
    <w:p w:rsidR="009E0464" w:rsidRDefault="009E0464"/>
    <w:p w:rsidR="009E0464" w:rsidRDefault="009E0464"/>
    <w:p w:rsidR="009E0464" w:rsidRDefault="009E0464"/>
    <w:p w:rsidR="009E0464" w:rsidRDefault="009E0464"/>
    <w:p w:rsidR="009E0464" w:rsidRDefault="009E0464"/>
    <w:p w:rsidR="009E0464" w:rsidRDefault="009E0464"/>
    <w:p w:rsidR="00DC278C" w:rsidRDefault="00DC278C">
      <w:pPr>
        <w:rPr>
          <w:ins w:id="72" w:author="Huff, Summer B" w:date="2016-11-21T13:58:00Z"/>
        </w:rPr>
      </w:pPr>
    </w:p>
    <w:p w:rsidR="009E0464" w:rsidRDefault="009E0464">
      <w:r>
        <w:t>The Exigent Health and Safety</w:t>
      </w:r>
      <w:r w:rsidR="00065077">
        <w:t xml:space="preserve"> Notification Form will open up, displaying property information, Item detail, Deficiency details and Location details.</w:t>
      </w:r>
    </w:p>
    <w:p w:rsidR="00DC278C" w:rsidDel="00DC278C" w:rsidRDefault="00DC278C">
      <w:pPr>
        <w:rPr>
          <w:del w:id="73" w:author="Huff, Summer B" w:date="2016-11-21T13:58:00Z"/>
        </w:rPr>
      </w:pPr>
    </w:p>
    <w:p w:rsidR="003A78DC" w:rsidDel="00DC278C" w:rsidRDefault="003A78DC">
      <w:pPr>
        <w:rPr>
          <w:del w:id="74" w:author="Huff, Summer B" w:date="2016-11-21T13:58:00Z"/>
        </w:rPr>
      </w:pPr>
    </w:p>
    <w:p w:rsidR="009E0464" w:rsidDel="00DC278C" w:rsidRDefault="009E0464">
      <w:pPr>
        <w:rPr>
          <w:del w:id="75" w:author="Huff, Summer B" w:date="2016-11-21T13:58:00Z"/>
        </w:rPr>
      </w:pPr>
    </w:p>
    <w:p w:rsidR="009E0464" w:rsidRDefault="009E0464">
      <w:r>
        <w:rPr>
          <w:noProof/>
        </w:rPr>
        <w:drawing>
          <wp:inline distT="0" distB="0" distL="0" distR="0">
            <wp:extent cx="5546725" cy="4572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5546725" cy="4572000"/>
                    </a:xfrm>
                    <a:prstGeom prst="rect">
                      <a:avLst/>
                    </a:prstGeom>
                    <a:noFill/>
                    <a:ln w="9525">
                      <a:noFill/>
                      <a:miter lim="800000"/>
                      <a:headEnd/>
                      <a:tailEnd/>
                    </a:ln>
                  </pic:spPr>
                </pic:pic>
              </a:graphicData>
            </a:graphic>
          </wp:inline>
        </w:drawing>
      </w:r>
    </w:p>
    <w:p w:rsidR="00065077" w:rsidRDefault="00065077"/>
    <w:p w:rsidR="00065077" w:rsidRDefault="00065077"/>
    <w:p w:rsidR="00065077" w:rsidRDefault="00065077"/>
    <w:p w:rsidR="00065077" w:rsidRDefault="00065077"/>
    <w:p w:rsidR="00065077" w:rsidRDefault="00065077"/>
    <w:p w:rsidR="00065077" w:rsidRDefault="00065077"/>
    <w:p w:rsidR="00065077" w:rsidRDefault="00065077"/>
    <w:p w:rsidR="00DC278C" w:rsidRDefault="00DC278C">
      <w:pPr>
        <w:rPr>
          <w:ins w:id="76" w:author="Huff, Summer B" w:date="2016-11-21T13:58:00Z"/>
        </w:rPr>
      </w:pPr>
    </w:p>
    <w:p w:rsidR="00DC278C" w:rsidRDefault="00DC278C">
      <w:pPr>
        <w:rPr>
          <w:ins w:id="77" w:author="Huff, Summer B" w:date="2016-11-21T13:58:00Z"/>
        </w:rPr>
      </w:pPr>
    </w:p>
    <w:p w:rsidR="00065077" w:rsidRDefault="00065077">
      <w:r>
        <w:t>From the EHS Results page, click on the Inspection ID number.</w:t>
      </w:r>
    </w:p>
    <w:p w:rsidR="003A78DC" w:rsidDel="00DC278C" w:rsidRDefault="003A78DC">
      <w:pPr>
        <w:rPr>
          <w:del w:id="78" w:author="Huff, Summer B" w:date="2016-11-21T13:58:00Z"/>
        </w:rPr>
      </w:pPr>
    </w:p>
    <w:p w:rsidR="003A78DC" w:rsidDel="00DC278C" w:rsidRDefault="003A78DC">
      <w:pPr>
        <w:rPr>
          <w:del w:id="79" w:author="Huff, Summer B" w:date="2016-11-21T13:58:00Z"/>
        </w:rPr>
      </w:pPr>
    </w:p>
    <w:p w:rsidR="00065077" w:rsidDel="00DC278C" w:rsidRDefault="00065077">
      <w:pPr>
        <w:rPr>
          <w:del w:id="80" w:author="Huff, Summer B" w:date="2016-11-21T13:58:00Z"/>
        </w:rPr>
      </w:pPr>
    </w:p>
    <w:p w:rsidR="00065077" w:rsidRDefault="00065077">
      <w:r>
        <w:rPr>
          <w:noProof/>
        </w:rPr>
        <w:drawing>
          <wp:inline distT="0" distB="0" distL="0" distR="0">
            <wp:extent cx="5943600" cy="4373182"/>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5943600" cy="4373182"/>
                    </a:xfrm>
                    <a:prstGeom prst="rect">
                      <a:avLst/>
                    </a:prstGeom>
                    <a:noFill/>
                    <a:ln w="9525">
                      <a:noFill/>
                      <a:miter lim="800000"/>
                      <a:headEnd/>
                      <a:tailEnd/>
                    </a:ln>
                  </pic:spPr>
                </pic:pic>
              </a:graphicData>
            </a:graphic>
          </wp:inline>
        </w:drawing>
      </w:r>
    </w:p>
    <w:p w:rsidR="00065077" w:rsidRDefault="00065077"/>
    <w:p w:rsidR="00065077" w:rsidRDefault="00065077"/>
    <w:p w:rsidR="00065077" w:rsidRDefault="00065077"/>
    <w:p w:rsidR="00065077" w:rsidRDefault="00065077"/>
    <w:p w:rsidR="00065077" w:rsidRDefault="00065077"/>
    <w:p w:rsidR="00065077" w:rsidRDefault="00065077"/>
    <w:p w:rsidR="00065077" w:rsidRDefault="00065077"/>
    <w:p w:rsidR="00DC278C" w:rsidRDefault="00DC278C">
      <w:pPr>
        <w:rPr>
          <w:ins w:id="81" w:author="Huff, Summer B" w:date="2016-11-21T13:58:00Z"/>
        </w:rPr>
      </w:pPr>
    </w:p>
    <w:p w:rsidR="00DC278C" w:rsidRDefault="00DC278C">
      <w:pPr>
        <w:rPr>
          <w:ins w:id="82" w:author="Huff, Summer B" w:date="2016-11-21T13:58:00Z"/>
        </w:rPr>
      </w:pPr>
    </w:p>
    <w:p w:rsidR="00DC278C" w:rsidRDefault="00DC278C">
      <w:pPr>
        <w:rPr>
          <w:ins w:id="83" w:author="Huff, Summer B" w:date="2016-11-21T13:58:00Z"/>
        </w:rPr>
      </w:pPr>
    </w:p>
    <w:p w:rsidR="00065077" w:rsidRDefault="00065077">
      <w:r>
        <w:t xml:space="preserve">The Exigent Health and Safety (EHS) Detail Page will open. By default, the Summary screen is displayed. </w:t>
      </w:r>
    </w:p>
    <w:p w:rsidR="003A78DC" w:rsidDel="00DC278C" w:rsidRDefault="003A78DC">
      <w:pPr>
        <w:rPr>
          <w:del w:id="84" w:author="Huff, Summer B" w:date="2016-11-21T13:58:00Z"/>
        </w:rPr>
      </w:pPr>
    </w:p>
    <w:p w:rsidR="0001509F" w:rsidDel="00DC278C" w:rsidRDefault="0001509F">
      <w:pPr>
        <w:rPr>
          <w:del w:id="85" w:author="Huff, Summer B" w:date="2016-11-21T13:58:00Z"/>
        </w:rPr>
      </w:pPr>
    </w:p>
    <w:p w:rsidR="00065077" w:rsidRDefault="00065077">
      <w:r>
        <w:rPr>
          <w:noProof/>
        </w:rPr>
        <w:drawing>
          <wp:inline distT="0" distB="0" distL="0" distR="0">
            <wp:extent cx="5943600" cy="435728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srcRect/>
                    <a:stretch>
                      <a:fillRect/>
                    </a:stretch>
                  </pic:blipFill>
                  <pic:spPr bwMode="auto">
                    <a:xfrm>
                      <a:off x="0" y="0"/>
                      <a:ext cx="5943600" cy="4357280"/>
                    </a:xfrm>
                    <a:prstGeom prst="rect">
                      <a:avLst/>
                    </a:prstGeom>
                    <a:noFill/>
                    <a:ln w="9525">
                      <a:noFill/>
                      <a:miter lim="800000"/>
                      <a:headEnd/>
                      <a:tailEnd/>
                    </a:ln>
                  </pic:spPr>
                </pic:pic>
              </a:graphicData>
            </a:graphic>
          </wp:inline>
        </w:drawing>
      </w:r>
    </w:p>
    <w:p w:rsidR="00065077" w:rsidRDefault="00065077"/>
    <w:p w:rsidR="00065077" w:rsidRDefault="00065077"/>
    <w:p w:rsidR="00065077" w:rsidRDefault="00065077"/>
    <w:p w:rsidR="00065077" w:rsidRDefault="00065077"/>
    <w:p w:rsidR="00065077" w:rsidRDefault="00065077"/>
    <w:p w:rsidR="00065077" w:rsidRDefault="00065077"/>
    <w:p w:rsidR="00065077" w:rsidRDefault="00065077"/>
    <w:p w:rsidR="00DC278C" w:rsidRDefault="00DC278C">
      <w:pPr>
        <w:rPr>
          <w:ins w:id="86" w:author="Huff, Summer B" w:date="2016-11-21T13:58:00Z"/>
        </w:rPr>
      </w:pPr>
    </w:p>
    <w:p w:rsidR="00DC278C" w:rsidRDefault="00DC278C">
      <w:pPr>
        <w:rPr>
          <w:ins w:id="87" w:author="Huff, Summer B" w:date="2016-11-21T13:58:00Z"/>
        </w:rPr>
      </w:pPr>
    </w:p>
    <w:p w:rsidR="00DC278C" w:rsidRDefault="00DC278C">
      <w:pPr>
        <w:rPr>
          <w:ins w:id="88" w:author="Huff, Summer B" w:date="2016-11-21T13:58:00Z"/>
        </w:rPr>
      </w:pPr>
    </w:p>
    <w:p w:rsidR="00093831" w:rsidRDefault="00065077">
      <w:r>
        <w:t>To view the Defects in detail, click on the Defects tab.</w:t>
      </w:r>
    </w:p>
    <w:p w:rsidR="00D55AD0" w:rsidRDefault="00D55AD0">
      <w:r>
        <w:t xml:space="preserve">Details include the Area, Building number, Unit number, Defect and if mitigated or not. </w:t>
      </w:r>
    </w:p>
    <w:p w:rsidR="003A78DC" w:rsidDel="00DC278C" w:rsidRDefault="003A78DC">
      <w:pPr>
        <w:rPr>
          <w:del w:id="89" w:author="Huff, Summer B" w:date="2016-11-21T13:58:00Z"/>
        </w:rPr>
      </w:pPr>
    </w:p>
    <w:p w:rsidR="00065077" w:rsidRDefault="00065077">
      <w:r>
        <w:rPr>
          <w:noProof/>
        </w:rPr>
        <w:drawing>
          <wp:inline distT="0" distB="0" distL="0" distR="0">
            <wp:extent cx="5943600" cy="4363178"/>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srcRect/>
                    <a:stretch>
                      <a:fillRect/>
                    </a:stretch>
                  </pic:blipFill>
                  <pic:spPr bwMode="auto">
                    <a:xfrm>
                      <a:off x="0" y="0"/>
                      <a:ext cx="5943600" cy="4363178"/>
                    </a:xfrm>
                    <a:prstGeom prst="rect">
                      <a:avLst/>
                    </a:prstGeom>
                    <a:noFill/>
                    <a:ln w="9525">
                      <a:noFill/>
                      <a:miter lim="800000"/>
                      <a:headEnd/>
                      <a:tailEnd/>
                    </a:ln>
                  </pic:spPr>
                </pic:pic>
              </a:graphicData>
            </a:graphic>
          </wp:inline>
        </w:drawing>
      </w:r>
    </w:p>
    <w:p w:rsidR="00065077" w:rsidRDefault="00065077"/>
    <w:p w:rsidR="00065077" w:rsidRDefault="00065077"/>
    <w:p w:rsidR="00065077" w:rsidRDefault="00065077"/>
    <w:p w:rsidR="00D55AD0" w:rsidRDefault="00D55AD0"/>
    <w:p w:rsidR="00D55AD0" w:rsidRDefault="00D55AD0"/>
    <w:p w:rsidR="00D55AD0" w:rsidRDefault="00D55AD0"/>
    <w:p w:rsidR="00D55AD0" w:rsidRDefault="00D55AD0"/>
    <w:p w:rsidR="00D55AD0" w:rsidRDefault="00D55AD0"/>
    <w:p w:rsidR="00093831" w:rsidRDefault="00093831"/>
    <w:p w:rsidR="00D55AD0" w:rsidRDefault="00D55AD0">
      <w:r>
        <w:t>To mitigate, click on the Defect link.</w:t>
      </w:r>
    </w:p>
    <w:p w:rsidR="0001509F" w:rsidRDefault="0001509F"/>
    <w:p w:rsidR="00093831" w:rsidRDefault="00093831">
      <w:r>
        <w:rPr>
          <w:noProof/>
        </w:rPr>
        <w:drawing>
          <wp:inline distT="0" distB="0" distL="0" distR="0">
            <wp:extent cx="5943600" cy="435728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srcRect/>
                    <a:stretch>
                      <a:fillRect/>
                    </a:stretch>
                  </pic:blipFill>
                  <pic:spPr bwMode="auto">
                    <a:xfrm>
                      <a:off x="0" y="0"/>
                      <a:ext cx="5943600" cy="4357280"/>
                    </a:xfrm>
                    <a:prstGeom prst="rect">
                      <a:avLst/>
                    </a:prstGeom>
                    <a:noFill/>
                    <a:ln w="9525">
                      <a:noFill/>
                      <a:miter lim="800000"/>
                      <a:headEnd/>
                      <a:tailEnd/>
                    </a:ln>
                  </pic:spPr>
                </pic:pic>
              </a:graphicData>
            </a:graphic>
          </wp:inline>
        </w:drawing>
      </w:r>
    </w:p>
    <w:p w:rsidR="00093831" w:rsidRDefault="00093831"/>
    <w:p w:rsidR="00093831" w:rsidRDefault="00093831"/>
    <w:p w:rsidR="00093831" w:rsidRDefault="00093831"/>
    <w:p w:rsidR="00093831" w:rsidRDefault="00093831"/>
    <w:p w:rsidR="00093831" w:rsidRDefault="00093831"/>
    <w:p w:rsidR="00093831" w:rsidRDefault="00093831"/>
    <w:p w:rsidR="00093831" w:rsidRDefault="00093831"/>
    <w:p w:rsidR="002E5A97" w:rsidRDefault="002E5A97"/>
    <w:p w:rsidR="00DC278C" w:rsidRDefault="00DC278C">
      <w:pPr>
        <w:rPr>
          <w:ins w:id="90" w:author="Huff, Summer B" w:date="2016-11-21T13:58:00Z"/>
        </w:rPr>
      </w:pPr>
    </w:p>
    <w:p w:rsidR="00093831" w:rsidRDefault="00093831">
      <w:r>
        <w:t>To mitigate the specific defect:</w:t>
      </w:r>
    </w:p>
    <w:p w:rsidR="00D55AD0" w:rsidRDefault="00D55AD0">
      <w:r>
        <w:t>Select Action</w:t>
      </w:r>
      <w:r w:rsidR="00093831">
        <w:t xml:space="preserve"> (Mitigation), then add a </w:t>
      </w:r>
      <w:r>
        <w:t>comment, the date mitigated and then SAVE!</w:t>
      </w:r>
    </w:p>
    <w:p w:rsidR="003A78DC" w:rsidDel="00DC278C" w:rsidRDefault="003A78DC">
      <w:pPr>
        <w:rPr>
          <w:del w:id="91" w:author="Huff, Summer B" w:date="2016-11-21T13:59:00Z"/>
        </w:rPr>
      </w:pPr>
    </w:p>
    <w:p w:rsidR="003A78DC" w:rsidDel="00DC278C" w:rsidRDefault="003A78DC">
      <w:pPr>
        <w:rPr>
          <w:del w:id="92" w:author="Huff, Summer B" w:date="2016-11-21T13:59:00Z"/>
        </w:rPr>
      </w:pPr>
    </w:p>
    <w:p w:rsidR="00D55AD0" w:rsidRDefault="00D55AD0">
      <w:r>
        <w:rPr>
          <w:noProof/>
        </w:rPr>
        <w:drawing>
          <wp:inline distT="0" distB="0" distL="0" distR="0">
            <wp:extent cx="5943600" cy="4413261"/>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5943600" cy="4413261"/>
                    </a:xfrm>
                    <a:prstGeom prst="rect">
                      <a:avLst/>
                    </a:prstGeom>
                    <a:noFill/>
                    <a:ln w="9525">
                      <a:noFill/>
                      <a:miter lim="800000"/>
                      <a:headEnd/>
                      <a:tailEnd/>
                    </a:ln>
                  </pic:spPr>
                </pic:pic>
              </a:graphicData>
            </a:graphic>
          </wp:inline>
        </w:drawing>
      </w:r>
    </w:p>
    <w:sectPr w:rsidR="00D55AD0" w:rsidSect="003E2E75">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23D" w:rsidRDefault="00A4023D" w:rsidP="003A78DC">
      <w:pPr>
        <w:spacing w:after="0" w:line="240" w:lineRule="auto"/>
      </w:pPr>
      <w:r>
        <w:separator/>
      </w:r>
    </w:p>
  </w:endnote>
  <w:endnote w:type="continuationSeparator" w:id="0">
    <w:p w:rsidR="00A4023D" w:rsidRDefault="00A4023D" w:rsidP="003A7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3963"/>
      <w:gridCol w:w="1434"/>
      <w:gridCol w:w="3963"/>
    </w:tblGrid>
    <w:tr w:rsidR="004D13B7">
      <w:trPr>
        <w:trHeight w:val="151"/>
      </w:trPr>
      <w:tc>
        <w:tcPr>
          <w:tcW w:w="2250" w:type="pct"/>
          <w:tcBorders>
            <w:bottom w:val="single" w:sz="4" w:space="0" w:color="4F81BD" w:themeColor="accent1"/>
          </w:tcBorders>
        </w:tcPr>
        <w:p w:rsidR="004D13B7" w:rsidRDefault="004D13B7">
          <w:pPr>
            <w:pStyle w:val="Header"/>
            <w:rPr>
              <w:rFonts w:asciiTheme="majorHAnsi" w:eastAsiaTheme="majorEastAsia" w:hAnsiTheme="majorHAnsi" w:cstheme="majorBidi"/>
              <w:b/>
              <w:bCs/>
            </w:rPr>
          </w:pPr>
        </w:p>
      </w:tc>
      <w:tc>
        <w:tcPr>
          <w:tcW w:w="500" w:type="pct"/>
          <w:vMerge w:val="restart"/>
          <w:noWrap/>
          <w:vAlign w:val="center"/>
        </w:tcPr>
        <w:p w:rsidR="004D13B7" w:rsidRDefault="004D13B7" w:rsidP="004D13B7">
          <w:pPr>
            <w:pStyle w:val="NoSpacing"/>
            <w:jc w:val="center"/>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561316" w:rsidRPr="00561316">
            <w:rPr>
              <w:rFonts w:asciiTheme="majorHAnsi" w:eastAsiaTheme="majorEastAsia" w:hAnsiTheme="majorHAnsi" w:cstheme="majorBidi"/>
              <w:b/>
              <w:bCs/>
              <w:noProof/>
            </w:rPr>
            <w:t>11</w:t>
          </w:r>
          <w:r>
            <w:rPr>
              <w:rFonts w:asciiTheme="majorHAnsi" w:eastAsiaTheme="majorEastAsia" w:hAnsiTheme="majorHAnsi" w:cstheme="majorBidi"/>
              <w:b/>
              <w:bCs/>
              <w:noProof/>
            </w:rPr>
            <w:fldChar w:fldCharType="end"/>
          </w:r>
          <w:r>
            <w:rPr>
              <w:rFonts w:asciiTheme="majorHAnsi" w:eastAsiaTheme="majorEastAsia" w:hAnsiTheme="majorHAnsi" w:cstheme="majorBidi"/>
              <w:b/>
              <w:bCs/>
              <w:noProof/>
            </w:rPr>
            <w:t xml:space="preserve"> of 14</w:t>
          </w:r>
        </w:p>
      </w:tc>
      <w:tc>
        <w:tcPr>
          <w:tcW w:w="2250" w:type="pct"/>
          <w:tcBorders>
            <w:bottom w:val="single" w:sz="4" w:space="0" w:color="4F81BD" w:themeColor="accent1"/>
          </w:tcBorders>
        </w:tcPr>
        <w:p w:rsidR="004D13B7" w:rsidRDefault="004D13B7">
          <w:pPr>
            <w:pStyle w:val="Header"/>
            <w:rPr>
              <w:rFonts w:asciiTheme="majorHAnsi" w:eastAsiaTheme="majorEastAsia" w:hAnsiTheme="majorHAnsi" w:cstheme="majorBidi"/>
              <w:b/>
              <w:bCs/>
            </w:rPr>
          </w:pPr>
        </w:p>
      </w:tc>
    </w:tr>
    <w:tr w:rsidR="004D13B7">
      <w:trPr>
        <w:trHeight w:val="150"/>
      </w:trPr>
      <w:tc>
        <w:tcPr>
          <w:tcW w:w="2250" w:type="pct"/>
          <w:tcBorders>
            <w:top w:val="single" w:sz="4" w:space="0" w:color="4F81BD" w:themeColor="accent1"/>
          </w:tcBorders>
        </w:tcPr>
        <w:p w:rsidR="004D13B7" w:rsidRDefault="004D13B7">
          <w:pPr>
            <w:pStyle w:val="Header"/>
            <w:rPr>
              <w:rFonts w:asciiTheme="majorHAnsi" w:eastAsiaTheme="majorEastAsia" w:hAnsiTheme="majorHAnsi" w:cstheme="majorBidi"/>
              <w:b/>
              <w:bCs/>
            </w:rPr>
          </w:pPr>
        </w:p>
      </w:tc>
      <w:tc>
        <w:tcPr>
          <w:tcW w:w="500" w:type="pct"/>
          <w:vMerge/>
        </w:tcPr>
        <w:p w:rsidR="004D13B7" w:rsidRDefault="004D13B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4D13B7" w:rsidRDefault="004D13B7">
          <w:pPr>
            <w:pStyle w:val="Header"/>
            <w:rPr>
              <w:rFonts w:asciiTheme="majorHAnsi" w:eastAsiaTheme="majorEastAsia" w:hAnsiTheme="majorHAnsi" w:cstheme="majorBidi"/>
              <w:b/>
              <w:bCs/>
            </w:rPr>
          </w:pPr>
        </w:p>
      </w:tc>
    </w:tr>
  </w:tbl>
  <w:p w:rsidR="003A78DC" w:rsidRDefault="003A78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23D" w:rsidRDefault="00A4023D" w:rsidP="003A78DC">
      <w:pPr>
        <w:spacing w:after="0" w:line="240" w:lineRule="auto"/>
      </w:pPr>
      <w:r>
        <w:separator/>
      </w:r>
    </w:p>
  </w:footnote>
  <w:footnote w:type="continuationSeparator" w:id="0">
    <w:p w:rsidR="00A4023D" w:rsidRDefault="00A4023D" w:rsidP="003A7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DFB" w:rsidRDefault="009A0DFB" w:rsidP="009A0DFB">
    <w:pPr>
      <w:pStyle w:val="Header"/>
      <w:jc w:val="center"/>
    </w:pPr>
    <w:r>
      <w:t>Exhibit B</w:t>
    </w:r>
  </w:p>
  <w:p w:rsidR="009A0DFB" w:rsidRDefault="009A0DFB">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ff, Summer B">
    <w15:presenceInfo w15:providerId="AD" w15:userId="S-1-5-21-746137067-1677128483-1177238915-98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C9E"/>
    <w:rsid w:val="0001509F"/>
    <w:rsid w:val="00021D28"/>
    <w:rsid w:val="000600F5"/>
    <w:rsid w:val="00065077"/>
    <w:rsid w:val="00093831"/>
    <w:rsid w:val="000976CC"/>
    <w:rsid w:val="00183D53"/>
    <w:rsid w:val="0026152A"/>
    <w:rsid w:val="002E5A97"/>
    <w:rsid w:val="0034427E"/>
    <w:rsid w:val="003A78DC"/>
    <w:rsid w:val="003E2E75"/>
    <w:rsid w:val="004D13B7"/>
    <w:rsid w:val="00561316"/>
    <w:rsid w:val="005B1F25"/>
    <w:rsid w:val="006E2EC2"/>
    <w:rsid w:val="00754E86"/>
    <w:rsid w:val="00852670"/>
    <w:rsid w:val="008712AB"/>
    <w:rsid w:val="008A58EC"/>
    <w:rsid w:val="009834B1"/>
    <w:rsid w:val="009A0DFB"/>
    <w:rsid w:val="009E0464"/>
    <w:rsid w:val="00A4023D"/>
    <w:rsid w:val="00A60E83"/>
    <w:rsid w:val="00AF3C9E"/>
    <w:rsid w:val="00BB17A2"/>
    <w:rsid w:val="00C10C2E"/>
    <w:rsid w:val="00C45B0D"/>
    <w:rsid w:val="00D55AD0"/>
    <w:rsid w:val="00DC2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8C1C5"/>
  <w15:docId w15:val="{C017FDBF-12A1-4412-ACE9-7945FC092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3C9E"/>
    <w:rPr>
      <w:color w:val="0000FF" w:themeColor="hyperlink"/>
      <w:u w:val="single"/>
    </w:rPr>
  </w:style>
  <w:style w:type="paragraph" w:styleId="BalloonText">
    <w:name w:val="Balloon Text"/>
    <w:basedOn w:val="Normal"/>
    <w:link w:val="BalloonTextChar"/>
    <w:uiPriority w:val="99"/>
    <w:semiHidden/>
    <w:unhideWhenUsed/>
    <w:rsid w:val="00015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09F"/>
    <w:rPr>
      <w:rFonts w:ascii="Tahoma" w:hAnsi="Tahoma" w:cs="Tahoma"/>
      <w:sz w:val="16"/>
      <w:szCs w:val="16"/>
    </w:rPr>
  </w:style>
  <w:style w:type="paragraph" w:styleId="Header">
    <w:name w:val="header"/>
    <w:basedOn w:val="Normal"/>
    <w:link w:val="HeaderChar"/>
    <w:uiPriority w:val="99"/>
    <w:unhideWhenUsed/>
    <w:rsid w:val="003A78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8DC"/>
  </w:style>
  <w:style w:type="paragraph" w:styleId="Footer">
    <w:name w:val="footer"/>
    <w:basedOn w:val="Normal"/>
    <w:link w:val="FooterChar"/>
    <w:uiPriority w:val="99"/>
    <w:unhideWhenUsed/>
    <w:rsid w:val="003A78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8DC"/>
  </w:style>
  <w:style w:type="paragraph" w:styleId="NoSpacing">
    <w:name w:val="No Spacing"/>
    <w:link w:val="NoSpacingChar"/>
    <w:uiPriority w:val="1"/>
    <w:qFormat/>
    <w:rsid w:val="003A78DC"/>
    <w:pPr>
      <w:spacing w:after="0" w:line="240" w:lineRule="auto"/>
    </w:pPr>
    <w:rPr>
      <w:lang w:eastAsia="ja-JP"/>
    </w:rPr>
  </w:style>
  <w:style w:type="character" w:customStyle="1" w:styleId="NoSpacingChar">
    <w:name w:val="No Spacing Char"/>
    <w:basedOn w:val="DefaultParagraphFont"/>
    <w:link w:val="NoSpacing"/>
    <w:uiPriority w:val="1"/>
    <w:rsid w:val="003A78DC"/>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Jill</dc:creator>
  <cp:lastModifiedBy>Huff, Summer B</cp:lastModifiedBy>
  <cp:revision>7</cp:revision>
  <dcterms:created xsi:type="dcterms:W3CDTF">2016-11-21T18:51:00Z</dcterms:created>
  <dcterms:modified xsi:type="dcterms:W3CDTF">2016-11-21T19:02:00Z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